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405EA" w14:textId="77777777" w:rsidR="00B561C3" w:rsidRDefault="00B561C3" w:rsidP="006A4516">
      <w:pPr>
        <w:spacing w:line="360" w:lineRule="auto"/>
        <w:jc w:val="center"/>
        <w:rPr>
          <w:rFonts w:ascii="Times New Roman" w:hAnsi="Times New Roman" w:cs="Times New Roman"/>
          <w:b/>
          <w:bCs/>
          <w:sz w:val="28"/>
          <w:szCs w:val="28"/>
        </w:rPr>
      </w:pPr>
      <w:r w:rsidRPr="006A4516">
        <w:rPr>
          <w:rFonts w:ascii="Times New Roman" w:hAnsi="Times New Roman" w:cs="Times New Roman"/>
          <w:b/>
          <w:bCs/>
          <w:sz w:val="28"/>
          <w:szCs w:val="28"/>
        </w:rPr>
        <w:t>Application of Laser Treatment on Bio</w:t>
      </w:r>
      <w:r w:rsidRPr="006A4516">
        <w:rPr>
          <w:rFonts w:ascii="Times New Roman" w:hAnsi="Times New Roman" w:cs="Tunga"/>
          <w:b/>
          <w:bCs/>
          <w:sz w:val="28"/>
          <w:szCs w:val="28"/>
          <w:cs/>
          <w:lang w:bidi="kn-IN"/>
        </w:rPr>
        <w:t>-</w:t>
      </w:r>
      <w:r w:rsidRPr="006A4516">
        <w:rPr>
          <w:rFonts w:ascii="Times New Roman" w:hAnsi="Times New Roman" w:cs="Times New Roman"/>
          <w:b/>
          <w:bCs/>
          <w:sz w:val="28"/>
          <w:szCs w:val="28"/>
        </w:rPr>
        <w:t xml:space="preserve">Commercial Traits of the Silkworm, </w:t>
      </w:r>
      <w:r w:rsidRPr="003102A3">
        <w:rPr>
          <w:rFonts w:ascii="Times New Roman" w:hAnsi="Times New Roman" w:cs="Times New Roman"/>
          <w:b/>
          <w:bCs/>
          <w:i/>
          <w:iCs/>
          <w:sz w:val="28"/>
          <w:szCs w:val="28"/>
        </w:rPr>
        <w:t>Bombyx mori</w:t>
      </w:r>
      <w:r w:rsidRPr="006A4516">
        <w:rPr>
          <w:rFonts w:ascii="Times New Roman" w:hAnsi="Times New Roman" w:cs="Times New Roman"/>
          <w:b/>
          <w:bCs/>
          <w:sz w:val="28"/>
          <w:szCs w:val="28"/>
        </w:rPr>
        <w:t xml:space="preserve"> L</w:t>
      </w:r>
      <w:r w:rsidRPr="006A4516">
        <w:rPr>
          <w:rFonts w:ascii="Times New Roman" w:hAnsi="Times New Roman" w:cs="Tunga"/>
          <w:b/>
          <w:bCs/>
          <w:sz w:val="28"/>
          <w:szCs w:val="28"/>
          <w:cs/>
          <w:lang w:bidi="kn-IN"/>
        </w:rPr>
        <w:t xml:space="preserve">.: </w:t>
      </w:r>
      <w:r w:rsidRPr="006A4516">
        <w:rPr>
          <w:rFonts w:ascii="Times New Roman" w:hAnsi="Times New Roman" w:cs="Times New Roman"/>
          <w:b/>
          <w:bCs/>
          <w:sz w:val="28"/>
          <w:szCs w:val="28"/>
        </w:rPr>
        <w:t>A Comprehensive Review</w:t>
      </w:r>
    </w:p>
    <w:p w14:paraId="41FDC8EC" w14:textId="447D524C" w:rsidR="0023561F" w:rsidRDefault="0023561F" w:rsidP="006A4516">
      <w:pPr>
        <w:spacing w:line="360" w:lineRule="auto"/>
        <w:jc w:val="center"/>
        <w:rPr>
          <w:rFonts w:ascii="Times New Roman" w:hAnsi="Times New Roman" w:cs="Times New Roman"/>
          <w:b/>
          <w:bCs/>
          <w:sz w:val="28"/>
          <w:szCs w:val="28"/>
        </w:rPr>
      </w:pPr>
    </w:p>
    <w:p w14:paraId="16CB1863" w14:textId="77777777" w:rsidR="001709CD" w:rsidRPr="006A4516" w:rsidRDefault="001709CD" w:rsidP="006A4516">
      <w:pPr>
        <w:spacing w:line="360" w:lineRule="auto"/>
        <w:jc w:val="center"/>
        <w:rPr>
          <w:rFonts w:ascii="Times New Roman" w:hAnsi="Times New Roman" w:cs="Times New Roman"/>
          <w:b/>
          <w:bCs/>
          <w:sz w:val="28"/>
          <w:szCs w:val="28"/>
        </w:rPr>
      </w:pPr>
    </w:p>
    <w:p w14:paraId="4011E425" w14:textId="77777777" w:rsidR="00B561C3" w:rsidRPr="0023561F" w:rsidRDefault="00B561C3" w:rsidP="006A4516">
      <w:pPr>
        <w:spacing w:line="360" w:lineRule="auto"/>
        <w:jc w:val="both"/>
        <w:rPr>
          <w:rFonts w:ascii="Times New Roman" w:hAnsi="Times New Roman" w:cs="Times New Roman"/>
          <w:b/>
          <w:bCs/>
          <w:sz w:val="28"/>
          <w:szCs w:val="28"/>
        </w:rPr>
      </w:pPr>
      <w:r w:rsidRPr="0023561F">
        <w:rPr>
          <w:rFonts w:ascii="Times New Roman" w:hAnsi="Times New Roman" w:cs="Times New Roman"/>
          <w:b/>
          <w:bCs/>
          <w:sz w:val="28"/>
          <w:szCs w:val="28"/>
        </w:rPr>
        <w:t>Abstract</w:t>
      </w:r>
    </w:p>
    <w:p w14:paraId="096A3430" w14:textId="12E714EB" w:rsidR="00B561C3" w:rsidRPr="006A4516" w:rsidDel="00C072AC" w:rsidRDefault="00B561C3" w:rsidP="00C072AC">
      <w:pPr>
        <w:spacing w:line="360" w:lineRule="auto"/>
        <w:jc w:val="both"/>
        <w:rPr>
          <w:del w:id="0" w:author="LEGA" w:date="2026-03-17T08:12:00Z"/>
          <w:rFonts w:ascii="Times New Roman" w:hAnsi="Times New Roman" w:cs="Times New Roman"/>
          <w:sz w:val="24"/>
          <w:szCs w:val="24"/>
        </w:rPr>
        <w:pPrChange w:id="1" w:author="LEGA" w:date="2026-03-17T08:11:00Z">
          <w:pPr>
            <w:spacing w:line="360" w:lineRule="auto"/>
            <w:ind w:firstLine="720"/>
            <w:jc w:val="both"/>
          </w:pPr>
        </w:pPrChange>
      </w:pPr>
      <w:r w:rsidRPr="006A4516">
        <w:rPr>
          <w:rFonts w:ascii="Times New Roman" w:hAnsi="Times New Roman" w:cs="Times New Roman"/>
          <w:sz w:val="24"/>
          <w:szCs w:val="24"/>
        </w:rPr>
        <w:t xml:space="preserve">The domesticated silkworm, </w:t>
      </w:r>
      <w:r w:rsidRPr="00B641A6">
        <w:rPr>
          <w:rFonts w:ascii="Times New Roman" w:hAnsi="Times New Roman" w:cs="Times New Roman"/>
          <w:i/>
          <w:iCs/>
          <w:sz w:val="24"/>
          <w:szCs w:val="24"/>
        </w:rPr>
        <w:t>Bombyx mori</w:t>
      </w:r>
      <w:r w:rsidRPr="006A4516">
        <w:rPr>
          <w:rFonts w:ascii="Times New Roman" w:hAnsi="Times New Roman" w:cs="Times New Roman"/>
          <w:sz w:val="24"/>
          <w:szCs w:val="24"/>
        </w:rPr>
        <w:t xml:space="preserve"> L</w:t>
      </w:r>
      <w:r w:rsidRPr="006A4516">
        <w:rPr>
          <w:rFonts w:ascii="Times New Roman" w:hAnsi="Times New Roman" w:cs="Tunga"/>
          <w:sz w:val="24"/>
          <w:szCs w:val="24"/>
          <w:cs/>
          <w:lang w:bidi="kn-IN"/>
        </w:rPr>
        <w:t>.</w:t>
      </w:r>
      <w:r w:rsidRPr="006A4516">
        <w:rPr>
          <w:rFonts w:ascii="Times New Roman" w:hAnsi="Times New Roman" w:cs="Times New Roman"/>
          <w:sz w:val="24"/>
          <w:szCs w:val="24"/>
        </w:rPr>
        <w:t>, represents one of the most economically valuable insects in global sericulture</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Beyond silk production, it serves as a powerful experimental model in genetics, radiation biology and developmental physiology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The application of laser irradiation and other ionizing and non</w:t>
      </w:r>
      <w:r w:rsidRPr="006A4516">
        <w:rPr>
          <w:rFonts w:ascii="Times New Roman" w:hAnsi="Times New Roman" w:cs="Tunga"/>
          <w:sz w:val="24"/>
          <w:szCs w:val="24"/>
          <w:cs/>
          <w:lang w:bidi="kn-IN"/>
        </w:rPr>
        <w:t>-</w:t>
      </w:r>
      <w:r w:rsidRPr="006A4516">
        <w:rPr>
          <w:rFonts w:ascii="Times New Roman" w:hAnsi="Times New Roman" w:cs="Times New Roman"/>
          <w:sz w:val="24"/>
          <w:szCs w:val="24"/>
        </w:rPr>
        <w:t>ionizing radiations has gained increasing importance in silkworm improvement programmes aimed at inducing beneficial mutations, enhancing biological efficiency and improving commercial traits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This review synthesizes experimental findings on the impact of laser and radiation exposure on embryonic development, mutation induction, growth performance, morphological variation, haemolymph biochemistry, silk gland integrity and economic traits such as cocoon weight, shell ratio and filament length</w:t>
      </w:r>
      <w:r w:rsidRPr="006A4516">
        <w:rPr>
          <w:rFonts w:ascii="Times New Roman" w:hAnsi="Times New Roman" w:cs="Tunga"/>
          <w:sz w:val="24"/>
          <w:szCs w:val="24"/>
          <w:cs/>
          <w:lang w:bidi="kn-IN"/>
        </w:rPr>
        <w:t>.</w:t>
      </w:r>
    </w:p>
    <w:p w14:paraId="4A60D99F" w14:textId="77777777" w:rsidR="00B561C3" w:rsidRPr="006A4516" w:rsidRDefault="00B561C3" w:rsidP="00C072AC">
      <w:pPr>
        <w:spacing w:line="360" w:lineRule="auto"/>
        <w:jc w:val="both"/>
        <w:rPr>
          <w:rFonts w:ascii="Times New Roman" w:hAnsi="Times New Roman" w:cs="Times New Roman"/>
          <w:sz w:val="24"/>
          <w:szCs w:val="24"/>
        </w:rPr>
        <w:pPrChange w:id="2" w:author="LEGA" w:date="2026-03-17T08:12:00Z">
          <w:pPr>
            <w:spacing w:line="360" w:lineRule="auto"/>
            <w:ind w:firstLine="720"/>
            <w:jc w:val="both"/>
          </w:pPr>
        </w:pPrChange>
      </w:pPr>
      <w:r w:rsidRPr="006A4516">
        <w:rPr>
          <w:rFonts w:ascii="Times New Roman" w:hAnsi="Times New Roman" w:cs="Times New Roman"/>
          <w:sz w:val="24"/>
          <w:szCs w:val="24"/>
        </w:rPr>
        <w:t>Evidence from multiple studies indicates that early embryonic stages are highly sensitive to irradiation, whereas controlled low</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exposure during specific developmental windows may stimulate growth and silk productivity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The phenomenon of radiation hormesis has been repeatedly documented in bivoltine and multivoltine races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However, high</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exposure induces mortality, morphological abnormalities and protein degradation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Genetic variability in radiation resistance further provides opportunities for breeding radiation</w:t>
      </w:r>
      <w:r w:rsidRPr="006A4516">
        <w:rPr>
          <w:rFonts w:ascii="Times New Roman" w:hAnsi="Times New Roman" w:cs="Tunga"/>
          <w:sz w:val="24"/>
          <w:szCs w:val="24"/>
          <w:cs/>
          <w:lang w:bidi="kn-IN"/>
        </w:rPr>
        <w:t>-</w:t>
      </w:r>
      <w:r w:rsidRPr="006A4516">
        <w:rPr>
          <w:rFonts w:ascii="Times New Roman" w:hAnsi="Times New Roman" w:cs="Times New Roman"/>
          <w:sz w:val="24"/>
          <w:szCs w:val="24"/>
        </w:rPr>
        <w:t>tolerant strains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Integration of laser</w:t>
      </w:r>
      <w:r w:rsidRPr="006A4516">
        <w:rPr>
          <w:rFonts w:ascii="Times New Roman" w:hAnsi="Times New Roman" w:cs="Tunga"/>
          <w:sz w:val="24"/>
          <w:szCs w:val="24"/>
          <w:cs/>
          <w:lang w:bidi="kn-IN"/>
        </w:rPr>
        <w:t>-</w:t>
      </w:r>
      <w:r w:rsidRPr="006A4516">
        <w:rPr>
          <w:rFonts w:ascii="Times New Roman" w:hAnsi="Times New Roman" w:cs="Times New Roman"/>
          <w:sz w:val="24"/>
          <w:szCs w:val="24"/>
        </w:rPr>
        <w:t>based techniques with molecular genetics and antioxidant supplementation strategies offers promising avenues for future sericulture biotechnology</w:t>
      </w:r>
      <w:r w:rsidRPr="006A4516">
        <w:rPr>
          <w:rFonts w:ascii="Times New Roman" w:hAnsi="Times New Roman" w:cs="Tunga"/>
          <w:sz w:val="24"/>
          <w:szCs w:val="24"/>
          <w:cs/>
          <w:lang w:bidi="kn-IN"/>
        </w:rPr>
        <w:t>.</w:t>
      </w:r>
    </w:p>
    <w:p w14:paraId="00898DD8" w14:textId="77777777" w:rsidR="00B561C3" w:rsidRPr="006A4516"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b/>
          <w:bCs/>
          <w:sz w:val="24"/>
          <w:szCs w:val="24"/>
        </w:rPr>
        <w:lastRenderedPageBreak/>
        <w:t>Keywords</w:t>
      </w:r>
      <w:r w:rsidRPr="006A4516">
        <w:rPr>
          <w:rFonts w:ascii="Times New Roman" w:hAnsi="Times New Roman" w:cs="Tunga"/>
          <w:b/>
          <w:bCs/>
          <w:sz w:val="24"/>
          <w:szCs w:val="24"/>
          <w:cs/>
          <w:lang w:bidi="kn-IN"/>
        </w:rPr>
        <w:t xml:space="preserve">: </w:t>
      </w:r>
      <w:r w:rsidRPr="006A4516">
        <w:rPr>
          <w:rFonts w:ascii="Times New Roman" w:hAnsi="Times New Roman" w:cs="Times New Roman"/>
          <w:sz w:val="24"/>
          <w:szCs w:val="24"/>
        </w:rPr>
        <w:t>Laser irradiation, mutation breeding, radiation hormesis, silk gland, haemolymph proteins, cocoon traits, radiation resistance</w:t>
      </w:r>
    </w:p>
    <w:p w14:paraId="38134C38" w14:textId="77777777" w:rsidR="00B561C3" w:rsidRPr="005C6AB7" w:rsidRDefault="00B561C3" w:rsidP="006A4516">
      <w:pPr>
        <w:spacing w:line="360" w:lineRule="auto"/>
        <w:jc w:val="both"/>
        <w:rPr>
          <w:rFonts w:ascii="Times New Roman" w:hAnsi="Times New Roman" w:cs="Times New Roman"/>
          <w:b/>
          <w:bCs/>
          <w:sz w:val="24"/>
          <w:szCs w:val="24"/>
        </w:rPr>
      </w:pPr>
      <w:r w:rsidRPr="005C6AB7">
        <w:rPr>
          <w:rFonts w:ascii="Times New Roman" w:hAnsi="Times New Roman" w:cs="Times New Roman"/>
          <w:b/>
          <w:bCs/>
          <w:sz w:val="24"/>
          <w:szCs w:val="24"/>
        </w:rPr>
        <w:t>1</w:t>
      </w:r>
      <w:r w:rsidRPr="005C6AB7">
        <w:rPr>
          <w:rFonts w:ascii="Times New Roman" w:hAnsi="Times New Roman" w:cs="Tunga"/>
          <w:b/>
          <w:bCs/>
          <w:sz w:val="24"/>
          <w:szCs w:val="24"/>
          <w:cs/>
          <w:lang w:bidi="kn-IN"/>
        </w:rPr>
        <w:t xml:space="preserve">. </w:t>
      </w:r>
      <w:r w:rsidRPr="005C6AB7">
        <w:rPr>
          <w:rFonts w:ascii="Times New Roman" w:hAnsi="Times New Roman" w:cs="Times New Roman"/>
          <w:b/>
          <w:bCs/>
          <w:sz w:val="24"/>
          <w:szCs w:val="24"/>
        </w:rPr>
        <w:t>Introduction</w:t>
      </w:r>
    </w:p>
    <w:p w14:paraId="575FD563" w14:textId="77777777" w:rsidR="00B561C3" w:rsidRPr="006A4516" w:rsidRDefault="00B561C3"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The silkworm </w:t>
      </w:r>
      <w:r w:rsidRPr="005C6AB7">
        <w:rPr>
          <w:rFonts w:ascii="Times New Roman" w:hAnsi="Times New Roman" w:cs="Times New Roman"/>
          <w:i/>
          <w:iCs/>
          <w:sz w:val="24"/>
          <w:szCs w:val="24"/>
        </w:rPr>
        <w:t>Bombyx mori</w:t>
      </w:r>
      <w:r w:rsidRPr="006A4516">
        <w:rPr>
          <w:rFonts w:ascii="Times New Roman" w:hAnsi="Times New Roman" w:cs="Times New Roman"/>
          <w:sz w:val="24"/>
          <w:szCs w:val="24"/>
        </w:rPr>
        <w:t xml:space="preserve">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has been domesticated for thousands of years for silk production and remains the backbone of sericulture industries in countries such as India, China and Japan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India is the second largest producer of silk globally, with major contributions from Karnataka and other southern states under the guidance of the Central Silk Board</w:t>
      </w:r>
      <w:r w:rsidRPr="006A4516">
        <w:rPr>
          <w:rFonts w:ascii="Times New Roman" w:hAnsi="Times New Roman" w:cs="Tunga"/>
          <w:sz w:val="24"/>
          <w:szCs w:val="24"/>
          <w:cs/>
          <w:lang w:bidi="kn-IN"/>
        </w:rPr>
        <w:t>.</w:t>
      </w:r>
    </w:p>
    <w:p w14:paraId="128A227D" w14:textId="77777777" w:rsidR="00B561C3" w:rsidRDefault="00B561C3" w:rsidP="005C6AB7">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Because of its short life cycle, well</w:t>
      </w:r>
      <w:r w:rsidRPr="006A4516">
        <w:rPr>
          <w:rFonts w:ascii="Times New Roman" w:hAnsi="Times New Roman" w:cs="Tunga"/>
          <w:sz w:val="24"/>
          <w:szCs w:val="24"/>
          <w:cs/>
          <w:lang w:bidi="kn-IN"/>
        </w:rPr>
        <w:t>-</w:t>
      </w:r>
      <w:r w:rsidRPr="006A4516">
        <w:rPr>
          <w:rFonts w:ascii="Times New Roman" w:hAnsi="Times New Roman" w:cs="Times New Roman"/>
          <w:sz w:val="24"/>
          <w:szCs w:val="24"/>
        </w:rPr>
        <w:t>characterized genome and ease of rearing</w:t>
      </w:r>
      <w:r w:rsidRPr="005C6AB7">
        <w:rPr>
          <w:rFonts w:ascii="Times New Roman" w:hAnsi="Times New Roman" w:cs="Times New Roman"/>
          <w:i/>
          <w:iCs/>
          <w:sz w:val="24"/>
          <w:szCs w:val="24"/>
        </w:rPr>
        <w:t>, B</w:t>
      </w:r>
      <w:r w:rsidRPr="005C6AB7">
        <w:rPr>
          <w:rFonts w:ascii="Times New Roman" w:hAnsi="Times New Roman" w:cs="Tunga"/>
          <w:i/>
          <w:iCs/>
          <w:sz w:val="24"/>
          <w:szCs w:val="24"/>
          <w:cs/>
          <w:lang w:bidi="kn-IN"/>
        </w:rPr>
        <w:t xml:space="preserve">. </w:t>
      </w:r>
      <w:r w:rsidRPr="005C6AB7">
        <w:rPr>
          <w:rFonts w:ascii="Times New Roman" w:hAnsi="Times New Roman" w:cs="Times New Roman"/>
          <w:i/>
          <w:iCs/>
          <w:sz w:val="24"/>
          <w:szCs w:val="24"/>
        </w:rPr>
        <w:t>mori</w:t>
      </w:r>
      <w:r w:rsidRPr="006A4516">
        <w:rPr>
          <w:rFonts w:ascii="Times New Roman" w:hAnsi="Times New Roman" w:cs="Times New Roman"/>
          <w:sz w:val="24"/>
          <w:szCs w:val="24"/>
        </w:rPr>
        <w:t xml:space="preserve"> has become an important laboratory model for studying mutagenesis, developmental biology and stress physiology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Radiation biology studies in silkworms date back several decades, </w:t>
      </w:r>
      <w:r w:rsidR="005C6AB7" w:rsidRPr="006A4516">
        <w:rPr>
          <w:rFonts w:ascii="Times New Roman" w:hAnsi="Times New Roman" w:cs="Times New Roman"/>
          <w:b/>
          <w:bCs/>
          <w:sz w:val="24"/>
          <w:szCs w:val="24"/>
          <w:lang w:val="en-US"/>
        </w:rPr>
        <w:t xml:space="preserve">Tanaka, 1934 </w:t>
      </w:r>
      <w:r w:rsidR="005C6AB7" w:rsidRPr="006A4516">
        <w:rPr>
          <w:rFonts w:ascii="Times New Roman" w:hAnsi="Times New Roman" w:cs="Times New Roman"/>
          <w:sz w:val="24"/>
          <w:szCs w:val="24"/>
          <w:lang w:val="en-US"/>
        </w:rPr>
        <w:t>was the first one to induce mutations in silkworm</w:t>
      </w:r>
      <w:r w:rsidR="005C6AB7" w:rsidRPr="006A4516">
        <w:rPr>
          <w:rFonts w:ascii="Times New Roman" w:hAnsi="Times New Roman" w:cs="Tunga"/>
          <w:sz w:val="24"/>
          <w:szCs w:val="24"/>
          <w:cs/>
          <w:lang w:val="en-US" w:bidi="kn-IN"/>
        </w:rPr>
        <w:t xml:space="preserve">. </w:t>
      </w:r>
      <w:r w:rsidR="005C6AB7" w:rsidRPr="006A4516">
        <w:rPr>
          <w:rFonts w:ascii="Times New Roman" w:hAnsi="Times New Roman" w:cs="Times New Roman"/>
          <w:sz w:val="24"/>
          <w:szCs w:val="24"/>
          <w:lang w:val="en-US"/>
        </w:rPr>
        <w:t>In sericulture, radiation is mainly used to evolve superior quality silkworm breeds through the induction of useful mutations and elevation of resistance against diseases</w:t>
      </w:r>
      <w:r w:rsidR="005C6AB7" w:rsidRPr="006A4516">
        <w:rPr>
          <w:rFonts w:ascii="Times New Roman" w:hAnsi="Times New Roman" w:cs="Tunga"/>
          <w:sz w:val="24"/>
          <w:szCs w:val="24"/>
          <w:cs/>
          <w:lang w:val="en-US" w:bidi="kn-IN"/>
        </w:rPr>
        <w:t>.</w:t>
      </w:r>
      <w:r w:rsidR="005C6AB7">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particularly summarized by Tazima </w:t>
      </w:r>
      <w:r w:rsidRPr="006A4516">
        <w:rPr>
          <w:rFonts w:ascii="Times New Roman" w:hAnsi="Times New Roman" w:cs="Tunga"/>
          <w:sz w:val="24"/>
          <w:szCs w:val="24"/>
          <w:cs/>
          <w:lang w:bidi="kn-IN"/>
        </w:rPr>
        <w:t>(</w:t>
      </w:r>
      <w:r w:rsidRPr="006A4516">
        <w:rPr>
          <w:rFonts w:ascii="Times New Roman" w:hAnsi="Times New Roman" w:cs="Times New Roman"/>
          <w:sz w:val="24"/>
          <w:szCs w:val="24"/>
        </w:rPr>
        <w:t>1984</w:t>
      </w:r>
      <w:r w:rsidRPr="006A4516">
        <w:rPr>
          <w:rFonts w:ascii="Times New Roman" w:hAnsi="Times New Roman" w:cs="Tunga"/>
          <w:sz w:val="24"/>
          <w:szCs w:val="24"/>
          <w:cs/>
          <w:lang w:bidi="kn-IN"/>
        </w:rPr>
        <w:t>)</w:t>
      </w:r>
      <w:r w:rsidRPr="006A4516">
        <w:rPr>
          <w:rFonts w:ascii="Times New Roman" w:hAnsi="Times New Roman" w:cs="Times New Roman"/>
          <w:sz w:val="24"/>
          <w:szCs w:val="24"/>
        </w:rPr>
        <w:t>, who described the genetic effects of ionizing and non</w:t>
      </w:r>
      <w:r w:rsidRPr="006A4516">
        <w:rPr>
          <w:rFonts w:ascii="Times New Roman" w:hAnsi="Times New Roman" w:cs="Tunga"/>
          <w:sz w:val="24"/>
          <w:szCs w:val="24"/>
          <w:cs/>
          <w:lang w:bidi="kn-IN"/>
        </w:rPr>
        <w:t>-</w:t>
      </w:r>
      <w:r w:rsidRPr="006A4516">
        <w:rPr>
          <w:rFonts w:ascii="Times New Roman" w:hAnsi="Times New Roman" w:cs="Times New Roman"/>
          <w:sz w:val="24"/>
          <w:szCs w:val="24"/>
        </w:rPr>
        <w:t>ionizing radiations in silkworm breeding</w:t>
      </w:r>
      <w:r w:rsidRPr="006A4516">
        <w:rPr>
          <w:rFonts w:ascii="Times New Roman" w:hAnsi="Times New Roman" w:cs="Tunga"/>
          <w:sz w:val="24"/>
          <w:szCs w:val="24"/>
          <w:cs/>
          <w:lang w:bidi="kn-IN"/>
        </w:rPr>
        <w:t>.</w:t>
      </w:r>
    </w:p>
    <w:p w14:paraId="5859E1FC" w14:textId="5DC88591" w:rsidR="00433C3C" w:rsidRPr="006A4516" w:rsidRDefault="006A4516"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Salam </w:t>
      </w:r>
      <w:r w:rsidRPr="006A4516">
        <w:rPr>
          <w:rFonts w:ascii="Times New Roman" w:hAnsi="Times New Roman" w:cs="Times New Roman"/>
          <w:i/>
          <w:iCs/>
          <w:sz w:val="24"/>
          <w:szCs w:val="24"/>
        </w:rPr>
        <w:t>et al</w:t>
      </w:r>
      <w:r w:rsidRPr="006A4516">
        <w:rPr>
          <w:rFonts w:ascii="Times New Roman" w:hAnsi="Times New Roman" w:cs="Tunga"/>
          <w:i/>
          <w:iCs/>
          <w:sz w:val="24"/>
          <w:szCs w:val="24"/>
          <w:cs/>
          <w:lang w:bidi="kn-IN"/>
        </w:rPr>
        <w:t>.</w:t>
      </w:r>
      <w:r w:rsidRPr="006A4516">
        <w:rPr>
          <w:rFonts w:ascii="Times New Roman" w:hAnsi="Times New Roman" w:cs="Times New Roman"/>
          <w:i/>
          <w:iCs/>
          <w:sz w:val="24"/>
          <w:szCs w:val="24"/>
        </w:rPr>
        <w:t>,</w:t>
      </w:r>
      <w:r w:rsidRPr="006A4516">
        <w:rPr>
          <w:rFonts w:ascii="Times New Roman" w:hAnsi="Times New Roman" w:cs="Times New Roman"/>
          <w:sz w:val="24"/>
          <w:szCs w:val="24"/>
        </w:rPr>
        <w:t xml:space="preserve"> 1995 Radiations are not only pertained to induce mutations and harmful effects in silkworm, but </w:t>
      </w:r>
      <w:del w:id="3" w:author="LEGA" w:date="2026-03-17T08:12:00Z">
        <w:r w:rsidRPr="006A4516" w:rsidDel="00C072AC">
          <w:rPr>
            <w:rFonts w:ascii="Times New Roman" w:hAnsi="Times New Roman" w:cs="Times New Roman"/>
            <w:sz w:val="24"/>
            <w:szCs w:val="24"/>
          </w:rPr>
          <w:delText>also</w:delText>
        </w:r>
      </w:del>
      <w:ins w:id="4" w:author="LEGA" w:date="2026-03-17T08:12:00Z">
        <w:r w:rsidR="00C072AC" w:rsidRPr="006A4516">
          <w:rPr>
            <w:rFonts w:ascii="Times New Roman" w:hAnsi="Times New Roman" w:cs="Times New Roman"/>
            <w:sz w:val="24"/>
            <w:szCs w:val="24"/>
          </w:rPr>
          <w:t>also,</w:t>
        </w:r>
      </w:ins>
      <w:r w:rsidRPr="006A4516">
        <w:rPr>
          <w:rFonts w:ascii="Times New Roman" w:hAnsi="Times New Roman" w:cs="Times New Roman"/>
          <w:sz w:val="24"/>
          <w:szCs w:val="24"/>
        </w:rPr>
        <w:t xml:space="preserve"> they have stimulatory effects at low levels with reference to biological and commercial trails of </w:t>
      </w:r>
      <w:r w:rsidRPr="006A4516">
        <w:rPr>
          <w:rFonts w:ascii="Times New Roman" w:hAnsi="Times New Roman" w:cs="Times New Roman"/>
          <w:i/>
          <w:iCs/>
          <w:sz w:val="24"/>
          <w:szCs w:val="24"/>
        </w:rPr>
        <w:t>Bombyx mori</w:t>
      </w:r>
      <w:r w:rsidRPr="006A4516">
        <w:rPr>
          <w:rFonts w:ascii="Times New Roman" w:hAnsi="Times New Roman" w:cs="Tunga"/>
          <w:sz w:val="24"/>
          <w:szCs w:val="24"/>
          <w:cs/>
          <w:lang w:bidi="kn-IN"/>
        </w:rPr>
        <w:t>.</w:t>
      </w:r>
      <w:r w:rsidRPr="006A4516">
        <w:rPr>
          <w:rFonts w:ascii="Times New Roman" w:hAnsi="Times New Roman" w:cs="Times New Roman"/>
          <w:sz w:val="24"/>
          <w:szCs w:val="24"/>
        </w:rPr>
        <w:t>L</w:t>
      </w:r>
      <w:r>
        <w:rPr>
          <w:rFonts w:ascii="Times New Roman" w:hAnsi="Times New Roman" w:cs="Tunga"/>
          <w:sz w:val="24"/>
          <w:szCs w:val="24"/>
          <w:cs/>
          <w:lang w:bidi="kn-IN"/>
        </w:rPr>
        <w:t xml:space="preserve">. </w:t>
      </w:r>
      <w:r w:rsidR="003102A3" w:rsidRPr="006A4516">
        <w:rPr>
          <w:rFonts w:ascii="Times New Roman" w:hAnsi="Times New Roman" w:cs="Times New Roman"/>
          <w:b/>
          <w:bCs/>
          <w:sz w:val="24"/>
          <w:szCs w:val="24"/>
          <w:lang w:val="en-US"/>
        </w:rPr>
        <w:t xml:space="preserve">Murakami </w:t>
      </w:r>
      <w:r w:rsidR="003102A3" w:rsidRPr="006A4516">
        <w:rPr>
          <w:rFonts w:ascii="Times New Roman" w:hAnsi="Times New Roman" w:cs="Times New Roman"/>
          <w:b/>
          <w:bCs/>
          <w:i/>
          <w:iCs/>
          <w:sz w:val="24"/>
          <w:szCs w:val="24"/>
          <w:lang w:val="en-US"/>
        </w:rPr>
        <w:t>et al</w:t>
      </w:r>
      <w:r w:rsidR="003102A3" w:rsidRPr="006A4516">
        <w:rPr>
          <w:rFonts w:ascii="Times New Roman" w:hAnsi="Times New Roman" w:cs="Tunga"/>
          <w:b/>
          <w:bCs/>
          <w:i/>
          <w:iCs/>
          <w:sz w:val="24"/>
          <w:szCs w:val="24"/>
          <w:cs/>
          <w:lang w:val="en-US" w:bidi="kn-IN"/>
        </w:rPr>
        <w:t>.</w:t>
      </w:r>
      <w:r w:rsidR="003102A3" w:rsidRPr="006A4516">
        <w:rPr>
          <w:rFonts w:ascii="Times New Roman" w:hAnsi="Times New Roman" w:cs="Times New Roman"/>
          <w:b/>
          <w:bCs/>
          <w:i/>
          <w:iCs/>
          <w:sz w:val="24"/>
          <w:szCs w:val="24"/>
          <w:lang w:val="en-US"/>
        </w:rPr>
        <w:t xml:space="preserve">, </w:t>
      </w:r>
      <w:r w:rsidR="003102A3" w:rsidRPr="006A4516">
        <w:rPr>
          <w:rFonts w:ascii="Times New Roman" w:hAnsi="Times New Roman" w:cs="Times New Roman"/>
          <w:b/>
          <w:bCs/>
          <w:sz w:val="24"/>
          <w:szCs w:val="24"/>
          <w:lang w:val="en-US"/>
        </w:rPr>
        <w:t xml:space="preserve">2006 </w:t>
      </w:r>
      <w:r w:rsidR="003102A3" w:rsidRPr="006A4516">
        <w:rPr>
          <w:rFonts w:ascii="Times New Roman" w:hAnsi="Times New Roman" w:cs="Times New Roman"/>
          <w:sz w:val="24"/>
          <w:szCs w:val="24"/>
          <w:lang w:val="en-US"/>
        </w:rPr>
        <w:t>Several attempts have also been made to induce beneficial mutations in silkworm by utilizing both ionizing rays like alpha, beta, gamma rays, X</w:t>
      </w:r>
      <w:r w:rsidR="003102A3" w:rsidRPr="006A4516">
        <w:rPr>
          <w:rFonts w:ascii="Times New Roman" w:hAnsi="Times New Roman" w:cs="Tunga"/>
          <w:sz w:val="24"/>
          <w:szCs w:val="24"/>
          <w:cs/>
          <w:lang w:val="en-US" w:bidi="kn-IN"/>
        </w:rPr>
        <w:t>-</w:t>
      </w:r>
      <w:r w:rsidR="003102A3" w:rsidRPr="006A4516">
        <w:rPr>
          <w:rFonts w:ascii="Times New Roman" w:hAnsi="Times New Roman" w:cs="Times New Roman"/>
          <w:sz w:val="24"/>
          <w:szCs w:val="24"/>
          <w:lang w:val="en-US"/>
        </w:rPr>
        <w:t>rays and neutrons and non</w:t>
      </w:r>
      <w:r w:rsidR="003102A3" w:rsidRPr="006A4516">
        <w:rPr>
          <w:rFonts w:ascii="Times New Roman" w:hAnsi="Times New Roman" w:cs="Tunga"/>
          <w:sz w:val="24"/>
          <w:szCs w:val="24"/>
          <w:cs/>
          <w:lang w:val="en-US" w:bidi="kn-IN"/>
        </w:rPr>
        <w:t>-</w:t>
      </w:r>
      <w:r w:rsidR="003102A3" w:rsidRPr="006A4516">
        <w:rPr>
          <w:rFonts w:ascii="Times New Roman" w:hAnsi="Times New Roman" w:cs="Times New Roman"/>
          <w:sz w:val="24"/>
          <w:szCs w:val="24"/>
          <w:lang w:val="en-US"/>
        </w:rPr>
        <w:t>ionizing rays ultra violet rays</w:t>
      </w:r>
      <w:r w:rsidR="003102A3" w:rsidRPr="006A4516">
        <w:rPr>
          <w:rFonts w:ascii="Times New Roman" w:hAnsi="Times New Roman" w:cs="Tunga"/>
          <w:sz w:val="24"/>
          <w:szCs w:val="24"/>
          <w:cs/>
          <w:lang w:val="en-US" w:bidi="kn-IN"/>
        </w:rPr>
        <w:t xml:space="preserve">. </w:t>
      </w:r>
      <w:r w:rsidR="003102A3" w:rsidRPr="006A4516">
        <w:rPr>
          <w:rFonts w:ascii="Times New Roman" w:hAnsi="Times New Roman" w:cs="Times New Roman"/>
          <w:sz w:val="24"/>
          <w:szCs w:val="24"/>
          <w:lang w:val="en-US"/>
        </w:rPr>
        <w:t>Some of these have been proved to be useful to the sericulture industry</w:t>
      </w:r>
      <w:r w:rsidR="003102A3" w:rsidRPr="006A4516">
        <w:rPr>
          <w:rFonts w:ascii="Times New Roman" w:hAnsi="Times New Roman" w:cs="Tunga"/>
          <w:sz w:val="24"/>
          <w:szCs w:val="24"/>
          <w:cs/>
          <w:lang w:val="en-US" w:bidi="kn-IN"/>
        </w:rPr>
        <w:t>.</w:t>
      </w:r>
    </w:p>
    <w:p w14:paraId="0B3F72D1" w14:textId="77777777" w:rsidR="00B561C3" w:rsidRPr="006A4516" w:rsidRDefault="00B561C3" w:rsidP="006A4516">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Laser technology has enabled precision exposure with controlled wavelength, duration and intensity</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Unlike conventional radiation sources, lasers provide localized and stage</w:t>
      </w:r>
      <w:r w:rsidRPr="006A4516">
        <w:rPr>
          <w:rFonts w:ascii="Times New Roman" w:hAnsi="Times New Roman" w:cs="Tunga"/>
          <w:sz w:val="24"/>
          <w:szCs w:val="24"/>
          <w:cs/>
          <w:lang w:bidi="kn-IN"/>
        </w:rPr>
        <w:t>-</w:t>
      </w:r>
      <w:r w:rsidRPr="006A4516">
        <w:rPr>
          <w:rFonts w:ascii="Times New Roman" w:hAnsi="Times New Roman" w:cs="Times New Roman"/>
          <w:sz w:val="24"/>
          <w:szCs w:val="24"/>
        </w:rPr>
        <w:lastRenderedPageBreak/>
        <w:t>specific irradiation, making them valuable tools in mutation breeding and physiological studies</w:t>
      </w:r>
      <w:r w:rsidRPr="006A4516">
        <w:rPr>
          <w:rFonts w:ascii="Times New Roman" w:hAnsi="Times New Roman" w:cs="Tunga"/>
          <w:sz w:val="24"/>
          <w:szCs w:val="24"/>
          <w:cs/>
          <w:lang w:bidi="kn-IN"/>
        </w:rPr>
        <w:t>.</w:t>
      </w:r>
    </w:p>
    <w:p w14:paraId="1C246F7B" w14:textId="53CC965A" w:rsidR="00B561C3" w:rsidRPr="006A4516" w:rsidRDefault="005F425E" w:rsidP="006A4516">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lang w:eastAsia="en-IN" w:bidi="kn-IN"/>
        </w:rPr>
        <mc:AlternateContent>
          <mc:Choice Requires="wps">
            <w:drawing>
              <wp:anchor distT="0" distB="0" distL="114300" distR="114300" simplePos="0" relativeHeight="251661312" behindDoc="0" locked="0" layoutInCell="1" allowOverlap="1" wp14:anchorId="0FEDB70E" wp14:editId="2B4B3944">
                <wp:simplePos x="0" y="0"/>
                <wp:positionH relativeFrom="column">
                  <wp:posOffset>4238625</wp:posOffset>
                </wp:positionH>
                <wp:positionV relativeFrom="paragraph">
                  <wp:posOffset>5714</wp:posOffset>
                </wp:positionV>
                <wp:extent cx="1800225" cy="1838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800225" cy="1838325"/>
                        </a:xfrm>
                        <a:prstGeom prst="rect">
                          <a:avLst/>
                        </a:prstGeom>
                        <a:solidFill>
                          <a:schemeClr val="lt1"/>
                        </a:solidFill>
                        <a:ln w="6350">
                          <a:noFill/>
                        </a:ln>
                      </wps:spPr>
                      <wps:txbx>
                        <w:txbxContent>
                          <w:p w14:paraId="2FA24EAE" w14:textId="77777777" w:rsidR="00155658" w:rsidRPr="00B641A6" w:rsidRDefault="00155658" w:rsidP="00B641A6">
                            <w:r w:rsidRPr="006A4516">
                              <w:rPr>
                                <w:rFonts w:ascii="Times New Roman" w:hAnsi="Times New Roman" w:cs="Times New Roman"/>
                                <w:noProof/>
                                <w:sz w:val="24"/>
                                <w:szCs w:val="24"/>
                                <w:lang w:eastAsia="en-IN" w:bidi="kn-IN"/>
                              </w:rPr>
                              <w:drawing>
                                <wp:inline distT="0" distB="0" distL="0" distR="0" wp14:anchorId="536F52A8" wp14:editId="70C2CA80">
                                  <wp:extent cx="1095375" cy="1346771"/>
                                  <wp:effectExtent l="19050" t="19050" r="9525" b="25400"/>
                                  <wp:docPr id="24" name="Picture 9" descr="96861-004-8E792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96861-004-8E792F95"/>
                                          <pic:cNvPicPr>
                                            <a:picLocks noChangeAspect="1"/>
                                          </pic:cNvPicPr>
                                        </pic:nvPicPr>
                                        <pic:blipFill>
                                          <a:blip r:embed="rId7"/>
                                          <a:stretch>
                                            <a:fillRect/>
                                          </a:stretch>
                                        </pic:blipFill>
                                        <pic:spPr>
                                          <a:xfrm>
                                            <a:off x="0" y="0"/>
                                            <a:ext cx="1199052" cy="1474243"/>
                                          </a:xfrm>
                                          <a:prstGeom prst="rect">
                                            <a:avLst/>
                                          </a:prstGeom>
                                          <a:ln>
                                            <a:solidFill>
                                              <a:srgbClr val="FF0000"/>
                                            </a:solidFill>
                                          </a:ln>
                                        </pic:spPr>
                                      </pic:pic>
                                    </a:graphicData>
                                  </a:graphic>
                                </wp:inline>
                              </w:drawing>
                            </w:r>
                          </w:p>
                          <w:p w14:paraId="00B135B8" w14:textId="6AE1FE61" w:rsidR="00155658" w:rsidRPr="006A4516" w:rsidRDefault="0031684E" w:rsidP="00B641A6">
                            <w:pPr>
                              <w:pStyle w:val="NormalWeb"/>
                              <w:spacing w:before="0" w:beforeAutospacing="0" w:after="0" w:afterAutospacing="0"/>
                              <w:rPr>
                                <w:sz w:val="18"/>
                                <w:szCs w:val="18"/>
                              </w:rPr>
                            </w:pPr>
                            <w:r>
                              <w:rPr>
                                <w:b/>
                                <w:bCs/>
                                <w:color w:val="FF0000"/>
                                <w:kern w:val="24"/>
                                <w:sz w:val="18"/>
                                <w:szCs w:val="18"/>
                                <w:lang w:val="en-US"/>
                              </w:rPr>
                              <w:t xml:space="preserve">Photo </w:t>
                            </w:r>
                            <w:proofErr w:type="gramStart"/>
                            <w:r>
                              <w:rPr>
                                <w:b/>
                                <w:bCs/>
                                <w:color w:val="FF0000"/>
                                <w:kern w:val="24"/>
                                <w:sz w:val="18"/>
                                <w:szCs w:val="18"/>
                                <w:lang w:val="en-US"/>
                              </w:rPr>
                              <w:t>1  :</w:t>
                            </w:r>
                            <w:proofErr w:type="gramEnd"/>
                            <w:r>
                              <w:rPr>
                                <w:b/>
                                <w:bCs/>
                                <w:color w:val="FF0000"/>
                                <w:kern w:val="24"/>
                                <w:sz w:val="18"/>
                                <w:szCs w:val="18"/>
                                <w:lang w:val="en-US"/>
                              </w:rPr>
                              <w:t xml:space="preserve"> </w:t>
                            </w:r>
                            <w:r w:rsidR="00155658" w:rsidRPr="006A4516">
                              <w:rPr>
                                <w:b/>
                                <w:bCs/>
                                <w:color w:val="FF0000"/>
                                <w:kern w:val="24"/>
                                <w:sz w:val="18"/>
                                <w:szCs w:val="18"/>
                                <w:lang w:val="en-US"/>
                              </w:rPr>
                              <w:t>Theodore H</w:t>
                            </w:r>
                            <w:r w:rsidR="00155658" w:rsidRPr="006A4516">
                              <w:rPr>
                                <w:rFonts w:cs="Tunga"/>
                                <w:b/>
                                <w:bCs/>
                                <w:color w:val="FF0000"/>
                                <w:kern w:val="24"/>
                                <w:sz w:val="18"/>
                                <w:szCs w:val="18"/>
                                <w:cs/>
                                <w:lang w:val="en-US"/>
                              </w:rPr>
                              <w:t xml:space="preserve">. </w:t>
                            </w:r>
                            <w:r w:rsidR="00155658" w:rsidRPr="006A4516">
                              <w:rPr>
                                <w:b/>
                                <w:bCs/>
                                <w:color w:val="FF0000"/>
                                <w:kern w:val="24"/>
                                <w:sz w:val="18"/>
                                <w:szCs w:val="18"/>
                                <w:lang w:val="en-US"/>
                              </w:rPr>
                              <w:t>Maiman</w:t>
                            </w:r>
                          </w:p>
                          <w:p w14:paraId="2966726B" w14:textId="77777777" w:rsidR="00155658" w:rsidRDefault="00155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DB70E" id="_x0000_t202" coordsize="21600,21600" o:spt="202" path="m,l,21600r21600,l21600,xe">
                <v:stroke joinstyle="miter"/>
                <v:path gradientshapeok="t" o:connecttype="rect"/>
              </v:shapetype>
              <v:shape id="Text Box 2" o:spid="_x0000_s1026" type="#_x0000_t202" style="position:absolute;left:0;text-align:left;margin-left:333.75pt;margin-top:.45pt;width:141.7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" fillcolor="white [3201]" stroked="f" strokeweight=".5pt">
                <v:textbox>
                  <w:txbxContent>
                    <w:p w14:paraId="2FA24EAE" w14:textId="77777777" w:rsidR="00155658" w:rsidRPr="00B641A6" w:rsidRDefault="00155658" w:rsidP="00B641A6">
                      <w:r w:rsidRPr="006A4516">
                        <w:rPr>
                          <w:rFonts w:ascii="Times New Roman" w:hAnsi="Times New Roman" w:cs="Times New Roman"/>
                          <w:noProof/>
                          <w:sz w:val="24"/>
                          <w:szCs w:val="24"/>
                          <w:lang w:eastAsia="en-IN" w:bidi="kn-IN"/>
                        </w:rPr>
                        <w:drawing>
                          <wp:inline distT="0" distB="0" distL="0" distR="0" wp14:anchorId="536F52A8" wp14:editId="70C2CA80">
                            <wp:extent cx="1095375" cy="1346771"/>
                            <wp:effectExtent l="19050" t="19050" r="9525" b="25400"/>
                            <wp:docPr id="24" name="Picture 9" descr="96861-004-8E792F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96861-004-8E792F95"/>
                                    <pic:cNvPicPr>
                                      <a:picLocks noChangeAspect="1"/>
                                    </pic:cNvPicPr>
                                  </pic:nvPicPr>
                                  <pic:blipFill>
                                    <a:blip r:embed="rId7"/>
                                    <a:stretch>
                                      <a:fillRect/>
                                    </a:stretch>
                                  </pic:blipFill>
                                  <pic:spPr>
                                    <a:xfrm>
                                      <a:off x="0" y="0"/>
                                      <a:ext cx="1199052" cy="1474243"/>
                                    </a:xfrm>
                                    <a:prstGeom prst="rect">
                                      <a:avLst/>
                                    </a:prstGeom>
                                    <a:ln>
                                      <a:solidFill>
                                        <a:srgbClr val="FF0000"/>
                                      </a:solidFill>
                                    </a:ln>
                                  </pic:spPr>
                                </pic:pic>
                              </a:graphicData>
                            </a:graphic>
                          </wp:inline>
                        </w:drawing>
                      </w:r>
                    </w:p>
                    <w:p w14:paraId="00B135B8" w14:textId="6AE1FE61" w:rsidR="00155658" w:rsidRPr="006A4516" w:rsidRDefault="0031684E" w:rsidP="00B641A6">
                      <w:pPr>
                        <w:pStyle w:val="NormalWeb"/>
                        <w:spacing w:before="0" w:beforeAutospacing="0" w:after="0" w:afterAutospacing="0"/>
                        <w:rPr>
                          <w:sz w:val="18"/>
                          <w:szCs w:val="18"/>
                        </w:rPr>
                      </w:pPr>
                      <w:r>
                        <w:rPr>
                          <w:b/>
                          <w:bCs/>
                          <w:color w:val="FF0000"/>
                          <w:kern w:val="24"/>
                          <w:sz w:val="18"/>
                          <w:szCs w:val="18"/>
                          <w:lang w:val="en-US"/>
                        </w:rPr>
                        <w:t xml:space="preserve">Photo </w:t>
                      </w:r>
                      <w:proofErr w:type="gramStart"/>
                      <w:r>
                        <w:rPr>
                          <w:b/>
                          <w:bCs/>
                          <w:color w:val="FF0000"/>
                          <w:kern w:val="24"/>
                          <w:sz w:val="18"/>
                          <w:szCs w:val="18"/>
                          <w:lang w:val="en-US"/>
                        </w:rPr>
                        <w:t>1  :</w:t>
                      </w:r>
                      <w:proofErr w:type="gramEnd"/>
                      <w:r>
                        <w:rPr>
                          <w:b/>
                          <w:bCs/>
                          <w:color w:val="FF0000"/>
                          <w:kern w:val="24"/>
                          <w:sz w:val="18"/>
                          <w:szCs w:val="18"/>
                          <w:lang w:val="en-US"/>
                        </w:rPr>
                        <w:t xml:space="preserve"> </w:t>
                      </w:r>
                      <w:r w:rsidR="00155658" w:rsidRPr="006A4516">
                        <w:rPr>
                          <w:b/>
                          <w:bCs/>
                          <w:color w:val="FF0000"/>
                          <w:kern w:val="24"/>
                          <w:sz w:val="18"/>
                          <w:szCs w:val="18"/>
                          <w:lang w:val="en-US"/>
                        </w:rPr>
                        <w:t>Theodore H</w:t>
                      </w:r>
                      <w:r w:rsidR="00155658" w:rsidRPr="006A4516">
                        <w:rPr>
                          <w:rFonts w:cs="Tunga"/>
                          <w:b/>
                          <w:bCs/>
                          <w:color w:val="FF0000"/>
                          <w:kern w:val="24"/>
                          <w:sz w:val="18"/>
                          <w:szCs w:val="18"/>
                          <w:cs/>
                          <w:lang w:val="en-US"/>
                        </w:rPr>
                        <w:t xml:space="preserve">. </w:t>
                      </w:r>
                      <w:r w:rsidR="00155658" w:rsidRPr="006A4516">
                        <w:rPr>
                          <w:b/>
                          <w:bCs/>
                          <w:color w:val="FF0000"/>
                          <w:kern w:val="24"/>
                          <w:sz w:val="18"/>
                          <w:szCs w:val="18"/>
                          <w:lang w:val="en-US"/>
                        </w:rPr>
                        <w:t>Maiman</w:t>
                      </w:r>
                    </w:p>
                    <w:p w14:paraId="2966726B" w14:textId="77777777" w:rsidR="00155658" w:rsidRDefault="00155658"/>
                  </w:txbxContent>
                </v:textbox>
              </v:shape>
            </w:pict>
          </mc:Fallback>
        </mc:AlternateContent>
      </w:r>
      <w:r w:rsidR="00B641A6">
        <w:rPr>
          <w:rFonts w:ascii="Times New Roman" w:hAnsi="Times New Roman" w:cs="Times New Roman"/>
          <w:noProof/>
          <w:sz w:val="24"/>
          <w:szCs w:val="24"/>
          <w:lang w:eastAsia="en-IN" w:bidi="kn-IN"/>
        </w:rPr>
        <mc:AlternateContent>
          <mc:Choice Requires="wps">
            <w:drawing>
              <wp:anchor distT="0" distB="0" distL="114300" distR="114300" simplePos="0" relativeHeight="251660288" behindDoc="0" locked="0" layoutInCell="1" allowOverlap="1" wp14:anchorId="2BE3787D" wp14:editId="6DE087BC">
                <wp:simplePos x="0" y="0"/>
                <wp:positionH relativeFrom="column">
                  <wp:posOffset>57150</wp:posOffset>
                </wp:positionH>
                <wp:positionV relativeFrom="paragraph">
                  <wp:posOffset>186689</wp:posOffset>
                </wp:positionV>
                <wp:extent cx="3848100" cy="1571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48100" cy="1571625"/>
                        </a:xfrm>
                        <a:prstGeom prst="rect">
                          <a:avLst/>
                        </a:prstGeom>
                        <a:solidFill>
                          <a:schemeClr val="lt1"/>
                        </a:solidFill>
                        <a:ln w="6350">
                          <a:noFill/>
                        </a:ln>
                      </wps:spPr>
                      <wps:txbx>
                        <w:txbxContent>
                          <w:p w14:paraId="6AACFA43" w14:textId="77777777" w:rsidR="00155658" w:rsidRDefault="00155658" w:rsidP="00B641A6">
                            <w:pPr>
                              <w:spacing w:line="360" w:lineRule="auto"/>
                              <w:ind w:firstLine="720"/>
                              <w:jc w:val="both"/>
                            </w:pPr>
                            <w:r w:rsidRPr="006A4516">
                              <w:rPr>
                                <w:rFonts w:ascii="Times New Roman" w:hAnsi="Times New Roman" w:cs="Times New Roman"/>
                                <w:sz w:val="24"/>
                                <w:szCs w:val="24"/>
                              </w:rPr>
                              <w:t xml:space="preserve">LASER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Light Amplification by Stimulated Emission of Radiation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produces coherent, monochromatic and highly directional light</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The first functional laser was developed by Theodore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Maiman in 1960, based on foundational work by Arthur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Schawlow and Charles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Townes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3787D" id="Text Box 1" o:spid="_x0000_s1027" type="#_x0000_t202" style="position:absolute;left:0;text-align:left;margin-left:4.5pt;margin-top:14.7pt;width:303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" fillcolor="white [3201]" stroked="f" strokeweight=".5pt">
                <v:textbox>
                  <w:txbxContent>
                    <w:p w14:paraId="6AACFA43" w14:textId="77777777" w:rsidR="00155658" w:rsidRDefault="00155658" w:rsidP="00B641A6">
                      <w:pPr>
                        <w:spacing w:line="360" w:lineRule="auto"/>
                        <w:ind w:firstLine="720"/>
                        <w:jc w:val="both"/>
                      </w:pPr>
                      <w:r w:rsidRPr="006A4516">
                        <w:rPr>
                          <w:rFonts w:ascii="Times New Roman" w:hAnsi="Times New Roman" w:cs="Times New Roman"/>
                          <w:sz w:val="24"/>
                          <w:szCs w:val="24"/>
                        </w:rPr>
                        <w:t xml:space="preserve">LASER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Light Amplification by Stimulated Emission of Radiation</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produces coherent, monochromatic and highly directional light</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The first functional laser was developed by Theodore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Maiman in 1960, based on foundational work by Arthur L</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Schawlow and Charles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Townes</w:t>
                      </w:r>
                    </w:p>
                  </w:txbxContent>
                </v:textbox>
              </v:shape>
            </w:pict>
          </mc:Fallback>
        </mc:AlternateContent>
      </w:r>
      <w:r w:rsidR="00B561C3" w:rsidRPr="006A4516">
        <w:rPr>
          <w:rFonts w:ascii="Times New Roman" w:hAnsi="Times New Roman" w:cs="Times New Roman"/>
          <w:b/>
          <w:bCs/>
          <w:sz w:val="24"/>
          <w:szCs w:val="24"/>
        </w:rPr>
        <w:t>2</w:t>
      </w:r>
      <w:r w:rsidR="00B561C3" w:rsidRPr="006A4516">
        <w:rPr>
          <w:rFonts w:ascii="Times New Roman" w:hAnsi="Times New Roman" w:cs="Tunga"/>
          <w:b/>
          <w:bCs/>
          <w:sz w:val="24"/>
          <w:szCs w:val="24"/>
          <w:cs/>
          <w:lang w:bidi="kn-IN"/>
        </w:rPr>
        <w:t xml:space="preserve">. </w:t>
      </w:r>
      <w:r w:rsidR="00B561C3" w:rsidRPr="006A4516">
        <w:rPr>
          <w:rFonts w:ascii="Times New Roman" w:hAnsi="Times New Roman" w:cs="Times New Roman"/>
          <w:b/>
          <w:bCs/>
          <w:sz w:val="24"/>
          <w:szCs w:val="24"/>
        </w:rPr>
        <w:t xml:space="preserve">Concept and Principle of </w:t>
      </w:r>
      <w:commentRangeStart w:id="5"/>
      <w:r w:rsidR="00B561C3" w:rsidRPr="006A4516">
        <w:rPr>
          <w:rFonts w:ascii="Times New Roman" w:hAnsi="Times New Roman" w:cs="Times New Roman"/>
          <w:b/>
          <w:bCs/>
          <w:sz w:val="24"/>
          <w:szCs w:val="24"/>
        </w:rPr>
        <w:t>LASER</w:t>
      </w:r>
      <w:commentRangeEnd w:id="5"/>
      <w:r>
        <w:rPr>
          <w:rStyle w:val="Refdecomentrio"/>
        </w:rPr>
        <w:commentReference w:id="5"/>
      </w:r>
    </w:p>
    <w:p w14:paraId="3CD573F6" w14:textId="202D6FB5" w:rsidR="00B561C3" w:rsidRDefault="00B561C3" w:rsidP="00B641A6">
      <w:pPr>
        <w:spacing w:line="360" w:lineRule="auto"/>
        <w:jc w:val="both"/>
        <w:rPr>
          <w:rFonts w:ascii="Times New Roman" w:hAnsi="Times New Roman" w:cs="Times New Roman"/>
          <w:sz w:val="24"/>
          <w:szCs w:val="24"/>
        </w:rPr>
      </w:pPr>
    </w:p>
    <w:p w14:paraId="63CE79A2" w14:textId="087CBCF6" w:rsidR="006A4516" w:rsidRDefault="006A4516" w:rsidP="00B641A6">
      <w:pPr>
        <w:spacing w:line="360" w:lineRule="auto"/>
        <w:ind w:firstLine="720"/>
        <w:jc w:val="right"/>
        <w:rPr>
          <w:rFonts w:ascii="Times New Roman" w:hAnsi="Times New Roman" w:cs="Times New Roman"/>
          <w:sz w:val="24"/>
          <w:szCs w:val="24"/>
        </w:rPr>
      </w:pPr>
    </w:p>
    <w:p w14:paraId="031D30D2" w14:textId="5BBD68F6" w:rsidR="00B641A6" w:rsidRDefault="00B641A6" w:rsidP="006A4516">
      <w:pPr>
        <w:spacing w:line="360" w:lineRule="auto"/>
        <w:jc w:val="both"/>
        <w:rPr>
          <w:rFonts w:ascii="Times New Roman" w:hAnsi="Times New Roman" w:cs="Times New Roman"/>
          <w:b/>
          <w:bCs/>
          <w:sz w:val="24"/>
          <w:szCs w:val="24"/>
        </w:rPr>
      </w:pPr>
    </w:p>
    <w:p w14:paraId="11E68A29" w14:textId="71E40624" w:rsidR="00B641A6" w:rsidRDefault="00B641A6" w:rsidP="006A4516">
      <w:pPr>
        <w:spacing w:line="360" w:lineRule="auto"/>
        <w:jc w:val="both"/>
        <w:rPr>
          <w:rFonts w:ascii="Times New Roman" w:hAnsi="Times New Roman" w:cs="Times New Roman"/>
          <w:b/>
          <w:bCs/>
          <w:sz w:val="24"/>
          <w:szCs w:val="24"/>
        </w:rPr>
      </w:pPr>
    </w:p>
    <w:p w14:paraId="544EFE45" w14:textId="77777777" w:rsidR="00B561C3" w:rsidRPr="006A4516" w:rsidRDefault="00B641A6" w:rsidP="006A4516">
      <w:pPr>
        <w:spacing w:line="360" w:lineRule="auto"/>
        <w:jc w:val="both"/>
        <w:rPr>
          <w:rFonts w:ascii="Times New Roman" w:hAnsi="Times New Roman" w:cs="Times New Roman"/>
          <w:b/>
          <w:bCs/>
          <w:sz w:val="24"/>
          <w:szCs w:val="24"/>
        </w:rPr>
      </w:pPr>
      <w:r w:rsidRPr="006A4516">
        <w:rPr>
          <w:rFonts w:ascii="Times New Roman" w:hAnsi="Times New Roman" w:cs="Times New Roman"/>
          <w:noProof/>
          <w:sz w:val="24"/>
          <w:szCs w:val="24"/>
          <w:lang w:eastAsia="en-IN" w:bidi="kn-IN"/>
        </w:rPr>
        <mc:AlternateContent>
          <mc:Choice Requires="wps">
            <w:drawing>
              <wp:anchor distT="0" distB="0" distL="114300" distR="114300" simplePos="0" relativeHeight="251659264" behindDoc="0" locked="0" layoutInCell="1" allowOverlap="1" wp14:anchorId="511B3DBF" wp14:editId="1D1CA47A">
                <wp:simplePos x="0" y="0"/>
                <wp:positionH relativeFrom="margin">
                  <wp:align>right</wp:align>
                </wp:positionH>
                <wp:positionV relativeFrom="paragraph">
                  <wp:posOffset>14605</wp:posOffset>
                </wp:positionV>
                <wp:extent cx="1495425" cy="257175"/>
                <wp:effectExtent l="0" t="0" r="0" b="9525"/>
                <wp:wrapNone/>
                <wp:docPr id="12" name="Text Box 11"/>
                <wp:cNvGraphicFramePr/>
                <a:graphic xmlns:a="http://schemas.openxmlformats.org/drawingml/2006/main">
                  <a:graphicData uri="http://schemas.microsoft.com/office/word/2010/wordprocessingShape">
                    <wps:wsp>
                      <wps:cNvSpPr txBox="1"/>
                      <wps:spPr>
                        <a:xfrm>
                          <a:off x="0" y="0"/>
                          <a:ext cx="1495425" cy="257175"/>
                        </a:xfrm>
                        <a:prstGeom prst="rect">
                          <a:avLst/>
                        </a:prstGeom>
                        <a:noFill/>
                        <a:ln>
                          <a:noFill/>
                        </a:ln>
                      </wps:spPr>
                      <wps:txbx>
                        <w:txbxContent>
                          <w:p w14:paraId="56A71CF9" w14:textId="77777777" w:rsidR="00155658" w:rsidRPr="006A4516" w:rsidRDefault="00155658" w:rsidP="00B641A6">
                            <w:pPr>
                              <w:pStyle w:val="NormalWeb"/>
                              <w:spacing w:before="0" w:beforeAutospacing="0" w:after="0" w:afterAutospacing="0"/>
                              <w:jc w:val="center"/>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1B3DBF" id="Text Box 11" o:spid="_x0000_s1028" type="#_x0000_t202" style="position:absolute;left:0;text-align:left;margin-left:66.55pt;margin-top:1.15pt;width:117.75pt;height:2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" filled="f" stroked="f">
                <v:textbox>
                  <w:txbxContent>
                    <w:p w14:paraId="56A71CF9" w14:textId="77777777" w:rsidR="00155658" w:rsidRPr="006A4516" w:rsidRDefault="00155658" w:rsidP="00B641A6">
                      <w:pPr>
                        <w:pStyle w:val="NormalWeb"/>
                        <w:spacing w:before="0" w:beforeAutospacing="0" w:after="0" w:afterAutospacing="0"/>
                        <w:jc w:val="center"/>
                        <w:rPr>
                          <w:sz w:val="18"/>
                          <w:szCs w:val="18"/>
                        </w:rPr>
                      </w:pPr>
                    </w:p>
                  </w:txbxContent>
                </v:textbox>
                <w10:wrap anchorx="margin"/>
              </v:shape>
            </w:pict>
          </mc:Fallback>
        </mc:AlternateContent>
      </w:r>
      <w:r w:rsidR="00B561C3" w:rsidRPr="006A4516">
        <w:rPr>
          <w:rFonts w:ascii="Times New Roman" w:hAnsi="Times New Roman" w:cs="Times New Roman"/>
          <w:b/>
          <w:bCs/>
          <w:sz w:val="24"/>
          <w:szCs w:val="24"/>
        </w:rPr>
        <w:t>Characteristics Relevant to Biological Systems</w:t>
      </w:r>
    </w:p>
    <w:p w14:paraId="757D7075" w14:textId="77777777" w:rsidR="00B561C3" w:rsidRPr="00CA0B88" w:rsidRDefault="00B561C3" w:rsidP="00CA0B88">
      <w:pPr>
        <w:pStyle w:val="PargrafodaLista"/>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 xml:space="preserve">Coherence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synchronized photon emission</w:t>
      </w:r>
    </w:p>
    <w:p w14:paraId="68503F13" w14:textId="77777777" w:rsidR="00B561C3" w:rsidRPr="00CA0B88" w:rsidRDefault="00B561C3" w:rsidP="00CA0B88">
      <w:pPr>
        <w:pStyle w:val="PargrafodaLista"/>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Mono</w:t>
      </w:r>
      <w:r w:rsidR="005C6AB7" w:rsidRPr="00CA0B88">
        <w:rPr>
          <w:rFonts w:ascii="Times New Roman" w:hAnsi="Times New Roman" w:cs="Tunga"/>
          <w:sz w:val="24"/>
          <w:szCs w:val="24"/>
          <w:cs/>
          <w:lang w:bidi="kn-IN"/>
        </w:rPr>
        <w:t>-</w:t>
      </w:r>
      <w:r w:rsidRPr="00CA0B88">
        <w:rPr>
          <w:rFonts w:ascii="Times New Roman" w:hAnsi="Times New Roman" w:cs="Times New Roman"/>
          <w:sz w:val="24"/>
          <w:szCs w:val="24"/>
        </w:rPr>
        <w:t xml:space="preserve">chromaticity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single wavelength</w:t>
      </w:r>
    </w:p>
    <w:p w14:paraId="69909E6E" w14:textId="77777777" w:rsidR="00B561C3" w:rsidRPr="00CA0B88" w:rsidRDefault="00B561C3" w:rsidP="00CA0B88">
      <w:pPr>
        <w:pStyle w:val="PargrafodaLista"/>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 xml:space="preserve">High intensity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concentrated energy</w:t>
      </w:r>
    </w:p>
    <w:p w14:paraId="6C1ADCB1" w14:textId="77777777" w:rsidR="00B561C3" w:rsidRPr="00CA0B88" w:rsidRDefault="00B561C3" w:rsidP="00CA0B88">
      <w:pPr>
        <w:pStyle w:val="PargrafodaLista"/>
        <w:numPr>
          <w:ilvl w:val="0"/>
          <w:numId w:val="3"/>
        </w:numPr>
        <w:spacing w:line="360" w:lineRule="auto"/>
        <w:jc w:val="both"/>
        <w:rPr>
          <w:rFonts w:ascii="Times New Roman" w:hAnsi="Times New Roman" w:cs="Times New Roman"/>
          <w:sz w:val="24"/>
          <w:szCs w:val="24"/>
        </w:rPr>
      </w:pPr>
      <w:r w:rsidRPr="00CA0B88">
        <w:rPr>
          <w:rFonts w:ascii="Times New Roman" w:hAnsi="Times New Roman" w:cs="Times New Roman"/>
          <w:sz w:val="24"/>
          <w:szCs w:val="24"/>
        </w:rPr>
        <w:t xml:space="preserve">Directionality </w:t>
      </w:r>
      <w:r w:rsidRPr="00CA0B88">
        <w:rPr>
          <w:rFonts w:ascii="Times New Roman" w:hAnsi="Times New Roman" w:cs="Tunga"/>
          <w:sz w:val="24"/>
          <w:szCs w:val="24"/>
          <w:cs/>
          <w:lang w:bidi="kn-IN"/>
        </w:rPr>
        <w:t xml:space="preserve">– </w:t>
      </w:r>
      <w:r w:rsidRPr="00CA0B88">
        <w:rPr>
          <w:rFonts w:ascii="Times New Roman" w:hAnsi="Times New Roman" w:cs="Times New Roman"/>
          <w:sz w:val="24"/>
          <w:szCs w:val="24"/>
        </w:rPr>
        <w:t>precise targeting</w:t>
      </w:r>
    </w:p>
    <w:p w14:paraId="5D91605E" w14:textId="77777777" w:rsidR="00B561C3"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sz w:val="24"/>
          <w:szCs w:val="24"/>
        </w:rPr>
        <w:t>These properties allow controlled irradiation of silkworm eggs, larvae and pupae</w:t>
      </w:r>
      <w:r w:rsidRPr="006A4516">
        <w:rPr>
          <w:rFonts w:ascii="Times New Roman" w:hAnsi="Times New Roman" w:cs="Tunga"/>
          <w:sz w:val="24"/>
          <w:szCs w:val="24"/>
          <w:cs/>
          <w:lang w:bidi="kn-IN"/>
        </w:rPr>
        <w:t>.</w:t>
      </w:r>
    </w:p>
    <w:p w14:paraId="2D2AEFE9" w14:textId="77777777" w:rsidR="005C6AB7" w:rsidRDefault="005C6AB7" w:rsidP="006A4516">
      <w:pPr>
        <w:spacing w:line="360" w:lineRule="auto"/>
        <w:jc w:val="both"/>
        <w:rPr>
          <w:rFonts w:ascii="Times New Roman" w:hAnsi="Times New Roman" w:cs="Times New Roman"/>
          <w:b/>
          <w:bCs/>
          <w:sz w:val="24"/>
          <w:szCs w:val="24"/>
        </w:rPr>
      </w:pPr>
      <w:r w:rsidRPr="005C6AB7">
        <w:rPr>
          <w:rFonts w:ascii="Times New Roman" w:hAnsi="Times New Roman" w:cs="Times New Roman"/>
          <w:b/>
          <w:bCs/>
          <w:sz w:val="24"/>
          <w:szCs w:val="24"/>
        </w:rPr>
        <w:t>Working principle of LASER</w:t>
      </w:r>
    </w:p>
    <w:p w14:paraId="6342777D" w14:textId="77777777" w:rsidR="005C6AB7" w:rsidRDefault="005C6AB7" w:rsidP="005C6AB7">
      <w:pPr>
        <w:spacing w:line="360" w:lineRule="auto"/>
        <w:ind w:firstLine="720"/>
        <w:jc w:val="both"/>
        <w:rPr>
          <w:rFonts w:ascii="Times New Roman" w:hAnsi="Times New Roman" w:cs="Times New Roman"/>
          <w:sz w:val="24"/>
          <w:szCs w:val="24"/>
        </w:rPr>
      </w:pPr>
      <w:r w:rsidRPr="005C6AB7">
        <w:rPr>
          <w:rFonts w:ascii="Times New Roman" w:hAnsi="Times New Roman" w:cs="Times New Roman"/>
          <w:sz w:val="24"/>
          <w:szCs w:val="24"/>
          <w:lang w:val="en-US"/>
        </w:rPr>
        <w:t xml:space="preserve">A laser oscillator usually comprises an optical resonator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laser resonator, laser cavity</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in which light can circulate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between two mirrors</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xml:space="preserve">, and within this resonator a gain medium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a laser crystal</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which serves to amplify the light</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Without the gain medium, the circulating light would become weaker and weaker in each resonator round trip, because it experiences some losses, 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upon reflection at mirrors</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However, the gain medium can amplify the circulating light, thus compensating the losses if the gain is high enough</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The gain medium requires some external supply of energy </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it needs to be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pumped</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e</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by injecting light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optical pumping</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 xml:space="preserve">or an electric current </w:t>
      </w:r>
      <w:r w:rsidRPr="005C6AB7">
        <w:rPr>
          <w:rFonts w:ascii="Times New Roman" w:hAnsi="Times New Roman" w:cs="Tunga"/>
          <w:sz w:val="24"/>
          <w:szCs w:val="24"/>
          <w:cs/>
          <w:lang w:val="en-US" w:bidi="kn-IN"/>
        </w:rPr>
        <w:t>(</w:t>
      </w:r>
      <w:r w:rsidRPr="005C6AB7">
        <w:rPr>
          <w:rFonts w:ascii="Times New Roman" w:hAnsi="Times New Roman" w:cs="Times New Roman"/>
          <w:sz w:val="24"/>
          <w:szCs w:val="24"/>
          <w:lang w:val="en-US"/>
        </w:rPr>
        <w:t xml:space="preserve">electrical pumping </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semiconductor lasers</w:t>
      </w:r>
      <w:r w:rsidRPr="005C6AB7">
        <w:rPr>
          <w:rFonts w:ascii="Times New Roman" w:hAnsi="Times New Roman" w:cs="Tunga"/>
          <w:sz w:val="24"/>
          <w:szCs w:val="24"/>
          <w:cs/>
          <w:lang w:val="en-US" w:bidi="kn-IN"/>
        </w:rPr>
        <w:t xml:space="preserve">). </w:t>
      </w:r>
      <w:r w:rsidRPr="005C6AB7">
        <w:rPr>
          <w:rFonts w:ascii="Times New Roman" w:hAnsi="Times New Roman" w:cs="Times New Roman"/>
          <w:sz w:val="24"/>
          <w:szCs w:val="24"/>
          <w:lang w:val="en-US"/>
        </w:rPr>
        <w:t>The principle of laser amplification is stimulated emission</w:t>
      </w:r>
      <w:r w:rsidRPr="005C6AB7">
        <w:rPr>
          <w:rFonts w:ascii="Times New Roman" w:hAnsi="Times New Roman" w:cs="Tunga"/>
          <w:sz w:val="24"/>
          <w:szCs w:val="24"/>
          <w:cs/>
          <w:lang w:val="en-US" w:bidi="kn-IN"/>
        </w:rPr>
        <w:t>.</w:t>
      </w:r>
    </w:p>
    <w:p w14:paraId="07EED8F2" w14:textId="77777777" w:rsidR="005C6AB7" w:rsidRPr="006A4516" w:rsidRDefault="005C6AB7" w:rsidP="005C6AB7">
      <w:pPr>
        <w:spacing w:line="360" w:lineRule="auto"/>
        <w:jc w:val="center"/>
        <w:rPr>
          <w:rFonts w:ascii="Times New Roman" w:hAnsi="Times New Roman" w:cs="Times New Roman"/>
          <w:sz w:val="24"/>
          <w:szCs w:val="24"/>
        </w:rPr>
      </w:pPr>
      <w:r w:rsidRPr="005C6AB7">
        <w:rPr>
          <w:rFonts w:ascii="Times New Roman" w:hAnsi="Times New Roman" w:cs="Times New Roman"/>
          <w:noProof/>
          <w:sz w:val="24"/>
          <w:szCs w:val="24"/>
          <w:lang w:eastAsia="en-IN" w:bidi="kn-IN"/>
        </w:rPr>
        <w:lastRenderedPageBreak/>
        <w:drawing>
          <wp:inline distT="0" distB="0" distL="0" distR="0" wp14:anchorId="3BC40DAD" wp14:editId="16AAFF58">
            <wp:extent cx="3476268" cy="2133600"/>
            <wp:effectExtent l="114300" t="114300" r="105410" b="152400"/>
            <wp:docPr id="4" name="Content Placeholder 3" descr="laser-work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aser-working"/>
                    <pic:cNvPicPr>
                      <a:picLocks noGrp="1" noChangeAspect="1"/>
                    </pic:cNvPicPr>
                  </pic:nvPicPr>
                  <pic:blipFill rotWithShape="1">
                    <a:blip r:embed="rId12"/>
                    <a:srcRect b="12772"/>
                    <a:stretch/>
                  </pic:blipFill>
                  <pic:spPr bwMode="auto">
                    <a:xfrm>
                      <a:off x="0" y="0"/>
                      <a:ext cx="3487575" cy="214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0569EB" w14:textId="5F4AF0A2" w:rsidR="005C6AB7" w:rsidRPr="005C6AB7" w:rsidRDefault="005C6AB7" w:rsidP="005C6AB7">
      <w:pPr>
        <w:spacing w:line="360" w:lineRule="auto"/>
        <w:jc w:val="center"/>
        <w:rPr>
          <w:rFonts w:ascii="Times New Roman" w:hAnsi="Times New Roman" w:cs="Times New Roman"/>
          <w:b/>
          <w:bCs/>
          <w:sz w:val="28"/>
          <w:szCs w:val="28"/>
        </w:rPr>
      </w:pPr>
      <w:commentRangeStart w:id="6"/>
      <w:r>
        <w:rPr>
          <w:rFonts w:ascii="Times New Roman" w:hAnsi="Times New Roman" w:cs="Times New Roman"/>
          <w:b/>
          <w:bCs/>
          <w:sz w:val="28"/>
          <w:szCs w:val="28"/>
        </w:rPr>
        <w:t>Fig</w:t>
      </w:r>
      <w:commentRangeEnd w:id="6"/>
      <w:r w:rsidR="005F425E">
        <w:rPr>
          <w:rStyle w:val="Refdecomentrio"/>
        </w:rPr>
        <w:commentReference w:id="6"/>
      </w:r>
      <w:r>
        <w:rPr>
          <w:rFonts w:ascii="Times New Roman" w:hAnsi="Times New Roman" w:cs="Tunga"/>
          <w:b/>
          <w:bCs/>
          <w:sz w:val="28"/>
          <w:szCs w:val="28"/>
          <w:cs/>
          <w:lang w:bidi="kn-IN"/>
        </w:rPr>
        <w:t xml:space="preserve">. </w:t>
      </w:r>
      <w:proofErr w:type="gramStart"/>
      <w:r w:rsidR="002C72CF">
        <w:rPr>
          <w:rFonts w:ascii="Times New Roman" w:hAnsi="Times New Roman" w:cs="Tunga"/>
          <w:b/>
          <w:bCs/>
          <w:sz w:val="28"/>
          <w:szCs w:val="28"/>
          <w:cs/>
          <w:lang w:bidi="kn-IN"/>
        </w:rPr>
        <w:t>1 :</w:t>
      </w:r>
      <w:proofErr w:type="gramEnd"/>
      <w:r w:rsidR="002C72CF">
        <w:rPr>
          <w:rFonts w:ascii="Times New Roman" w:hAnsi="Times New Roman" w:cs="Tunga"/>
          <w:b/>
          <w:bCs/>
          <w:sz w:val="28"/>
          <w:szCs w:val="28"/>
          <w:cs/>
          <w:lang w:bidi="kn-IN"/>
        </w:rPr>
        <w:t xml:space="preserve"> </w:t>
      </w:r>
      <w:r w:rsidRPr="005C6AB7">
        <w:rPr>
          <w:rFonts w:ascii="Times New Roman" w:hAnsi="Times New Roman" w:cs="Times New Roman"/>
          <w:b/>
          <w:bCs/>
          <w:sz w:val="28"/>
          <w:szCs w:val="28"/>
        </w:rPr>
        <w:t>Basic laser system</w:t>
      </w:r>
    </w:p>
    <w:p w14:paraId="77BD4A70" w14:textId="77777777" w:rsidR="005C6AB7" w:rsidRDefault="005C6AB7" w:rsidP="006A4516">
      <w:pPr>
        <w:spacing w:line="360" w:lineRule="auto"/>
        <w:jc w:val="both"/>
        <w:rPr>
          <w:rFonts w:ascii="Times New Roman" w:hAnsi="Times New Roman" w:cs="Times New Roman"/>
          <w:b/>
          <w:bCs/>
          <w:sz w:val="28"/>
          <w:szCs w:val="28"/>
        </w:rPr>
      </w:pPr>
      <w:r w:rsidRPr="005C6AB7">
        <w:rPr>
          <w:rFonts w:ascii="Times New Roman" w:hAnsi="Times New Roman" w:cs="Times New Roman"/>
          <w:b/>
          <w:bCs/>
          <w:sz w:val="28"/>
          <w:szCs w:val="28"/>
        </w:rPr>
        <w:t>Types of laser</w:t>
      </w:r>
    </w:p>
    <w:p w14:paraId="33DDA472" w14:textId="77777777" w:rsidR="00CA0B88" w:rsidRPr="00CA0B88" w:rsidRDefault="00CA0B88" w:rsidP="005F425E">
      <w:pPr>
        <w:spacing w:line="360" w:lineRule="auto"/>
        <w:ind w:firstLine="720"/>
        <w:jc w:val="both"/>
        <w:rPr>
          <w:rFonts w:ascii="Times New Roman" w:hAnsi="Times New Roman" w:cs="Times New Roman"/>
          <w:sz w:val="24"/>
          <w:szCs w:val="24"/>
        </w:rPr>
        <w:pPrChange w:id="7" w:author="LEGA" w:date="2026-03-17T08:15:00Z">
          <w:pPr>
            <w:spacing w:line="360" w:lineRule="auto"/>
            <w:jc w:val="both"/>
          </w:pPr>
        </w:pPrChange>
      </w:pPr>
      <w:r w:rsidRPr="00CA0B88">
        <w:rPr>
          <w:rFonts w:ascii="Times New Roman" w:hAnsi="Times New Roman" w:cs="Times New Roman"/>
          <w:sz w:val="24"/>
          <w:szCs w:val="24"/>
          <w:lang w:val="en-US"/>
        </w:rPr>
        <w:t>Generally, the active medium of a solid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state laser consists of a glass or crystalline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host</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material, to which is added a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dopant</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such as neodymium, chromium, erbium,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1</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thulium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2</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or ytterbium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3</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Many of the common dopants are rare</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earth elements, because the excited states of such ions are not strongly coupled with the thermal vibrations of their crystal lattices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phonons</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and their operational thresholds can be reached at relatively low intensities of laser pumping</w:t>
      </w:r>
      <w:r w:rsidRPr="00CA0B88">
        <w:rPr>
          <w:rFonts w:ascii="Times New Roman" w:hAnsi="Times New Roman" w:cs="Tunga"/>
          <w:sz w:val="24"/>
          <w:szCs w:val="24"/>
          <w:cs/>
          <w:lang w:val="en-US" w:bidi="kn-IN"/>
        </w:rPr>
        <w:t>.</w:t>
      </w:r>
    </w:p>
    <w:p w14:paraId="58FA89B2" w14:textId="77777777" w:rsidR="00CA0B88" w:rsidRDefault="00CA0B88" w:rsidP="00CA0B88">
      <w:pPr>
        <w:spacing w:line="360" w:lineRule="auto"/>
        <w:ind w:firstLine="720"/>
        <w:jc w:val="both"/>
      </w:pPr>
      <w:r w:rsidRPr="00CA0B88">
        <w:rPr>
          <w:rFonts w:ascii="Times New Roman" w:hAnsi="Times New Roman" w:cs="Times New Roman"/>
          <w:sz w:val="24"/>
          <w:szCs w:val="24"/>
          <w:lang w:val="en-US"/>
        </w:rPr>
        <w:t>In solid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state lasers, light energy is used as pumping source</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Light sources such as flashtube, flash lamps, arc lamps, or laser diodes are used to achieve pumping</w:t>
      </w:r>
      <w:r w:rsidRPr="00CA0B88">
        <w:rPr>
          <w:rFonts w:ascii="Times New Roman" w:hAnsi="Times New Roman" w:cs="Tunga"/>
          <w:sz w:val="24"/>
          <w:szCs w:val="24"/>
          <w:cs/>
          <w:lang w:val="en-US" w:bidi="kn-IN"/>
        </w:rPr>
        <w:t>.</w:t>
      </w:r>
      <w:r>
        <w:rPr>
          <w:rFonts w:ascii="Times New Roman" w:hAnsi="Times New Roman" w:cs="Tunga"/>
          <w:sz w:val="24"/>
          <w:szCs w:val="24"/>
          <w:cs/>
          <w:lang w:bidi="kn-IN"/>
        </w:rPr>
        <w:t xml:space="preserve"> </w:t>
      </w:r>
      <w:r w:rsidRPr="00CA0B88">
        <w:rPr>
          <w:rFonts w:ascii="Times New Roman" w:hAnsi="Times New Roman" w:cs="Times New Roman"/>
          <w:sz w:val="24"/>
          <w:szCs w:val="24"/>
          <w:lang w:val="en-US"/>
        </w:rPr>
        <w:t>Semiconductor lasers do not belong to this category because these lasers are usually electrically pumped and involve different physical processes</w:t>
      </w:r>
      <w:r w:rsidRPr="00CA0B88">
        <w:rPr>
          <w:rFonts w:ascii="Times New Roman" w:hAnsi="Times New Roman" w:cs="Tunga"/>
          <w:sz w:val="24"/>
          <w:szCs w:val="24"/>
          <w:cs/>
          <w:lang w:val="en-US" w:bidi="kn-IN"/>
        </w:rPr>
        <w:t>.</w:t>
      </w:r>
      <w:r>
        <w:rPr>
          <w:rFonts w:ascii="Times New Roman" w:hAnsi="Times New Roman" w:cs="Tunga"/>
          <w:sz w:val="24"/>
          <w:szCs w:val="24"/>
          <w:cs/>
          <w:lang w:bidi="kn-IN"/>
        </w:rPr>
        <w:t xml:space="preserve"> </w:t>
      </w:r>
      <w:r w:rsidRPr="00CA0B88">
        <w:rPr>
          <w:rFonts w:ascii="Times New Roman" w:hAnsi="Times New Roman" w:cs="Times New Roman"/>
          <w:sz w:val="24"/>
          <w:szCs w:val="24"/>
          <w:lang w:val="en-US"/>
        </w:rPr>
        <w:t>Some solid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state lasers can also be tunable using several intracavity techniques, which employ etalons, prisms, and gratings</w:t>
      </w:r>
      <w:r>
        <w:rPr>
          <w:rFonts w:ascii="Times New Roman" w:hAnsi="Times New Roman" w:cs="Times New Roman"/>
          <w:sz w:val="24"/>
          <w:szCs w:val="24"/>
          <w:lang w:val="en-US"/>
        </w:rPr>
        <w:t xml:space="preserve">, or a combination of </w:t>
      </w:r>
      <w:proofErr w:type="gramStart"/>
      <w:r>
        <w:rPr>
          <w:rFonts w:ascii="Times New Roman" w:hAnsi="Times New Roman" w:cs="Times New Roman"/>
          <w:sz w:val="24"/>
          <w:szCs w:val="24"/>
          <w:lang w:val="en-US"/>
        </w:rPr>
        <w:t>these</w:t>
      </w:r>
      <w:r>
        <w:rPr>
          <w:rFonts w:ascii="Times New Roman" w:hAnsi="Times New Roman" w:cs="Tunga"/>
          <w:sz w:val="24"/>
          <w:szCs w:val="24"/>
          <w:cs/>
          <w:lang w:val="en-US" w:bidi="kn-IN"/>
        </w:rPr>
        <w:t>.</w:t>
      </w:r>
      <w:r w:rsidRPr="00CA0B88">
        <w:rPr>
          <w:rFonts w:ascii="Times New Roman" w:hAnsi="Times New Roman" w:cs="Times New Roman"/>
          <w:sz w:val="24"/>
          <w:szCs w:val="24"/>
          <w:lang w:val="en-US"/>
        </w:rPr>
        <w:t>Titanium</w:t>
      </w:r>
      <w:proofErr w:type="gramEnd"/>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doped sapphire is widely used for its broad tuning range, 660 to 1080 nanometers</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Alexandrite lasers are tunable from 700 to 820 nm and yield higher</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energy pulses than titanium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sapphire lasers because of the gain medium's longer energy storage time and higher damage threshold</w:t>
      </w:r>
      <w:r>
        <w:rPr>
          <w:rFonts w:ascii="Times New Roman" w:hAnsi="Times New Roman" w:cs="Tunga"/>
          <w:sz w:val="24"/>
          <w:szCs w:val="24"/>
          <w:cs/>
          <w:lang w:val="en-US" w:bidi="kn-IN"/>
        </w:rPr>
        <w:t>.</w:t>
      </w:r>
      <w:r w:rsidRPr="00CA0B88">
        <w:rPr>
          <w:rFonts w:cs="Tunga"/>
          <w:cs/>
          <w:lang w:bidi="kn-IN"/>
        </w:rPr>
        <w:t xml:space="preserve"> </w:t>
      </w:r>
    </w:p>
    <w:p w14:paraId="1E815B2A" w14:textId="77777777" w:rsidR="00CA0B88" w:rsidRDefault="00CA0B88" w:rsidP="00CA0B88">
      <w:pPr>
        <w:spacing w:line="360" w:lineRule="auto"/>
        <w:ind w:firstLine="720"/>
        <w:jc w:val="both"/>
        <w:rPr>
          <w:rFonts w:ascii="Times New Roman" w:hAnsi="Times New Roman" w:cs="Tunga"/>
          <w:sz w:val="24"/>
          <w:szCs w:val="24"/>
          <w:cs/>
          <w:lang w:val="en-US" w:bidi="kn-IN"/>
        </w:rPr>
      </w:pPr>
      <w:r w:rsidRPr="00CA0B88">
        <w:rPr>
          <w:rFonts w:ascii="Times New Roman" w:hAnsi="Times New Roman" w:cs="Times New Roman"/>
          <w:sz w:val="24"/>
          <w:szCs w:val="24"/>
          <w:lang w:val="en-US"/>
        </w:rPr>
        <w:lastRenderedPageBreak/>
        <w:t>Dye lasers were independently discovered by P</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P</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Sorokin and F</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P</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Schäfer A dye laser is laser that uses an organic dye as the lasing medium, usually as a liquid solution</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Compared to gases and most </w:t>
      </w:r>
      <w:proofErr w:type="gramStart"/>
      <w:r w:rsidRPr="00CA0B88">
        <w:rPr>
          <w:rFonts w:ascii="Times New Roman" w:hAnsi="Times New Roman" w:cs="Times New Roman"/>
          <w:sz w:val="24"/>
          <w:szCs w:val="24"/>
          <w:lang w:val="en-US"/>
        </w:rPr>
        <w:t>solid state</w:t>
      </w:r>
      <w:proofErr w:type="gramEnd"/>
      <w:r w:rsidRPr="00CA0B88">
        <w:rPr>
          <w:rFonts w:ascii="Times New Roman" w:hAnsi="Times New Roman" w:cs="Times New Roman"/>
          <w:sz w:val="24"/>
          <w:szCs w:val="24"/>
          <w:lang w:val="en-US"/>
        </w:rPr>
        <w:t xml:space="preserve"> lasing media, a dye can usually be used for a much wider range of wavelengths, often spanning 50 to 100 nanometers or more</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The wide bandwidth makes them particularly suitable for tunable lasers and pulsed lasers</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The dye rhodamine 6G, for example, can be tuned from 635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orangish</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red</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 xml:space="preserve">to 560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greenish</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yellow</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and produce pulses as short as 16 femtoseconds</w:t>
      </w:r>
      <w:r>
        <w:rPr>
          <w:rFonts w:ascii="Times New Roman" w:hAnsi="Times New Roman" w:cs="Tunga"/>
          <w:sz w:val="24"/>
          <w:szCs w:val="24"/>
          <w:cs/>
          <w:lang w:val="en-US" w:bidi="kn-IN"/>
        </w:rPr>
        <w:t>.</w:t>
      </w:r>
    </w:p>
    <w:p w14:paraId="30B4F91A" w14:textId="72AFB517" w:rsidR="002C72CF" w:rsidRPr="00CA0B88" w:rsidRDefault="002C72CF" w:rsidP="00CA0B88">
      <w:pPr>
        <w:spacing w:line="360" w:lineRule="auto"/>
        <w:ind w:firstLine="720"/>
        <w:jc w:val="both"/>
        <w:rPr>
          <w:rFonts w:ascii="Times New Roman" w:hAnsi="Times New Roman" w:cs="Times New Roman"/>
          <w:sz w:val="24"/>
          <w:szCs w:val="24"/>
        </w:rPr>
      </w:pPr>
      <w:commentRangeStart w:id="8"/>
      <w:r>
        <w:rPr>
          <w:rFonts w:ascii="Times New Roman" w:hAnsi="Times New Roman" w:cs="Tunga"/>
          <w:sz w:val="24"/>
          <w:szCs w:val="24"/>
          <w:cs/>
          <w:lang w:val="en-US" w:bidi="kn-IN"/>
        </w:rPr>
        <w:t xml:space="preserve">List 1 : </w:t>
      </w:r>
      <w:r w:rsidR="00542645" w:rsidRPr="005C6AB7">
        <w:rPr>
          <w:rFonts w:ascii="Times New Roman" w:hAnsi="Times New Roman" w:cs="Times New Roman"/>
          <w:b/>
          <w:bCs/>
          <w:sz w:val="24"/>
          <w:szCs w:val="24"/>
          <w:lang w:val="en-US"/>
        </w:rPr>
        <w:t xml:space="preserve">Laser gain medium </w:t>
      </w:r>
      <w:r w:rsidR="00542645">
        <w:rPr>
          <w:rFonts w:ascii="Times New Roman" w:hAnsi="Times New Roman" w:cs="Times New Roman"/>
          <w:b/>
          <w:bCs/>
          <w:sz w:val="24"/>
          <w:szCs w:val="24"/>
          <w:lang w:val="en-US"/>
        </w:rPr>
        <w:t xml:space="preserve">and their </w:t>
      </w:r>
      <w:r w:rsidR="00542645" w:rsidRPr="005C6AB7">
        <w:rPr>
          <w:rFonts w:ascii="Times New Roman" w:hAnsi="Times New Roman" w:cs="Times New Roman"/>
          <w:b/>
          <w:bCs/>
          <w:sz w:val="24"/>
          <w:szCs w:val="24"/>
          <w:lang w:val="en-US"/>
        </w:rPr>
        <w:t>Operational light</w:t>
      </w:r>
      <w:commentRangeEnd w:id="8"/>
      <w:r w:rsidR="005F425E">
        <w:rPr>
          <w:rStyle w:val="Refdecomentrio"/>
        </w:rPr>
        <w:commentReference w:id="8"/>
      </w:r>
    </w:p>
    <w:tbl>
      <w:tblPr>
        <w:tblStyle w:val="Tabelacomgrade"/>
        <w:tblW w:w="9954" w:type="dxa"/>
        <w:tblLook w:val="0620" w:firstRow="1" w:lastRow="0" w:firstColumn="0" w:lastColumn="0" w:noHBand="1" w:noVBand="1"/>
      </w:tblPr>
      <w:tblGrid>
        <w:gridCol w:w="4940"/>
        <w:gridCol w:w="5014"/>
      </w:tblGrid>
      <w:tr w:rsidR="005C6AB7" w:rsidRPr="005C6AB7" w14:paraId="6A50F77F" w14:textId="77777777" w:rsidTr="00CA0B88">
        <w:trPr>
          <w:trHeight w:val="514"/>
        </w:trPr>
        <w:tc>
          <w:tcPr>
            <w:tcW w:w="4940" w:type="dxa"/>
            <w:hideMark/>
          </w:tcPr>
          <w:p w14:paraId="63932A81" w14:textId="77777777" w:rsidR="005C6AB7" w:rsidRPr="005C6AB7" w:rsidRDefault="005C6AB7" w:rsidP="00155658">
            <w:pPr>
              <w:spacing w:line="276" w:lineRule="auto"/>
              <w:jc w:val="both"/>
              <w:rPr>
                <w:rFonts w:ascii="Times New Roman" w:hAnsi="Times New Roman" w:cs="Times New Roman"/>
                <w:b/>
                <w:bCs/>
                <w:sz w:val="24"/>
                <w:szCs w:val="24"/>
              </w:rPr>
            </w:pPr>
            <w:r w:rsidRPr="005C6AB7">
              <w:rPr>
                <w:rFonts w:ascii="Times New Roman" w:hAnsi="Times New Roman" w:cs="Times New Roman"/>
                <w:b/>
                <w:bCs/>
                <w:sz w:val="24"/>
                <w:szCs w:val="24"/>
                <w:lang w:val="en-US"/>
              </w:rPr>
              <w:t>Laser gain medium and type</w:t>
            </w:r>
          </w:p>
        </w:tc>
        <w:tc>
          <w:tcPr>
            <w:tcW w:w="5014" w:type="dxa"/>
            <w:hideMark/>
          </w:tcPr>
          <w:p w14:paraId="1FD2854F" w14:textId="77777777" w:rsidR="005C6AB7" w:rsidRPr="005C6AB7" w:rsidRDefault="005C6AB7" w:rsidP="00155658">
            <w:pPr>
              <w:spacing w:line="276" w:lineRule="auto"/>
              <w:jc w:val="both"/>
              <w:rPr>
                <w:rFonts w:ascii="Times New Roman" w:hAnsi="Times New Roman" w:cs="Times New Roman"/>
                <w:b/>
                <w:bCs/>
                <w:sz w:val="24"/>
                <w:szCs w:val="24"/>
              </w:rPr>
            </w:pPr>
            <w:r w:rsidRPr="005C6AB7">
              <w:rPr>
                <w:rFonts w:ascii="Times New Roman" w:hAnsi="Times New Roman" w:cs="Times New Roman"/>
                <w:b/>
                <w:bCs/>
                <w:sz w:val="24"/>
                <w:szCs w:val="24"/>
                <w:lang w:val="en-US"/>
              </w:rPr>
              <w:t>Operational light</w:t>
            </w:r>
          </w:p>
        </w:tc>
      </w:tr>
      <w:tr w:rsidR="005C6AB7" w:rsidRPr="00CA0B88" w14:paraId="35C21820" w14:textId="77777777" w:rsidTr="00CA0B88">
        <w:trPr>
          <w:trHeight w:val="393"/>
        </w:trPr>
        <w:tc>
          <w:tcPr>
            <w:tcW w:w="4940" w:type="dxa"/>
            <w:hideMark/>
          </w:tcPr>
          <w:p w14:paraId="3F33AE22" w14:textId="3D351B9A"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Ruby laser </w:t>
            </w:r>
            <w:del w:id="9" w:author="LEGA" w:date="2026-03-17T08:15:00Z">
              <w:r w:rsidRPr="00CA0B88" w:rsidDel="005F425E">
                <w:rPr>
                  <w:rFonts w:ascii="Times New Roman" w:hAnsi="Times New Roman" w:cs="Tunga"/>
                  <w:sz w:val="24"/>
                  <w:szCs w:val="24"/>
                  <w:cs/>
                  <w:lang w:val="en-US" w:bidi="kn-IN"/>
                </w:rPr>
                <w:delText xml:space="preserve">( </w:delText>
              </w:r>
              <w:r w:rsidRPr="00CA0B88" w:rsidDel="005F425E">
                <w:rPr>
                  <w:rFonts w:ascii="Times New Roman" w:hAnsi="Times New Roman" w:cs="Times New Roman"/>
                  <w:sz w:val="24"/>
                  <w:szCs w:val="24"/>
                  <w:lang w:val="en-US"/>
                </w:rPr>
                <w:delText>Solid</w:delText>
              </w:r>
            </w:del>
            <w:ins w:id="10" w:author="LEGA" w:date="2026-03-17T08:15:00Z">
              <w:r w:rsidR="005F425E" w:rsidRPr="00CA0B88">
                <w:rPr>
                  <w:rFonts w:ascii="Times New Roman" w:hAnsi="Times New Roman" w:cs="Tunga" w:hint="cs"/>
                  <w:sz w:val="24"/>
                  <w:szCs w:val="24"/>
                  <w:cs/>
                  <w:lang w:val="en-US" w:bidi="kn-IN"/>
                </w:rPr>
                <w:t>(</w:t>
              </w:r>
              <w:r w:rsidR="005F425E" w:rsidRPr="00CA0B88">
                <w:rPr>
                  <w:rFonts w:ascii="Times New Roman" w:hAnsi="Times New Roman" w:cs="Tunga" w:hint="cs"/>
                  <w:sz w:val="24"/>
                  <w:szCs w:val="24"/>
                  <w:lang w:val="en-US" w:bidi="kn-IN"/>
                </w:rPr>
                <w:t>Solid</w:t>
              </w:r>
            </w:ins>
            <w:r w:rsidRPr="00CA0B88">
              <w:rPr>
                <w:rFonts w:ascii="Times New Roman" w:hAnsi="Times New Roman" w:cs="Times New Roman"/>
                <w:sz w:val="24"/>
                <w:szCs w:val="24"/>
                <w:lang w:val="en-US"/>
              </w:rPr>
              <w:t xml:space="preserve"> state Laser</w:t>
            </w:r>
            <w:r w:rsidRPr="00CA0B88">
              <w:rPr>
                <w:rFonts w:ascii="Times New Roman" w:hAnsi="Times New Roman" w:cs="Tunga"/>
                <w:sz w:val="24"/>
                <w:szCs w:val="24"/>
                <w:cs/>
                <w:lang w:val="en-US" w:bidi="kn-IN"/>
              </w:rPr>
              <w:t>)</w:t>
            </w:r>
          </w:p>
        </w:tc>
        <w:tc>
          <w:tcPr>
            <w:tcW w:w="5014" w:type="dxa"/>
            <w:hideMark/>
          </w:tcPr>
          <w:p w14:paraId="3CAC36E1"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694</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3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near infrared</w:t>
            </w:r>
            <w:r w:rsidRPr="00CA0B88">
              <w:rPr>
                <w:rFonts w:ascii="Times New Roman" w:hAnsi="Times New Roman" w:cs="Tunga"/>
                <w:sz w:val="24"/>
                <w:szCs w:val="24"/>
                <w:cs/>
                <w:lang w:val="en-US" w:bidi="kn-IN"/>
              </w:rPr>
              <w:t>)</w:t>
            </w:r>
          </w:p>
        </w:tc>
      </w:tr>
      <w:tr w:rsidR="005C6AB7" w:rsidRPr="00CA0B88" w14:paraId="36D1BA07" w14:textId="77777777" w:rsidTr="00CA0B88">
        <w:trPr>
          <w:trHeight w:val="328"/>
        </w:trPr>
        <w:tc>
          <w:tcPr>
            <w:tcW w:w="4940" w:type="dxa"/>
            <w:hideMark/>
          </w:tcPr>
          <w:p w14:paraId="72245AEA" w14:textId="7DA90793"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Titanium sapphire </w:t>
            </w:r>
            <w:r w:rsidRPr="00CA0B88">
              <w:rPr>
                <w:rFonts w:ascii="Times New Roman" w:hAnsi="Times New Roman" w:cs="Tunga"/>
                <w:sz w:val="24"/>
                <w:szCs w:val="24"/>
                <w:cs/>
                <w:lang w:val="en-US" w:bidi="kn-IN"/>
              </w:rPr>
              <w:t>(</w:t>
            </w:r>
            <w:del w:id="11" w:author="LEGA" w:date="2026-03-17T08:15:00Z">
              <w:r w:rsidRPr="00CA0B88" w:rsidDel="005F425E">
                <w:rPr>
                  <w:rFonts w:ascii="Times New Roman" w:hAnsi="Times New Roman" w:cs="Times New Roman"/>
                  <w:sz w:val="24"/>
                  <w:szCs w:val="24"/>
                  <w:lang w:val="en-US"/>
                </w:rPr>
                <w:delText>Ti</w:delText>
              </w:r>
              <w:r w:rsidRPr="00CA0B88" w:rsidDel="005F425E">
                <w:rPr>
                  <w:rFonts w:ascii="Times New Roman" w:hAnsi="Times New Roman" w:cs="Tunga"/>
                  <w:sz w:val="24"/>
                  <w:szCs w:val="24"/>
                  <w:cs/>
                  <w:lang w:val="en-US" w:bidi="kn-IN"/>
                </w:rPr>
                <w:delText>:</w:delText>
              </w:r>
              <w:r w:rsidRPr="00CA0B88" w:rsidDel="005F425E">
                <w:rPr>
                  <w:rFonts w:ascii="Times New Roman" w:hAnsi="Times New Roman" w:cs="Times New Roman"/>
                  <w:sz w:val="24"/>
                  <w:szCs w:val="24"/>
                  <w:lang w:val="en-US"/>
                </w:rPr>
                <w:delText>sapphire</w:delText>
              </w:r>
            </w:del>
            <w:ins w:id="12" w:author="LEGA" w:date="2026-03-17T08:15:00Z">
              <w:r w:rsidR="005F425E" w:rsidRPr="00CA0B88">
                <w:rPr>
                  <w:rFonts w:ascii="Times New Roman" w:hAnsi="Times New Roman" w:cs="Times New Roman"/>
                  <w:sz w:val="24"/>
                  <w:szCs w:val="24"/>
                  <w:lang w:val="en-US"/>
                </w:rPr>
                <w:t>Ti</w:t>
              </w:r>
              <w:r w:rsidR="005F425E" w:rsidRPr="00CA0B88">
                <w:rPr>
                  <w:rFonts w:ascii="Times New Roman" w:hAnsi="Times New Roman" w:cs="Tunga" w:hint="cs"/>
                  <w:sz w:val="24"/>
                  <w:szCs w:val="24"/>
                  <w:cs/>
                  <w:lang w:val="en-US" w:bidi="kn-IN"/>
                </w:rPr>
                <w:t>:</w:t>
              </w:r>
              <w:r w:rsidR="005F425E" w:rsidRPr="00CA0B88">
                <w:rPr>
                  <w:rFonts w:ascii="Times New Roman" w:hAnsi="Times New Roman" w:cs="Times New Roman"/>
                  <w:sz w:val="24"/>
                  <w:szCs w:val="24"/>
                  <w:lang w:val="en-US"/>
                </w:rPr>
                <w:t xml:space="preserve"> sapphire</w:t>
              </w:r>
            </w:ins>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laser</w:t>
            </w:r>
          </w:p>
        </w:tc>
        <w:tc>
          <w:tcPr>
            <w:tcW w:w="5014" w:type="dxa"/>
            <w:hideMark/>
          </w:tcPr>
          <w:p w14:paraId="77C0B44C"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650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1100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visible and infrared rays</w:t>
            </w:r>
            <w:r w:rsidRPr="00CA0B88">
              <w:rPr>
                <w:rFonts w:ascii="Times New Roman" w:hAnsi="Times New Roman" w:cs="Tunga"/>
                <w:sz w:val="24"/>
                <w:szCs w:val="24"/>
                <w:cs/>
                <w:lang w:val="en-US" w:bidi="kn-IN"/>
              </w:rPr>
              <w:t>)</w:t>
            </w:r>
          </w:p>
        </w:tc>
      </w:tr>
      <w:tr w:rsidR="005C6AB7" w:rsidRPr="00CA0B88" w14:paraId="4C3D673E" w14:textId="77777777" w:rsidTr="00CA0B88">
        <w:trPr>
          <w:trHeight w:val="735"/>
        </w:trPr>
        <w:tc>
          <w:tcPr>
            <w:tcW w:w="4940" w:type="dxa"/>
            <w:hideMark/>
          </w:tcPr>
          <w:p w14:paraId="26DA601B" w14:textId="5433F3CD"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Cerium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doped lithium </w:t>
            </w:r>
            <w:del w:id="13" w:author="LEGA" w:date="2026-03-17T08:16:00Z">
              <w:r w:rsidRPr="00CA0B88" w:rsidDel="005F425E">
                <w:rPr>
                  <w:rFonts w:ascii="Times New Roman" w:hAnsi="Times New Roman" w:cs="Times New Roman"/>
                  <w:sz w:val="24"/>
                  <w:szCs w:val="24"/>
                  <w:lang w:val="en-US"/>
                </w:rPr>
                <w:delText>strontium  aluminum</w:delText>
              </w:r>
            </w:del>
            <w:ins w:id="14" w:author="LEGA" w:date="2026-03-17T08:16:00Z">
              <w:r w:rsidR="005F425E" w:rsidRPr="00CA0B88">
                <w:rPr>
                  <w:rFonts w:ascii="Times New Roman" w:hAnsi="Times New Roman" w:cs="Times New Roman"/>
                  <w:sz w:val="24"/>
                  <w:szCs w:val="24"/>
                  <w:lang w:val="en-US"/>
                </w:rPr>
                <w:t>strontium aluminum</w:t>
              </w:r>
            </w:ins>
            <w:r w:rsidRPr="00CA0B88">
              <w:rPr>
                <w:rFonts w:ascii="Times New Roman" w:hAnsi="Times New Roman" w:cs="Times New Roman"/>
                <w:sz w:val="24"/>
                <w:szCs w:val="24"/>
                <w:lang w:val="en-US"/>
              </w:rPr>
              <w:t xml:space="preserve"> fluoride </w:t>
            </w:r>
            <w:r w:rsidRPr="00CA0B88">
              <w:rPr>
                <w:rFonts w:ascii="Times New Roman" w:hAnsi="Times New Roman" w:cs="Tunga"/>
                <w:sz w:val="24"/>
                <w:szCs w:val="24"/>
                <w:cs/>
                <w:lang w:val="en-US" w:bidi="kn-IN"/>
              </w:rPr>
              <w:t>(</w:t>
            </w:r>
            <w:proofErr w:type="gramStart"/>
            <w:r w:rsidRPr="00CA0B88">
              <w:rPr>
                <w:rFonts w:ascii="Times New Roman" w:hAnsi="Times New Roman" w:cs="Times New Roman"/>
                <w:sz w:val="24"/>
                <w:szCs w:val="24"/>
                <w:lang w:val="en-US"/>
              </w:rPr>
              <w:t>Ce</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LiSAF</w:t>
            </w:r>
            <w:proofErr w:type="gramEnd"/>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laser</w:t>
            </w:r>
          </w:p>
        </w:tc>
        <w:tc>
          <w:tcPr>
            <w:tcW w:w="5014" w:type="dxa"/>
            <w:hideMark/>
          </w:tcPr>
          <w:p w14:paraId="22A5C32D"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~280 to 316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ultraviolet rays</w:t>
            </w:r>
            <w:r w:rsidRPr="00CA0B88">
              <w:rPr>
                <w:rFonts w:ascii="Times New Roman" w:hAnsi="Times New Roman" w:cs="Tunga"/>
                <w:sz w:val="24"/>
                <w:szCs w:val="24"/>
                <w:cs/>
                <w:lang w:val="en-US" w:bidi="kn-IN"/>
              </w:rPr>
              <w:t>)</w:t>
            </w:r>
          </w:p>
        </w:tc>
      </w:tr>
      <w:tr w:rsidR="005C6AB7" w:rsidRPr="00CA0B88" w14:paraId="5934B20B" w14:textId="77777777" w:rsidTr="00CA0B88">
        <w:trPr>
          <w:trHeight w:val="617"/>
        </w:trPr>
        <w:tc>
          <w:tcPr>
            <w:tcW w:w="4940" w:type="dxa"/>
            <w:hideMark/>
          </w:tcPr>
          <w:p w14:paraId="6AAEA3D1"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Chromium</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doped chrysoberyl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alexandrite</w:t>
            </w:r>
            <w:r w:rsidRPr="00CA0B88">
              <w:rPr>
                <w:rFonts w:ascii="Times New Roman" w:hAnsi="Times New Roman" w:cs="Tunga"/>
                <w:sz w:val="24"/>
                <w:szCs w:val="24"/>
                <w:cs/>
                <w:lang w:val="en-US" w:bidi="kn-IN"/>
              </w:rPr>
              <w:t xml:space="preserve">) </w:t>
            </w:r>
            <w:r w:rsidRPr="00CA0B88">
              <w:rPr>
                <w:rFonts w:ascii="Times New Roman" w:hAnsi="Times New Roman" w:cs="Times New Roman"/>
                <w:sz w:val="24"/>
                <w:szCs w:val="24"/>
                <w:lang w:val="en-US"/>
              </w:rPr>
              <w:t>laser</w:t>
            </w:r>
          </w:p>
        </w:tc>
        <w:tc>
          <w:tcPr>
            <w:tcW w:w="5014" w:type="dxa"/>
            <w:hideMark/>
          </w:tcPr>
          <w:p w14:paraId="48CF7127" w14:textId="77777777" w:rsidR="005C6AB7" w:rsidRPr="00CA0B88" w:rsidRDefault="005C6AB7"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 xml:space="preserve">Typically tuned in the range of 700 to 820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visible and infrared rays</w:t>
            </w:r>
            <w:r w:rsidRPr="00CA0B88">
              <w:rPr>
                <w:rFonts w:ascii="Times New Roman" w:hAnsi="Times New Roman" w:cs="Tunga"/>
                <w:sz w:val="24"/>
                <w:szCs w:val="24"/>
                <w:cs/>
                <w:lang w:val="en-US" w:bidi="kn-IN"/>
              </w:rPr>
              <w:t>)</w:t>
            </w:r>
          </w:p>
        </w:tc>
      </w:tr>
      <w:tr w:rsidR="00CA0B88" w:rsidRPr="00CA0B88" w14:paraId="15825390" w14:textId="77777777" w:rsidTr="00CA0B88">
        <w:trPr>
          <w:trHeight w:val="617"/>
        </w:trPr>
        <w:tc>
          <w:tcPr>
            <w:tcW w:w="4940" w:type="dxa"/>
          </w:tcPr>
          <w:p w14:paraId="559F37C5"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Dye lasers</w:t>
            </w:r>
          </w:p>
        </w:tc>
        <w:tc>
          <w:tcPr>
            <w:tcW w:w="5014" w:type="dxa"/>
          </w:tcPr>
          <w:p w14:paraId="582B705C"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390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435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stilbene</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460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515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coumarin 102</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570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xml:space="preserve">640 nm </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rhodamine 6G</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 many others</w:t>
            </w:r>
          </w:p>
        </w:tc>
      </w:tr>
      <w:tr w:rsidR="00CA0B88" w:rsidRPr="00CA0B88" w14:paraId="642F74B8" w14:textId="77777777" w:rsidTr="00CA0B88">
        <w:tblPrEx>
          <w:tblLook w:val="04A0" w:firstRow="1" w:lastRow="0" w:firstColumn="1" w:lastColumn="0" w:noHBand="0" w:noVBand="1"/>
        </w:tblPrEx>
        <w:trPr>
          <w:trHeight w:val="594"/>
        </w:trPr>
        <w:tc>
          <w:tcPr>
            <w:tcW w:w="4940" w:type="dxa"/>
          </w:tcPr>
          <w:p w14:paraId="43CC827F" w14:textId="77777777" w:rsidR="00CA0B88" w:rsidRPr="00542645" w:rsidRDefault="00CA0B88" w:rsidP="00155658">
            <w:pPr>
              <w:spacing w:line="276" w:lineRule="auto"/>
              <w:jc w:val="both"/>
              <w:rPr>
                <w:rFonts w:ascii="Times New Roman" w:hAnsi="Times New Roman" w:cs="Times New Roman"/>
                <w:sz w:val="24"/>
                <w:szCs w:val="24"/>
                <w:lang w:val="es-US"/>
              </w:rPr>
            </w:pPr>
            <w:r w:rsidRPr="00542645">
              <w:rPr>
                <w:rFonts w:ascii="Times New Roman" w:hAnsi="Times New Roman" w:cs="Times New Roman"/>
                <w:sz w:val="24"/>
                <w:szCs w:val="24"/>
                <w:lang w:val="es-US"/>
              </w:rPr>
              <w:t xml:space="preserve">Semiconductor laser diode </w:t>
            </w:r>
            <w:r w:rsidRPr="00CA0B88">
              <w:rPr>
                <w:rFonts w:ascii="Times New Roman" w:hAnsi="Times New Roman" w:cs="Tunga"/>
                <w:sz w:val="24"/>
                <w:szCs w:val="24"/>
                <w:cs/>
                <w:lang w:val="en-US" w:bidi="kn-IN"/>
              </w:rPr>
              <w:t>(</w:t>
            </w:r>
            <w:r w:rsidRPr="00542645">
              <w:rPr>
                <w:rFonts w:ascii="Times New Roman" w:hAnsi="Times New Roman" w:cs="Times New Roman"/>
                <w:sz w:val="24"/>
                <w:szCs w:val="24"/>
                <w:lang w:val="es-US"/>
              </w:rPr>
              <w:t>general information</w:t>
            </w:r>
            <w:r w:rsidRPr="00CA0B88">
              <w:rPr>
                <w:rFonts w:ascii="Times New Roman" w:hAnsi="Times New Roman" w:cs="Tunga"/>
                <w:sz w:val="24"/>
                <w:szCs w:val="24"/>
                <w:cs/>
                <w:lang w:val="en-US" w:bidi="kn-IN"/>
              </w:rPr>
              <w:t>)</w:t>
            </w:r>
          </w:p>
        </w:tc>
        <w:tc>
          <w:tcPr>
            <w:tcW w:w="5014" w:type="dxa"/>
          </w:tcPr>
          <w:p w14:paraId="17B70B0B"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4</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20 μm, depending on active region material</w:t>
            </w:r>
          </w:p>
        </w:tc>
      </w:tr>
      <w:tr w:rsidR="00CA0B88" w:rsidRPr="00CA0B88" w14:paraId="3B559A68" w14:textId="77777777" w:rsidTr="00CA0B88">
        <w:tblPrEx>
          <w:tblLook w:val="04A0" w:firstRow="1" w:lastRow="0" w:firstColumn="1" w:lastColumn="0" w:noHBand="0" w:noVBand="1"/>
        </w:tblPrEx>
        <w:trPr>
          <w:trHeight w:val="323"/>
        </w:trPr>
        <w:tc>
          <w:tcPr>
            <w:tcW w:w="4940" w:type="dxa"/>
            <w:hideMark/>
          </w:tcPr>
          <w:p w14:paraId="0B9D9AE0"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GaN</w:t>
            </w:r>
          </w:p>
        </w:tc>
        <w:tc>
          <w:tcPr>
            <w:tcW w:w="5014" w:type="dxa"/>
            <w:hideMark/>
          </w:tcPr>
          <w:p w14:paraId="384B49A9"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0</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4 μm</w:t>
            </w:r>
          </w:p>
        </w:tc>
      </w:tr>
      <w:tr w:rsidR="00CA0B88" w:rsidRPr="00CA0B88" w14:paraId="10C0F64C" w14:textId="77777777" w:rsidTr="00CA0B88">
        <w:tblPrEx>
          <w:tblLook w:val="04A0" w:firstRow="1" w:lastRow="0" w:firstColumn="1" w:lastColumn="0" w:noHBand="0" w:noVBand="1"/>
        </w:tblPrEx>
        <w:trPr>
          <w:trHeight w:val="432"/>
        </w:trPr>
        <w:tc>
          <w:tcPr>
            <w:tcW w:w="4940" w:type="dxa"/>
            <w:hideMark/>
          </w:tcPr>
          <w:p w14:paraId="5E116298"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Quantum cascade laser</w:t>
            </w:r>
          </w:p>
        </w:tc>
        <w:tc>
          <w:tcPr>
            <w:tcW w:w="5014" w:type="dxa"/>
            <w:hideMark/>
          </w:tcPr>
          <w:p w14:paraId="5C0040C0"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Mid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infrared to far</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infrared</w:t>
            </w:r>
          </w:p>
        </w:tc>
      </w:tr>
      <w:tr w:rsidR="00CA0B88" w:rsidRPr="00CA0B88" w14:paraId="1D677EFD" w14:textId="77777777" w:rsidTr="00CA0B88">
        <w:tblPrEx>
          <w:tblLook w:val="04A0" w:firstRow="1" w:lastRow="0" w:firstColumn="1" w:lastColumn="0" w:noHBand="0" w:noVBand="1"/>
        </w:tblPrEx>
        <w:trPr>
          <w:trHeight w:val="432"/>
        </w:trPr>
        <w:tc>
          <w:tcPr>
            <w:tcW w:w="4940" w:type="dxa"/>
            <w:hideMark/>
          </w:tcPr>
          <w:p w14:paraId="55B56E57"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Hybrid silicon laser</w:t>
            </w:r>
          </w:p>
        </w:tc>
        <w:tc>
          <w:tcPr>
            <w:tcW w:w="5014" w:type="dxa"/>
            <w:hideMark/>
          </w:tcPr>
          <w:p w14:paraId="2C56EA4E"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Hybrid silicon laser Mid</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infrared</w:t>
            </w:r>
          </w:p>
        </w:tc>
      </w:tr>
      <w:tr w:rsidR="00CA0B88" w:rsidRPr="00CA0B88" w14:paraId="2F55FCCB" w14:textId="77777777" w:rsidTr="00CA0B88">
        <w:tblPrEx>
          <w:tblLook w:val="04A0" w:firstRow="1" w:lastRow="0" w:firstColumn="1" w:lastColumn="0" w:noHBand="0" w:noVBand="1"/>
        </w:tblPrEx>
        <w:trPr>
          <w:trHeight w:val="432"/>
        </w:trPr>
        <w:tc>
          <w:tcPr>
            <w:tcW w:w="4940" w:type="dxa"/>
            <w:hideMark/>
          </w:tcPr>
          <w:p w14:paraId="267F82C8"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samarium laser</w:t>
            </w:r>
          </w:p>
        </w:tc>
        <w:tc>
          <w:tcPr>
            <w:tcW w:w="5014" w:type="dxa"/>
            <w:hideMark/>
          </w:tcPr>
          <w:p w14:paraId="04C90874" w14:textId="77777777" w:rsidR="00CA0B88" w:rsidRPr="00CA0B88" w:rsidRDefault="00CA0B88" w:rsidP="00155658">
            <w:pPr>
              <w:spacing w:line="276" w:lineRule="auto"/>
              <w:jc w:val="both"/>
              <w:rPr>
                <w:rFonts w:ascii="Times New Roman" w:hAnsi="Times New Roman" w:cs="Times New Roman"/>
                <w:sz w:val="24"/>
                <w:szCs w:val="24"/>
              </w:rPr>
            </w:pPr>
            <w:r w:rsidRPr="00CA0B88">
              <w:rPr>
                <w:rFonts w:ascii="Times New Roman" w:hAnsi="Times New Roman" w:cs="Times New Roman"/>
                <w:sz w:val="24"/>
                <w:szCs w:val="24"/>
                <w:lang w:val="en-US"/>
              </w:rPr>
              <w:t>X</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rays at 7</w:t>
            </w:r>
            <w:r w:rsidRPr="00CA0B88">
              <w:rPr>
                <w:rFonts w:ascii="Times New Roman" w:hAnsi="Times New Roman" w:cs="Tunga"/>
                <w:sz w:val="24"/>
                <w:szCs w:val="24"/>
                <w:cs/>
                <w:lang w:val="en-US" w:bidi="kn-IN"/>
              </w:rPr>
              <w:t>.</w:t>
            </w:r>
            <w:r w:rsidRPr="00CA0B88">
              <w:rPr>
                <w:rFonts w:ascii="Times New Roman" w:hAnsi="Times New Roman" w:cs="Times New Roman"/>
                <w:sz w:val="24"/>
                <w:szCs w:val="24"/>
                <w:lang w:val="en-US"/>
              </w:rPr>
              <w:t>3 nm wavelength</w:t>
            </w:r>
          </w:p>
        </w:tc>
      </w:tr>
    </w:tbl>
    <w:p w14:paraId="10CFC97F" w14:textId="77777777" w:rsidR="00886A3A" w:rsidRDefault="00886A3A" w:rsidP="00886A3A">
      <w:pPr>
        <w:spacing w:before="240" w:line="360" w:lineRule="auto"/>
        <w:ind w:firstLine="720"/>
        <w:jc w:val="both"/>
        <w:rPr>
          <w:rFonts w:ascii="Times New Roman" w:hAnsi="Times New Roman" w:cs="Times New Roman"/>
          <w:b/>
          <w:bCs/>
          <w:sz w:val="24"/>
          <w:szCs w:val="24"/>
        </w:rPr>
      </w:pPr>
      <w:r w:rsidRPr="00886A3A">
        <w:rPr>
          <w:rFonts w:ascii="Times New Roman" w:hAnsi="Times New Roman" w:cs="Times New Roman"/>
          <w:sz w:val="24"/>
          <w:szCs w:val="24"/>
        </w:rPr>
        <w:t>Semiconductor lasers play an important role in our everyday life</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These lasers are very cheap, compact size and consume low power</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Semiconductor lasers are also known as laser diodes</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Semiconductor lasers are different from solid</w:t>
      </w:r>
      <w:r w:rsidRPr="00886A3A">
        <w:rPr>
          <w:rFonts w:ascii="Times New Roman" w:hAnsi="Times New Roman" w:cs="Tunga"/>
          <w:sz w:val="24"/>
          <w:szCs w:val="24"/>
          <w:cs/>
          <w:lang w:bidi="kn-IN"/>
        </w:rPr>
        <w:t>-</w:t>
      </w:r>
      <w:r w:rsidRPr="00886A3A">
        <w:rPr>
          <w:rFonts w:ascii="Times New Roman" w:hAnsi="Times New Roman" w:cs="Times New Roman"/>
          <w:sz w:val="24"/>
          <w:szCs w:val="24"/>
        </w:rPr>
        <w:t>state lasers</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In solid</w:t>
      </w:r>
      <w:r w:rsidRPr="00886A3A">
        <w:rPr>
          <w:rFonts w:ascii="Times New Roman" w:hAnsi="Times New Roman" w:cs="Tunga"/>
          <w:sz w:val="24"/>
          <w:szCs w:val="24"/>
          <w:cs/>
          <w:lang w:bidi="kn-IN"/>
        </w:rPr>
        <w:t>-</w:t>
      </w:r>
      <w:r w:rsidRPr="00886A3A">
        <w:rPr>
          <w:rFonts w:ascii="Times New Roman" w:hAnsi="Times New Roman" w:cs="Times New Roman"/>
          <w:sz w:val="24"/>
          <w:szCs w:val="24"/>
        </w:rPr>
        <w:t xml:space="preserve">state lasers, light </w:t>
      </w:r>
      <w:r w:rsidRPr="00886A3A">
        <w:rPr>
          <w:rFonts w:ascii="Times New Roman" w:hAnsi="Times New Roman" w:cs="Times New Roman"/>
          <w:sz w:val="24"/>
          <w:szCs w:val="24"/>
        </w:rPr>
        <w:lastRenderedPageBreak/>
        <w:t>energy is used as the pump source whereas, in semiconductor lasers, electrical energy is used as the pump source</w:t>
      </w:r>
      <w:r w:rsidRPr="00886A3A">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886A3A">
        <w:rPr>
          <w:rFonts w:ascii="Times New Roman" w:hAnsi="Times New Roman" w:cs="Times New Roman"/>
          <w:sz w:val="24"/>
          <w:szCs w:val="24"/>
        </w:rPr>
        <w:t>In semiconductor lasers, a p</w:t>
      </w:r>
      <w:r w:rsidRPr="00886A3A">
        <w:rPr>
          <w:rFonts w:ascii="Times New Roman" w:hAnsi="Times New Roman" w:cs="Tunga"/>
          <w:sz w:val="24"/>
          <w:szCs w:val="24"/>
          <w:cs/>
          <w:lang w:bidi="kn-IN"/>
        </w:rPr>
        <w:t>-</w:t>
      </w:r>
      <w:r w:rsidRPr="00886A3A">
        <w:rPr>
          <w:rFonts w:ascii="Times New Roman" w:hAnsi="Times New Roman" w:cs="Times New Roman"/>
          <w:sz w:val="24"/>
          <w:szCs w:val="24"/>
        </w:rPr>
        <w:t>n junction of a semiconductor diode forms the active medium or laser medium</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The optical gain is produced within the semiconductor material</w:t>
      </w:r>
      <w:r w:rsidRPr="00886A3A">
        <w:rPr>
          <w:rFonts w:ascii="Times New Roman" w:hAnsi="Times New Roman" w:cs="Tunga"/>
          <w:b/>
          <w:bCs/>
          <w:sz w:val="24"/>
          <w:szCs w:val="24"/>
          <w:cs/>
          <w:lang w:bidi="kn-IN"/>
        </w:rPr>
        <w:t>.</w:t>
      </w:r>
    </w:p>
    <w:p w14:paraId="0E71C722" w14:textId="77777777" w:rsidR="00DE6D3D" w:rsidRPr="00886A3A" w:rsidRDefault="00DE6D3D" w:rsidP="00DE6D3D">
      <w:pPr>
        <w:spacing w:before="240" w:line="360" w:lineRule="auto"/>
        <w:jc w:val="both"/>
        <w:rPr>
          <w:rFonts w:ascii="Times New Roman" w:hAnsi="Times New Roman" w:cs="Times New Roman"/>
          <w:b/>
          <w:bCs/>
          <w:sz w:val="24"/>
          <w:szCs w:val="24"/>
        </w:rPr>
      </w:pPr>
      <w:r w:rsidRPr="00886A3A">
        <w:rPr>
          <w:rFonts w:ascii="Times New Roman" w:hAnsi="Times New Roman" w:cs="Times New Roman"/>
          <w:b/>
          <w:bCs/>
          <w:sz w:val="24"/>
          <w:szCs w:val="24"/>
        </w:rPr>
        <w:t>Applications of laser</w:t>
      </w:r>
    </w:p>
    <w:p w14:paraId="3DF12D75"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Communications</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besides fiber</w:t>
      </w:r>
      <w:r w:rsidRPr="00886A3A">
        <w:rPr>
          <w:rFonts w:ascii="Times New Roman" w:hAnsi="Times New Roman" w:cs="Tunga"/>
          <w:sz w:val="24"/>
          <w:szCs w:val="24"/>
          <w:cs/>
          <w:lang w:bidi="kn-IN"/>
        </w:rPr>
        <w:t>-</w:t>
      </w:r>
      <w:r w:rsidRPr="00886A3A">
        <w:rPr>
          <w:rFonts w:ascii="Times New Roman" w:hAnsi="Times New Roman" w:cs="Times New Roman"/>
          <w:sz w:val="24"/>
          <w:szCs w:val="24"/>
        </w:rPr>
        <w:t>optic communication, lasers are used for free</w:t>
      </w:r>
      <w:r w:rsidRPr="00886A3A">
        <w:rPr>
          <w:rFonts w:ascii="Times New Roman" w:hAnsi="Times New Roman" w:cs="Tunga"/>
          <w:sz w:val="24"/>
          <w:szCs w:val="24"/>
          <w:cs/>
          <w:lang w:bidi="kn-IN"/>
        </w:rPr>
        <w:t>-</w:t>
      </w:r>
      <w:r w:rsidRPr="00886A3A">
        <w:rPr>
          <w:rFonts w:ascii="Times New Roman" w:hAnsi="Times New Roman" w:cs="Times New Roman"/>
          <w:sz w:val="24"/>
          <w:szCs w:val="24"/>
        </w:rPr>
        <w:t>space optical communication, including laser communication in space</w:t>
      </w:r>
      <w:r w:rsidRPr="00886A3A">
        <w:rPr>
          <w:rFonts w:ascii="Times New Roman" w:hAnsi="Times New Roman" w:cs="Tunga"/>
          <w:sz w:val="24"/>
          <w:szCs w:val="24"/>
          <w:cs/>
          <w:lang w:bidi="kn-IN"/>
        </w:rPr>
        <w:t>.</w:t>
      </w:r>
    </w:p>
    <w:p w14:paraId="6869ADA1"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Industry</w:t>
      </w:r>
      <w:r w:rsidRPr="00886A3A">
        <w:rPr>
          <w:rFonts w:ascii="Times New Roman" w:hAnsi="Times New Roman" w:cs="Tunga"/>
          <w:sz w:val="24"/>
          <w:szCs w:val="24"/>
          <w:cs/>
          <w:lang w:bidi="kn-IN"/>
        </w:rPr>
        <w:t xml:space="preserve">: </w:t>
      </w:r>
      <w:r w:rsidRPr="00886A3A">
        <w:rPr>
          <w:rFonts w:ascii="Times New Roman" w:hAnsi="Times New Roman" w:cs="Times New Roman"/>
          <w:sz w:val="24"/>
          <w:szCs w:val="24"/>
        </w:rPr>
        <w:t xml:space="preserve">cutting including converting thin materials, welding, material heat treatment, marking parts </w:t>
      </w:r>
      <w:r w:rsidRPr="00886A3A">
        <w:rPr>
          <w:rFonts w:ascii="Times New Roman" w:hAnsi="Times New Roman" w:cs="Tunga"/>
          <w:sz w:val="24"/>
          <w:szCs w:val="24"/>
          <w:cs/>
          <w:lang w:bidi="kn-IN"/>
        </w:rPr>
        <w:t>(</w:t>
      </w:r>
      <w:r w:rsidRPr="00886A3A">
        <w:rPr>
          <w:rFonts w:ascii="Times New Roman" w:hAnsi="Times New Roman" w:cs="Times New Roman"/>
          <w:sz w:val="24"/>
          <w:szCs w:val="24"/>
        </w:rPr>
        <w:t>engraving and bonding</w:t>
      </w:r>
      <w:r w:rsidRPr="00886A3A">
        <w:rPr>
          <w:rFonts w:ascii="Times New Roman" w:hAnsi="Times New Roman" w:cs="Tunga"/>
          <w:sz w:val="24"/>
          <w:szCs w:val="24"/>
          <w:cs/>
          <w:lang w:bidi="kn-IN"/>
        </w:rPr>
        <w:t>)</w:t>
      </w:r>
      <w:r w:rsidRPr="00886A3A">
        <w:rPr>
          <w:rFonts w:ascii="Times New Roman" w:hAnsi="Times New Roman" w:cs="Times New Roman"/>
          <w:sz w:val="24"/>
          <w:szCs w:val="24"/>
        </w:rPr>
        <w:t>, additive manufacturing or 3D printing</w:t>
      </w:r>
    </w:p>
    <w:p w14:paraId="3936E84F"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Military</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marking targets, guiding munitions, missile defense, electro</w:t>
      </w:r>
      <w:r w:rsidRPr="00886A3A">
        <w:rPr>
          <w:rFonts w:ascii="Times New Roman" w:hAnsi="Times New Roman" w:cs="Tunga"/>
          <w:sz w:val="24"/>
          <w:szCs w:val="24"/>
          <w:cs/>
          <w:lang w:bidi="kn-IN"/>
        </w:rPr>
        <w:t>-</w:t>
      </w:r>
      <w:r w:rsidRPr="00886A3A">
        <w:rPr>
          <w:rFonts w:ascii="Times New Roman" w:hAnsi="Times New Roman" w:cs="Times New Roman"/>
          <w:sz w:val="24"/>
          <w:szCs w:val="24"/>
        </w:rPr>
        <w:t xml:space="preserve">optical countermeasures </w:t>
      </w:r>
      <w:r w:rsidRPr="00886A3A">
        <w:rPr>
          <w:rFonts w:ascii="Times New Roman" w:hAnsi="Times New Roman" w:cs="Tunga"/>
          <w:sz w:val="24"/>
          <w:szCs w:val="24"/>
          <w:cs/>
          <w:lang w:bidi="kn-IN"/>
        </w:rPr>
        <w:t>(</w:t>
      </w:r>
      <w:r w:rsidRPr="00886A3A">
        <w:rPr>
          <w:rFonts w:ascii="Times New Roman" w:hAnsi="Times New Roman" w:cs="Times New Roman"/>
          <w:sz w:val="24"/>
          <w:szCs w:val="24"/>
        </w:rPr>
        <w:t>EOCM</w:t>
      </w:r>
      <w:r w:rsidRPr="00886A3A">
        <w:rPr>
          <w:rFonts w:ascii="Times New Roman" w:hAnsi="Times New Roman" w:cs="Tunga"/>
          <w:sz w:val="24"/>
          <w:szCs w:val="24"/>
          <w:cs/>
          <w:lang w:bidi="kn-IN"/>
        </w:rPr>
        <w:t>)</w:t>
      </w:r>
      <w:r w:rsidRPr="00886A3A">
        <w:rPr>
          <w:rFonts w:ascii="Times New Roman" w:hAnsi="Times New Roman" w:cs="Times New Roman"/>
          <w:sz w:val="24"/>
          <w:szCs w:val="24"/>
        </w:rPr>
        <w:t>, lidar, blinding troops, firearms sight</w:t>
      </w:r>
      <w:r w:rsidRPr="00886A3A">
        <w:rPr>
          <w:rFonts w:ascii="Times New Roman" w:hAnsi="Times New Roman" w:cs="Tunga"/>
          <w:sz w:val="24"/>
          <w:szCs w:val="24"/>
          <w:cs/>
          <w:lang w:bidi="kn-IN"/>
        </w:rPr>
        <w:t>.</w:t>
      </w:r>
    </w:p>
    <w:p w14:paraId="0A7AEAFB"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Law enforcement</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Lasers are used for latent fingerprint detection in the forensic identification field</w:t>
      </w:r>
    </w:p>
    <w:p w14:paraId="28954F37" w14:textId="77777777" w:rsidR="00DE6D3D" w:rsidRPr="00886A3A" w:rsidRDefault="00DE6D3D" w:rsidP="00DE6D3D">
      <w:pPr>
        <w:spacing w:after="0" w:line="360" w:lineRule="auto"/>
        <w:jc w:val="both"/>
        <w:rPr>
          <w:rFonts w:ascii="Times New Roman" w:hAnsi="Times New Roman" w:cs="Times New Roman"/>
          <w:sz w:val="24"/>
          <w:szCs w:val="24"/>
        </w:rPr>
      </w:pPr>
      <w:r w:rsidRPr="00886A3A">
        <w:rPr>
          <w:rFonts w:ascii="Times New Roman" w:hAnsi="Times New Roman" w:cs="Times New Roman"/>
          <w:b/>
          <w:bCs/>
          <w:sz w:val="24"/>
          <w:szCs w:val="24"/>
        </w:rPr>
        <w:t>Medicine</w:t>
      </w:r>
      <w:r w:rsidRPr="00886A3A">
        <w:rPr>
          <w:rFonts w:ascii="Times New Roman" w:hAnsi="Times New Roman" w:cs="Tunga"/>
          <w:b/>
          <w:bCs/>
          <w:sz w:val="24"/>
          <w:szCs w:val="24"/>
          <w:cs/>
          <w:lang w:bidi="kn-IN"/>
        </w:rPr>
        <w:t>:</w:t>
      </w:r>
      <w:r w:rsidRPr="00886A3A">
        <w:rPr>
          <w:rFonts w:ascii="Times New Roman" w:hAnsi="Times New Roman" w:cs="Times New Roman"/>
          <w:sz w:val="24"/>
          <w:szCs w:val="24"/>
        </w:rPr>
        <w:t xml:space="preserve"> Laser medicine and Lasers in cancer treatment</w:t>
      </w:r>
    </w:p>
    <w:p w14:paraId="030CB505" w14:textId="77777777" w:rsidR="00886A3A" w:rsidRDefault="00886A3A" w:rsidP="00886A3A">
      <w:pPr>
        <w:spacing w:before="240" w:line="360" w:lineRule="auto"/>
        <w:jc w:val="center"/>
        <w:rPr>
          <w:rFonts w:ascii="Times New Roman" w:hAnsi="Times New Roman" w:cs="Times New Roman"/>
          <w:b/>
          <w:bCs/>
          <w:sz w:val="24"/>
          <w:szCs w:val="24"/>
        </w:rPr>
      </w:pPr>
      <w:r w:rsidRPr="00886A3A">
        <w:rPr>
          <w:rFonts w:ascii="Times New Roman" w:hAnsi="Times New Roman" w:cs="Times New Roman"/>
          <w:b/>
          <w:bCs/>
          <w:noProof/>
          <w:sz w:val="24"/>
          <w:szCs w:val="24"/>
          <w:lang w:eastAsia="en-IN" w:bidi="kn-IN"/>
        </w:rPr>
        <w:drawing>
          <wp:inline distT="0" distB="0" distL="0" distR="0" wp14:anchorId="025A22BB" wp14:editId="04B9EC26">
            <wp:extent cx="2895600" cy="2466682"/>
            <wp:effectExtent l="38100" t="38100" r="38100" b="292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904567" cy="2474321"/>
                    </a:xfrm>
                    <a:prstGeom prst="rect">
                      <a:avLst/>
                    </a:prstGeom>
                    <a:ln w="38100">
                      <a:solidFill>
                        <a:srgbClr val="00B050"/>
                      </a:solidFill>
                    </a:ln>
                  </pic:spPr>
                </pic:pic>
              </a:graphicData>
            </a:graphic>
          </wp:inline>
        </w:drawing>
      </w:r>
    </w:p>
    <w:p w14:paraId="19893199" w14:textId="6469FDDC" w:rsidR="00DE6D3D" w:rsidRPr="00886A3A" w:rsidRDefault="002C72CF" w:rsidP="00DE6D3D">
      <w:pPr>
        <w:spacing w:before="240" w:line="360" w:lineRule="auto"/>
        <w:ind w:firstLine="720"/>
        <w:jc w:val="both"/>
        <w:rPr>
          <w:rFonts w:ascii="Times New Roman" w:hAnsi="Times New Roman" w:cs="Times New Roman"/>
          <w:sz w:val="24"/>
          <w:szCs w:val="24"/>
        </w:rPr>
      </w:pPr>
      <w:commentRangeStart w:id="15"/>
      <w:r>
        <w:rPr>
          <w:rFonts w:ascii="Times New Roman" w:hAnsi="Times New Roman" w:cs="Times New Roman"/>
          <w:b/>
          <w:bCs/>
          <w:sz w:val="24"/>
          <w:szCs w:val="24"/>
          <w:lang w:val="en-US"/>
        </w:rPr>
        <w:t>Picture</w:t>
      </w:r>
      <w:commentRangeEnd w:id="15"/>
      <w:r w:rsidR="005F425E">
        <w:rPr>
          <w:rStyle w:val="Refdecomentrio"/>
        </w:rPr>
        <w:commentReference w:id="15"/>
      </w:r>
      <w:r>
        <w:rPr>
          <w:rFonts w:ascii="Times New Roman" w:hAnsi="Times New Roman" w:cs="Times New Roman"/>
          <w:b/>
          <w:bCs/>
          <w:sz w:val="24"/>
          <w:szCs w:val="24"/>
          <w:lang w:val="en-US"/>
        </w:rPr>
        <w:t xml:space="preserve"> </w:t>
      </w:r>
      <w:proofErr w:type="gramStart"/>
      <w:r>
        <w:rPr>
          <w:rFonts w:ascii="Times New Roman" w:hAnsi="Times New Roman" w:cs="Times New Roman"/>
          <w:b/>
          <w:bCs/>
          <w:sz w:val="24"/>
          <w:szCs w:val="24"/>
          <w:lang w:val="en-US"/>
        </w:rPr>
        <w:t>1 :</w:t>
      </w:r>
      <w:proofErr w:type="gramEnd"/>
      <w:r>
        <w:rPr>
          <w:rFonts w:ascii="Times New Roman" w:hAnsi="Times New Roman" w:cs="Times New Roman"/>
          <w:b/>
          <w:bCs/>
          <w:sz w:val="24"/>
          <w:szCs w:val="24"/>
          <w:lang w:val="en-US"/>
        </w:rPr>
        <w:t xml:space="preserve"> </w:t>
      </w:r>
      <w:r w:rsidR="00DE6D3D" w:rsidRPr="00886A3A">
        <w:rPr>
          <w:rFonts w:ascii="Times New Roman" w:hAnsi="Times New Roman" w:cs="Times New Roman"/>
          <w:b/>
          <w:bCs/>
          <w:sz w:val="24"/>
          <w:szCs w:val="24"/>
          <w:lang w:val="en-US"/>
        </w:rPr>
        <w:t>Diagrammatic drawing of the UV</w:t>
      </w:r>
      <w:r w:rsidR="00DE6D3D" w:rsidRPr="00886A3A">
        <w:rPr>
          <w:rFonts w:ascii="Times New Roman" w:hAnsi="Times New Roman" w:cs="Tunga"/>
          <w:b/>
          <w:bCs/>
          <w:sz w:val="24"/>
          <w:szCs w:val="24"/>
          <w:cs/>
          <w:lang w:val="en-US" w:bidi="kn-IN"/>
        </w:rPr>
        <w:t>-</w:t>
      </w:r>
      <w:r w:rsidR="00DE6D3D" w:rsidRPr="00886A3A">
        <w:rPr>
          <w:rFonts w:ascii="Times New Roman" w:hAnsi="Times New Roman" w:cs="Times New Roman"/>
          <w:b/>
          <w:bCs/>
          <w:sz w:val="24"/>
          <w:szCs w:val="24"/>
          <w:lang w:val="en-US"/>
        </w:rPr>
        <w:t xml:space="preserve">laser irradiation system for </w:t>
      </w:r>
      <w:r w:rsidR="00DE6D3D" w:rsidRPr="00155658">
        <w:rPr>
          <w:rFonts w:ascii="Times New Roman" w:hAnsi="Times New Roman" w:cs="Times New Roman"/>
          <w:b/>
          <w:bCs/>
          <w:i/>
          <w:iCs/>
          <w:sz w:val="24"/>
          <w:szCs w:val="24"/>
          <w:lang w:val="en-US"/>
        </w:rPr>
        <w:t xml:space="preserve">Bombyx </w:t>
      </w:r>
      <w:r w:rsidR="00155658" w:rsidRPr="00155658">
        <w:rPr>
          <w:rFonts w:ascii="Times New Roman" w:hAnsi="Times New Roman" w:cs="Times New Roman"/>
          <w:b/>
          <w:bCs/>
          <w:i/>
          <w:iCs/>
          <w:sz w:val="24"/>
          <w:szCs w:val="24"/>
          <w:lang w:val="en-US"/>
        </w:rPr>
        <w:t>mori</w:t>
      </w:r>
      <w:r w:rsidR="00155658">
        <w:rPr>
          <w:rFonts w:ascii="Times New Roman" w:hAnsi="Times New Roman" w:cs="Tunga"/>
          <w:b/>
          <w:bCs/>
          <w:sz w:val="24"/>
          <w:szCs w:val="24"/>
          <w:cs/>
          <w:lang w:val="en-US" w:bidi="kn-IN"/>
        </w:rPr>
        <w:t xml:space="preserve"> </w:t>
      </w:r>
      <w:r w:rsidR="00DE6D3D" w:rsidRPr="00886A3A">
        <w:rPr>
          <w:rFonts w:ascii="Times New Roman" w:hAnsi="Times New Roman" w:cs="Times New Roman"/>
          <w:b/>
          <w:bCs/>
          <w:sz w:val="24"/>
          <w:szCs w:val="24"/>
          <w:lang w:val="en-US"/>
        </w:rPr>
        <w:t>eggs</w:t>
      </w:r>
      <w:r w:rsidR="00DE6D3D" w:rsidRPr="00886A3A">
        <w:rPr>
          <w:rFonts w:ascii="Times New Roman" w:hAnsi="Times New Roman" w:cs="Tunga"/>
          <w:b/>
          <w:bCs/>
          <w:sz w:val="24"/>
          <w:szCs w:val="24"/>
          <w:cs/>
          <w:lang w:val="en-US" w:bidi="kn-IN"/>
        </w:rPr>
        <w:t xml:space="preserve">. </w:t>
      </w:r>
    </w:p>
    <w:p w14:paraId="3F407794" w14:textId="754AC391" w:rsidR="00886A3A" w:rsidRDefault="00886A3A" w:rsidP="00155658">
      <w:pPr>
        <w:spacing w:after="0" w:line="360" w:lineRule="auto"/>
        <w:ind w:firstLine="720"/>
        <w:jc w:val="both"/>
        <w:rPr>
          <w:rFonts w:ascii="Times New Roman" w:hAnsi="Times New Roman" w:cs="Times New Roman"/>
          <w:sz w:val="24"/>
          <w:szCs w:val="24"/>
          <w:lang w:val="en-US"/>
        </w:rPr>
      </w:pPr>
      <w:r w:rsidRPr="00886A3A">
        <w:rPr>
          <w:rFonts w:ascii="Times New Roman" w:hAnsi="Times New Roman" w:cs="Times New Roman"/>
          <w:sz w:val="24"/>
          <w:szCs w:val="24"/>
          <w:lang w:val="en-US"/>
        </w:rPr>
        <w:lastRenderedPageBreak/>
        <w:t>UV</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 xml:space="preserve">laser irradiations were carried out on the ACAS 470 work station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Meridian</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equipped with a 5 W argon ion laser tuned to the 355 nm line, a 16</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 xml:space="preserve">bit microcomputer and an inverted microscope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IMT</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2, Olympus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equipped with a motorized X</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Y microscope stage</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The laser beam is directed to the microscope system by a set of adjustable mirrors; the objective lens system delivers a focused laser beam to the sample plane and also collects fluorescent rad</w:t>
      </w:r>
      <w:r>
        <w:rPr>
          <w:rFonts w:ascii="Times New Roman" w:hAnsi="Times New Roman" w:cs="Times New Roman"/>
          <w:sz w:val="24"/>
          <w:szCs w:val="24"/>
          <w:lang w:val="en-US"/>
        </w:rPr>
        <w:t xml:space="preserve">iation from the specimen </w:t>
      </w:r>
      <w:r>
        <w:rPr>
          <w:rFonts w:ascii="Times New Roman" w:hAnsi="Times New Roman" w:cs="Tunga"/>
          <w:sz w:val="24"/>
          <w:szCs w:val="24"/>
          <w:cs/>
          <w:lang w:val="en-US" w:bidi="kn-IN"/>
        </w:rPr>
        <w:t>(</w:t>
      </w:r>
      <w:r>
        <w:rPr>
          <w:rFonts w:ascii="Times New Roman" w:hAnsi="Times New Roman" w:cs="Times New Roman"/>
          <w:sz w:val="24"/>
          <w:szCs w:val="24"/>
          <w:lang w:val="en-US"/>
        </w:rPr>
        <w:t>Fig</w:t>
      </w:r>
      <w:r>
        <w:rPr>
          <w:rFonts w:ascii="Times New Roman" w:hAnsi="Times New Roman" w:cs="Tunga"/>
          <w:sz w:val="24"/>
          <w:szCs w:val="24"/>
          <w:cs/>
          <w:lang w:val="en-US" w:bidi="kn-IN"/>
        </w:rPr>
        <w:t>.</w:t>
      </w:r>
      <w:r w:rsidR="000074D1">
        <w:rPr>
          <w:rFonts w:ascii="Times New Roman" w:hAnsi="Times New Roman" w:cs="Tunga"/>
          <w:sz w:val="24"/>
          <w:szCs w:val="24"/>
          <w:cs/>
          <w:lang w:val="en-US" w:bidi="kn-IN"/>
        </w:rPr>
        <w:t xml:space="preserve"> 1</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Irradiations were carried out using the area raster program provided by the ACAS microcomputer system</w:t>
      </w:r>
      <w:r w:rsidRPr="00886A3A">
        <w:rPr>
          <w:rFonts w:ascii="Times New Roman" w:hAnsi="Times New Roman" w:cs="Tunga"/>
          <w:sz w:val="24"/>
          <w:szCs w:val="24"/>
          <w:cs/>
          <w:lang w:val="en-US" w:bidi="kn-IN"/>
        </w:rPr>
        <w:t xml:space="preserve">. </w:t>
      </w:r>
    </w:p>
    <w:p w14:paraId="27382DB4" w14:textId="77777777" w:rsidR="00886A3A" w:rsidRDefault="00886A3A" w:rsidP="00886A3A">
      <w:pPr>
        <w:spacing w:before="240" w:line="360" w:lineRule="auto"/>
        <w:ind w:firstLine="720"/>
        <w:jc w:val="both"/>
        <w:rPr>
          <w:lang w:val="en-US"/>
        </w:rPr>
      </w:pPr>
      <w:r w:rsidRPr="00886A3A">
        <w:rPr>
          <w:rFonts w:ascii="Times New Roman" w:hAnsi="Times New Roman" w:cs="Times New Roman"/>
          <w:sz w:val="24"/>
          <w:szCs w:val="24"/>
          <w:lang w:val="en-US"/>
        </w:rPr>
        <w:t xml:space="preserve">With this program, the size and shape of the irradiation areas were controlled by changing parameters for stage movement such as the width of the raster scan, the distance between scan lines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step size</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 xml:space="preserve">and the number of lines in the raster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scans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For fate mapping in this study, irradiations of an area of 145×173 µm were accomplished by setting the parameters as follows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width, 145 µm; step size, 0</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25 µm; scans, 690</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The speed of stage movement was 0</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5 mm</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second, thus an irradiation of the 145×173 µm area took approximately 200 seconds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 xml:space="preserve">UV energy incident at the egg surface, which was measured directly for each experiment by an ultraviolet meter </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DM</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365N, Spectronics</w:t>
      </w:r>
      <w:r w:rsidRPr="00886A3A">
        <w:rPr>
          <w:rFonts w:ascii="Times New Roman" w:hAnsi="Times New Roman" w:cs="Tunga"/>
          <w:sz w:val="24"/>
          <w:szCs w:val="24"/>
          <w:cs/>
          <w:lang w:val="en-US" w:bidi="kn-IN"/>
        </w:rPr>
        <w:t xml:space="preserve">) </w:t>
      </w:r>
      <w:r w:rsidRPr="00886A3A">
        <w:rPr>
          <w:rFonts w:ascii="Times New Roman" w:hAnsi="Times New Roman" w:cs="Times New Roman"/>
          <w:sz w:val="24"/>
          <w:szCs w:val="24"/>
          <w:lang w:val="en-US"/>
        </w:rPr>
        <w:t>on the microscope stage, was 1</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8</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2</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8 mW</w:t>
      </w:r>
      <w:r w:rsidRPr="00886A3A">
        <w:rPr>
          <w:rFonts w:ascii="Times New Roman" w:hAnsi="Times New Roman" w:cs="Tunga"/>
          <w:sz w:val="24"/>
          <w:szCs w:val="24"/>
          <w:cs/>
          <w:lang w:val="en-US" w:bidi="kn-IN"/>
        </w:rPr>
        <w:t>/</w:t>
      </w:r>
      <w:r w:rsidRPr="00886A3A">
        <w:rPr>
          <w:rFonts w:ascii="Times New Roman" w:hAnsi="Times New Roman" w:cs="Times New Roman"/>
          <w:sz w:val="24"/>
          <w:szCs w:val="24"/>
          <w:lang w:val="en-US"/>
        </w:rPr>
        <w:t>cm2</w:t>
      </w:r>
      <w:r>
        <w:rPr>
          <w:rFonts w:ascii="Times New Roman" w:hAnsi="Times New Roman" w:cs="Tunga"/>
          <w:sz w:val="24"/>
          <w:szCs w:val="24"/>
          <w:cs/>
          <w:lang w:val="en-US" w:bidi="kn-IN"/>
        </w:rPr>
        <w:t xml:space="preserve"> (</w:t>
      </w:r>
      <w:r w:rsidRPr="00886A3A">
        <w:rPr>
          <w:lang w:val="en-US"/>
        </w:rPr>
        <w:t>Myohora, 1995</w:t>
      </w:r>
      <w:r>
        <w:rPr>
          <w:rFonts w:cs="Tunga"/>
          <w:cs/>
          <w:lang w:val="en-US" w:bidi="kn-IN"/>
        </w:rPr>
        <w:t>)</w:t>
      </w:r>
      <w:r w:rsidR="00344A71">
        <w:rPr>
          <w:rFonts w:cs="Tunga"/>
          <w:cs/>
          <w:lang w:val="en-US" w:bidi="kn-IN"/>
        </w:rPr>
        <w:t>.</w:t>
      </w:r>
    </w:p>
    <w:p w14:paraId="313E0A10" w14:textId="77777777" w:rsidR="00344A71" w:rsidRDefault="00344A71" w:rsidP="00344A71">
      <w:pPr>
        <w:spacing w:before="240" w:line="360" w:lineRule="auto"/>
        <w:ind w:firstLine="720"/>
        <w:jc w:val="center"/>
        <w:rPr>
          <w:lang w:val="en-US"/>
        </w:rPr>
      </w:pPr>
      <w:r w:rsidRPr="00344A71">
        <w:rPr>
          <w:noProof/>
          <w:lang w:eastAsia="en-IN" w:bidi="kn-IN"/>
        </w:rPr>
        <w:drawing>
          <wp:inline distT="0" distB="0" distL="0" distR="0" wp14:anchorId="1AAD3E7C" wp14:editId="2C70D9E8">
            <wp:extent cx="3543300" cy="238169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3550791" cy="2386732"/>
                    </a:xfrm>
                    <a:prstGeom prst="rect">
                      <a:avLst/>
                    </a:prstGeom>
                  </pic:spPr>
                </pic:pic>
              </a:graphicData>
            </a:graphic>
          </wp:inline>
        </w:drawing>
      </w:r>
    </w:p>
    <w:p w14:paraId="3414E014" w14:textId="12C574DA" w:rsidR="00344A71" w:rsidRPr="00344A71" w:rsidRDefault="00344A71" w:rsidP="00344A71">
      <w:pPr>
        <w:spacing w:before="240" w:line="360" w:lineRule="auto"/>
        <w:ind w:firstLine="720"/>
        <w:jc w:val="center"/>
        <w:rPr>
          <w:rFonts w:ascii="Times New Roman" w:hAnsi="Times New Roman" w:cs="Times New Roman"/>
          <w:sz w:val="24"/>
          <w:szCs w:val="24"/>
        </w:rPr>
      </w:pPr>
      <w:commentRangeStart w:id="16"/>
      <w:r w:rsidRPr="00344A71">
        <w:rPr>
          <w:rFonts w:ascii="Times New Roman" w:hAnsi="Times New Roman" w:cs="Times New Roman"/>
          <w:b/>
          <w:bCs/>
          <w:sz w:val="24"/>
          <w:szCs w:val="24"/>
          <w:lang w:val="en-US"/>
        </w:rPr>
        <w:t>Fig</w:t>
      </w:r>
      <w:commentRangeEnd w:id="16"/>
      <w:r w:rsidR="00791041">
        <w:rPr>
          <w:rStyle w:val="Refdecomentrio"/>
        </w:rPr>
        <w:commentReference w:id="16"/>
      </w:r>
      <w:r w:rsidR="002C72CF">
        <w:rPr>
          <w:rFonts w:ascii="Times New Roman" w:hAnsi="Times New Roman" w:cs="Times New Roman"/>
          <w:b/>
          <w:bCs/>
          <w:sz w:val="24"/>
          <w:szCs w:val="24"/>
          <w:lang w:val="en-US"/>
        </w:rPr>
        <w:t xml:space="preserve"> </w:t>
      </w:r>
      <w:proofErr w:type="gramStart"/>
      <w:r w:rsidR="002C72CF">
        <w:rPr>
          <w:rFonts w:ascii="Times New Roman" w:hAnsi="Times New Roman" w:cs="Times New Roman"/>
          <w:b/>
          <w:bCs/>
          <w:sz w:val="24"/>
          <w:szCs w:val="24"/>
          <w:lang w:val="en-US"/>
        </w:rPr>
        <w:t>2</w:t>
      </w:r>
      <w:r w:rsidR="006E5EB5">
        <w:rPr>
          <w:rFonts w:ascii="Times New Roman" w:hAnsi="Times New Roman" w:cs="Times New Roman"/>
          <w:b/>
          <w:bCs/>
          <w:sz w:val="24"/>
          <w:szCs w:val="24"/>
          <w:lang w:val="en-US"/>
        </w:rPr>
        <w:t xml:space="preserve"> </w:t>
      </w:r>
      <w:r w:rsidRPr="00344A71">
        <w:rPr>
          <w:rFonts w:ascii="Times New Roman" w:hAnsi="Times New Roman" w:cs="Tunga"/>
          <w:b/>
          <w:bCs/>
          <w:sz w:val="24"/>
          <w:szCs w:val="24"/>
          <w:cs/>
          <w:lang w:val="en-US" w:bidi="kn-IN"/>
        </w:rPr>
        <w:t>.</w:t>
      </w:r>
      <w:proofErr w:type="gramEnd"/>
      <w:r w:rsidRPr="00344A71">
        <w:rPr>
          <w:rFonts w:ascii="Times New Roman" w:hAnsi="Times New Roman" w:cs="Tunga"/>
          <w:b/>
          <w:bCs/>
          <w:sz w:val="24"/>
          <w:szCs w:val="24"/>
          <w:cs/>
          <w:lang w:val="en-US" w:bidi="kn-IN"/>
        </w:rPr>
        <w:t xml:space="preserve"> </w:t>
      </w:r>
      <w:r w:rsidRPr="00344A71">
        <w:rPr>
          <w:rFonts w:ascii="Times New Roman" w:hAnsi="Times New Roman" w:cs="Times New Roman"/>
          <w:b/>
          <w:bCs/>
          <w:sz w:val="24"/>
          <w:szCs w:val="24"/>
          <w:lang w:val="en-US"/>
        </w:rPr>
        <w:t>Development of a new method for collecting silkworm larvae hemolymph by laser beam incision</w:t>
      </w:r>
    </w:p>
    <w:p w14:paraId="1FE5380F" w14:textId="77777777" w:rsidR="00DE6D3D" w:rsidRPr="00886A3A" w:rsidRDefault="00DE6D3D" w:rsidP="00344A71">
      <w:pPr>
        <w:spacing w:before="240" w:line="360" w:lineRule="auto"/>
        <w:ind w:firstLine="720"/>
        <w:jc w:val="center"/>
      </w:pPr>
      <w:r w:rsidRPr="00DE6D3D">
        <w:rPr>
          <w:noProof/>
          <w:lang w:eastAsia="en-IN" w:bidi="kn-IN"/>
        </w:rPr>
        <w:lastRenderedPageBreak/>
        <w:drawing>
          <wp:inline distT="0" distB="0" distL="0" distR="0" wp14:anchorId="6CE57852" wp14:editId="6EC0B25A">
            <wp:extent cx="4438650" cy="2387508"/>
            <wp:effectExtent l="38100" t="38100" r="38100" b="323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4455702" cy="2396680"/>
                    </a:xfrm>
                    <a:prstGeom prst="rect">
                      <a:avLst/>
                    </a:prstGeom>
                    <a:ln w="38100">
                      <a:solidFill>
                        <a:schemeClr val="bg2">
                          <a:lumMod val="50000"/>
                        </a:schemeClr>
                      </a:solidFill>
                    </a:ln>
                  </pic:spPr>
                </pic:pic>
              </a:graphicData>
            </a:graphic>
          </wp:inline>
        </w:drawing>
      </w:r>
    </w:p>
    <w:p w14:paraId="37A4544B" w14:textId="48AC3DA3" w:rsidR="00344A71" w:rsidRDefault="00344A71" w:rsidP="00344A71">
      <w:pPr>
        <w:spacing w:before="240" w:line="360" w:lineRule="auto"/>
        <w:jc w:val="center"/>
        <w:rPr>
          <w:rFonts w:ascii="Times New Roman" w:hAnsi="Times New Roman" w:cs="Times New Roman"/>
          <w:b/>
          <w:bCs/>
          <w:sz w:val="24"/>
          <w:szCs w:val="24"/>
        </w:rPr>
      </w:pPr>
      <w:commentRangeStart w:id="17"/>
      <w:r>
        <w:rPr>
          <w:rFonts w:ascii="Times New Roman" w:hAnsi="Times New Roman" w:cs="Times New Roman"/>
          <w:b/>
          <w:bCs/>
          <w:sz w:val="24"/>
          <w:szCs w:val="24"/>
          <w:lang w:val="en-US"/>
        </w:rPr>
        <w:t>Fig</w:t>
      </w:r>
      <w:commentRangeEnd w:id="17"/>
      <w:r w:rsidR="00791041">
        <w:rPr>
          <w:rStyle w:val="Refdecomentrio"/>
        </w:rPr>
        <w:commentReference w:id="17"/>
      </w:r>
      <w:r w:rsidR="002C72CF">
        <w:rPr>
          <w:rFonts w:ascii="Times New Roman" w:hAnsi="Times New Roman" w:cs="Times New Roman"/>
          <w:b/>
          <w:bCs/>
          <w:sz w:val="24"/>
          <w:szCs w:val="24"/>
          <w:lang w:val="en-US"/>
        </w:rPr>
        <w:t xml:space="preserve"> 3</w:t>
      </w:r>
      <w:r>
        <w:rPr>
          <w:rFonts w:ascii="Times New Roman" w:hAnsi="Times New Roman" w:cs="Tunga"/>
          <w:b/>
          <w:bCs/>
          <w:sz w:val="24"/>
          <w:szCs w:val="24"/>
          <w:cs/>
          <w:lang w:val="en-US" w:bidi="kn-IN"/>
        </w:rPr>
        <w:t xml:space="preserve">. </w:t>
      </w:r>
      <w:r w:rsidRPr="00344A71">
        <w:rPr>
          <w:rFonts w:ascii="Times New Roman" w:hAnsi="Times New Roman" w:cs="Times New Roman"/>
          <w:b/>
          <w:bCs/>
          <w:sz w:val="24"/>
          <w:szCs w:val="24"/>
          <w:lang w:val="en-US"/>
        </w:rPr>
        <w:t>Laser beam incision on different region of silkworms</w:t>
      </w:r>
    </w:p>
    <w:p w14:paraId="3642879B" w14:textId="77777777" w:rsidR="006E5EB5" w:rsidRDefault="003102A3" w:rsidP="006E5EB5">
      <w:pPr>
        <w:spacing w:before="240" w:line="360" w:lineRule="auto"/>
        <w:jc w:val="both"/>
        <w:rPr>
          <w:rFonts w:ascii="Times New Roman" w:hAnsi="Times New Roman" w:cs="Times New Roman"/>
          <w:sz w:val="24"/>
          <w:szCs w:val="24"/>
          <w:lang w:val="en-US"/>
        </w:rPr>
      </w:pPr>
      <w:r w:rsidRPr="00344A71">
        <w:rPr>
          <w:rFonts w:ascii="Times New Roman" w:hAnsi="Times New Roman" w:cs="Times New Roman"/>
          <w:b/>
          <w:bCs/>
          <w:sz w:val="24"/>
          <w:szCs w:val="24"/>
          <w:lang w:val="en-US"/>
        </w:rPr>
        <w:t>CO2 laser device</w:t>
      </w:r>
      <w:r w:rsidRPr="00344A71">
        <w:rPr>
          <w:rFonts w:ascii="Times New Roman" w:hAnsi="Times New Roman" w:cs="Tunga"/>
          <w:b/>
          <w:bCs/>
          <w:sz w:val="24"/>
          <w:szCs w:val="24"/>
          <w:cs/>
          <w:lang w:val="en-US" w:bidi="kn-IN"/>
        </w:rPr>
        <w:t>:</w:t>
      </w:r>
      <w:r w:rsidR="00344A71">
        <w:rPr>
          <w:rFonts w:ascii="Times New Roman" w:hAnsi="Times New Roman" w:cs="Times New Roman"/>
          <w:sz w:val="24"/>
          <w:szCs w:val="24"/>
          <w:lang w:val="en-US"/>
        </w:rPr>
        <w:t xml:space="preserve"> CO2 laser device was designed</w:t>
      </w:r>
      <w:r w:rsidRPr="00344A71">
        <w:rPr>
          <w:rFonts w:ascii="Times New Roman" w:hAnsi="Times New Roman" w:cs="Times New Roman"/>
          <w:sz w:val="24"/>
          <w:szCs w:val="24"/>
          <w:lang w:val="en-US"/>
        </w:rPr>
        <w:t xml:space="preserve"> by modeling after a medical laser knit</w:t>
      </w:r>
      <w:r w:rsidRPr="00344A71">
        <w:rPr>
          <w:rFonts w:ascii="Times New Roman" w:hAnsi="Times New Roman" w:cs="Tunga"/>
          <w:sz w:val="24"/>
          <w:szCs w:val="24"/>
          <w:cs/>
          <w:lang w:val="en-US" w:bidi="kn-IN"/>
        </w:rPr>
        <w:t xml:space="preserve">. </w:t>
      </w:r>
      <w:r w:rsidRPr="00344A71">
        <w:rPr>
          <w:rFonts w:ascii="Times New Roman" w:hAnsi="Times New Roman" w:cs="Times New Roman"/>
          <w:sz w:val="24"/>
          <w:szCs w:val="24"/>
          <w:lang w:val="en-US"/>
        </w:rPr>
        <w:t>for efficient non</w:t>
      </w:r>
      <w:r w:rsidRPr="00344A71">
        <w:rPr>
          <w:rFonts w:ascii="Times New Roman" w:hAnsi="Times New Roman" w:cs="Tunga"/>
          <w:sz w:val="24"/>
          <w:szCs w:val="24"/>
          <w:cs/>
          <w:lang w:val="en-US" w:bidi="kn-IN"/>
        </w:rPr>
        <w:t>-</w:t>
      </w:r>
      <w:r w:rsidRPr="00344A71">
        <w:rPr>
          <w:rFonts w:ascii="Times New Roman" w:hAnsi="Times New Roman" w:cs="Times New Roman"/>
          <w:sz w:val="24"/>
          <w:szCs w:val="24"/>
          <w:lang w:val="en-US"/>
        </w:rPr>
        <w:t>contact perforation and incision of the silkworm integument</w:t>
      </w:r>
      <w:r w:rsidRPr="00344A71">
        <w:rPr>
          <w:rFonts w:ascii="Times New Roman" w:hAnsi="Times New Roman" w:cs="Tunga"/>
          <w:sz w:val="24"/>
          <w:szCs w:val="24"/>
          <w:cs/>
          <w:lang w:val="en-US" w:bidi="kn-IN"/>
        </w:rPr>
        <w:t xml:space="preserve">. </w:t>
      </w:r>
      <w:r w:rsidRPr="00344A71">
        <w:rPr>
          <w:rFonts w:ascii="Times New Roman" w:hAnsi="Times New Roman" w:cs="Times New Roman"/>
          <w:sz w:val="24"/>
          <w:szCs w:val="24"/>
          <w:lang w:val="en-US"/>
        </w:rPr>
        <w:t>Schematic diagram of laser device is shown in Fi</w:t>
      </w:r>
      <w:r w:rsidR="00344A71">
        <w:rPr>
          <w:rFonts w:ascii="Times New Roman" w:hAnsi="Times New Roman" w:cs="Times New Roman"/>
          <w:sz w:val="24"/>
          <w:szCs w:val="24"/>
          <w:lang w:val="en-US"/>
        </w:rPr>
        <w:t>g 1</w:t>
      </w:r>
      <w:r w:rsid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device is a water</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cooled CO, laser generator that radiates infrared rays from a nozzle</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w:t>
      </w:r>
      <w:r w:rsid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outline</w:t>
      </w:r>
      <w:r w:rsidR="006E5EB5">
        <w:rPr>
          <w:rFonts w:ascii="Times New Roman" w:hAnsi="Times New Roman" w:cs="Times New Roman"/>
          <w:sz w:val="24"/>
          <w:szCs w:val="24"/>
          <w:lang w:val="en-US"/>
        </w:rPr>
        <w:t xml:space="preserve"> of the device is shown in Fig1</w:t>
      </w:r>
      <w:r w:rsidR="00344A71" w:rsidRPr="00344A71">
        <w:rPr>
          <w:rFonts w:ascii="Times New Roman" w:hAnsi="Times New Roman" w:cs="Tunga"/>
          <w:sz w:val="24"/>
          <w:szCs w:val="24"/>
          <w:cs/>
          <w:lang w:val="en-US" w:bidi="kn-IN"/>
        </w:rPr>
        <w:t>.</w:t>
      </w:r>
      <w:r w:rsidR="006E5EB5">
        <w:rPr>
          <w:rFonts w:ascii="Times New Roman" w:hAnsi="Times New Roman" w:cs="Times New Roman"/>
          <w:sz w:val="24"/>
          <w:szCs w:val="24"/>
          <w:lang w:val="en-US"/>
        </w:rPr>
        <w:t xml:space="preserve"> T</w:t>
      </w:r>
      <w:r w:rsidR="00344A71" w:rsidRPr="00344A71">
        <w:rPr>
          <w:rFonts w:ascii="Times New Roman" w:hAnsi="Times New Roman" w:cs="Times New Roman"/>
          <w:sz w:val="24"/>
          <w:szCs w:val="24"/>
          <w:lang w:val="en-US"/>
        </w:rPr>
        <w:t xml:space="preserve">o protect the condensing lens from contamination by hemolymph or smoke released during incision, clean air </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0</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1 Mpa</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was sprayed from the nozzle while the laser was on, and the focal length was set 30 mm longer than usual, to 93</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miii</w:t>
      </w:r>
      <w:r w:rsidR="00344A71" w:rsidRPr="00344A71">
        <w:rPr>
          <w:rFonts w:ascii="Times New Roman" w:hAnsi="Times New Roman" w:cs="Tunga"/>
          <w:sz w:val="24"/>
          <w:szCs w:val="24"/>
          <w:cs/>
          <w:lang w:val="en-US" w:bidi="kn-IN"/>
        </w:rPr>
        <w:t>.</w:t>
      </w:r>
      <w:r w:rsidR="00344A71">
        <w:rPr>
          <w:rFonts w:ascii="Times New Roman" w:hAnsi="Times New Roman" w:cs="Tunga"/>
          <w:sz w:val="24"/>
          <w:szCs w:val="24"/>
          <w:cs/>
          <w:lang w:bidi="kn-IN"/>
        </w:rPr>
        <w:t xml:space="preserve"> </w:t>
      </w:r>
      <w:r w:rsidR="00344A71">
        <w:rPr>
          <w:rFonts w:ascii="Times New Roman" w:hAnsi="Times New Roman" w:cs="Times New Roman"/>
          <w:sz w:val="24"/>
          <w:szCs w:val="24"/>
          <w:lang w:val="en-US"/>
        </w:rPr>
        <w:t>Si1kworm</w:t>
      </w:r>
      <w:r w:rsidR="00344A71" w:rsidRPr="00344A71">
        <w:rPr>
          <w:rFonts w:ascii="Times New Roman" w:hAnsi="Times New Roman" w:cs="Times New Roman"/>
          <w:sz w:val="24"/>
          <w:szCs w:val="24"/>
          <w:lang w:val="en-US"/>
        </w:rPr>
        <w:t>s</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Silkworm used were hybrid races</w:t>
      </w:r>
      <w:r w:rsidR="00344A71" w:rsidRPr="00344A71">
        <w:rPr>
          <w:rFonts w:ascii="Times New Roman" w:hAnsi="Times New Roman" w:cs="Tunga"/>
          <w:sz w:val="24"/>
          <w:szCs w:val="24"/>
          <w:cs/>
          <w:lang w:val="en-US" w:bidi="kn-IN"/>
        </w:rPr>
        <w:t>. "</w:t>
      </w:r>
      <w:r w:rsidR="00344A71" w:rsidRPr="00344A71">
        <w:rPr>
          <w:rFonts w:ascii="Times New Roman" w:hAnsi="Times New Roman" w:cs="Times New Roman"/>
          <w:sz w:val="24"/>
          <w:szCs w:val="24"/>
          <w:lang w:val="en-US"/>
        </w:rPr>
        <w:t>Shin</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asagiri</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 xml:space="preserve">and </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Ariake</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which were reared on artificial diet in all larval period</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Female and male larvae were separated on the first day of the 5th instar</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Laser beam incision and collecting the hemolymph</w:t>
      </w:r>
      <w:r w:rsidR="006E5EB5">
        <w:rPr>
          <w:rFonts w:ascii="Times New Roman" w:hAnsi="Times New Roman" w:cs="Tunga"/>
          <w:sz w:val="24"/>
          <w:szCs w:val="24"/>
          <w:cs/>
          <w:lang w:val="en-US" w:bidi="kn-IN"/>
        </w:rPr>
        <w:t xml:space="preserve">. </w:t>
      </w:r>
    </w:p>
    <w:p w14:paraId="31590E4A" w14:textId="77777777" w:rsidR="00344A71" w:rsidRPr="00344A71" w:rsidRDefault="006E5EB5" w:rsidP="006E5EB5">
      <w:pPr>
        <w:spacing w:before="24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The silkworms </w:t>
      </w:r>
      <w:r>
        <w:rPr>
          <w:rFonts w:ascii="Times New Roman" w:hAnsi="Times New Roman" w:cs="Tunga"/>
          <w:sz w:val="24"/>
          <w:szCs w:val="24"/>
          <w:cs/>
          <w:lang w:val="en-US" w:bidi="kn-IN"/>
        </w:rPr>
        <w:t>(</w:t>
      </w:r>
      <w:r>
        <w:rPr>
          <w:rFonts w:ascii="Times New Roman" w:hAnsi="Times New Roman" w:cs="Times New Roman"/>
          <w:sz w:val="24"/>
          <w:szCs w:val="24"/>
          <w:lang w:val="en-US"/>
        </w:rPr>
        <w:t>4 and 5</w:t>
      </w:r>
      <w:r w:rsidR="00344A71" w:rsidRPr="00344A71">
        <w:rPr>
          <w:rFonts w:ascii="Times New Roman" w:hAnsi="Times New Roman" w:cs="Times New Roman"/>
          <w:sz w:val="24"/>
          <w:szCs w:val="24"/>
          <w:lang w:val="en-US"/>
        </w:rPr>
        <w:t xml:space="preserve"> days of' the 5th instar</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were anesthetized for 20 m</w:t>
      </w:r>
      <w:r>
        <w:rPr>
          <w:rFonts w:ascii="Times New Roman" w:hAnsi="Times New Roman" w:cs="Times New Roman"/>
          <w:sz w:val="24"/>
          <w:szCs w:val="24"/>
          <w:lang w:val="en-US"/>
        </w:rPr>
        <w:t xml:space="preserve">inutes at a low temperature </w:t>
      </w:r>
      <w:r>
        <w:rPr>
          <w:rFonts w:ascii="Times New Roman" w:hAnsi="Times New Roman" w:cs="Tunga"/>
          <w:sz w:val="24"/>
          <w:szCs w:val="24"/>
          <w:cs/>
          <w:lang w:val="en-US" w:bidi="kn-IN"/>
        </w:rPr>
        <w:t>(</w:t>
      </w:r>
      <w:r>
        <w:rPr>
          <w:rFonts w:ascii="Times New Roman" w:hAnsi="Times New Roman" w:cs="Times New Roman"/>
          <w:sz w:val="24"/>
          <w:szCs w:val="24"/>
          <w:lang w:val="en-US"/>
        </w:rPr>
        <w:t xml:space="preserve">0 </w:t>
      </w:r>
      <w:r w:rsidR="00344A71" w:rsidRPr="00344A71">
        <w:rPr>
          <w:rFonts w:ascii="Times New Roman" w:hAnsi="Times New Roman" w:cs="Times New Roman"/>
          <w:sz w:val="24"/>
          <w:szCs w:val="24"/>
          <w:lang w:val="en-US"/>
        </w:rPr>
        <w:t>C</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to be rod like and semi</w:t>
      </w:r>
      <w:r w:rsidR="00344A71" w:rsidRPr="00344A71">
        <w:rPr>
          <w:rFonts w:ascii="Times New Roman" w:hAnsi="Times New Roman" w:cs="Tunga"/>
          <w:sz w:val="24"/>
          <w:szCs w:val="24"/>
          <w:cs/>
          <w:lang w:val="en-US" w:bidi="kn-IN"/>
        </w:rPr>
        <w:t>-</w:t>
      </w:r>
      <w:r w:rsidRPr="00344A71">
        <w:rPr>
          <w:rFonts w:ascii="Times New Roman" w:hAnsi="Times New Roman" w:cs="Times New Roman"/>
          <w:sz w:val="24"/>
          <w:szCs w:val="24"/>
          <w:lang w:val="en-US"/>
        </w:rPr>
        <w:t>stiffened</w:t>
      </w:r>
      <w:r w:rsidR="00344A71" w:rsidRPr="00344A71">
        <w:rPr>
          <w:rFonts w:ascii="Times New Roman" w:hAnsi="Times New Roman" w:cs="Times New Roman"/>
          <w:sz w:val="24"/>
          <w:szCs w:val="24"/>
          <w:lang w:val="en-US"/>
        </w:rPr>
        <w:t xml:space="preserve"> before fixing them on laser device</w:t>
      </w:r>
      <w:r w:rsidR="00344A71" w:rsidRPr="00344A71">
        <w:rPr>
          <w:rFonts w:ascii="Times New Roman" w:hAnsi="Times New Roman" w:cs="Tunga"/>
          <w:sz w:val="24"/>
          <w:szCs w:val="24"/>
          <w:cs/>
          <w:lang w:val="en-US" w:bidi="kn-IN"/>
        </w:rPr>
        <w:t xml:space="preserve">. </w:t>
      </w:r>
      <w:r w:rsidRPr="00344A71">
        <w:rPr>
          <w:rFonts w:ascii="Times New Roman" w:hAnsi="Times New Roman" w:cs="Times New Roman"/>
          <w:sz w:val="24"/>
          <w:szCs w:val="24"/>
          <w:lang w:val="en-US"/>
        </w:rPr>
        <w:t>To examine the relationship between the region of the incision and the volume of hemolymph collected, larvae were irradiated with the laser beam straight along the median line of the integument in the center of the dorsal, lateral and ventral areas near the 8th</w:t>
      </w:r>
      <w:r>
        <w:rPr>
          <w:rFonts w:ascii="Times New Roman" w:hAnsi="Times New Roman" w:cs="Times New Roman"/>
          <w:sz w:val="24"/>
          <w:szCs w:val="24"/>
          <w:lang w:val="en-US"/>
        </w:rPr>
        <w:t xml:space="preserve"> segment of each silkworm</w:t>
      </w:r>
      <w:r>
        <w:rPr>
          <w:rFonts w:ascii="Times New Roman" w:hAnsi="Times New Roman" w:cs="Tunga"/>
          <w:sz w:val="24"/>
          <w:szCs w:val="24"/>
          <w:cs/>
          <w:lang w:val="en-US" w:bidi="kn-IN"/>
        </w:rPr>
        <w:t>.</w:t>
      </w:r>
      <w:r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To incise the silkworm integument linearly by approximately 1 cm</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 xml:space="preserve">larva was placed </w:t>
      </w:r>
      <w:r w:rsidR="00344A71" w:rsidRPr="00344A71">
        <w:rPr>
          <w:rFonts w:ascii="Times New Roman" w:hAnsi="Times New Roman" w:cs="Times New Roman"/>
          <w:sz w:val="24"/>
          <w:szCs w:val="24"/>
          <w:lang w:val="en-US"/>
        </w:rPr>
        <w:lastRenderedPageBreak/>
        <w:t>on a belt conveyor moving horizontally at a rate of 2</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cm</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sec</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laser at a power of 3</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W for 0</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5 or 0</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 xml:space="preserve">7 seconds applied to the center of the posterior dorsal area of the larvae </w:t>
      </w:r>
      <w:r w:rsidR="00344A71" w:rsidRPr="00344A71">
        <w:rPr>
          <w:rFonts w:ascii="Times New Roman" w:hAnsi="Times New Roman" w:cs="Tunga"/>
          <w:sz w:val="24"/>
          <w:szCs w:val="24"/>
          <w:cs/>
          <w:lang w:val="en-US" w:bidi="kn-IN"/>
        </w:rPr>
        <w:t>(</w:t>
      </w:r>
      <w:r w:rsidR="00344A71" w:rsidRPr="00344A71">
        <w:rPr>
          <w:rFonts w:ascii="Times New Roman" w:hAnsi="Times New Roman" w:cs="Times New Roman"/>
          <w:sz w:val="24"/>
          <w:szCs w:val="24"/>
          <w:lang w:val="en-US"/>
        </w:rPr>
        <w:t>Fig</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2</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Each larva was weighed before incision</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One minute after incision, the hemolvmph wa</w:t>
      </w:r>
      <w:r>
        <w:rPr>
          <w:rFonts w:ascii="Times New Roman" w:hAnsi="Times New Roman" w:cs="Times New Roman"/>
          <w:sz w:val="24"/>
          <w:szCs w:val="24"/>
          <w:lang w:val="en-US"/>
        </w:rPr>
        <w:t>s spout out, and any residual he</w:t>
      </w:r>
      <w:r w:rsidR="00344A71" w:rsidRPr="00344A71">
        <w:rPr>
          <w:rFonts w:ascii="Times New Roman" w:hAnsi="Times New Roman" w:cs="Times New Roman"/>
          <w:sz w:val="24"/>
          <w:szCs w:val="24"/>
          <w:lang w:val="en-US"/>
        </w:rPr>
        <w:t>molymph left on the body's surface was wiped off</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silkworm was then reweighed</w:t>
      </w:r>
      <w:r w:rsidR="00344A71" w:rsidRPr="00344A71">
        <w:rPr>
          <w:rFonts w:ascii="Times New Roman" w:hAnsi="Times New Roman" w:cs="Tunga"/>
          <w:sz w:val="24"/>
          <w:szCs w:val="24"/>
          <w:cs/>
          <w:lang w:val="en-US" w:bidi="kn-IN"/>
        </w:rPr>
        <w:t xml:space="preserve">. </w:t>
      </w:r>
      <w:r w:rsidR="00344A71" w:rsidRPr="00344A71">
        <w:rPr>
          <w:rFonts w:ascii="Times New Roman" w:hAnsi="Times New Roman" w:cs="Times New Roman"/>
          <w:sz w:val="24"/>
          <w:szCs w:val="24"/>
          <w:lang w:val="en-US"/>
        </w:rPr>
        <w:t>The decrease in weight was regarded as the weight of the hemolymph collected from the silkworm</w:t>
      </w:r>
      <w:r>
        <w:rPr>
          <w:rFonts w:ascii="Times New Roman" w:hAnsi="Times New Roman" w:cs="Tunga"/>
          <w:sz w:val="24"/>
          <w:szCs w:val="24"/>
          <w:cs/>
          <w:lang w:val="en-US" w:bidi="kn-IN"/>
        </w:rPr>
        <w:t>.</w:t>
      </w:r>
      <w:r w:rsidR="00344A71" w:rsidRPr="00344A71">
        <w:rPr>
          <w:rFonts w:ascii="Times New Roman" w:hAnsi="Times New Roman" w:cs="Tunga"/>
          <w:sz w:val="24"/>
          <w:szCs w:val="24"/>
          <w:cs/>
          <w:lang w:val="en-US" w:bidi="kn-IN"/>
        </w:rPr>
        <w:t xml:space="preserve"> </w:t>
      </w:r>
      <w:r w:rsidRPr="00344A71">
        <w:rPr>
          <w:rFonts w:ascii="Times New Roman" w:hAnsi="Times New Roman" w:cs="Tunga"/>
          <w:sz w:val="24"/>
          <w:szCs w:val="24"/>
          <w:cs/>
          <w:lang w:val="en-US" w:bidi="kn-IN"/>
        </w:rPr>
        <w:t>(</w:t>
      </w:r>
      <w:r w:rsidRPr="00344A71">
        <w:rPr>
          <w:rFonts w:ascii="Times New Roman" w:hAnsi="Times New Roman" w:cs="Times New Roman"/>
          <w:sz w:val="24"/>
          <w:szCs w:val="24"/>
          <w:lang w:val="en-US"/>
        </w:rPr>
        <w:t>Toru, 2002</w:t>
      </w:r>
      <w:r w:rsidRPr="00344A71">
        <w:rPr>
          <w:rFonts w:ascii="Times New Roman" w:hAnsi="Times New Roman" w:cs="Tunga"/>
          <w:sz w:val="24"/>
          <w:szCs w:val="24"/>
          <w:cs/>
          <w:lang w:bidi="kn-IN"/>
        </w:rPr>
        <w:t>)</w:t>
      </w:r>
      <w:r w:rsidRPr="00344A71">
        <w:rPr>
          <w:rFonts w:ascii="Times New Roman" w:hAnsi="Times New Roman" w:cs="Tunga"/>
          <w:sz w:val="24"/>
          <w:szCs w:val="24"/>
          <w:cs/>
          <w:lang w:val="en-US" w:bidi="kn-IN"/>
        </w:rPr>
        <w:t>.</w:t>
      </w:r>
    </w:p>
    <w:p w14:paraId="40860393" w14:textId="77777777" w:rsidR="00B561C3" w:rsidRPr="006E5EB5" w:rsidRDefault="00B561C3" w:rsidP="00CA0B88">
      <w:pPr>
        <w:spacing w:before="240" w:line="360" w:lineRule="auto"/>
        <w:jc w:val="both"/>
        <w:rPr>
          <w:rFonts w:ascii="Times New Roman" w:hAnsi="Times New Roman" w:cs="Times New Roman"/>
          <w:b/>
          <w:bCs/>
          <w:sz w:val="24"/>
          <w:szCs w:val="24"/>
        </w:rPr>
      </w:pPr>
      <w:r w:rsidRPr="005C6AB7">
        <w:rPr>
          <w:rFonts w:ascii="Times New Roman" w:hAnsi="Times New Roman" w:cs="Times New Roman"/>
          <w:b/>
          <w:bCs/>
          <w:sz w:val="24"/>
          <w:szCs w:val="24"/>
        </w:rPr>
        <w:t xml:space="preserve">Mutation Induction in </w:t>
      </w:r>
      <w:r w:rsidRPr="005C6AB7">
        <w:rPr>
          <w:rFonts w:ascii="Times New Roman" w:hAnsi="Times New Roman" w:cs="Times New Roman"/>
          <w:b/>
          <w:bCs/>
          <w:i/>
          <w:iCs/>
          <w:sz w:val="24"/>
          <w:szCs w:val="24"/>
        </w:rPr>
        <w:t xml:space="preserve">Bombyx </w:t>
      </w:r>
      <w:proofErr w:type="gramStart"/>
      <w:r w:rsidRPr="005C6AB7">
        <w:rPr>
          <w:rFonts w:ascii="Times New Roman" w:hAnsi="Times New Roman" w:cs="Times New Roman"/>
          <w:b/>
          <w:bCs/>
          <w:i/>
          <w:iCs/>
          <w:sz w:val="24"/>
          <w:szCs w:val="24"/>
        </w:rPr>
        <w:t>mori</w:t>
      </w:r>
      <w:r w:rsidR="006E5EB5">
        <w:rPr>
          <w:rFonts w:ascii="Times New Roman" w:hAnsi="Times New Roman" w:cs="Tunga"/>
          <w:b/>
          <w:bCs/>
          <w:i/>
          <w:iCs/>
          <w:sz w:val="24"/>
          <w:szCs w:val="24"/>
          <w:cs/>
          <w:lang w:bidi="kn-IN"/>
        </w:rPr>
        <w:t>.</w:t>
      </w:r>
      <w:r w:rsidR="006E5EB5" w:rsidRPr="006E5EB5">
        <w:rPr>
          <w:rFonts w:ascii="Times New Roman" w:hAnsi="Times New Roman" w:cs="Times New Roman"/>
          <w:b/>
          <w:bCs/>
          <w:sz w:val="24"/>
          <w:szCs w:val="24"/>
        </w:rPr>
        <w:t>L</w:t>
      </w:r>
      <w:proofErr w:type="gramEnd"/>
    </w:p>
    <w:p w14:paraId="7043FE4F" w14:textId="77777777" w:rsidR="00B561C3" w:rsidRDefault="00B561C3" w:rsidP="006E5EB5">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Laser and heavy</w:t>
      </w:r>
      <w:r w:rsidRPr="006A4516">
        <w:rPr>
          <w:rFonts w:ascii="Times New Roman" w:hAnsi="Times New Roman" w:cs="Tunga"/>
          <w:sz w:val="24"/>
          <w:szCs w:val="24"/>
          <w:cs/>
          <w:lang w:bidi="kn-IN"/>
        </w:rPr>
        <w:t>-</w:t>
      </w:r>
      <w:r w:rsidRPr="006A4516">
        <w:rPr>
          <w:rFonts w:ascii="Times New Roman" w:hAnsi="Times New Roman" w:cs="Times New Roman"/>
          <w:sz w:val="24"/>
          <w:szCs w:val="24"/>
        </w:rPr>
        <w:t>ion irradiation have been successfully used to induce somatic mutations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Kotani et al</w:t>
      </w:r>
      <w:r w:rsidRPr="006A4516">
        <w:rPr>
          <w:rFonts w:ascii="Times New Roman" w:hAnsi="Times New Roman" w:cs="Tunga"/>
          <w:sz w:val="24"/>
          <w:szCs w:val="24"/>
          <w:cs/>
          <w:lang w:bidi="kn-IN"/>
        </w:rPr>
        <w:t>. (</w:t>
      </w:r>
      <w:r w:rsidRPr="006A4516">
        <w:rPr>
          <w:rFonts w:ascii="Times New Roman" w:hAnsi="Times New Roman" w:cs="Times New Roman"/>
          <w:sz w:val="24"/>
          <w:szCs w:val="24"/>
        </w:rPr>
        <w:t>2002</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observed white spot mutations in black striped strains due to mutation in the dominant PS gene following X</w:t>
      </w:r>
      <w:r w:rsidRPr="006A4516">
        <w:rPr>
          <w:rFonts w:ascii="Times New Roman" w:hAnsi="Times New Roman" w:cs="Tunga"/>
          <w:sz w:val="24"/>
          <w:szCs w:val="24"/>
          <w:cs/>
          <w:lang w:bidi="kn-IN"/>
        </w:rPr>
        <w:t>-</w:t>
      </w:r>
      <w:r w:rsidRPr="006A4516">
        <w:rPr>
          <w:rFonts w:ascii="Times New Roman" w:hAnsi="Times New Roman" w:cs="Times New Roman"/>
          <w:sz w:val="24"/>
          <w:szCs w:val="24"/>
        </w:rPr>
        <w:t>ray and heavy</w:t>
      </w:r>
      <w:r w:rsidRPr="006A4516">
        <w:rPr>
          <w:rFonts w:ascii="Times New Roman" w:hAnsi="Times New Roman" w:cs="Tunga"/>
          <w:sz w:val="24"/>
          <w:szCs w:val="24"/>
          <w:cs/>
          <w:lang w:bidi="kn-IN"/>
        </w:rPr>
        <w:t>-</w:t>
      </w:r>
      <w:r w:rsidRPr="006A4516">
        <w:rPr>
          <w:rFonts w:ascii="Times New Roman" w:hAnsi="Times New Roman" w:cs="Times New Roman"/>
          <w:sz w:val="24"/>
          <w:szCs w:val="24"/>
        </w:rPr>
        <w:t>ion irradiation</w:t>
      </w:r>
      <w:r w:rsidRPr="006A4516">
        <w:rPr>
          <w:rFonts w:ascii="Times New Roman" w:hAnsi="Times New Roman" w:cs="Tunga"/>
          <w:sz w:val="24"/>
          <w:szCs w:val="24"/>
          <w:cs/>
          <w:lang w:bidi="kn-IN"/>
        </w:rPr>
        <w:t>.</w:t>
      </w:r>
    </w:p>
    <w:p w14:paraId="7B8009B7" w14:textId="77777777" w:rsidR="004C40BC" w:rsidRDefault="004C40BC" w:rsidP="004C40BC">
      <w:pPr>
        <w:spacing w:line="360" w:lineRule="auto"/>
        <w:ind w:firstLine="720"/>
        <w:jc w:val="center"/>
        <w:rPr>
          <w:rFonts w:ascii="Times New Roman" w:hAnsi="Times New Roman" w:cs="Times New Roman"/>
          <w:sz w:val="24"/>
          <w:szCs w:val="24"/>
        </w:rPr>
      </w:pPr>
      <w:r w:rsidRPr="004C40BC">
        <w:rPr>
          <w:rFonts w:ascii="Times New Roman" w:hAnsi="Times New Roman" w:cs="Times New Roman"/>
          <w:noProof/>
          <w:sz w:val="24"/>
          <w:szCs w:val="24"/>
          <w:lang w:eastAsia="en-IN" w:bidi="kn-IN"/>
        </w:rPr>
        <w:drawing>
          <wp:inline distT="0" distB="0" distL="0" distR="0" wp14:anchorId="0D84D1DE" wp14:editId="3B73DFF4">
            <wp:extent cx="2114550" cy="1447800"/>
            <wp:effectExtent l="19050" t="19050" r="19050" b="19050"/>
            <wp:docPr id="7"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2114550" cy="1447800"/>
                    </a:xfrm>
                    <a:prstGeom prst="rect">
                      <a:avLst/>
                    </a:prstGeom>
                    <a:ln>
                      <a:solidFill>
                        <a:srgbClr val="00B050"/>
                      </a:solidFill>
                    </a:ln>
                  </pic:spPr>
                </pic:pic>
              </a:graphicData>
            </a:graphic>
          </wp:inline>
        </w:drawing>
      </w:r>
    </w:p>
    <w:p w14:paraId="48A056DE" w14:textId="539F1766" w:rsidR="002C72CF" w:rsidRPr="00C44AFF" w:rsidRDefault="002C72CF" w:rsidP="004C40BC">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Picture 2: </w:t>
      </w:r>
      <w:r w:rsidR="005D2339" w:rsidRPr="00C44AFF">
        <w:rPr>
          <w:rFonts w:ascii="Times New Roman" w:hAnsi="Times New Roman" w:cs="Times New Roman"/>
          <w:i/>
          <w:iCs/>
          <w:sz w:val="24"/>
          <w:szCs w:val="24"/>
        </w:rPr>
        <w:t>Bombyx mori</w:t>
      </w:r>
      <w:r w:rsidR="00C44AFF">
        <w:rPr>
          <w:rFonts w:ascii="Times New Roman" w:hAnsi="Times New Roman" w:cs="Times New Roman"/>
          <w:i/>
          <w:iCs/>
          <w:sz w:val="24"/>
          <w:szCs w:val="24"/>
          <w:cs/>
          <w:lang w:bidi="kn-IN"/>
        </w:rPr>
        <w:t xml:space="preserve"> </w:t>
      </w:r>
      <w:r w:rsidR="005D2339" w:rsidRPr="00C44AFF">
        <w:rPr>
          <w:rFonts w:ascii="Times New Roman" w:hAnsi="Times New Roman" w:cs="Times New Roman"/>
          <w:sz w:val="24"/>
          <w:szCs w:val="24"/>
        </w:rPr>
        <w:t>L</w:t>
      </w:r>
      <w:r w:rsidR="00C44AFF">
        <w:rPr>
          <w:rFonts w:ascii="Times New Roman" w:hAnsi="Times New Roman" w:cs="Times New Roman"/>
          <w:sz w:val="24"/>
          <w:szCs w:val="24"/>
        </w:rPr>
        <w:t>.</w:t>
      </w:r>
    </w:p>
    <w:p w14:paraId="7A01BCC5" w14:textId="77777777" w:rsidR="004C40BC" w:rsidRDefault="004C40BC" w:rsidP="004C40BC">
      <w:pPr>
        <w:spacing w:line="360" w:lineRule="auto"/>
        <w:jc w:val="center"/>
        <w:rPr>
          <w:rFonts w:ascii="Times New Roman" w:hAnsi="Times New Roman" w:cs="Times New Roman"/>
          <w:lang w:val="en-US"/>
        </w:rPr>
      </w:pPr>
      <w:r w:rsidRPr="004C40BC">
        <w:rPr>
          <w:rFonts w:ascii="Times New Roman" w:hAnsi="Times New Roman" w:cs="Times New Roman"/>
          <w:lang w:val="en-US"/>
        </w:rPr>
        <w:t xml:space="preserve">Somatic mutation appears as a white spot </w:t>
      </w:r>
      <w:r w:rsidRPr="004C40BC">
        <w:rPr>
          <w:rFonts w:ascii="Times New Roman" w:hAnsi="Times New Roman" w:cs="Tunga"/>
          <w:cs/>
          <w:lang w:val="en-US" w:bidi="kn-IN"/>
        </w:rPr>
        <w:t>(</w:t>
      </w:r>
      <w:r w:rsidRPr="004C40BC">
        <w:rPr>
          <w:rFonts w:ascii="Times New Roman" w:hAnsi="Times New Roman" w:cs="Times New Roman"/>
          <w:lang w:val="en-US"/>
        </w:rPr>
        <w:t>arrows</w:t>
      </w:r>
      <w:r w:rsidRPr="004C40BC">
        <w:rPr>
          <w:rFonts w:ascii="Times New Roman" w:hAnsi="Times New Roman" w:cs="Tunga"/>
          <w:cs/>
          <w:lang w:val="en-US" w:bidi="kn-IN"/>
        </w:rPr>
        <w:t xml:space="preserve">) </w:t>
      </w:r>
      <w:r w:rsidRPr="004C40BC">
        <w:rPr>
          <w:rFonts w:ascii="Times New Roman" w:hAnsi="Times New Roman" w:cs="Times New Roman"/>
          <w:lang w:val="en-US"/>
        </w:rPr>
        <w:t>on black integument of 5th instar larvae from X</w:t>
      </w:r>
      <w:r w:rsidRPr="004C40BC">
        <w:rPr>
          <w:rFonts w:ascii="Times New Roman" w:hAnsi="Times New Roman" w:cs="Tunga"/>
          <w:cs/>
          <w:lang w:val="en-US" w:bidi="kn-IN"/>
        </w:rPr>
        <w:t>-</w:t>
      </w:r>
      <w:r w:rsidRPr="004C40BC">
        <w:rPr>
          <w:rFonts w:ascii="Times New Roman" w:hAnsi="Times New Roman" w:cs="Times New Roman"/>
          <w:lang w:val="en-US"/>
        </w:rPr>
        <w:t xml:space="preserve">ray or heavy ion beam irradiated eggs of the silkworm, </w:t>
      </w:r>
      <w:r w:rsidRPr="004C40BC">
        <w:rPr>
          <w:rFonts w:ascii="Times New Roman" w:hAnsi="Times New Roman" w:cs="Times New Roman"/>
          <w:i/>
          <w:iCs/>
          <w:lang w:val="en-US"/>
        </w:rPr>
        <w:t>Bombyx mori</w:t>
      </w:r>
      <w:r w:rsidRPr="004C40BC">
        <w:rPr>
          <w:rFonts w:ascii="Times New Roman" w:hAnsi="Times New Roman" w:cs="Tunga"/>
          <w:cs/>
          <w:lang w:val="en-US" w:bidi="kn-IN"/>
        </w:rPr>
        <w:t xml:space="preserve">. </w:t>
      </w:r>
      <w:r w:rsidRPr="004C40BC">
        <w:rPr>
          <w:rFonts w:ascii="Times New Roman" w:hAnsi="Times New Roman" w:cs="Times New Roman"/>
          <w:lang w:val="en-US"/>
        </w:rPr>
        <w:t xml:space="preserve">This white spot is caused by mutation of the </w:t>
      </w:r>
      <w:r w:rsidRPr="004C40BC">
        <w:rPr>
          <w:rFonts w:ascii="Times New Roman" w:hAnsi="Times New Roman" w:cs="Times New Roman"/>
          <w:i/>
          <w:iCs/>
          <w:lang w:val="en-US"/>
        </w:rPr>
        <w:t>P</w:t>
      </w:r>
      <w:r w:rsidRPr="004C40BC">
        <w:rPr>
          <w:rFonts w:ascii="Times New Roman" w:hAnsi="Times New Roman" w:cs="Times New Roman"/>
          <w:i/>
          <w:iCs/>
          <w:vertAlign w:val="superscript"/>
          <w:lang w:val="en-US"/>
        </w:rPr>
        <w:t>S</w:t>
      </w:r>
      <w:r w:rsidRPr="004C40BC">
        <w:rPr>
          <w:rFonts w:ascii="Times New Roman" w:hAnsi="Times New Roman" w:cs="Tunga"/>
          <w:i/>
          <w:iCs/>
          <w:cs/>
          <w:lang w:val="en-US" w:bidi="kn-IN"/>
        </w:rPr>
        <w:t xml:space="preserve"> </w:t>
      </w:r>
      <w:r w:rsidRPr="004C40BC">
        <w:rPr>
          <w:rFonts w:ascii="Times New Roman" w:hAnsi="Times New Roman" w:cs="Times New Roman"/>
          <w:lang w:val="en-US"/>
        </w:rPr>
        <w:t>gene</w:t>
      </w:r>
      <w:r w:rsidRPr="004C40BC">
        <w:rPr>
          <w:rFonts w:ascii="Times New Roman" w:hAnsi="Times New Roman" w:cs="Tunga"/>
          <w:cs/>
          <w:lang w:val="en-US" w:bidi="kn-IN"/>
        </w:rPr>
        <w:t>.</w:t>
      </w:r>
    </w:p>
    <w:p w14:paraId="2FB3C52F" w14:textId="77777777" w:rsidR="004C40BC" w:rsidRPr="004C40BC" w:rsidRDefault="004C40BC" w:rsidP="004C40BC">
      <w:pPr>
        <w:spacing w:line="360" w:lineRule="auto"/>
        <w:jc w:val="both"/>
        <w:rPr>
          <w:rFonts w:ascii="Times New Roman" w:hAnsi="Times New Roman" w:cs="Times New Roman"/>
        </w:rPr>
      </w:pPr>
      <w:r w:rsidRPr="004C40BC">
        <w:rPr>
          <w:rFonts w:ascii="Times New Roman" w:hAnsi="Times New Roman" w:cs="Times New Roman"/>
          <w:lang w:val="en-US"/>
        </w:rPr>
        <w:t xml:space="preserve">Sample </w:t>
      </w:r>
      <w:proofErr w:type="gramStart"/>
      <w:r w:rsidRPr="004C40BC">
        <w:rPr>
          <w:rFonts w:ascii="Times New Roman" w:hAnsi="Times New Roman" w:cs="Times New Roman"/>
          <w:lang w:val="en-US"/>
        </w:rPr>
        <w:t xml:space="preserve">material </w:t>
      </w:r>
      <w:r w:rsidRPr="004C40BC">
        <w:rPr>
          <w:rFonts w:ascii="Times New Roman" w:hAnsi="Times New Roman" w:cs="Tunga"/>
          <w:cs/>
          <w:lang w:val="en-US" w:bidi="kn-IN"/>
        </w:rPr>
        <w:t>:</w:t>
      </w:r>
      <w:proofErr w:type="gramEnd"/>
      <w:r w:rsidRPr="004C40BC">
        <w:rPr>
          <w:rFonts w:ascii="Times New Roman" w:hAnsi="Times New Roman" w:cs="Tunga"/>
          <w:cs/>
          <w:lang w:val="en-US" w:bidi="kn-IN"/>
        </w:rPr>
        <w:t xml:space="preserve"> </w:t>
      </w:r>
      <w:r w:rsidRPr="004C40BC">
        <w:rPr>
          <w:rFonts w:ascii="Times New Roman" w:hAnsi="Times New Roman" w:cs="Times New Roman"/>
          <w:lang w:val="en-US"/>
        </w:rPr>
        <w:t>Black striped strain of Bombyx mori</w:t>
      </w:r>
      <w:r w:rsidRPr="004C40BC">
        <w:rPr>
          <w:rFonts w:ascii="Times New Roman" w:hAnsi="Times New Roman" w:cs="Tunga"/>
          <w:cs/>
          <w:lang w:val="en-US" w:bidi="kn-IN"/>
        </w:rPr>
        <w:t xml:space="preserve">. </w:t>
      </w:r>
      <w:r w:rsidRPr="004C40BC">
        <w:rPr>
          <w:rFonts w:ascii="Times New Roman" w:hAnsi="Times New Roman" w:cs="Times New Roman"/>
          <w:lang w:val="en-US"/>
        </w:rPr>
        <w:t xml:space="preserve">with dominant gene </w:t>
      </w:r>
      <w:r w:rsidRPr="004C40BC">
        <w:rPr>
          <w:rFonts w:ascii="Times New Roman" w:hAnsi="Times New Roman" w:cs="Times New Roman"/>
          <w:i/>
          <w:iCs/>
          <w:lang w:val="en-US"/>
        </w:rPr>
        <w:t>P</w:t>
      </w:r>
      <w:r w:rsidRPr="004C40BC">
        <w:rPr>
          <w:rFonts w:ascii="Times New Roman" w:hAnsi="Times New Roman" w:cs="Times New Roman"/>
          <w:i/>
          <w:iCs/>
          <w:vertAlign w:val="superscript"/>
          <w:lang w:val="en-US"/>
        </w:rPr>
        <w:t>S</w:t>
      </w:r>
    </w:p>
    <w:p w14:paraId="1EA05A0B" w14:textId="03A81FB1" w:rsidR="004C40BC" w:rsidRPr="004C40BC" w:rsidRDefault="00B561C3" w:rsidP="004C40BC">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Mutation frequency was dose</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dependent and influenced by linear energy transfer </w:t>
      </w:r>
      <w:r w:rsidRPr="006A4516">
        <w:rPr>
          <w:rFonts w:ascii="Times New Roman" w:hAnsi="Times New Roman" w:cs="Tunga"/>
          <w:sz w:val="24"/>
          <w:szCs w:val="24"/>
          <w:cs/>
          <w:lang w:bidi="kn-IN"/>
        </w:rPr>
        <w:t>(</w:t>
      </w:r>
      <w:r w:rsidRPr="006A4516">
        <w:rPr>
          <w:rFonts w:ascii="Times New Roman" w:hAnsi="Times New Roman" w:cs="Times New Roman"/>
          <w:sz w:val="24"/>
          <w:szCs w:val="24"/>
        </w:rPr>
        <w:t>LET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Microbeam irradiation studies </w:t>
      </w:r>
      <w:r w:rsidRPr="006A4516">
        <w:rPr>
          <w:rFonts w:ascii="Times New Roman" w:hAnsi="Times New Roman" w:cs="Tunga"/>
          <w:sz w:val="24"/>
          <w:szCs w:val="24"/>
          <w:cs/>
          <w:lang w:bidi="kn-IN"/>
        </w:rPr>
        <w:t>(</w:t>
      </w:r>
      <w:r w:rsidRPr="006A4516">
        <w:rPr>
          <w:rFonts w:ascii="Times New Roman" w:hAnsi="Times New Roman" w:cs="Times New Roman"/>
          <w:sz w:val="24"/>
          <w:szCs w:val="24"/>
        </w:rPr>
        <w:t>Sakashita et al</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2009</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further confirmed targeted mutation induction</w:t>
      </w:r>
      <w:r w:rsidRPr="006A4516">
        <w:rPr>
          <w:rFonts w:ascii="Times New Roman" w:hAnsi="Times New Roman" w:cs="Tunga"/>
          <w:sz w:val="24"/>
          <w:szCs w:val="24"/>
          <w:cs/>
          <w:lang w:bidi="kn-IN"/>
        </w:rPr>
        <w:t>.</w:t>
      </w:r>
      <w:r w:rsidR="004C40BC">
        <w:rPr>
          <w:rFonts w:ascii="Times New Roman" w:hAnsi="Times New Roman" w:cs="Tunga"/>
          <w:sz w:val="24"/>
          <w:szCs w:val="24"/>
          <w:cs/>
          <w:lang w:bidi="kn-IN"/>
        </w:rPr>
        <w:t xml:space="preserve"> </w:t>
      </w:r>
      <w:r w:rsidR="004C40BC" w:rsidRPr="004C40BC">
        <w:rPr>
          <w:rFonts w:ascii="Times New Roman" w:hAnsi="Times New Roman" w:cs="Times New Roman"/>
          <w:sz w:val="24"/>
          <w:szCs w:val="24"/>
          <w:lang w:val="en-US"/>
        </w:rPr>
        <w:t>Diapause eggs irradiated with X</w:t>
      </w:r>
      <w:r w:rsidR="004C40BC" w:rsidRPr="004C40BC">
        <w:rPr>
          <w:rFonts w:ascii="Times New Roman" w:hAnsi="Times New Roman" w:cs="Tunga"/>
          <w:sz w:val="24"/>
          <w:szCs w:val="24"/>
          <w:cs/>
          <w:lang w:val="en-US" w:bidi="kn-IN"/>
        </w:rPr>
        <w:t>-</w:t>
      </w:r>
      <w:r w:rsidR="004C40BC" w:rsidRPr="004C40BC">
        <w:rPr>
          <w:rFonts w:ascii="Times New Roman" w:hAnsi="Times New Roman" w:cs="Times New Roman"/>
          <w:sz w:val="24"/>
          <w:szCs w:val="24"/>
          <w:lang w:val="en-US"/>
        </w:rPr>
        <w:t xml:space="preserve">rays or heavy ion particles were kept for </w:t>
      </w:r>
      <w:r w:rsidR="004C40BC" w:rsidRPr="004C40BC">
        <w:rPr>
          <w:rFonts w:ascii="Times New Roman" w:hAnsi="Times New Roman" w:cs="Times New Roman"/>
          <w:sz w:val="24"/>
          <w:szCs w:val="24"/>
          <w:lang w:val="en-US"/>
        </w:rPr>
        <w:lastRenderedPageBreak/>
        <w:t>2 or 3 months at 5°C to terminate dia</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pause, and then incubated for 12 days at 25°C to obtain newly hatched larvae</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Larvae were reared until the 3rd day of 5th instar</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 xml:space="preserve">The number of the larvae with a white spot </w:t>
      </w:r>
      <w:r w:rsidR="004C40BC" w:rsidRPr="004C40BC">
        <w:rPr>
          <w:rFonts w:ascii="Times New Roman" w:hAnsi="Times New Roman" w:cs="Tunga"/>
          <w:sz w:val="24"/>
          <w:szCs w:val="24"/>
          <w:cs/>
          <w:lang w:val="en-US" w:bidi="kn-IN"/>
        </w:rPr>
        <w:t>(</w:t>
      </w:r>
      <w:r w:rsidR="004C40BC" w:rsidRPr="004C40BC">
        <w:rPr>
          <w:rFonts w:ascii="Times New Roman" w:hAnsi="Times New Roman" w:cs="Times New Roman"/>
          <w:sz w:val="24"/>
          <w:szCs w:val="24"/>
          <w:lang w:val="en-US"/>
        </w:rPr>
        <w:t>Figs</w:t>
      </w:r>
      <w:r w:rsidR="004C40BC" w:rsidRPr="004C40BC">
        <w:rPr>
          <w:rFonts w:ascii="Times New Roman" w:hAnsi="Times New Roman" w:cs="Tunga"/>
          <w:sz w:val="24"/>
          <w:szCs w:val="24"/>
          <w:cs/>
          <w:lang w:val="en-US" w:bidi="kn-IN"/>
        </w:rPr>
        <w:t xml:space="preserve">. </w:t>
      </w:r>
      <w:r w:rsidR="000074D1">
        <w:rPr>
          <w:rFonts w:ascii="Times New Roman" w:hAnsi="Times New Roman" w:cs="Times New Roman"/>
          <w:sz w:val="24"/>
          <w:szCs w:val="24"/>
          <w:lang w:val="en-US"/>
        </w:rPr>
        <w:t>2</w:t>
      </w:r>
      <w:r w:rsidR="004C40BC" w:rsidRPr="004C40BC">
        <w:rPr>
          <w:rFonts w:ascii="Times New Roman" w:hAnsi="Times New Roman" w:cs="Times New Roman"/>
          <w:sz w:val="24"/>
          <w:szCs w:val="24"/>
          <w:lang w:val="en-US"/>
        </w:rPr>
        <w:t xml:space="preserve">a and </w:t>
      </w:r>
      <w:r w:rsidR="000074D1">
        <w:rPr>
          <w:rFonts w:ascii="Times New Roman" w:hAnsi="Times New Roman" w:cs="Times New Roman"/>
          <w:sz w:val="24"/>
          <w:szCs w:val="24"/>
          <w:lang w:val="en-US"/>
        </w:rPr>
        <w:t>2</w:t>
      </w:r>
      <w:r w:rsidR="004C40BC" w:rsidRPr="004C40BC">
        <w:rPr>
          <w:rFonts w:ascii="Times New Roman" w:hAnsi="Times New Roman" w:cs="Times New Roman"/>
          <w:sz w:val="24"/>
          <w:szCs w:val="24"/>
          <w:lang w:val="en-US"/>
        </w:rPr>
        <w:t>b</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was then counted</w:t>
      </w:r>
      <w:r w:rsidR="004C40BC" w:rsidRPr="004C40BC">
        <w:rPr>
          <w:rFonts w:ascii="Times New Roman" w:hAnsi="Times New Roman" w:cs="Tunga"/>
          <w:sz w:val="24"/>
          <w:szCs w:val="24"/>
          <w:cs/>
          <w:lang w:val="en-US" w:bidi="kn-IN"/>
        </w:rPr>
        <w:t xml:space="preserve">. </w:t>
      </w:r>
      <w:r w:rsidR="004C40BC" w:rsidRPr="004C40BC">
        <w:rPr>
          <w:rFonts w:ascii="Times New Roman" w:hAnsi="Times New Roman" w:cs="Times New Roman"/>
          <w:sz w:val="24"/>
          <w:szCs w:val="24"/>
          <w:lang w:val="en-US"/>
        </w:rPr>
        <w:t>Incidence of the somatic mutation was calculated by dividing the number of larvae with a white spot by the total number</w:t>
      </w:r>
      <w:r w:rsidR="004C40BC">
        <w:rPr>
          <w:rFonts w:ascii="Times New Roman" w:hAnsi="Times New Roman" w:cs="Tunga"/>
          <w:sz w:val="24"/>
          <w:szCs w:val="24"/>
          <w:cs/>
          <w:lang w:val="en-US" w:bidi="kn-IN"/>
        </w:rPr>
        <w:t xml:space="preserve"> (</w:t>
      </w:r>
      <w:r w:rsidR="004C40BC">
        <w:rPr>
          <w:rFonts w:ascii="Times New Roman" w:hAnsi="Times New Roman" w:cs="Times New Roman"/>
          <w:sz w:val="24"/>
          <w:szCs w:val="24"/>
          <w:lang w:val="en-US"/>
        </w:rPr>
        <w:t>300</w:t>
      </w:r>
      <w:r w:rsidR="004C40BC">
        <w:rPr>
          <w:rFonts w:ascii="Times New Roman" w:hAnsi="Times New Roman" w:cs="Tunga"/>
          <w:sz w:val="24"/>
          <w:szCs w:val="24"/>
          <w:cs/>
          <w:lang w:val="en-US" w:bidi="kn-IN"/>
        </w:rPr>
        <w:t>)</w:t>
      </w:r>
      <w:r w:rsidR="004C40BC">
        <w:rPr>
          <w:rFonts w:ascii="Times New Roman" w:hAnsi="Times New Roman" w:cs="Times New Roman"/>
          <w:sz w:val="24"/>
          <w:szCs w:val="24"/>
          <w:lang w:val="en-US"/>
        </w:rPr>
        <w:t xml:space="preserve"> of larvae</w:t>
      </w:r>
      <w:r w:rsidR="004C40BC">
        <w:rPr>
          <w:rFonts w:ascii="Times New Roman" w:hAnsi="Times New Roman" w:cs="Tunga"/>
          <w:sz w:val="24"/>
          <w:szCs w:val="24"/>
          <w:cs/>
          <w:lang w:val="en-US" w:bidi="kn-IN"/>
        </w:rPr>
        <w:t xml:space="preserve">. </w:t>
      </w:r>
      <w:r w:rsidR="004C40BC">
        <w:rPr>
          <w:rFonts w:ascii="Times New Roman" w:hAnsi="Times New Roman" w:cs="Times New Roman"/>
          <w:sz w:val="24"/>
          <w:szCs w:val="24"/>
          <w:lang w:val="en-US"/>
        </w:rPr>
        <w:t>Spon</w:t>
      </w:r>
      <w:r w:rsidR="004C40BC" w:rsidRPr="004C40BC">
        <w:rPr>
          <w:rFonts w:ascii="Times New Roman" w:hAnsi="Times New Roman" w:cs="Times New Roman"/>
          <w:sz w:val="24"/>
          <w:szCs w:val="24"/>
          <w:lang w:val="en-US"/>
        </w:rPr>
        <w:t>taneous mutation was not detected in all experiments as back ground</w:t>
      </w:r>
      <w:r w:rsidR="004C40BC" w:rsidRPr="004C40BC">
        <w:rPr>
          <w:rFonts w:ascii="Times New Roman" w:hAnsi="Times New Roman" w:cs="Tunga"/>
          <w:sz w:val="24"/>
          <w:szCs w:val="24"/>
          <w:cs/>
          <w:lang w:val="en-US" w:bidi="kn-IN"/>
        </w:rPr>
        <w:t>.</w:t>
      </w:r>
    </w:p>
    <w:p w14:paraId="08AB13CB" w14:textId="40033FDB" w:rsidR="00B561C3" w:rsidRDefault="004C40BC" w:rsidP="004C40BC">
      <w:pPr>
        <w:spacing w:line="360" w:lineRule="auto"/>
        <w:ind w:firstLine="720"/>
        <w:jc w:val="both"/>
        <w:rPr>
          <w:rFonts w:ascii="Times New Roman" w:hAnsi="Times New Roman" w:cs="Times New Roman"/>
          <w:sz w:val="24"/>
          <w:szCs w:val="24"/>
          <w:lang w:val="en-US"/>
        </w:rPr>
      </w:pPr>
      <w:r w:rsidRPr="004C40BC">
        <w:rPr>
          <w:rFonts w:ascii="Times New Roman" w:hAnsi="Times New Roman" w:cs="Times New Roman"/>
          <w:sz w:val="24"/>
          <w:szCs w:val="24"/>
          <w:lang w:val="en-US"/>
        </w:rPr>
        <w:t>Irradiation of eggs with 1</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0 Gy of X</w:t>
      </w:r>
      <w:r w:rsidRPr="004C40BC">
        <w:rPr>
          <w:rFonts w:ascii="Times New Roman" w:hAnsi="Times New Roman" w:cs="Tunga"/>
          <w:sz w:val="24"/>
          <w:szCs w:val="24"/>
          <w:cs/>
          <w:lang w:val="en-US" w:bidi="kn-IN"/>
        </w:rPr>
        <w:t xml:space="preserve">- </w:t>
      </w:r>
      <w:r w:rsidRPr="004C40BC">
        <w:rPr>
          <w:rFonts w:ascii="Times New Roman" w:hAnsi="Times New Roman" w:cs="Times New Roman"/>
          <w:sz w:val="24"/>
          <w:szCs w:val="24"/>
          <w:lang w:val="en-US"/>
        </w:rPr>
        <w:t>rays at 2 or 5 h after oviposition induced somatic mutation in about 5</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 xml:space="preserve">, including mosaic larvae </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Fig</w:t>
      </w:r>
      <w:r w:rsidRPr="004C40BC">
        <w:rPr>
          <w:rFonts w:ascii="Times New Roman" w:hAnsi="Times New Roman" w:cs="Tunga"/>
          <w:sz w:val="24"/>
          <w:szCs w:val="24"/>
          <w:cs/>
          <w:lang w:val="en-US" w:bidi="kn-IN"/>
        </w:rPr>
        <w:t xml:space="preserve">. </w:t>
      </w:r>
      <w:r w:rsidR="000074D1">
        <w:rPr>
          <w:rFonts w:ascii="Times New Roman" w:hAnsi="Times New Roman" w:cs="Times New Roman"/>
          <w:sz w:val="24"/>
          <w:szCs w:val="24"/>
          <w:lang w:val="en-US"/>
        </w:rPr>
        <w:t>2</w:t>
      </w:r>
      <w:r w:rsidRPr="004C40BC">
        <w:rPr>
          <w:rFonts w:ascii="Times New Roman" w:hAnsi="Times New Roman" w:cs="Times New Roman"/>
          <w:sz w:val="24"/>
          <w:szCs w:val="24"/>
          <w:lang w:val="en-US"/>
        </w:rPr>
        <w:t>a</w:t>
      </w:r>
      <w:r w:rsidRPr="004C40BC">
        <w:rPr>
          <w:rFonts w:ascii="Times New Roman" w:hAnsi="Times New Roman" w:cs="Tunga"/>
          <w:sz w:val="24"/>
          <w:szCs w:val="24"/>
          <w:cs/>
          <w:lang w:val="en-US" w:bidi="kn-IN"/>
        </w:rPr>
        <w:t xml:space="preserve">) </w:t>
      </w:r>
      <w:r w:rsidRPr="004C40BC">
        <w:rPr>
          <w:rFonts w:ascii="Times New Roman" w:hAnsi="Times New Roman" w:cs="Times New Roman"/>
          <w:sz w:val="24"/>
          <w:szCs w:val="24"/>
          <w:lang w:val="en-US"/>
        </w:rPr>
        <w:t>in addition to black</w:t>
      </w:r>
      <w:r w:rsidRPr="004C40BC">
        <w:rPr>
          <w:rFonts w:ascii="Times New Roman" w:hAnsi="Times New Roman" w:cs="Tunga"/>
          <w:sz w:val="24"/>
          <w:szCs w:val="24"/>
          <w:cs/>
          <w:lang w:val="en-US" w:bidi="kn-IN"/>
        </w:rPr>
        <w:t>-</w:t>
      </w:r>
      <w:r w:rsidRPr="004C40BC">
        <w:rPr>
          <w:rFonts w:ascii="Times New Roman" w:hAnsi="Times New Roman" w:cs="Times New Roman"/>
          <w:sz w:val="24"/>
          <w:szCs w:val="24"/>
          <w:lang w:val="en-US"/>
        </w:rPr>
        <w:t>striped larvae with a w</w:t>
      </w:r>
      <w:r>
        <w:rPr>
          <w:rFonts w:ascii="Times New Roman" w:hAnsi="Times New Roman" w:cs="Times New Roman"/>
          <w:sz w:val="24"/>
          <w:szCs w:val="24"/>
          <w:lang w:val="en-US"/>
        </w:rPr>
        <w:t xml:space="preserve">hite spot </w:t>
      </w:r>
      <w:r>
        <w:rPr>
          <w:rFonts w:ascii="Times New Roman" w:hAnsi="Times New Roman" w:cs="Tunga"/>
          <w:sz w:val="24"/>
          <w:szCs w:val="24"/>
          <w:cs/>
          <w:lang w:val="en-US" w:bidi="kn-IN"/>
        </w:rPr>
        <w:t>(</w:t>
      </w:r>
      <w:r>
        <w:rPr>
          <w:rFonts w:ascii="Times New Roman" w:hAnsi="Times New Roman" w:cs="Times New Roman"/>
          <w:sz w:val="24"/>
          <w:szCs w:val="24"/>
          <w:lang w:val="en-US"/>
        </w:rPr>
        <w:t>Fig</w:t>
      </w:r>
      <w:r>
        <w:rPr>
          <w:rFonts w:ascii="Times New Roman" w:hAnsi="Times New Roman" w:cs="Tunga"/>
          <w:sz w:val="24"/>
          <w:szCs w:val="24"/>
          <w:cs/>
          <w:lang w:val="en-US" w:bidi="kn-IN"/>
        </w:rPr>
        <w:t xml:space="preserve">. </w:t>
      </w:r>
      <w:r w:rsidR="000074D1">
        <w:rPr>
          <w:rFonts w:ascii="Times New Roman" w:hAnsi="Times New Roman" w:cs="Times New Roman"/>
          <w:sz w:val="24"/>
          <w:szCs w:val="24"/>
          <w:lang w:val="en-US"/>
        </w:rPr>
        <w:t>2</w:t>
      </w:r>
      <w:r>
        <w:rPr>
          <w:rFonts w:ascii="Times New Roman" w:hAnsi="Times New Roman" w:cs="Times New Roman"/>
          <w:sz w:val="24"/>
          <w:szCs w:val="24"/>
          <w:lang w:val="en-US"/>
        </w:rPr>
        <w:t>b</w:t>
      </w:r>
      <w:r>
        <w:rPr>
          <w:rFonts w:ascii="Times New Roman" w:hAnsi="Times New Roman" w:cs="Tunga"/>
          <w:sz w:val="24"/>
          <w:szCs w:val="24"/>
          <w:cs/>
          <w:lang w:val="en-US" w:bidi="kn-IN"/>
        </w:rPr>
        <w:t xml:space="preserve">). </w:t>
      </w:r>
      <w:r>
        <w:rPr>
          <w:rFonts w:ascii="Times New Roman" w:hAnsi="Times New Roman" w:cs="Times New Roman"/>
          <w:sz w:val="24"/>
          <w:szCs w:val="24"/>
          <w:lang w:val="en-US"/>
        </w:rPr>
        <w:t>With irra</w:t>
      </w:r>
      <w:r w:rsidRPr="004C40BC">
        <w:rPr>
          <w:rFonts w:ascii="Times New Roman" w:hAnsi="Times New Roman" w:cs="Times New Roman"/>
          <w:sz w:val="24"/>
          <w:szCs w:val="24"/>
          <w:lang w:val="en-US"/>
        </w:rPr>
        <w:t>diation from 10 h after oviposition, the only mutations observed were larvae with on</w:t>
      </w:r>
      <w:r>
        <w:rPr>
          <w:rFonts w:ascii="Times New Roman" w:hAnsi="Times New Roman" w:cs="Times New Roman"/>
          <w:sz w:val="24"/>
          <w:szCs w:val="24"/>
          <w:lang w:val="en-US"/>
        </w:rPr>
        <w:t>e white spot</w:t>
      </w:r>
      <w:r>
        <w:rPr>
          <w:rFonts w:ascii="Times New Roman" w:hAnsi="Times New Roman" w:cs="Tunga"/>
          <w:sz w:val="24"/>
          <w:szCs w:val="24"/>
          <w:cs/>
          <w:lang w:val="en-US" w:bidi="kn-IN"/>
        </w:rPr>
        <w:t xml:space="preserve">. </w:t>
      </w:r>
      <w:r>
        <w:rPr>
          <w:rFonts w:ascii="Times New Roman" w:hAnsi="Times New Roman" w:cs="Times New Roman"/>
          <w:sz w:val="24"/>
          <w:szCs w:val="24"/>
          <w:lang w:val="en-US"/>
        </w:rPr>
        <w:t>Thereafter, inci</w:t>
      </w:r>
      <w:r w:rsidRPr="004C40BC">
        <w:rPr>
          <w:rFonts w:ascii="Times New Roman" w:hAnsi="Times New Roman" w:cs="Times New Roman"/>
          <w:sz w:val="24"/>
          <w:szCs w:val="24"/>
          <w:lang w:val="en-US"/>
        </w:rPr>
        <w:t>dence of mutation increased with embryonic development during the initiation of diapause, but decreased gradually as diapause state proceeded</w:t>
      </w:r>
      <w:r w:rsidRPr="004C40BC">
        <w:rPr>
          <w:rFonts w:ascii="Times New Roman" w:hAnsi="Times New Roman" w:cs="Tunga"/>
          <w:sz w:val="24"/>
          <w:szCs w:val="24"/>
          <w:cs/>
          <w:lang w:val="en-US" w:bidi="kn-IN"/>
        </w:rPr>
        <w:t xml:space="preserve">. </w:t>
      </w:r>
      <w:r w:rsidRPr="004C40BC">
        <w:rPr>
          <w:rFonts w:ascii="Times New Roman" w:hAnsi="Times New Roman" w:cs="Times New Roman"/>
          <w:sz w:val="24"/>
          <w:szCs w:val="24"/>
          <w:lang w:val="en-US"/>
        </w:rPr>
        <w:t>Conversely, when some of these eggs were treated with HCl solution to avoid entrance into the diapause state, incidence of somatic mutations increased compared to that in diapausing eggs</w:t>
      </w:r>
      <w:r w:rsidRPr="004C40BC">
        <w:rPr>
          <w:rFonts w:ascii="Times New Roman" w:hAnsi="Times New Roman" w:cs="Tunga"/>
          <w:sz w:val="24"/>
          <w:szCs w:val="24"/>
          <w:cs/>
          <w:lang w:val="en-US" w:bidi="kn-IN"/>
        </w:rPr>
        <w:t>.</w:t>
      </w:r>
    </w:p>
    <w:p w14:paraId="26230447" w14:textId="77777777" w:rsidR="004C40BC" w:rsidRPr="004C40BC" w:rsidRDefault="004C40BC" w:rsidP="004C40BC">
      <w:pPr>
        <w:spacing w:line="360" w:lineRule="auto"/>
        <w:jc w:val="center"/>
        <w:rPr>
          <w:rFonts w:ascii="Times New Roman" w:hAnsi="Times New Roman" w:cs="Times New Roman"/>
          <w:b/>
          <w:bCs/>
          <w:sz w:val="24"/>
          <w:szCs w:val="24"/>
        </w:rPr>
      </w:pPr>
      <w:r w:rsidRPr="004C40BC">
        <w:rPr>
          <w:rFonts w:ascii="Times New Roman" w:hAnsi="Times New Roman" w:cs="Times New Roman"/>
          <w:b/>
          <w:bCs/>
          <w:noProof/>
          <w:sz w:val="24"/>
          <w:szCs w:val="24"/>
          <w:lang w:eastAsia="en-IN" w:bidi="kn-IN"/>
        </w:rPr>
        <w:drawing>
          <wp:inline distT="0" distB="0" distL="0" distR="0" wp14:anchorId="3E4B9951" wp14:editId="062EED3A">
            <wp:extent cx="2105025" cy="1958949"/>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2118913" cy="1971873"/>
                    </a:xfrm>
                    <a:prstGeom prst="rect">
                      <a:avLst/>
                    </a:prstGeom>
                  </pic:spPr>
                </pic:pic>
              </a:graphicData>
            </a:graphic>
          </wp:inline>
        </w:drawing>
      </w:r>
    </w:p>
    <w:p w14:paraId="2867CDBE" w14:textId="2D21FB23" w:rsidR="004C40BC" w:rsidRPr="004C40BC" w:rsidRDefault="002C72CF" w:rsidP="004C40BC">
      <w:pPr>
        <w:spacing w:line="360" w:lineRule="auto"/>
        <w:jc w:val="center"/>
        <w:rPr>
          <w:rFonts w:ascii="Times New Roman" w:hAnsi="Times New Roman" w:cs="Times New Roman"/>
          <w:b/>
          <w:bCs/>
          <w:sz w:val="24"/>
          <w:szCs w:val="24"/>
        </w:rPr>
      </w:pPr>
      <w:commentRangeStart w:id="18"/>
      <w:r>
        <w:rPr>
          <w:rFonts w:ascii="Times New Roman" w:hAnsi="Times New Roman" w:cs="Times New Roman"/>
          <w:b/>
          <w:bCs/>
          <w:sz w:val="24"/>
          <w:szCs w:val="24"/>
          <w:lang w:val="en-US"/>
        </w:rPr>
        <w:t>Picture</w:t>
      </w:r>
      <w:commentRangeEnd w:id="18"/>
      <w:r w:rsidR="00791041">
        <w:rPr>
          <w:rStyle w:val="Refdecomentrio"/>
        </w:rPr>
        <w:commentReference w:id="18"/>
      </w:r>
      <w:r>
        <w:rPr>
          <w:rFonts w:ascii="Times New Roman" w:hAnsi="Times New Roman" w:cs="Times New Roman"/>
          <w:b/>
          <w:bCs/>
          <w:sz w:val="24"/>
          <w:szCs w:val="24"/>
          <w:lang w:val="en-US"/>
        </w:rPr>
        <w:t xml:space="preserve"> </w:t>
      </w:r>
      <w:proofErr w:type="gramStart"/>
      <w:r>
        <w:rPr>
          <w:rFonts w:ascii="Times New Roman" w:hAnsi="Times New Roman" w:cs="Times New Roman"/>
          <w:b/>
          <w:bCs/>
          <w:sz w:val="24"/>
          <w:szCs w:val="24"/>
          <w:lang w:val="en-US"/>
        </w:rPr>
        <w:t>3 :</w:t>
      </w:r>
      <w:proofErr w:type="gramEnd"/>
      <w:r>
        <w:rPr>
          <w:rFonts w:ascii="Times New Roman" w:hAnsi="Times New Roman" w:cs="Times New Roman"/>
          <w:b/>
          <w:bCs/>
          <w:sz w:val="24"/>
          <w:szCs w:val="24"/>
          <w:lang w:val="en-US"/>
        </w:rPr>
        <w:t xml:space="preserve"> </w:t>
      </w:r>
      <w:r w:rsidR="004C40BC" w:rsidRPr="004C40BC">
        <w:rPr>
          <w:rFonts w:ascii="Times New Roman" w:hAnsi="Times New Roman" w:cs="Times New Roman"/>
          <w:b/>
          <w:bCs/>
          <w:sz w:val="24"/>
          <w:szCs w:val="24"/>
          <w:lang w:val="en-US"/>
        </w:rPr>
        <w:t>Changes in the frequency of somatic mutation in 5th instar larvae from X</w:t>
      </w:r>
      <w:r w:rsidR="004C40BC" w:rsidRPr="004C40BC">
        <w:rPr>
          <w:rFonts w:ascii="Times New Roman" w:hAnsi="Times New Roman" w:cs="Tunga"/>
          <w:b/>
          <w:bCs/>
          <w:sz w:val="24"/>
          <w:szCs w:val="24"/>
          <w:cs/>
          <w:lang w:val="en-US" w:bidi="kn-IN"/>
        </w:rPr>
        <w:t>-</w:t>
      </w:r>
      <w:r w:rsidR="004C40BC" w:rsidRPr="004C40BC">
        <w:rPr>
          <w:rFonts w:ascii="Times New Roman" w:hAnsi="Times New Roman" w:cs="Times New Roman"/>
          <w:b/>
          <w:bCs/>
          <w:sz w:val="24"/>
          <w:szCs w:val="24"/>
          <w:lang w:val="en-US"/>
        </w:rPr>
        <w:t>ray irradiated eggs during early embryogenesis</w:t>
      </w:r>
      <w:r w:rsidR="004C40BC" w:rsidRPr="004C40BC">
        <w:rPr>
          <w:rFonts w:ascii="Times New Roman" w:hAnsi="Times New Roman" w:cs="Tunga"/>
          <w:b/>
          <w:bCs/>
          <w:sz w:val="24"/>
          <w:szCs w:val="24"/>
          <w:cs/>
          <w:lang w:val="en-US" w:bidi="kn-IN"/>
        </w:rPr>
        <w:t>.</w:t>
      </w:r>
    </w:p>
    <w:p w14:paraId="314CC379" w14:textId="77777777" w:rsidR="004C40BC" w:rsidRDefault="004C40BC" w:rsidP="004C40BC">
      <w:pPr>
        <w:spacing w:after="0" w:line="480" w:lineRule="auto"/>
        <w:ind w:firstLine="720"/>
        <w:jc w:val="both"/>
        <w:rPr>
          <w:rFonts w:ascii="Times New Roman" w:eastAsia="+mn-ea" w:hAnsi="Times New Roman" w:cs="Times New Roman"/>
          <w:color w:val="000000"/>
          <w:kern w:val="24"/>
          <w:sz w:val="24"/>
          <w:szCs w:val="24"/>
          <w:lang w:val="en-US" w:eastAsia="en-IN" w:bidi="kn-IN"/>
        </w:rPr>
      </w:pPr>
      <w:r w:rsidRPr="004C40BC">
        <w:rPr>
          <w:rFonts w:ascii="Times New Roman" w:eastAsia="+mn-ea" w:hAnsi="Times New Roman" w:cs="Times New Roman"/>
          <w:color w:val="000000"/>
          <w:kern w:val="24"/>
          <w:sz w:val="24"/>
          <w:szCs w:val="24"/>
          <w:lang w:val="en-US" w:eastAsia="en-IN" w:bidi="kn-IN"/>
        </w:rPr>
        <w:t>In diapause</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 xml:space="preserve">destined eggs </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diapause</w:t>
      </w:r>
      <w:r w:rsidRPr="004C40BC">
        <w:rPr>
          <w:rFonts w:ascii="Times New Roman" w:eastAsia="Times New Roman" w:hAnsi="Times New Roman" w:cs="Tunga"/>
          <w:sz w:val="24"/>
          <w:szCs w:val="24"/>
          <w:cs/>
          <w:lang w:eastAsia="en-IN" w:bidi="kn-IN"/>
        </w:rPr>
        <w:t xml:space="preserve"> </w:t>
      </w:r>
      <w:r w:rsidRPr="004C40BC">
        <w:rPr>
          <w:rFonts w:ascii="Times New Roman" w:eastAsia="+mn-ea" w:hAnsi="Times New Roman" w:cs="Times New Roman"/>
          <w:color w:val="000000"/>
          <w:kern w:val="24"/>
          <w:sz w:val="24"/>
          <w:szCs w:val="24"/>
          <w:lang w:val="en-US" w:eastAsia="en-IN" w:bidi="kn-IN"/>
        </w:rPr>
        <w:t>eggs</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 Eggs gradually stop the embryonic development</w:t>
      </w:r>
      <w:r>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about 24 h after oviposition, and enter into diapause state</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 xml:space="preserve">Around this time, eggs </w:t>
      </w:r>
      <w:r w:rsidRPr="004C40BC">
        <w:rPr>
          <w:rFonts w:ascii="Times New Roman" w:eastAsia="+mn-ea" w:hAnsi="Times New Roman" w:cs="Times New Roman"/>
          <w:color w:val="000000"/>
          <w:kern w:val="24"/>
          <w:sz w:val="24"/>
          <w:szCs w:val="24"/>
          <w:lang w:val="en-US" w:eastAsia="en-IN" w:bidi="kn-IN"/>
        </w:rPr>
        <w:lastRenderedPageBreak/>
        <w:t xml:space="preserve">are treated to hatch artificially using heated HCl </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sp</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gr</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 1</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075, 46°C, 5 min</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to continue</w:t>
      </w:r>
      <w:r>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 xml:space="preserve">embryogenesis for about 10 days </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embryonic developing eggs</w:t>
      </w:r>
      <w:r w:rsidRPr="004C40BC">
        <w:rPr>
          <w:rFonts w:ascii="Times New Roman" w:eastAsia="+mn-ea" w:hAnsi="Times New Roman" w:cs="Tunga"/>
          <w:color w:val="000000"/>
          <w:kern w:val="24"/>
          <w:sz w:val="24"/>
          <w:szCs w:val="24"/>
          <w:cs/>
          <w:lang w:val="en-US" w:eastAsia="en-IN" w:bidi="kn-IN"/>
        </w:rPr>
        <w:t xml:space="preserve">). </w:t>
      </w:r>
      <w:r w:rsidRPr="004C40BC">
        <w:rPr>
          <w:rFonts w:ascii="Times New Roman" w:eastAsia="+mn-ea" w:hAnsi="Times New Roman" w:cs="Times New Roman"/>
          <w:color w:val="000000"/>
          <w:kern w:val="24"/>
          <w:sz w:val="24"/>
          <w:szCs w:val="24"/>
          <w:lang w:val="en-US" w:eastAsia="en-IN" w:bidi="kn-IN"/>
        </w:rPr>
        <w:t>Eggs were irradiated with 1</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0 Gy of X</w:t>
      </w:r>
      <w:r w:rsidRPr="004C40BC">
        <w:rPr>
          <w:rFonts w:ascii="Times New Roman" w:eastAsia="+mn-ea" w:hAnsi="Times New Roman" w:cs="Tunga"/>
          <w:color w:val="000000"/>
          <w:kern w:val="24"/>
          <w:sz w:val="24"/>
          <w:szCs w:val="24"/>
          <w:cs/>
          <w:lang w:val="en-US" w:eastAsia="en-IN" w:bidi="kn-IN"/>
        </w:rPr>
        <w:t>-</w:t>
      </w:r>
      <w:r w:rsidRPr="004C40BC">
        <w:rPr>
          <w:rFonts w:ascii="Times New Roman" w:eastAsia="+mn-ea" w:hAnsi="Times New Roman" w:cs="Times New Roman"/>
          <w:color w:val="000000"/>
          <w:kern w:val="24"/>
          <w:sz w:val="24"/>
          <w:szCs w:val="24"/>
          <w:lang w:val="en-US" w:eastAsia="en-IN" w:bidi="kn-IN"/>
        </w:rPr>
        <w:t>rays at the indicated times</w:t>
      </w:r>
      <w:r w:rsidRPr="004C40BC">
        <w:rPr>
          <w:rFonts w:ascii="Times New Roman" w:eastAsia="+mn-ea" w:hAnsi="Times New Roman" w:cs="Tunga"/>
          <w:color w:val="000000"/>
          <w:kern w:val="24"/>
          <w:sz w:val="24"/>
          <w:szCs w:val="24"/>
          <w:cs/>
          <w:lang w:val="en-US" w:eastAsia="en-IN" w:bidi="kn-IN"/>
        </w:rPr>
        <w:t>.</w:t>
      </w:r>
    </w:p>
    <w:p w14:paraId="68F3BD70" w14:textId="77777777" w:rsidR="00415018" w:rsidRPr="004C40BC" w:rsidRDefault="00415018" w:rsidP="00415018">
      <w:pPr>
        <w:spacing w:after="0" w:line="480" w:lineRule="auto"/>
        <w:ind w:firstLine="720"/>
        <w:jc w:val="center"/>
        <w:rPr>
          <w:rFonts w:ascii="Times New Roman" w:eastAsia="Times New Roman" w:hAnsi="Times New Roman" w:cs="Times New Roman"/>
          <w:sz w:val="24"/>
          <w:szCs w:val="24"/>
          <w:lang w:eastAsia="en-IN" w:bidi="kn-IN"/>
        </w:rPr>
      </w:pPr>
      <w:r w:rsidRPr="00415018">
        <w:rPr>
          <w:rFonts w:ascii="Times New Roman" w:eastAsia="Times New Roman" w:hAnsi="Times New Roman" w:cs="Times New Roman"/>
          <w:noProof/>
          <w:sz w:val="24"/>
          <w:szCs w:val="24"/>
          <w:lang w:eastAsia="en-IN" w:bidi="kn-IN"/>
        </w:rPr>
        <w:drawing>
          <wp:inline distT="0" distB="0" distL="0" distR="0" wp14:anchorId="1F8196E1" wp14:editId="7B689312">
            <wp:extent cx="3762375" cy="2253423"/>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3772634" cy="2259567"/>
                    </a:xfrm>
                    <a:prstGeom prst="rect">
                      <a:avLst/>
                    </a:prstGeom>
                  </pic:spPr>
                </pic:pic>
              </a:graphicData>
            </a:graphic>
          </wp:inline>
        </w:drawing>
      </w:r>
    </w:p>
    <w:p w14:paraId="69B772A3" w14:textId="2FF42E0F" w:rsidR="00415018" w:rsidRDefault="00415018" w:rsidP="00415018">
      <w:pPr>
        <w:spacing w:line="480" w:lineRule="auto"/>
        <w:jc w:val="center"/>
        <w:rPr>
          <w:rFonts w:ascii="Times New Roman" w:hAnsi="Times New Roman" w:cs="Times New Roman"/>
          <w:b/>
          <w:bCs/>
          <w:sz w:val="24"/>
          <w:szCs w:val="24"/>
          <w:lang w:val="en-US"/>
        </w:rPr>
      </w:pPr>
      <w:commentRangeStart w:id="19"/>
      <w:r>
        <w:rPr>
          <w:rFonts w:ascii="Times New Roman" w:hAnsi="Times New Roman" w:cs="Times New Roman"/>
          <w:b/>
          <w:bCs/>
          <w:sz w:val="24"/>
          <w:szCs w:val="24"/>
          <w:lang w:val="en-US"/>
        </w:rPr>
        <w:t>Fi</w:t>
      </w:r>
      <w:r w:rsidR="002C72CF">
        <w:rPr>
          <w:rFonts w:ascii="Times New Roman" w:hAnsi="Times New Roman" w:cs="Times New Roman"/>
          <w:b/>
          <w:bCs/>
          <w:sz w:val="24"/>
          <w:szCs w:val="24"/>
          <w:lang w:val="en-US"/>
        </w:rPr>
        <w:t>g</w:t>
      </w:r>
      <w:commentRangeEnd w:id="19"/>
      <w:r w:rsidR="00791041">
        <w:rPr>
          <w:rStyle w:val="Refdecomentrio"/>
        </w:rPr>
        <w:commentReference w:id="19"/>
      </w:r>
      <w:r w:rsidR="002C72CF">
        <w:rPr>
          <w:rFonts w:ascii="Times New Roman" w:hAnsi="Times New Roman" w:cs="Times New Roman"/>
          <w:b/>
          <w:bCs/>
          <w:sz w:val="24"/>
          <w:szCs w:val="24"/>
          <w:lang w:val="en-US"/>
        </w:rPr>
        <w:t xml:space="preserve"> </w:t>
      </w:r>
      <w:proofErr w:type="gramStart"/>
      <w:r w:rsidR="002C72CF">
        <w:rPr>
          <w:rFonts w:ascii="Times New Roman" w:hAnsi="Times New Roman" w:cs="Times New Roman"/>
          <w:b/>
          <w:bCs/>
          <w:sz w:val="24"/>
          <w:szCs w:val="24"/>
          <w:lang w:val="en-US"/>
        </w:rPr>
        <w:t xml:space="preserve">4 </w:t>
      </w:r>
      <w:r>
        <w:rPr>
          <w:rFonts w:ascii="Times New Roman" w:hAnsi="Times New Roman" w:cs="Tunga"/>
          <w:b/>
          <w:bCs/>
          <w:sz w:val="24"/>
          <w:szCs w:val="24"/>
          <w:cs/>
          <w:lang w:val="en-US" w:bidi="kn-IN"/>
        </w:rPr>
        <w:t>.</w:t>
      </w:r>
      <w:proofErr w:type="gramEnd"/>
      <w:r>
        <w:rPr>
          <w:rFonts w:ascii="Times New Roman" w:hAnsi="Times New Roman" w:cs="Tunga"/>
          <w:b/>
          <w:bCs/>
          <w:sz w:val="24"/>
          <w:szCs w:val="24"/>
          <w:cs/>
          <w:lang w:val="en-US" w:bidi="kn-IN"/>
        </w:rPr>
        <w:t xml:space="preserve"> </w:t>
      </w:r>
      <w:r w:rsidRPr="00415018">
        <w:rPr>
          <w:rFonts w:ascii="Times New Roman" w:hAnsi="Times New Roman" w:cs="Times New Roman"/>
          <w:b/>
          <w:bCs/>
          <w:sz w:val="24"/>
          <w:szCs w:val="24"/>
          <w:lang w:val="en-US"/>
        </w:rPr>
        <w:t>Dependency of the incidence of somatic mutation on both dose and LET of carbon and neon ion particles</w:t>
      </w:r>
    </w:p>
    <w:p w14:paraId="3DB5C835" w14:textId="77777777" w:rsidR="00415018" w:rsidRDefault="00415018" w:rsidP="00415018">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Silkworm </w:t>
      </w:r>
      <w:r w:rsidRPr="00415018">
        <w:rPr>
          <w:rFonts w:ascii="Times New Roman" w:hAnsi="Times New Roman" w:cs="Times New Roman"/>
          <w:sz w:val="24"/>
          <w:szCs w:val="24"/>
          <w:lang w:val="en-US"/>
        </w:rPr>
        <w:t xml:space="preserve">eggs were irradiated with carbon ion particles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290 MeV</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u</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b</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Eggs were kept at 25°C for the fir</w:t>
      </w:r>
      <w:r>
        <w:rPr>
          <w:rFonts w:ascii="Times New Roman" w:hAnsi="Times New Roman" w:cs="Times New Roman"/>
          <w:sz w:val="24"/>
          <w:szCs w:val="24"/>
          <w:lang w:val="en-US"/>
        </w:rPr>
        <w:t>st 15 days after ovi</w:t>
      </w:r>
      <w:r w:rsidRPr="00415018">
        <w:rPr>
          <w:rFonts w:ascii="Times New Roman" w:hAnsi="Times New Roman" w:cs="Times New Roman"/>
          <w:sz w:val="24"/>
          <w:szCs w:val="24"/>
          <w:lang w:val="en-US"/>
        </w:rPr>
        <w:t>positional, then transferred to 0°C</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This maintains an almost constant sorbitol content fo</w:t>
      </w:r>
      <w:r>
        <w:rPr>
          <w:rFonts w:ascii="Times New Roman" w:hAnsi="Times New Roman" w:cs="Times New Roman"/>
          <w:sz w:val="24"/>
          <w:szCs w:val="24"/>
          <w:lang w:val="en-US"/>
        </w:rPr>
        <w:t xml:space="preserve">r at least 200 days, meaning that, </w:t>
      </w:r>
      <w:r w:rsidRPr="00415018">
        <w:rPr>
          <w:rFonts w:ascii="Times New Roman" w:hAnsi="Times New Roman" w:cs="Times New Roman"/>
          <w:sz w:val="24"/>
          <w:szCs w:val="24"/>
          <w:lang w:val="en-US"/>
        </w:rPr>
        <w:t>eggs remain in the diapause state5</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 xml:space="preserve">These eggs were irradiated using neon ion particles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400 MeV</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u</w:t>
      </w:r>
      <w:r w:rsidRPr="00415018">
        <w:rPr>
          <w:rFonts w:ascii="Times New Roman" w:hAnsi="Times New Roman" w:cs="Tunga"/>
          <w:sz w:val="24"/>
          <w:szCs w:val="24"/>
          <w:cs/>
          <w:lang w:val="en-US" w:bidi="kn-IN"/>
        </w:rPr>
        <w:t>).</w:t>
      </w:r>
    </w:p>
    <w:p w14:paraId="01CE6FCD" w14:textId="77777777" w:rsidR="00415018" w:rsidRPr="00415018" w:rsidRDefault="00415018" w:rsidP="00415018">
      <w:pPr>
        <w:spacing w:line="360" w:lineRule="auto"/>
        <w:ind w:firstLine="720"/>
        <w:jc w:val="center"/>
        <w:rPr>
          <w:rFonts w:ascii="Times New Roman" w:hAnsi="Times New Roman" w:cs="Times New Roman"/>
          <w:sz w:val="24"/>
          <w:szCs w:val="24"/>
        </w:rPr>
      </w:pPr>
      <w:r w:rsidRPr="00415018">
        <w:rPr>
          <w:rFonts w:ascii="Times New Roman" w:hAnsi="Times New Roman" w:cs="Times New Roman"/>
          <w:noProof/>
          <w:sz w:val="24"/>
          <w:szCs w:val="24"/>
          <w:lang w:eastAsia="en-IN" w:bidi="kn-IN"/>
        </w:rPr>
        <w:drawing>
          <wp:inline distT="0" distB="0" distL="0" distR="0" wp14:anchorId="1028C762" wp14:editId="4A561369">
            <wp:extent cx="3571875" cy="2225490"/>
            <wp:effectExtent l="0" t="0" r="0" b="381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3581247" cy="2231329"/>
                    </a:xfrm>
                    <a:prstGeom prst="rect">
                      <a:avLst/>
                    </a:prstGeom>
                  </pic:spPr>
                </pic:pic>
              </a:graphicData>
            </a:graphic>
          </wp:inline>
        </w:drawing>
      </w:r>
    </w:p>
    <w:p w14:paraId="67A3B714" w14:textId="4B365E4F" w:rsidR="00415018" w:rsidRDefault="002C72CF" w:rsidP="00415018">
      <w:pPr>
        <w:spacing w:line="480" w:lineRule="auto"/>
        <w:jc w:val="center"/>
        <w:rPr>
          <w:rFonts w:ascii="Times New Roman" w:hAnsi="Times New Roman" w:cs="Times New Roman"/>
          <w:b/>
          <w:bCs/>
          <w:sz w:val="24"/>
          <w:szCs w:val="24"/>
        </w:rPr>
      </w:pPr>
      <w:commentRangeStart w:id="20"/>
      <w:r>
        <w:rPr>
          <w:rFonts w:ascii="Times New Roman" w:hAnsi="Times New Roman" w:cs="Times New Roman"/>
          <w:b/>
          <w:bCs/>
          <w:sz w:val="24"/>
          <w:szCs w:val="24"/>
          <w:lang w:val="en-US"/>
        </w:rPr>
        <w:lastRenderedPageBreak/>
        <w:t>Fig</w:t>
      </w:r>
      <w:commentRangeEnd w:id="20"/>
      <w:r w:rsidR="00791041">
        <w:rPr>
          <w:rStyle w:val="Refdecomentrio"/>
        </w:rPr>
        <w:commentReference w:id="20"/>
      </w:r>
      <w:r>
        <w:rPr>
          <w:rFonts w:ascii="Times New Roman" w:hAnsi="Times New Roman" w:cs="Times New Roman"/>
          <w:b/>
          <w:bCs/>
          <w:sz w:val="24"/>
          <w:szCs w:val="24"/>
          <w:lang w:val="en-US"/>
        </w:rPr>
        <w:t xml:space="preserve"> </w:t>
      </w:r>
      <w:proofErr w:type="gramStart"/>
      <w:r>
        <w:rPr>
          <w:rFonts w:ascii="Times New Roman" w:hAnsi="Times New Roman" w:cs="Times New Roman"/>
          <w:b/>
          <w:bCs/>
          <w:sz w:val="24"/>
          <w:szCs w:val="24"/>
          <w:lang w:val="en-US"/>
        </w:rPr>
        <w:t>5 :</w:t>
      </w:r>
      <w:proofErr w:type="gramEnd"/>
      <w:r>
        <w:rPr>
          <w:rFonts w:ascii="Times New Roman" w:hAnsi="Times New Roman" w:cs="Times New Roman"/>
          <w:b/>
          <w:bCs/>
          <w:sz w:val="24"/>
          <w:szCs w:val="24"/>
          <w:lang w:val="en-US"/>
        </w:rPr>
        <w:t xml:space="preserve"> </w:t>
      </w:r>
      <w:r w:rsidR="00415018" w:rsidRPr="00415018">
        <w:rPr>
          <w:rFonts w:ascii="Times New Roman" w:hAnsi="Times New Roman" w:cs="Times New Roman"/>
          <w:b/>
          <w:bCs/>
          <w:sz w:val="24"/>
          <w:szCs w:val="24"/>
          <w:lang w:val="en-US"/>
        </w:rPr>
        <w:t>A line sketch representing the irradiation plate and a diapause</w:t>
      </w:r>
      <w:r w:rsidR="00415018" w:rsidRPr="00415018">
        <w:rPr>
          <w:rFonts w:ascii="Times New Roman" w:hAnsi="Times New Roman" w:cs="Tunga"/>
          <w:b/>
          <w:bCs/>
          <w:sz w:val="24"/>
          <w:szCs w:val="24"/>
          <w:cs/>
          <w:lang w:val="en-US" w:bidi="kn-IN"/>
        </w:rPr>
        <w:t>-</w:t>
      </w:r>
      <w:r w:rsidR="00415018" w:rsidRPr="00415018">
        <w:rPr>
          <w:rFonts w:ascii="Times New Roman" w:hAnsi="Times New Roman" w:cs="Times New Roman"/>
          <w:b/>
          <w:bCs/>
          <w:sz w:val="24"/>
          <w:szCs w:val="24"/>
          <w:lang w:val="en-US"/>
        </w:rPr>
        <w:t>terminated egg of the silkworm</w:t>
      </w:r>
      <w:r w:rsidR="00415018" w:rsidRPr="00415018">
        <w:rPr>
          <w:rFonts w:ascii="Times New Roman" w:hAnsi="Times New Roman" w:cs="Tunga"/>
          <w:b/>
          <w:bCs/>
          <w:sz w:val="24"/>
          <w:szCs w:val="24"/>
          <w:cs/>
          <w:lang w:val="en-US" w:bidi="kn-IN"/>
        </w:rPr>
        <w:t>.</w:t>
      </w:r>
    </w:p>
    <w:p w14:paraId="0EB36F89" w14:textId="77777777" w:rsidR="00EC116E" w:rsidRPr="00EC116E" w:rsidRDefault="00415018" w:rsidP="00EC116E">
      <w:pPr>
        <w:spacing w:line="360" w:lineRule="auto"/>
        <w:ind w:firstLine="720"/>
        <w:jc w:val="both"/>
        <w:rPr>
          <w:rFonts w:ascii="Times New Roman" w:hAnsi="Times New Roman" w:cs="Times New Roman"/>
        </w:rPr>
      </w:pPr>
      <w:r w:rsidRPr="00415018">
        <w:rPr>
          <w:rFonts w:ascii="Times New Roman" w:hAnsi="Times New Roman" w:cs="Times New Roman"/>
          <w:sz w:val="24"/>
          <w:szCs w:val="24"/>
          <w:lang w:val="en-US"/>
        </w:rPr>
        <w:t>A line sketch representing the irradiation plate and a diapause</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terminated egg of the </w:t>
      </w:r>
      <w:r>
        <w:rPr>
          <w:rFonts w:ascii="Times New Roman" w:hAnsi="Times New Roman" w:cs="Times New Roman"/>
          <w:sz w:val="24"/>
          <w:szCs w:val="24"/>
          <w:lang w:val="en-US"/>
        </w:rPr>
        <w:t>s</w:t>
      </w:r>
      <w:r w:rsidRPr="00415018">
        <w:rPr>
          <w:rFonts w:ascii="Times New Roman" w:hAnsi="Times New Roman" w:cs="Times New Roman"/>
          <w:sz w:val="24"/>
          <w:szCs w:val="24"/>
          <w:lang w:val="en-US"/>
        </w:rPr>
        <w:t>ilkworm</w:t>
      </w:r>
      <w:r>
        <w:rPr>
          <w:rFonts w:ascii="Times New Roman" w:hAnsi="Times New Roman" w:cs="Tunga"/>
          <w:sz w:val="24"/>
          <w:szCs w:val="24"/>
          <w:cs/>
          <w:lang w:val="en-US" w:bidi="kn-IN"/>
        </w:rPr>
        <w:t xml:space="preserve">. </w:t>
      </w:r>
      <w:r>
        <w:rPr>
          <w:rFonts w:ascii="Times New Roman" w:hAnsi="Times New Roman" w:cs="Times New Roman"/>
          <w:sz w:val="24"/>
          <w:szCs w:val="24"/>
          <w:lang w:val="en-US"/>
        </w:rPr>
        <w:t>The size of the irradia</w:t>
      </w:r>
      <w:r w:rsidRPr="00415018">
        <w:rPr>
          <w:rFonts w:ascii="Times New Roman" w:hAnsi="Times New Roman" w:cs="Times New Roman"/>
          <w:sz w:val="24"/>
          <w:szCs w:val="24"/>
          <w:lang w:val="en-US"/>
        </w:rPr>
        <w:t>tion plate is 10 mm × 10 mm × 0</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1 mm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plastic film</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where anchors for the positional database a</w:t>
      </w:r>
      <w:r>
        <w:rPr>
          <w:rFonts w:ascii="Times New Roman" w:hAnsi="Times New Roman" w:cs="Times New Roman"/>
          <w:sz w:val="24"/>
          <w:szCs w:val="24"/>
          <w:lang w:val="en-US"/>
        </w:rPr>
        <w:t xml:space="preserve">nd a total of 98 diapause </w:t>
      </w:r>
      <w:r w:rsidRPr="00415018">
        <w:rPr>
          <w:rFonts w:ascii="Times New Roman" w:hAnsi="Times New Roman" w:cs="Times New Roman"/>
          <w:sz w:val="24"/>
          <w:szCs w:val="24"/>
          <w:lang w:val="en-US"/>
        </w:rPr>
        <w:t>terminated eggs were set as indicated</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The long axis of the diapause</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terminated egg is about 1</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2 mm in size, and an embryo</w:t>
      </w:r>
      <w:r>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exists in one side of a diapause</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terminated egg</w:t>
      </w:r>
      <w:r w:rsidRPr="00415018">
        <w:rPr>
          <w:rFonts w:ascii="Times New Roman" w:hAnsi="Times New Roman" w:cs="Tunga"/>
          <w:sz w:val="24"/>
          <w:szCs w:val="24"/>
          <w:cs/>
          <w:lang w:val="en-US" w:bidi="kn-IN"/>
        </w:rPr>
        <w:t>.</w:t>
      </w:r>
      <w:r w:rsidR="00EC116E">
        <w:rPr>
          <w:rFonts w:ascii="Times New Roman" w:hAnsi="Times New Roman" w:cs="Tunga"/>
          <w:sz w:val="24"/>
          <w:szCs w:val="24"/>
          <w:cs/>
          <w:lang w:val="en-US" w:bidi="kn-IN"/>
        </w:rPr>
        <w:t xml:space="preserve"> (</w:t>
      </w:r>
      <w:r w:rsidR="00EC116E" w:rsidRPr="00EC116E">
        <w:rPr>
          <w:rFonts w:ascii="Times New Roman" w:hAnsi="Times New Roman" w:cs="Times New Roman"/>
          <w:lang w:val="en-US"/>
        </w:rPr>
        <w:t xml:space="preserve">Sakashita </w:t>
      </w:r>
      <w:r w:rsidR="00EC116E" w:rsidRPr="00EC116E">
        <w:rPr>
          <w:rFonts w:ascii="Times New Roman" w:hAnsi="Times New Roman" w:cs="Times New Roman"/>
          <w:i/>
          <w:iCs/>
          <w:lang w:val="en-US"/>
        </w:rPr>
        <w:t>et al</w:t>
      </w:r>
      <w:r w:rsidR="00EC116E" w:rsidRPr="00EC116E">
        <w:rPr>
          <w:rFonts w:ascii="Times New Roman" w:hAnsi="Times New Roman" w:cs="Times New Roman"/>
          <w:lang w:val="en-US"/>
        </w:rPr>
        <w:t>, 2009</w:t>
      </w:r>
      <w:r w:rsidR="00EC116E" w:rsidRPr="00EC116E">
        <w:rPr>
          <w:rFonts w:ascii="Times New Roman" w:hAnsi="Times New Roman" w:cs="Tunga"/>
          <w:cs/>
          <w:lang w:val="en-US" w:bidi="kn-IN"/>
        </w:rPr>
        <w:t>)</w:t>
      </w:r>
    </w:p>
    <w:p w14:paraId="14CA8927" w14:textId="77777777" w:rsidR="00415018" w:rsidRPr="00415018" w:rsidRDefault="00415018" w:rsidP="00415018">
      <w:pPr>
        <w:jc w:val="center"/>
        <w:rPr>
          <w:rFonts w:ascii="Times New Roman" w:hAnsi="Times New Roman" w:cs="Times New Roman"/>
          <w:sz w:val="24"/>
          <w:szCs w:val="24"/>
        </w:rPr>
      </w:pPr>
      <w:r w:rsidRPr="00415018">
        <w:rPr>
          <w:rFonts w:ascii="Times New Roman" w:hAnsi="Times New Roman" w:cs="Times New Roman"/>
          <w:b/>
          <w:bCs/>
          <w:noProof/>
          <w:sz w:val="24"/>
          <w:szCs w:val="24"/>
          <w:lang w:eastAsia="en-IN" w:bidi="kn-IN"/>
        </w:rPr>
        <w:drawing>
          <wp:inline distT="0" distB="0" distL="0" distR="0" wp14:anchorId="46437875" wp14:editId="2570EB0F">
            <wp:extent cx="3162300" cy="2235403"/>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3194253" cy="2257990"/>
                    </a:xfrm>
                    <a:prstGeom prst="rect">
                      <a:avLst/>
                    </a:prstGeom>
                  </pic:spPr>
                </pic:pic>
              </a:graphicData>
            </a:graphic>
          </wp:inline>
        </w:drawing>
      </w:r>
    </w:p>
    <w:p w14:paraId="38FC615A" w14:textId="11C4DA14" w:rsidR="00415018" w:rsidRPr="00415018" w:rsidRDefault="002C72CF" w:rsidP="00415018">
      <w:pPr>
        <w:spacing w:line="240" w:lineRule="auto"/>
        <w:jc w:val="center"/>
        <w:rPr>
          <w:rFonts w:ascii="Times New Roman" w:hAnsi="Times New Roman" w:cs="Times New Roman"/>
          <w:b/>
          <w:bCs/>
          <w:sz w:val="24"/>
          <w:szCs w:val="24"/>
        </w:rPr>
      </w:pPr>
      <w:commentRangeStart w:id="21"/>
      <w:r>
        <w:rPr>
          <w:rFonts w:ascii="Times New Roman" w:hAnsi="Times New Roman" w:cs="Times New Roman"/>
          <w:b/>
          <w:bCs/>
          <w:sz w:val="24"/>
          <w:szCs w:val="24"/>
          <w:lang w:val="en-US"/>
        </w:rPr>
        <w:t>Fig</w:t>
      </w:r>
      <w:commentRangeEnd w:id="21"/>
      <w:r w:rsidR="00791041">
        <w:rPr>
          <w:rStyle w:val="Refdecomentrio"/>
        </w:rPr>
        <w:commentReference w:id="21"/>
      </w:r>
      <w:r>
        <w:rPr>
          <w:rFonts w:ascii="Times New Roman" w:hAnsi="Times New Roman" w:cs="Times New Roman"/>
          <w:b/>
          <w:bCs/>
          <w:sz w:val="24"/>
          <w:szCs w:val="24"/>
          <w:lang w:val="en-US"/>
        </w:rPr>
        <w:t xml:space="preserve"> </w:t>
      </w:r>
      <w:proofErr w:type="gramStart"/>
      <w:r>
        <w:rPr>
          <w:rFonts w:ascii="Times New Roman" w:hAnsi="Times New Roman" w:cs="Times New Roman"/>
          <w:b/>
          <w:bCs/>
          <w:sz w:val="24"/>
          <w:szCs w:val="24"/>
          <w:lang w:val="en-US"/>
        </w:rPr>
        <w:t>6 :</w:t>
      </w:r>
      <w:proofErr w:type="gramEnd"/>
      <w:r>
        <w:rPr>
          <w:rFonts w:ascii="Times New Roman" w:hAnsi="Times New Roman" w:cs="Times New Roman"/>
          <w:b/>
          <w:bCs/>
          <w:sz w:val="24"/>
          <w:szCs w:val="24"/>
          <w:lang w:val="en-US"/>
        </w:rPr>
        <w:t xml:space="preserve"> </w:t>
      </w:r>
      <w:r w:rsidR="00415018" w:rsidRPr="00415018">
        <w:rPr>
          <w:rFonts w:ascii="Times New Roman" w:hAnsi="Times New Roman" w:cs="Times New Roman"/>
          <w:b/>
          <w:bCs/>
          <w:sz w:val="24"/>
          <w:szCs w:val="24"/>
          <w:lang w:val="en-US"/>
        </w:rPr>
        <w:t>Typical example of a somatic mutation with a white spot</w:t>
      </w:r>
    </w:p>
    <w:p w14:paraId="452F9EC6" w14:textId="77777777" w:rsidR="00433C3C" w:rsidRPr="00415018" w:rsidRDefault="003102A3" w:rsidP="00155658">
      <w:pPr>
        <w:numPr>
          <w:ilvl w:val="1"/>
          <w:numId w:val="6"/>
        </w:numPr>
        <w:spacing w:line="240" w:lineRule="auto"/>
        <w:jc w:val="center"/>
        <w:rPr>
          <w:rFonts w:ascii="Times New Roman" w:hAnsi="Times New Roman" w:cs="Times New Roman"/>
          <w:b/>
          <w:bCs/>
          <w:sz w:val="24"/>
          <w:szCs w:val="24"/>
        </w:rPr>
      </w:pPr>
      <w:r w:rsidRPr="00415018">
        <w:rPr>
          <w:rFonts w:ascii="Times New Roman" w:hAnsi="Times New Roman" w:cs="Times New Roman"/>
          <w:b/>
          <w:bCs/>
          <w:sz w:val="24"/>
          <w:szCs w:val="24"/>
          <w:lang w:val="en-US"/>
        </w:rPr>
        <w:t>Non</w:t>
      </w:r>
      <w:r w:rsidRPr="00415018">
        <w:rPr>
          <w:rFonts w:ascii="Times New Roman" w:hAnsi="Times New Roman" w:cs="Tunga"/>
          <w:b/>
          <w:bCs/>
          <w:sz w:val="24"/>
          <w:szCs w:val="24"/>
          <w:cs/>
          <w:lang w:val="en-US" w:bidi="kn-IN"/>
        </w:rPr>
        <w:t>-</w:t>
      </w:r>
      <w:r w:rsidRPr="00415018">
        <w:rPr>
          <w:rFonts w:ascii="Times New Roman" w:hAnsi="Times New Roman" w:cs="Times New Roman"/>
          <w:b/>
          <w:bCs/>
          <w:sz w:val="24"/>
          <w:szCs w:val="24"/>
          <w:lang w:val="en-US"/>
        </w:rPr>
        <w:t>irradiated larva</w:t>
      </w:r>
      <w:r w:rsidR="00415018">
        <w:rPr>
          <w:rFonts w:ascii="Times New Roman" w:hAnsi="Times New Roman" w:cs="Times New Roman"/>
          <w:b/>
          <w:bCs/>
          <w:sz w:val="24"/>
          <w:szCs w:val="24"/>
          <w:lang w:val="en-US"/>
        </w:rPr>
        <w:t xml:space="preserve"> B</w:t>
      </w:r>
      <w:r w:rsidR="00415018">
        <w:rPr>
          <w:rFonts w:ascii="Times New Roman" w:hAnsi="Times New Roman" w:cs="Tunga"/>
          <w:b/>
          <w:bCs/>
          <w:sz w:val="24"/>
          <w:szCs w:val="24"/>
          <w:cs/>
          <w:lang w:val="en-US" w:bidi="kn-IN"/>
        </w:rPr>
        <w:t xml:space="preserve">. </w:t>
      </w:r>
      <w:r w:rsidR="00415018">
        <w:rPr>
          <w:rFonts w:ascii="Times New Roman" w:hAnsi="Times New Roman" w:cs="Times New Roman"/>
          <w:b/>
          <w:bCs/>
          <w:sz w:val="24"/>
          <w:szCs w:val="24"/>
          <w:lang w:val="en-US"/>
        </w:rPr>
        <w:t>i</w:t>
      </w:r>
      <w:r w:rsidRPr="00415018">
        <w:rPr>
          <w:rFonts w:ascii="Times New Roman" w:hAnsi="Times New Roman" w:cs="Times New Roman"/>
          <w:b/>
          <w:bCs/>
          <w:sz w:val="24"/>
          <w:szCs w:val="24"/>
          <w:lang w:val="en-US"/>
        </w:rPr>
        <w:t>rradiated larva following heavy</w:t>
      </w:r>
      <w:r w:rsidRPr="00415018">
        <w:rPr>
          <w:rFonts w:ascii="Times New Roman" w:hAnsi="Times New Roman" w:cs="Tunga"/>
          <w:b/>
          <w:bCs/>
          <w:sz w:val="24"/>
          <w:szCs w:val="24"/>
          <w:cs/>
          <w:lang w:val="en-US" w:bidi="kn-IN"/>
        </w:rPr>
        <w:t>-</w:t>
      </w:r>
      <w:r w:rsidRPr="00415018">
        <w:rPr>
          <w:rFonts w:ascii="Times New Roman" w:hAnsi="Times New Roman" w:cs="Times New Roman"/>
          <w:b/>
          <w:bCs/>
          <w:sz w:val="24"/>
          <w:szCs w:val="24"/>
          <w:lang w:val="en-US"/>
        </w:rPr>
        <w:t>ion irradiation</w:t>
      </w:r>
    </w:p>
    <w:p w14:paraId="4EEAED0B" w14:textId="77777777" w:rsidR="00415018" w:rsidRPr="00415018" w:rsidRDefault="00415018" w:rsidP="00415018">
      <w:pPr>
        <w:spacing w:line="480" w:lineRule="auto"/>
        <w:jc w:val="center"/>
        <w:rPr>
          <w:rFonts w:ascii="Times New Roman" w:hAnsi="Times New Roman" w:cs="Times New Roman"/>
          <w:b/>
          <w:bCs/>
          <w:sz w:val="24"/>
          <w:szCs w:val="24"/>
        </w:rPr>
      </w:pPr>
      <w:r w:rsidRPr="00415018">
        <w:rPr>
          <w:rFonts w:ascii="Times New Roman" w:hAnsi="Times New Roman" w:cs="Times New Roman"/>
          <w:b/>
          <w:bCs/>
          <w:noProof/>
          <w:sz w:val="24"/>
          <w:szCs w:val="24"/>
          <w:lang w:eastAsia="en-IN" w:bidi="kn-IN"/>
        </w:rPr>
        <w:drawing>
          <wp:inline distT="0" distB="0" distL="0" distR="0" wp14:anchorId="6485C16A" wp14:editId="7A59FDC2">
            <wp:extent cx="3019425" cy="2646031"/>
            <wp:effectExtent l="0" t="0" r="0" b="254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3032324" cy="2657335"/>
                    </a:xfrm>
                    <a:prstGeom prst="rect">
                      <a:avLst/>
                    </a:prstGeom>
                  </pic:spPr>
                </pic:pic>
              </a:graphicData>
            </a:graphic>
          </wp:inline>
        </w:drawing>
      </w:r>
    </w:p>
    <w:p w14:paraId="2594940B" w14:textId="5B4815E1" w:rsidR="00415018" w:rsidRPr="00415018" w:rsidRDefault="00415018" w:rsidP="00415018">
      <w:pPr>
        <w:spacing w:line="480" w:lineRule="auto"/>
        <w:jc w:val="center"/>
        <w:rPr>
          <w:rFonts w:ascii="Times New Roman" w:hAnsi="Times New Roman" w:cs="Times New Roman"/>
          <w:b/>
          <w:bCs/>
          <w:sz w:val="24"/>
          <w:szCs w:val="24"/>
        </w:rPr>
      </w:pPr>
      <w:commentRangeStart w:id="22"/>
      <w:r>
        <w:rPr>
          <w:rFonts w:ascii="Times New Roman" w:hAnsi="Times New Roman" w:cs="Times New Roman"/>
          <w:b/>
          <w:bCs/>
          <w:sz w:val="24"/>
          <w:szCs w:val="24"/>
          <w:lang w:val="en-US"/>
        </w:rPr>
        <w:lastRenderedPageBreak/>
        <w:t>Fig</w:t>
      </w:r>
      <w:commentRangeEnd w:id="22"/>
      <w:r w:rsidR="00791041">
        <w:rPr>
          <w:rStyle w:val="Refdecomentrio"/>
        </w:rPr>
        <w:commentReference w:id="22"/>
      </w:r>
      <w:r w:rsidR="002C72CF">
        <w:rPr>
          <w:rFonts w:ascii="Times New Roman" w:hAnsi="Times New Roman" w:cs="Times New Roman"/>
          <w:b/>
          <w:bCs/>
          <w:sz w:val="24"/>
          <w:szCs w:val="24"/>
          <w:lang w:val="en-US"/>
        </w:rPr>
        <w:t xml:space="preserve"> </w:t>
      </w:r>
      <w:proofErr w:type="gramStart"/>
      <w:r w:rsidR="002C72CF">
        <w:rPr>
          <w:rFonts w:ascii="Times New Roman" w:hAnsi="Times New Roman" w:cs="Times New Roman"/>
          <w:b/>
          <w:bCs/>
          <w:sz w:val="24"/>
          <w:szCs w:val="24"/>
          <w:lang w:val="en-US"/>
        </w:rPr>
        <w:t>7 :</w:t>
      </w:r>
      <w:proofErr w:type="gramEnd"/>
      <w:r w:rsidR="002C72CF">
        <w:rPr>
          <w:rFonts w:ascii="Times New Roman" w:hAnsi="Times New Roman" w:cs="Times New Roman"/>
          <w:b/>
          <w:bCs/>
          <w:sz w:val="24"/>
          <w:szCs w:val="24"/>
          <w:lang w:val="en-US"/>
        </w:rPr>
        <w:t xml:space="preserve"> </w:t>
      </w:r>
      <w:r>
        <w:rPr>
          <w:rFonts w:ascii="Times New Roman" w:hAnsi="Times New Roman" w:cs="Tunga"/>
          <w:b/>
          <w:bCs/>
          <w:sz w:val="24"/>
          <w:szCs w:val="24"/>
          <w:cs/>
          <w:lang w:val="en-US" w:bidi="kn-IN"/>
        </w:rPr>
        <w:t xml:space="preserve">. </w:t>
      </w:r>
      <w:r>
        <w:rPr>
          <w:rFonts w:ascii="Times New Roman" w:hAnsi="Times New Roman" w:cs="Times New Roman"/>
          <w:b/>
          <w:bCs/>
          <w:sz w:val="24"/>
          <w:szCs w:val="24"/>
          <w:lang w:val="en-US"/>
        </w:rPr>
        <w:t>S</w:t>
      </w:r>
      <w:r w:rsidRPr="00415018">
        <w:rPr>
          <w:rFonts w:ascii="Times New Roman" w:hAnsi="Times New Roman" w:cs="Times New Roman"/>
          <w:b/>
          <w:bCs/>
          <w:sz w:val="24"/>
          <w:szCs w:val="24"/>
          <w:lang w:val="en-US"/>
        </w:rPr>
        <w:t>omatic mutation following micro</w:t>
      </w:r>
      <w:r>
        <w:rPr>
          <w:rFonts w:ascii="Times New Roman" w:hAnsi="Times New Roman" w:cs="Tunga"/>
          <w:b/>
          <w:bCs/>
          <w:sz w:val="24"/>
          <w:szCs w:val="24"/>
          <w:cs/>
          <w:lang w:val="en-US" w:bidi="kn-IN"/>
        </w:rPr>
        <w:t>-</w:t>
      </w:r>
      <w:r w:rsidRPr="00415018">
        <w:rPr>
          <w:rFonts w:ascii="Times New Roman" w:hAnsi="Times New Roman" w:cs="Times New Roman"/>
          <w:b/>
          <w:bCs/>
          <w:sz w:val="24"/>
          <w:szCs w:val="24"/>
          <w:lang w:val="en-US"/>
        </w:rPr>
        <w:t>beam irradiation</w:t>
      </w:r>
    </w:p>
    <w:p w14:paraId="500023B1" w14:textId="28D14D57" w:rsidR="004C40BC" w:rsidRPr="004C40BC" w:rsidRDefault="00415018" w:rsidP="00EC116E">
      <w:pPr>
        <w:spacing w:line="360" w:lineRule="auto"/>
        <w:jc w:val="both"/>
        <w:rPr>
          <w:rFonts w:ascii="Times New Roman" w:hAnsi="Times New Roman" w:cs="Times New Roman"/>
          <w:sz w:val="24"/>
          <w:szCs w:val="24"/>
        </w:rPr>
      </w:pPr>
      <w:r w:rsidRPr="00415018">
        <w:rPr>
          <w:rFonts w:ascii="Times New Roman" w:hAnsi="Times New Roman" w:cs="Times New Roman"/>
          <w:sz w:val="24"/>
          <w:szCs w:val="24"/>
          <w:lang w:val="en-US"/>
        </w:rPr>
        <w:t>The number of eggs tested for microbeam irradiation was as follows</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non</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irradiated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del w:id="23" w:author="LEGA" w:date="2026-03-17T08:18:00Z">
        <w:r w:rsidRPr="00415018" w:rsidDel="00791041">
          <w:rPr>
            <w:rFonts w:ascii="Times New Roman" w:hAnsi="Times New Roman" w:cs="Tunga"/>
            <w:sz w:val="24"/>
            <w:szCs w:val="24"/>
            <w:cs/>
            <w:lang w:val="en-US" w:bidi="kn-IN"/>
          </w:rPr>
          <w:delText>)</w:delText>
        </w:r>
        <w:r w:rsidRPr="00415018" w:rsidDel="00791041">
          <w:rPr>
            <w:rFonts w:ascii="Times New Roman" w:hAnsi="Times New Roman" w:cs="Times New Roman"/>
            <w:sz w:val="24"/>
            <w:szCs w:val="24"/>
            <w:lang w:val="en-US"/>
          </w:rPr>
          <w:delText xml:space="preserve">, </w:delText>
        </w:r>
        <w:r w:rsidR="00EC116E" w:rsidDel="00791041">
          <w:rPr>
            <w:rFonts w:ascii="Times New Roman" w:hAnsi="Times New Roman" w:cs="Tunga"/>
            <w:sz w:val="24"/>
            <w:szCs w:val="24"/>
            <w:cs/>
            <w:lang w:bidi="kn-IN"/>
          </w:rPr>
          <w:delText xml:space="preserve"> </w:delText>
        </w:r>
        <w:r w:rsidRPr="00415018" w:rsidDel="00791041">
          <w:rPr>
            <w:rFonts w:ascii="Times New Roman" w:hAnsi="Times New Roman" w:cs="Times New Roman"/>
            <w:sz w:val="24"/>
            <w:szCs w:val="24"/>
            <w:lang w:val="en-US"/>
          </w:rPr>
          <w:delText>0</w:delText>
        </w:r>
        <w:r w:rsidRPr="00415018" w:rsidDel="00791041">
          <w:rPr>
            <w:rFonts w:ascii="Times New Roman" w:hAnsi="Times New Roman" w:cs="Tunga"/>
            <w:sz w:val="24"/>
            <w:szCs w:val="24"/>
            <w:cs/>
            <w:lang w:val="en-US" w:bidi="kn-IN"/>
          </w:rPr>
          <w:delText>.</w:delText>
        </w:r>
        <w:r w:rsidRPr="00415018" w:rsidDel="00791041">
          <w:rPr>
            <w:rFonts w:ascii="Times New Roman" w:hAnsi="Times New Roman" w:cs="Times New Roman"/>
            <w:sz w:val="24"/>
            <w:szCs w:val="24"/>
            <w:lang w:val="en-US"/>
          </w:rPr>
          <w:delText>5</w:delText>
        </w:r>
      </w:del>
      <w:ins w:id="24" w:author="LEGA" w:date="2026-03-17T08:18:00Z">
        <w:r w:rsidR="00791041" w:rsidRPr="00415018">
          <w:rPr>
            <w:rFonts w:ascii="Times New Roman" w:hAnsi="Times New Roman" w:cs="Tunga" w:hint="cs"/>
            <w:sz w:val="24"/>
            <w:szCs w:val="24"/>
            <w:cs/>
            <w:lang w:val="en-US" w:bidi="kn-IN"/>
          </w:rPr>
          <w:t>)</w:t>
        </w:r>
        <w:r w:rsidR="00791041" w:rsidRPr="00415018">
          <w:rPr>
            <w:rFonts w:ascii="Times New Roman" w:hAnsi="Times New Roman" w:cs="Times New Roman"/>
            <w:sz w:val="24"/>
            <w:szCs w:val="24"/>
            <w:lang w:val="en-US"/>
          </w:rPr>
          <w:t xml:space="preserve">, </w:t>
        </w:r>
        <w:r w:rsidR="00791041">
          <w:rPr>
            <w:rFonts w:ascii="Times New Roman" w:hAnsi="Times New Roman" w:cs="Tunga" w:hint="cs"/>
            <w:sz w:val="24"/>
            <w:szCs w:val="24"/>
            <w:cs/>
            <w:lang w:bidi="kn-IN"/>
          </w:rPr>
          <w:t>0.5</w:t>
        </w:r>
      </w:ins>
      <w:r w:rsidRPr="00415018">
        <w:rPr>
          <w:rFonts w:ascii="Times New Roman" w:hAnsi="Times New Roman" w:cs="Times New Roman"/>
          <w:sz w:val="24"/>
          <w:szCs w:val="24"/>
          <w:lang w:val="en-US"/>
        </w:rPr>
        <w:t xml:space="preserve">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3</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392</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and 6</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for embryo irradiation; 0</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5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98</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3</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294</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and 6</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0 Gy </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 xml:space="preserve">n </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196</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for yolk irradiation</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The dashed lines display the level of non</w:t>
      </w:r>
      <w:r w:rsidRPr="00415018">
        <w:rPr>
          <w:rFonts w:ascii="Times New Roman" w:hAnsi="Times New Roman" w:cs="Tunga"/>
          <w:sz w:val="24"/>
          <w:szCs w:val="24"/>
          <w:cs/>
          <w:lang w:val="en-US" w:bidi="kn-IN"/>
        </w:rPr>
        <w:t>-</w:t>
      </w:r>
      <w:r w:rsidRPr="00415018">
        <w:rPr>
          <w:rFonts w:ascii="Times New Roman" w:hAnsi="Times New Roman" w:cs="Times New Roman"/>
          <w:sz w:val="24"/>
          <w:szCs w:val="24"/>
          <w:lang w:val="en-US"/>
        </w:rPr>
        <w:t>irradiated control</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 xml:space="preserve">The </w:t>
      </w:r>
      <w:r w:rsidR="00EC116E">
        <w:rPr>
          <w:rFonts w:ascii="Times New Roman" w:hAnsi="Times New Roman" w:cs="Times New Roman"/>
          <w:sz w:val="24"/>
          <w:szCs w:val="24"/>
          <w:lang w:val="en-US"/>
        </w:rPr>
        <w:t>aste</w:t>
      </w:r>
      <w:r w:rsidRPr="00415018">
        <w:rPr>
          <w:rFonts w:ascii="Times New Roman" w:hAnsi="Times New Roman" w:cs="Times New Roman"/>
          <w:sz w:val="24"/>
          <w:szCs w:val="24"/>
          <w:lang w:val="en-US"/>
        </w:rPr>
        <w:t>risks indicate significant differences between yolk</w:t>
      </w:r>
      <w:r w:rsidRPr="00415018">
        <w:rPr>
          <w:rFonts w:ascii="Times New Roman" w:hAnsi="Times New Roman" w:cs="Tunga"/>
          <w:sz w:val="24"/>
          <w:szCs w:val="24"/>
          <w:cs/>
          <w:lang w:val="en-US" w:bidi="kn-IN"/>
        </w:rPr>
        <w:t xml:space="preserve">- </w:t>
      </w:r>
      <w:r w:rsidRPr="00415018">
        <w:rPr>
          <w:rFonts w:ascii="Times New Roman" w:hAnsi="Times New Roman" w:cs="Times New Roman"/>
          <w:sz w:val="24"/>
          <w:szCs w:val="24"/>
          <w:lang w:val="en-US"/>
        </w:rPr>
        <w:t>and embry</w:t>
      </w:r>
      <w:r w:rsidR="00EC116E">
        <w:rPr>
          <w:rFonts w:ascii="Times New Roman" w:hAnsi="Times New Roman" w:cs="Times New Roman"/>
          <w:sz w:val="24"/>
          <w:szCs w:val="24"/>
          <w:lang w:val="en-US"/>
        </w:rPr>
        <w:t>o</w:t>
      </w:r>
      <w:r w:rsidR="00EC116E">
        <w:rPr>
          <w:rFonts w:ascii="Times New Roman" w:hAnsi="Times New Roman" w:cs="Tunga"/>
          <w:sz w:val="24"/>
          <w:szCs w:val="24"/>
          <w:cs/>
          <w:lang w:val="en-US" w:bidi="kn-IN"/>
        </w:rPr>
        <w:t>-</w:t>
      </w:r>
      <w:r w:rsidR="00EC116E">
        <w:rPr>
          <w:rFonts w:ascii="Times New Roman" w:hAnsi="Times New Roman" w:cs="Times New Roman"/>
          <w:sz w:val="24"/>
          <w:szCs w:val="24"/>
          <w:lang w:val="en-US"/>
        </w:rPr>
        <w:t xml:space="preserve">irradiated animals </w:t>
      </w:r>
      <w:r w:rsidR="00EC116E">
        <w:rPr>
          <w:rFonts w:ascii="Times New Roman" w:hAnsi="Times New Roman" w:cs="Tunga"/>
          <w:sz w:val="24"/>
          <w:szCs w:val="24"/>
          <w:cs/>
          <w:lang w:val="en-US" w:bidi="kn-IN"/>
        </w:rPr>
        <w:t>(</w:t>
      </w:r>
      <w:r w:rsidR="00EC116E">
        <w:rPr>
          <w:rFonts w:ascii="Times New Roman" w:hAnsi="Times New Roman" w:cs="Times New Roman"/>
          <w:sz w:val="24"/>
          <w:szCs w:val="24"/>
          <w:lang w:val="en-US"/>
        </w:rPr>
        <w:t>p &lt; 0</w:t>
      </w:r>
      <w:r w:rsidR="00EC116E">
        <w:rPr>
          <w:rFonts w:ascii="Times New Roman" w:hAnsi="Times New Roman" w:cs="Tunga"/>
          <w:sz w:val="24"/>
          <w:szCs w:val="24"/>
          <w:cs/>
          <w:lang w:val="en-US" w:bidi="kn-IN"/>
        </w:rPr>
        <w:t>.</w:t>
      </w:r>
      <w:r w:rsidR="00EC116E">
        <w:rPr>
          <w:rFonts w:ascii="Times New Roman" w:hAnsi="Times New Roman" w:cs="Times New Roman"/>
          <w:sz w:val="24"/>
          <w:szCs w:val="24"/>
          <w:lang w:val="en-US"/>
        </w:rPr>
        <w:t>05</w:t>
      </w:r>
      <w:r w:rsidR="00EC116E">
        <w:rPr>
          <w:rFonts w:ascii="Times New Roman" w:hAnsi="Times New Roman" w:cs="Tunga"/>
          <w:sz w:val="24"/>
          <w:szCs w:val="24"/>
          <w:cs/>
          <w:lang w:val="en-US" w:bidi="kn-IN"/>
        </w:rPr>
        <w:t>).</w:t>
      </w:r>
    </w:p>
    <w:p w14:paraId="306611E5" w14:textId="77777777" w:rsidR="00EC116E" w:rsidRDefault="00EC116E" w:rsidP="006A4516">
      <w:pPr>
        <w:spacing w:line="360" w:lineRule="auto"/>
        <w:jc w:val="both"/>
        <w:rPr>
          <w:rFonts w:ascii="Times New Roman" w:hAnsi="Times New Roman" w:cs="Times New Roman"/>
          <w:b/>
          <w:bCs/>
          <w:sz w:val="24"/>
          <w:szCs w:val="24"/>
        </w:rPr>
      </w:pPr>
    </w:p>
    <w:p w14:paraId="56C95ACD" w14:textId="77777777" w:rsidR="00B561C3" w:rsidRPr="00EC116E" w:rsidRDefault="00EC116E" w:rsidP="006A451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Over all </w:t>
      </w:r>
      <w:r>
        <w:rPr>
          <w:rFonts w:ascii="Times New Roman" w:hAnsi="Times New Roman" w:cs="Times New Roman"/>
          <w:b/>
          <w:bCs/>
          <w:sz w:val="24"/>
          <w:szCs w:val="24"/>
          <w:lang w:val="en-US"/>
        </w:rPr>
        <w:t>Role of LASER to induce mutation</w:t>
      </w:r>
      <w:r w:rsidRPr="00EC116E">
        <w:rPr>
          <w:rFonts w:ascii="Times New Roman" w:hAnsi="Times New Roman" w:cs="Times New Roman"/>
          <w:b/>
          <w:bCs/>
          <w:sz w:val="24"/>
          <w:szCs w:val="24"/>
          <w:lang w:val="en-US"/>
        </w:rPr>
        <w:t xml:space="preserve"> in silkworm </w:t>
      </w:r>
      <w:r w:rsidR="00B561C3" w:rsidRPr="00EC116E">
        <w:rPr>
          <w:rFonts w:ascii="Times New Roman" w:hAnsi="Times New Roman" w:cs="Times New Roman"/>
          <w:b/>
          <w:bCs/>
          <w:sz w:val="24"/>
          <w:szCs w:val="24"/>
        </w:rPr>
        <w:t>Interpretation</w:t>
      </w:r>
    </w:p>
    <w:p w14:paraId="05AD57CC" w14:textId="77777777" w:rsidR="00B561C3" w:rsidRPr="006A4516" w:rsidRDefault="00B561C3" w:rsidP="00E86DE9">
      <w:pPr>
        <w:spacing w:after="0" w:line="360" w:lineRule="auto"/>
        <w:jc w:val="both"/>
        <w:rPr>
          <w:rFonts w:ascii="Times New Roman" w:hAnsi="Times New Roman" w:cs="Times New Roman"/>
          <w:sz w:val="24"/>
          <w:szCs w:val="24"/>
        </w:rPr>
      </w:pPr>
      <w:r w:rsidRPr="006A4516">
        <w:rPr>
          <w:rFonts w:ascii="Times New Roman" w:hAnsi="Times New Roman" w:cs="Times New Roman"/>
          <w:sz w:val="24"/>
          <w:szCs w:val="24"/>
        </w:rPr>
        <w:t>Low</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dose </w:t>
      </w:r>
      <w:r w:rsidR="00E86DE9">
        <w:rPr>
          <w:rFonts w:ascii="Times New Roman" w:hAnsi="Times New Roman" w:cs="Tunga"/>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manageable mutation frequency</w:t>
      </w:r>
    </w:p>
    <w:p w14:paraId="660DE11C" w14:textId="77777777" w:rsidR="00B561C3" w:rsidRPr="006A4516" w:rsidRDefault="00B561C3" w:rsidP="00E86DE9">
      <w:pPr>
        <w:spacing w:after="0" w:line="360" w:lineRule="auto"/>
        <w:jc w:val="both"/>
        <w:rPr>
          <w:rFonts w:ascii="Times New Roman" w:hAnsi="Times New Roman" w:cs="Times New Roman"/>
          <w:sz w:val="24"/>
          <w:szCs w:val="24"/>
        </w:rPr>
      </w:pPr>
      <w:r w:rsidRPr="006A4516">
        <w:rPr>
          <w:rFonts w:ascii="Times New Roman" w:hAnsi="Times New Roman" w:cs="Times New Roman"/>
          <w:sz w:val="24"/>
          <w:szCs w:val="24"/>
        </w:rPr>
        <w:t>High</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dose </w:t>
      </w:r>
      <w:r w:rsidR="00E86DE9">
        <w:rPr>
          <w:rFonts w:ascii="Times New Roman" w:hAnsi="Times New Roman" w:cs="Tunga"/>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increased lethality and developmental defects</w:t>
      </w:r>
    </w:p>
    <w:p w14:paraId="3D81CB42" w14:textId="77777777" w:rsidR="00B561C3" w:rsidRPr="006A4516"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sz w:val="24"/>
          <w:szCs w:val="24"/>
        </w:rPr>
        <w:t>Genetic background influences susceptibility</w:t>
      </w:r>
    </w:p>
    <w:p w14:paraId="375F85E2" w14:textId="77777777" w:rsidR="00B561C3" w:rsidRPr="006A4516" w:rsidRDefault="00B561C3" w:rsidP="00E86DE9">
      <w:pPr>
        <w:spacing w:after="0" w:line="360" w:lineRule="auto"/>
        <w:jc w:val="both"/>
        <w:rPr>
          <w:rFonts w:ascii="Times New Roman" w:hAnsi="Times New Roman" w:cs="Times New Roman"/>
          <w:sz w:val="24"/>
          <w:szCs w:val="24"/>
        </w:rPr>
      </w:pPr>
      <w:r w:rsidRPr="006A4516">
        <w:rPr>
          <w:rFonts w:ascii="Times New Roman" w:hAnsi="Times New Roman" w:cs="Times New Roman"/>
          <w:sz w:val="24"/>
          <w:szCs w:val="24"/>
        </w:rPr>
        <w:t>This confirms the potential of laser</w:t>
      </w:r>
      <w:r w:rsidRPr="006A4516">
        <w:rPr>
          <w:rFonts w:ascii="Times New Roman" w:hAnsi="Times New Roman" w:cs="Tunga"/>
          <w:sz w:val="24"/>
          <w:szCs w:val="24"/>
          <w:cs/>
          <w:lang w:bidi="kn-IN"/>
        </w:rPr>
        <w:t>-</w:t>
      </w:r>
      <w:r w:rsidRPr="006A4516">
        <w:rPr>
          <w:rFonts w:ascii="Times New Roman" w:hAnsi="Times New Roman" w:cs="Times New Roman"/>
          <w:sz w:val="24"/>
          <w:szCs w:val="24"/>
        </w:rPr>
        <w:t>based mutation breeding for trait improvement</w:t>
      </w:r>
      <w:r w:rsidRPr="006A4516">
        <w:rPr>
          <w:rFonts w:ascii="Times New Roman" w:hAnsi="Times New Roman" w:cs="Tunga"/>
          <w:sz w:val="24"/>
          <w:szCs w:val="24"/>
          <w:cs/>
          <w:lang w:bidi="kn-IN"/>
        </w:rPr>
        <w:t>.</w:t>
      </w:r>
    </w:p>
    <w:p w14:paraId="669FFFF2" w14:textId="77777777" w:rsidR="00B561C3" w:rsidRPr="00EC116E" w:rsidRDefault="00B561C3" w:rsidP="006A4516">
      <w:pPr>
        <w:spacing w:line="360" w:lineRule="auto"/>
        <w:jc w:val="both"/>
        <w:rPr>
          <w:rFonts w:ascii="Times New Roman" w:hAnsi="Times New Roman" w:cs="Times New Roman"/>
          <w:b/>
          <w:bCs/>
          <w:sz w:val="24"/>
          <w:szCs w:val="24"/>
        </w:rPr>
      </w:pPr>
      <w:r w:rsidRPr="00EC116E">
        <w:rPr>
          <w:rFonts w:ascii="Times New Roman" w:hAnsi="Times New Roman" w:cs="Times New Roman"/>
          <w:b/>
          <w:bCs/>
          <w:sz w:val="24"/>
          <w:szCs w:val="24"/>
        </w:rPr>
        <w:t>Impact on Embryonic Development</w:t>
      </w:r>
    </w:p>
    <w:p w14:paraId="232AE6BE" w14:textId="77777777" w:rsidR="00B561C3" w:rsidRDefault="00B561C3" w:rsidP="006A4516">
      <w:pPr>
        <w:spacing w:line="360" w:lineRule="auto"/>
        <w:jc w:val="both"/>
        <w:rPr>
          <w:rFonts w:ascii="Times New Roman" w:hAnsi="Times New Roman" w:cs="Times New Roman"/>
          <w:sz w:val="24"/>
          <w:szCs w:val="24"/>
        </w:rPr>
      </w:pPr>
      <w:r w:rsidRPr="006A4516">
        <w:rPr>
          <w:rFonts w:ascii="Times New Roman" w:hAnsi="Times New Roman" w:cs="Times New Roman"/>
          <w:sz w:val="24"/>
          <w:szCs w:val="24"/>
        </w:rPr>
        <w:t>Embryonic stage plays a crucial role in radiation response</w:t>
      </w:r>
      <w:r w:rsidRPr="006A4516">
        <w:rPr>
          <w:rFonts w:ascii="Times New Roman" w:hAnsi="Times New Roman" w:cs="Tunga"/>
          <w:sz w:val="24"/>
          <w:szCs w:val="24"/>
          <w:cs/>
          <w:lang w:bidi="kn-IN"/>
        </w:rPr>
        <w:t>.</w:t>
      </w:r>
    </w:p>
    <w:p w14:paraId="3FE2DC38" w14:textId="77777777" w:rsidR="003D3091" w:rsidRDefault="003D3091" w:rsidP="003D3091">
      <w:pPr>
        <w:spacing w:line="360" w:lineRule="auto"/>
        <w:jc w:val="center"/>
        <w:rPr>
          <w:rFonts w:ascii="Times New Roman" w:hAnsi="Times New Roman" w:cs="Times New Roman"/>
          <w:sz w:val="24"/>
          <w:szCs w:val="24"/>
        </w:rPr>
      </w:pPr>
      <w:r w:rsidRPr="003D3091">
        <w:rPr>
          <w:rFonts w:ascii="Times New Roman" w:hAnsi="Times New Roman" w:cs="Times New Roman"/>
          <w:noProof/>
          <w:sz w:val="24"/>
          <w:szCs w:val="24"/>
          <w:lang w:eastAsia="en-IN" w:bidi="kn-IN"/>
        </w:rPr>
        <w:drawing>
          <wp:inline distT="0" distB="0" distL="0" distR="0" wp14:anchorId="444077FD" wp14:editId="1ADECE29">
            <wp:extent cx="4476750" cy="2295525"/>
            <wp:effectExtent l="19050" t="19050" r="19050" b="28575"/>
            <wp:docPr id="1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2"/>
                    <a:stretch>
                      <a:fillRect/>
                    </a:stretch>
                  </pic:blipFill>
                  <pic:spPr>
                    <a:xfrm>
                      <a:off x="0" y="0"/>
                      <a:ext cx="4476750" cy="2295525"/>
                    </a:xfrm>
                    <a:prstGeom prst="rect">
                      <a:avLst/>
                    </a:prstGeom>
                    <a:solidFill>
                      <a:schemeClr val="bg1"/>
                    </a:solidFill>
                    <a:ln>
                      <a:solidFill>
                        <a:srgbClr val="0070C0"/>
                      </a:solidFill>
                    </a:ln>
                  </pic:spPr>
                </pic:pic>
              </a:graphicData>
            </a:graphic>
          </wp:inline>
        </w:drawing>
      </w:r>
    </w:p>
    <w:p w14:paraId="7D2717F9" w14:textId="4D7D5495" w:rsidR="003D3091" w:rsidRPr="003D3091" w:rsidRDefault="002C72CF" w:rsidP="003D309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commentRangeStart w:id="25"/>
      <w:del w:id="26" w:author="LEGA" w:date="2026-03-17T08:18:00Z">
        <w:r w:rsidDel="00791041">
          <w:rPr>
            <w:rFonts w:ascii="Times New Roman" w:hAnsi="Times New Roman" w:cs="Times New Roman"/>
            <w:b/>
            <w:bCs/>
            <w:sz w:val="24"/>
            <w:szCs w:val="24"/>
            <w:lang w:val="en-US"/>
          </w:rPr>
          <w:delText>8</w:delText>
        </w:r>
      </w:del>
      <w:commentRangeEnd w:id="25"/>
      <w:r w:rsidR="00791041">
        <w:rPr>
          <w:rStyle w:val="Refdecomentrio"/>
        </w:rPr>
        <w:commentReference w:id="25"/>
      </w:r>
      <w:del w:id="27" w:author="LEGA" w:date="2026-03-17T08:18:00Z">
        <w:r w:rsidDel="00791041">
          <w:rPr>
            <w:rFonts w:ascii="Times New Roman" w:hAnsi="Times New Roman" w:cs="Times New Roman"/>
            <w:b/>
            <w:bCs/>
            <w:sz w:val="24"/>
            <w:szCs w:val="24"/>
            <w:lang w:val="en-US"/>
          </w:rPr>
          <w:delText xml:space="preserve"> :</w:delText>
        </w:r>
      </w:del>
      <w:ins w:id="28" w:author="LEGA" w:date="2026-03-17T08:18:00Z">
        <w:r w:rsidR="00791041">
          <w:rPr>
            <w:rFonts w:ascii="Times New Roman" w:hAnsi="Times New Roman" w:cs="Times New Roman"/>
            <w:b/>
            <w:bCs/>
            <w:sz w:val="24"/>
            <w:szCs w:val="24"/>
            <w:lang w:val="en-US"/>
          </w:rPr>
          <w:t>8:</w:t>
        </w:r>
      </w:ins>
      <w:r>
        <w:rPr>
          <w:rFonts w:ascii="Times New Roman" w:hAnsi="Times New Roman" w:cs="Times New Roman"/>
          <w:b/>
          <w:bCs/>
          <w:sz w:val="24"/>
          <w:szCs w:val="24"/>
          <w:lang w:val="en-US"/>
        </w:rPr>
        <w:t xml:space="preserve"> </w:t>
      </w:r>
      <w:r w:rsidR="003D3091" w:rsidRPr="003D3091">
        <w:rPr>
          <w:rFonts w:ascii="Times New Roman" w:hAnsi="Times New Roman" w:cs="Times New Roman"/>
          <w:b/>
          <w:bCs/>
          <w:sz w:val="24"/>
          <w:szCs w:val="24"/>
          <w:lang w:val="en-US"/>
        </w:rPr>
        <w:t xml:space="preserve">Effect of fourth harmonic UV laser on hatching of embryo of </w:t>
      </w:r>
      <w:r w:rsidR="003D3091" w:rsidRPr="003D3091">
        <w:rPr>
          <w:rFonts w:ascii="Times New Roman" w:hAnsi="Times New Roman" w:cs="Times New Roman"/>
          <w:b/>
          <w:bCs/>
          <w:i/>
          <w:iCs/>
          <w:sz w:val="24"/>
          <w:szCs w:val="24"/>
          <w:lang w:val="en-US"/>
        </w:rPr>
        <w:t>Bombyx mori</w:t>
      </w:r>
    </w:p>
    <w:p w14:paraId="5FCF9E2C"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t xml:space="preserve">T1 to T6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10,20,30,40,50&amp;60 sec</w:t>
      </w:r>
      <w:r w:rsidRPr="003D3091">
        <w:rPr>
          <w:rFonts w:ascii="Times New Roman" w:hAnsi="Times New Roman" w:cs="Tunga"/>
          <w:sz w:val="24"/>
          <w:szCs w:val="24"/>
          <w:cs/>
          <w:lang w:val="en-US" w:bidi="kn-IN"/>
        </w:rPr>
        <w:t xml:space="preserve">) - </w:t>
      </w:r>
      <w:r w:rsidRPr="003D3091">
        <w:rPr>
          <w:rFonts w:ascii="Times New Roman" w:hAnsi="Times New Roman" w:cs="Times New Roman"/>
          <w:sz w:val="24"/>
          <w:szCs w:val="24"/>
          <w:lang w:val="en-US"/>
        </w:rPr>
        <w:t xml:space="preserve">irradiation of 2 hr old embryo, </w:t>
      </w:r>
    </w:p>
    <w:p w14:paraId="3AF3DB6C"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lastRenderedPageBreak/>
        <w:t xml:space="preserve">T7 to T12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10,20,30,40,50&amp;60 sec</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 xml:space="preserve">irradiation of 8 hr old embryos, </w:t>
      </w:r>
    </w:p>
    <w:p w14:paraId="3835851E"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t xml:space="preserve">T13 to T18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10,20,30,40,50&amp;60 sec</w:t>
      </w:r>
      <w:r w:rsidRPr="003D3091">
        <w:rPr>
          <w:rFonts w:ascii="Times New Roman" w:hAnsi="Times New Roman" w:cs="Tunga"/>
          <w:sz w:val="24"/>
          <w:szCs w:val="24"/>
          <w:cs/>
          <w:lang w:val="en-US" w:bidi="kn-IN"/>
        </w:rPr>
        <w:t xml:space="preserve">)- </w:t>
      </w:r>
      <w:r w:rsidRPr="003D3091">
        <w:rPr>
          <w:rFonts w:ascii="Times New Roman" w:hAnsi="Times New Roman" w:cs="Times New Roman"/>
          <w:sz w:val="24"/>
          <w:szCs w:val="24"/>
          <w:lang w:val="en-US"/>
        </w:rPr>
        <w:t xml:space="preserve">irradiation of 16 hr old embryos, </w:t>
      </w:r>
    </w:p>
    <w:p w14:paraId="7840A34A" w14:textId="77777777" w:rsidR="00433C3C" w:rsidRPr="003D3091" w:rsidRDefault="003102A3" w:rsidP="003D3091">
      <w:pPr>
        <w:numPr>
          <w:ilvl w:val="0"/>
          <w:numId w:val="7"/>
        </w:numPr>
        <w:spacing w:after="0" w:line="360" w:lineRule="auto"/>
        <w:jc w:val="both"/>
        <w:rPr>
          <w:rFonts w:ascii="Times New Roman" w:hAnsi="Times New Roman" w:cs="Times New Roman"/>
          <w:sz w:val="24"/>
          <w:szCs w:val="24"/>
        </w:rPr>
      </w:pPr>
      <w:r w:rsidRPr="003D3091">
        <w:rPr>
          <w:rFonts w:ascii="Times New Roman" w:hAnsi="Times New Roman" w:cs="Times New Roman"/>
          <w:sz w:val="24"/>
          <w:szCs w:val="24"/>
          <w:lang w:val="en-US"/>
        </w:rPr>
        <w:t>T19</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 xml:space="preserve">T21 </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10,</w:t>
      </w:r>
      <w:r w:rsidR="00E86DE9">
        <w:rPr>
          <w:rFonts w:ascii="Times New Roman" w:hAnsi="Times New Roman" w:cs="Tunga"/>
          <w:sz w:val="24"/>
          <w:szCs w:val="24"/>
          <w:cs/>
          <w:lang w:val="en-US" w:bidi="kn-IN"/>
        </w:rPr>
        <w:t xml:space="preserve"> </w:t>
      </w:r>
      <w:r w:rsidRPr="003D3091">
        <w:rPr>
          <w:rFonts w:ascii="Times New Roman" w:hAnsi="Times New Roman" w:cs="Times New Roman"/>
          <w:sz w:val="24"/>
          <w:szCs w:val="24"/>
          <w:lang w:val="en-US"/>
        </w:rPr>
        <w:t>20&amp;30 sec</w:t>
      </w:r>
      <w:r w:rsidRPr="003D3091">
        <w:rPr>
          <w:rFonts w:ascii="Times New Roman" w:hAnsi="Times New Roman" w:cs="Tunga"/>
          <w:sz w:val="24"/>
          <w:szCs w:val="24"/>
          <w:cs/>
          <w:lang w:val="en-US" w:bidi="kn-IN"/>
        </w:rPr>
        <w:t xml:space="preserve">) – </w:t>
      </w:r>
      <w:r w:rsidRPr="003D3091">
        <w:rPr>
          <w:rFonts w:ascii="Times New Roman" w:hAnsi="Times New Roman" w:cs="Times New Roman"/>
          <w:sz w:val="24"/>
          <w:szCs w:val="24"/>
          <w:lang w:val="en-US"/>
        </w:rPr>
        <w:t>irradiation of 24 hr old embryos</w:t>
      </w:r>
      <w:r w:rsidRPr="003D3091">
        <w:rPr>
          <w:rFonts w:ascii="Times New Roman" w:hAnsi="Times New Roman" w:cs="Tunga"/>
          <w:sz w:val="24"/>
          <w:szCs w:val="24"/>
          <w:cs/>
          <w:lang w:val="en-US" w:bidi="kn-IN"/>
        </w:rPr>
        <w:t xml:space="preserve">. </w:t>
      </w:r>
    </w:p>
    <w:p w14:paraId="62C55474" w14:textId="77777777" w:rsidR="00B561C3" w:rsidRPr="00E86DE9" w:rsidRDefault="00B561C3" w:rsidP="004A042B">
      <w:pPr>
        <w:spacing w:after="0" w:line="360" w:lineRule="auto"/>
        <w:jc w:val="both"/>
        <w:rPr>
          <w:rFonts w:ascii="Times New Roman" w:hAnsi="Times New Roman" w:cs="Times New Roman"/>
          <w:b/>
          <w:bCs/>
          <w:sz w:val="24"/>
          <w:szCs w:val="24"/>
        </w:rPr>
      </w:pPr>
      <w:r w:rsidRPr="00E86DE9">
        <w:rPr>
          <w:rFonts w:ascii="Times New Roman" w:hAnsi="Times New Roman" w:cs="Times New Roman"/>
          <w:b/>
          <w:bCs/>
          <w:sz w:val="24"/>
          <w:szCs w:val="24"/>
        </w:rPr>
        <w:t>Graph Interpretation</w:t>
      </w:r>
      <w:r w:rsidRPr="00E86DE9">
        <w:rPr>
          <w:rFonts w:ascii="Times New Roman" w:hAnsi="Times New Roman" w:cs="Tunga"/>
          <w:b/>
          <w:bCs/>
          <w:sz w:val="24"/>
          <w:szCs w:val="24"/>
          <w:cs/>
          <w:lang w:bidi="kn-IN"/>
        </w:rPr>
        <w:t xml:space="preserve">: </w:t>
      </w:r>
      <w:r w:rsidRPr="00E86DE9">
        <w:rPr>
          <w:rFonts w:ascii="Times New Roman" w:hAnsi="Times New Roman" w:cs="Times New Roman"/>
          <w:b/>
          <w:bCs/>
          <w:sz w:val="24"/>
          <w:szCs w:val="24"/>
        </w:rPr>
        <w:t>Hatchability vs UV Duration</w:t>
      </w:r>
    </w:p>
    <w:p w14:paraId="4745C8AC" w14:textId="77777777" w:rsidR="00B561C3" w:rsidRPr="006A4516" w:rsidRDefault="00B561C3" w:rsidP="004A042B">
      <w:pPr>
        <w:spacing w:after="0"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The first generated graph demonstrates declining hatchability with increased exposure duration </w:t>
      </w:r>
      <w:r w:rsidRPr="006A4516">
        <w:rPr>
          <w:rFonts w:ascii="Times New Roman" w:hAnsi="Times New Roman" w:cs="Tunga"/>
          <w:sz w:val="24"/>
          <w:szCs w:val="24"/>
          <w:cs/>
          <w:lang w:bidi="kn-IN"/>
        </w:rPr>
        <w:t>(</w:t>
      </w:r>
      <w:r w:rsidRPr="006A4516">
        <w:rPr>
          <w:rFonts w:ascii="Times New Roman" w:hAnsi="Times New Roman" w:cs="Times New Roman"/>
          <w:sz w:val="24"/>
          <w:szCs w:val="24"/>
        </w:rPr>
        <w:t>10</w:t>
      </w:r>
      <w:r w:rsidRPr="006A4516">
        <w:rPr>
          <w:rFonts w:ascii="Times New Roman" w:hAnsi="Times New Roman" w:cs="Tunga"/>
          <w:sz w:val="24"/>
          <w:szCs w:val="24"/>
          <w:cs/>
          <w:lang w:bidi="kn-IN"/>
        </w:rPr>
        <w:t>–</w:t>
      </w:r>
      <w:r w:rsidRPr="006A4516">
        <w:rPr>
          <w:rFonts w:ascii="Times New Roman" w:hAnsi="Times New Roman" w:cs="Times New Roman"/>
          <w:sz w:val="24"/>
          <w:szCs w:val="24"/>
        </w:rPr>
        <w:t>60 sec</w:t>
      </w:r>
      <w:r w:rsidR="004A042B">
        <w:rPr>
          <w:rFonts w:ascii="Times New Roman" w:hAnsi="Times New Roman" w:cs="Tunga"/>
          <w:sz w:val="24"/>
          <w:szCs w:val="24"/>
          <w:cs/>
          <w:lang w:bidi="kn-IN"/>
        </w:rPr>
        <w:t xml:space="preserve">) </w:t>
      </w:r>
      <w:r w:rsidRPr="006A4516">
        <w:rPr>
          <w:rFonts w:ascii="Times New Roman" w:hAnsi="Times New Roman" w:cs="Times New Roman"/>
          <w:sz w:val="24"/>
          <w:szCs w:val="24"/>
        </w:rPr>
        <w:t>10</w:t>
      </w:r>
      <w:r w:rsidRPr="006A4516">
        <w:rPr>
          <w:rFonts w:ascii="Times New Roman" w:hAnsi="Times New Roman" w:cs="Tunga"/>
          <w:sz w:val="24"/>
          <w:szCs w:val="24"/>
          <w:cs/>
          <w:lang w:bidi="kn-IN"/>
        </w:rPr>
        <w:t>–</w:t>
      </w:r>
      <w:r w:rsidR="00E86DE9">
        <w:rPr>
          <w:rFonts w:ascii="Times New Roman" w:hAnsi="Times New Roman" w:cs="Times New Roman"/>
          <w:sz w:val="24"/>
          <w:szCs w:val="24"/>
        </w:rPr>
        <w:t>20 sec</w:t>
      </w:r>
      <w:r w:rsidRPr="006A4516">
        <w:rPr>
          <w:rFonts w:ascii="Times New Roman" w:hAnsi="Times New Roman" w:cs="Tunga"/>
          <w:sz w:val="24"/>
          <w:szCs w:val="24"/>
          <w:cs/>
          <w:lang w:bidi="kn-IN"/>
        </w:rPr>
        <w:t xml:space="preserve"> </w:t>
      </w:r>
      <w:r w:rsidR="004A042B">
        <w:rPr>
          <w:rFonts w:ascii="Times New Roman" w:hAnsi="Times New Roman" w:cs="Times New Roman"/>
          <w:sz w:val="24"/>
          <w:szCs w:val="24"/>
        </w:rPr>
        <w:t>minimal reduction b</w:t>
      </w:r>
      <w:r w:rsidR="00E86DE9">
        <w:rPr>
          <w:rFonts w:ascii="Times New Roman" w:hAnsi="Times New Roman" w:cs="Times New Roman"/>
          <w:sz w:val="24"/>
          <w:szCs w:val="24"/>
        </w:rPr>
        <w:t>eyond 40 sec</w:t>
      </w:r>
      <w:r w:rsidRPr="006A4516">
        <w:rPr>
          <w:rFonts w:ascii="Times New Roman" w:hAnsi="Times New Roman" w:cs="Tunga"/>
          <w:sz w:val="24"/>
          <w:szCs w:val="24"/>
          <w:cs/>
          <w:lang w:bidi="kn-IN"/>
        </w:rPr>
        <w:t xml:space="preserve"> </w:t>
      </w:r>
      <w:r w:rsidR="004A042B">
        <w:rPr>
          <w:rFonts w:ascii="Times New Roman" w:hAnsi="Times New Roman" w:cs="Times New Roman"/>
          <w:sz w:val="24"/>
          <w:szCs w:val="24"/>
        </w:rPr>
        <w:t xml:space="preserve">sharp decline, </w:t>
      </w:r>
      <w:r w:rsidR="00E86DE9">
        <w:rPr>
          <w:rFonts w:ascii="Times New Roman" w:hAnsi="Times New Roman" w:cs="Times New Roman"/>
          <w:sz w:val="24"/>
          <w:szCs w:val="24"/>
        </w:rPr>
        <w:t>60 sec</w:t>
      </w:r>
      <w:r w:rsidRPr="006A4516">
        <w:rPr>
          <w:rFonts w:ascii="Times New Roman" w:hAnsi="Times New Roman" w:cs="Tunga"/>
          <w:sz w:val="24"/>
          <w:szCs w:val="24"/>
          <w:cs/>
          <w:lang w:bidi="kn-IN"/>
        </w:rPr>
        <w:t xml:space="preserve"> </w:t>
      </w:r>
      <w:r w:rsidR="004A042B">
        <w:rPr>
          <w:rFonts w:ascii="Times New Roman" w:hAnsi="Times New Roman" w:cs="Times New Roman"/>
          <w:sz w:val="24"/>
          <w:szCs w:val="24"/>
        </w:rPr>
        <w:t xml:space="preserve">severe embryonic </w:t>
      </w:r>
      <w:r w:rsidRPr="006A4516">
        <w:rPr>
          <w:rFonts w:ascii="Times New Roman" w:hAnsi="Times New Roman" w:cs="Times New Roman"/>
          <w:sz w:val="24"/>
          <w:szCs w:val="24"/>
        </w:rPr>
        <w:t>damage</w:t>
      </w:r>
    </w:p>
    <w:p w14:paraId="5B3042DA" w14:textId="159F57CD" w:rsidR="003D3091" w:rsidRDefault="00B561C3" w:rsidP="003D3091">
      <w:pPr>
        <w:spacing w:line="36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 xml:space="preserve">Hosagoudar </w:t>
      </w:r>
      <w:r w:rsidRPr="006A4516">
        <w:rPr>
          <w:rFonts w:ascii="Times New Roman" w:hAnsi="Times New Roman" w:cs="Tunga"/>
          <w:sz w:val="24"/>
          <w:szCs w:val="24"/>
          <w:cs/>
          <w:lang w:bidi="kn-IN"/>
        </w:rPr>
        <w:t>(</w:t>
      </w:r>
      <w:r w:rsidRPr="006A4516">
        <w:rPr>
          <w:rFonts w:ascii="Times New Roman" w:hAnsi="Times New Roman" w:cs="Times New Roman"/>
          <w:sz w:val="24"/>
          <w:szCs w:val="24"/>
        </w:rPr>
        <w:t>2010</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reported similar stage</w:t>
      </w:r>
      <w:r w:rsidRPr="006A4516">
        <w:rPr>
          <w:rFonts w:ascii="Times New Roman" w:hAnsi="Times New Roman" w:cs="Tunga"/>
          <w:sz w:val="24"/>
          <w:szCs w:val="24"/>
          <w:cs/>
          <w:lang w:bidi="kn-IN"/>
        </w:rPr>
        <w:t>-</w:t>
      </w:r>
      <w:r w:rsidRPr="006A4516">
        <w:rPr>
          <w:rFonts w:ascii="Times New Roman" w:hAnsi="Times New Roman" w:cs="Times New Roman"/>
          <w:sz w:val="24"/>
          <w:szCs w:val="24"/>
        </w:rPr>
        <w:t>specific sensitivity in NB4D2 breed</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Early embryos </w:t>
      </w:r>
      <w:r w:rsidRPr="006A4516">
        <w:rPr>
          <w:rFonts w:ascii="Times New Roman" w:hAnsi="Times New Roman" w:cs="Tunga"/>
          <w:sz w:val="24"/>
          <w:szCs w:val="24"/>
          <w:cs/>
          <w:lang w:bidi="kn-IN"/>
        </w:rPr>
        <w:t>(</w:t>
      </w:r>
      <w:r w:rsidRPr="006A4516">
        <w:rPr>
          <w:rFonts w:ascii="Times New Roman" w:hAnsi="Times New Roman" w:cs="Times New Roman"/>
          <w:sz w:val="24"/>
          <w:szCs w:val="24"/>
        </w:rPr>
        <w:t>2 hr</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were more vulnerable than 16</w:t>
      </w:r>
      <w:r w:rsidRPr="006A4516">
        <w:rPr>
          <w:rFonts w:ascii="Times New Roman" w:hAnsi="Times New Roman" w:cs="Tunga"/>
          <w:sz w:val="24"/>
          <w:szCs w:val="24"/>
          <w:cs/>
          <w:lang w:bidi="kn-IN"/>
        </w:rPr>
        <w:t>–</w:t>
      </w:r>
      <w:r w:rsidRPr="006A4516">
        <w:rPr>
          <w:rFonts w:ascii="Times New Roman" w:hAnsi="Times New Roman" w:cs="Times New Roman"/>
          <w:sz w:val="24"/>
          <w:szCs w:val="24"/>
        </w:rPr>
        <w:t>24 hr embryos</w:t>
      </w:r>
      <w:r w:rsidRPr="006A4516">
        <w:rPr>
          <w:rFonts w:ascii="Times New Roman" w:hAnsi="Times New Roman" w:cs="Tunga"/>
          <w:sz w:val="24"/>
          <w:szCs w:val="24"/>
          <w:cs/>
          <w:lang w:bidi="kn-IN"/>
        </w:rPr>
        <w:t>.</w:t>
      </w:r>
      <w:r w:rsidR="003D3091">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Mathavan </w:t>
      </w:r>
      <w:r w:rsidRPr="006A4516">
        <w:rPr>
          <w:rFonts w:ascii="Times New Roman" w:hAnsi="Times New Roman" w:cs="Tunga"/>
          <w:sz w:val="24"/>
          <w:szCs w:val="24"/>
          <w:cs/>
          <w:lang w:bidi="kn-IN"/>
        </w:rPr>
        <w:t>(</w:t>
      </w:r>
      <w:r w:rsidRPr="006A4516">
        <w:rPr>
          <w:rFonts w:ascii="Times New Roman" w:hAnsi="Times New Roman" w:cs="Times New Roman"/>
          <w:sz w:val="24"/>
          <w:szCs w:val="24"/>
        </w:rPr>
        <w:t>1982</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observed </w:t>
      </w:r>
      <w:r w:rsidR="003D3091">
        <w:rPr>
          <w:rFonts w:ascii="Times New Roman" w:hAnsi="Times New Roman" w:cs="Times New Roman"/>
          <w:sz w:val="24"/>
          <w:szCs w:val="24"/>
        </w:rPr>
        <w:t xml:space="preserve">the </w:t>
      </w:r>
      <w:r w:rsidR="003D3091" w:rsidRPr="003D3091">
        <w:rPr>
          <w:rFonts w:ascii="Times New Roman" w:hAnsi="Times New Roman" w:cs="Times New Roman"/>
          <w:lang w:val="en-US"/>
        </w:rPr>
        <w:t>Effects of X</w:t>
      </w:r>
      <w:r w:rsidR="003D3091" w:rsidRPr="003D3091">
        <w:rPr>
          <w:rFonts w:ascii="Times New Roman" w:hAnsi="Times New Roman" w:cs="Tunga"/>
          <w:cs/>
          <w:lang w:val="en-US" w:bidi="kn-IN"/>
        </w:rPr>
        <w:t>-</w:t>
      </w:r>
      <w:r w:rsidR="003D3091" w:rsidRPr="003D3091">
        <w:rPr>
          <w:rFonts w:ascii="Times New Roman" w:hAnsi="Times New Roman" w:cs="Times New Roman"/>
          <w:lang w:val="en-US"/>
        </w:rPr>
        <w:t xml:space="preserve">ray irradiation on fertilization, hatchability and mortality of the developing eggs of </w:t>
      </w:r>
      <w:r w:rsidR="003D3091" w:rsidRPr="003D3091">
        <w:rPr>
          <w:rFonts w:ascii="Times New Roman" w:hAnsi="Times New Roman" w:cs="Times New Roman"/>
          <w:i/>
          <w:iCs/>
          <w:lang w:val="en-US"/>
        </w:rPr>
        <w:t xml:space="preserve">Bombyx </w:t>
      </w:r>
      <w:del w:id="29" w:author="LEGA" w:date="2026-03-17T08:18:00Z">
        <w:r w:rsidR="003D3091" w:rsidRPr="003D3091" w:rsidDel="00791041">
          <w:rPr>
            <w:rFonts w:ascii="Times New Roman" w:hAnsi="Times New Roman" w:cs="Times New Roman"/>
            <w:i/>
            <w:iCs/>
            <w:lang w:val="en-US"/>
          </w:rPr>
          <w:delText>mori</w:delText>
        </w:r>
        <w:r w:rsidR="003D3091" w:rsidRPr="003D3091" w:rsidDel="00791041">
          <w:rPr>
            <w:rFonts w:ascii="Times New Roman" w:hAnsi="Times New Roman" w:cs="Tunga"/>
            <w:i/>
            <w:iCs/>
            <w:cs/>
            <w:lang w:val="en-US" w:bidi="kn-IN"/>
          </w:rPr>
          <w:delText>.</w:delText>
        </w:r>
        <w:r w:rsidR="003D3091" w:rsidRPr="003D3091" w:rsidDel="00791041">
          <w:rPr>
            <w:rFonts w:ascii="Times New Roman" w:hAnsi="Times New Roman" w:cs="Times New Roman"/>
            <w:i/>
            <w:iCs/>
            <w:lang w:val="en-US"/>
          </w:rPr>
          <w:delText>L</w:delText>
        </w:r>
      </w:del>
      <w:ins w:id="30" w:author="LEGA" w:date="2026-03-17T08:18:00Z">
        <w:r w:rsidR="00791041" w:rsidRPr="003D3091">
          <w:rPr>
            <w:rFonts w:ascii="Times New Roman" w:hAnsi="Times New Roman" w:cs="Times New Roman"/>
            <w:i/>
            <w:iCs/>
            <w:lang w:val="en-US"/>
          </w:rPr>
          <w:t>mori</w:t>
        </w:r>
        <w:r w:rsidR="00791041" w:rsidRPr="003D3091">
          <w:rPr>
            <w:rFonts w:ascii="Times New Roman" w:hAnsi="Times New Roman" w:cs="Tunga" w:hint="cs"/>
            <w:i/>
            <w:iCs/>
            <w:cs/>
            <w:lang w:val="en-US" w:bidi="kn-IN"/>
          </w:rPr>
          <w:t>.</w:t>
        </w:r>
        <w:r w:rsidR="00791041" w:rsidRPr="003D3091">
          <w:rPr>
            <w:rFonts w:ascii="Times New Roman" w:hAnsi="Times New Roman" w:cs="Times New Roman"/>
            <w:i/>
            <w:iCs/>
            <w:lang w:val="en-US"/>
          </w:rPr>
          <w:t xml:space="preserve"> L</w:t>
        </w:r>
      </w:ins>
      <w:r w:rsidR="003D3091">
        <w:rPr>
          <w:rFonts w:ascii="Times New Roman" w:hAnsi="Times New Roman" w:cs="Tunga"/>
          <w:cs/>
          <w:lang w:bidi="kn-IN"/>
        </w:rPr>
        <w:t xml:space="preserve"> </w:t>
      </w:r>
      <w:r w:rsidRPr="006A4516">
        <w:rPr>
          <w:rFonts w:ascii="Times New Roman" w:hAnsi="Times New Roman" w:cs="Times New Roman"/>
          <w:sz w:val="24"/>
          <w:szCs w:val="24"/>
        </w:rPr>
        <w:t>near complete mortality in 1</w:t>
      </w:r>
      <w:r w:rsidRPr="006A4516">
        <w:rPr>
          <w:rFonts w:ascii="Times New Roman" w:hAnsi="Times New Roman" w:cs="Tunga"/>
          <w:sz w:val="24"/>
          <w:szCs w:val="24"/>
          <w:cs/>
          <w:lang w:bidi="kn-IN"/>
        </w:rPr>
        <w:t>-</w:t>
      </w:r>
      <w:r w:rsidRPr="006A4516">
        <w:rPr>
          <w:rFonts w:ascii="Times New Roman" w:hAnsi="Times New Roman" w:cs="Times New Roman"/>
          <w:sz w:val="24"/>
          <w:szCs w:val="24"/>
        </w:rPr>
        <w:t>hr</w:t>
      </w:r>
      <w:r w:rsidRPr="006A4516">
        <w:rPr>
          <w:rFonts w:ascii="Times New Roman" w:hAnsi="Times New Roman" w:cs="Tunga"/>
          <w:sz w:val="24"/>
          <w:szCs w:val="24"/>
          <w:cs/>
          <w:lang w:bidi="kn-IN"/>
        </w:rPr>
        <w:t>-</w:t>
      </w:r>
      <w:r w:rsidRPr="006A4516">
        <w:rPr>
          <w:rFonts w:ascii="Times New Roman" w:hAnsi="Times New Roman" w:cs="Times New Roman"/>
          <w:sz w:val="24"/>
          <w:szCs w:val="24"/>
        </w:rPr>
        <w:t>old eggs exposed to X</w:t>
      </w:r>
      <w:r w:rsidRPr="006A4516">
        <w:rPr>
          <w:rFonts w:ascii="Times New Roman" w:hAnsi="Times New Roman" w:cs="Tunga"/>
          <w:sz w:val="24"/>
          <w:szCs w:val="24"/>
          <w:cs/>
          <w:lang w:bidi="kn-IN"/>
        </w:rPr>
        <w:t>-</w:t>
      </w:r>
      <w:r w:rsidRPr="006A4516">
        <w:rPr>
          <w:rFonts w:ascii="Times New Roman" w:hAnsi="Times New Roman" w:cs="Times New Roman"/>
          <w:sz w:val="24"/>
          <w:szCs w:val="24"/>
        </w:rPr>
        <w:t>rays, confirming age</w:t>
      </w:r>
      <w:r w:rsidRPr="006A4516">
        <w:rPr>
          <w:rFonts w:ascii="Times New Roman" w:hAnsi="Times New Roman" w:cs="Tunga"/>
          <w:sz w:val="24"/>
          <w:szCs w:val="24"/>
          <w:cs/>
          <w:lang w:bidi="kn-IN"/>
        </w:rPr>
        <w:t>-</w:t>
      </w:r>
      <w:r w:rsidRPr="006A4516">
        <w:rPr>
          <w:rFonts w:ascii="Times New Roman" w:hAnsi="Times New Roman" w:cs="Times New Roman"/>
          <w:sz w:val="24"/>
          <w:szCs w:val="24"/>
        </w:rPr>
        <w:t>dependent susceptibility</w:t>
      </w:r>
      <w:r w:rsidRPr="006A4516">
        <w:rPr>
          <w:rFonts w:ascii="Times New Roman" w:hAnsi="Times New Roman" w:cs="Tunga"/>
          <w:sz w:val="24"/>
          <w:szCs w:val="24"/>
          <w:cs/>
          <w:lang w:bidi="kn-IN"/>
        </w:rPr>
        <w:t>.</w:t>
      </w:r>
    </w:p>
    <w:p w14:paraId="65819343" w14:textId="1CF80C92" w:rsidR="003D3091" w:rsidRPr="003D3091" w:rsidDel="00791041" w:rsidRDefault="003D3091" w:rsidP="003D3091">
      <w:pPr>
        <w:spacing w:line="360" w:lineRule="auto"/>
        <w:ind w:firstLine="720"/>
        <w:jc w:val="both"/>
        <w:rPr>
          <w:del w:id="31" w:author="LEGA" w:date="2026-03-17T08:18:00Z"/>
          <w:rFonts w:ascii="Times New Roman" w:hAnsi="Times New Roman" w:cs="Times New Roman"/>
        </w:rPr>
      </w:pPr>
      <w:r w:rsidRPr="003D3091">
        <w:rPr>
          <w:rFonts w:ascii="Times New Roman" w:hAnsi="Times New Roman" w:cs="Times New Roman"/>
          <w:sz w:val="24"/>
          <w:szCs w:val="24"/>
          <w:lang w:val="en-US"/>
        </w:rPr>
        <w:t>Hennberry 1963 studied the percent mortality of silkworm eggs exposed to gamma radiation 1, 4 or 7 days after termination of diapause</w:t>
      </w:r>
      <w:r w:rsidRPr="003D3091">
        <w:rPr>
          <w:rFonts w:ascii="Times New Roman" w:hAnsi="Times New Roman" w:cs="Tunga"/>
          <w:sz w:val="24"/>
          <w:szCs w:val="24"/>
          <w:cs/>
          <w:lang w:val="en-US" w:bidi="kn-IN"/>
        </w:rPr>
        <w:t xml:space="preserve">. </w:t>
      </w:r>
      <w:r w:rsidRPr="003D3091">
        <w:rPr>
          <w:rFonts w:ascii="Times New Roman" w:hAnsi="Times New Roman" w:cs="Times New Roman"/>
          <w:sz w:val="24"/>
          <w:szCs w:val="24"/>
          <w:lang w:val="en-US"/>
        </w:rPr>
        <w:t>He found that, Silkworm eggs in early stages of post</w:t>
      </w:r>
      <w:r w:rsidRPr="003D3091">
        <w:rPr>
          <w:rFonts w:ascii="Times New Roman" w:hAnsi="Times New Roman" w:cs="Tunga"/>
          <w:sz w:val="24"/>
          <w:szCs w:val="24"/>
          <w:cs/>
          <w:lang w:val="en-US" w:bidi="kn-IN"/>
        </w:rPr>
        <w:t>-</w:t>
      </w:r>
      <w:r w:rsidRPr="003D3091">
        <w:rPr>
          <w:rFonts w:ascii="Times New Roman" w:hAnsi="Times New Roman" w:cs="Times New Roman"/>
          <w:sz w:val="24"/>
          <w:szCs w:val="24"/>
          <w:lang w:val="en-US"/>
        </w:rPr>
        <w:t>diapause development were more susceptible to radiation than eggs in later stage</w:t>
      </w:r>
      <w:r>
        <w:rPr>
          <w:rFonts w:ascii="Times New Roman" w:hAnsi="Times New Roman" w:cs="Times New Roman"/>
          <w:sz w:val="24"/>
          <w:szCs w:val="24"/>
          <w:lang w:val="en-US"/>
        </w:rPr>
        <w:t>s of post</w:t>
      </w:r>
      <w:r>
        <w:rPr>
          <w:rFonts w:ascii="Times New Roman" w:hAnsi="Times New Roman" w:cs="Tunga"/>
          <w:sz w:val="24"/>
          <w:szCs w:val="24"/>
          <w:cs/>
          <w:lang w:val="en-US" w:bidi="kn-IN"/>
        </w:rPr>
        <w:t>-</w:t>
      </w:r>
      <w:r>
        <w:rPr>
          <w:rFonts w:ascii="Times New Roman" w:hAnsi="Times New Roman" w:cs="Times New Roman"/>
          <w:sz w:val="24"/>
          <w:szCs w:val="24"/>
          <w:lang w:val="en-US"/>
        </w:rPr>
        <w:t>diapause development</w:t>
      </w:r>
      <w:r>
        <w:rPr>
          <w:rFonts w:ascii="Times New Roman" w:hAnsi="Times New Roman" w:cs="Tunga"/>
          <w:sz w:val="24"/>
          <w:szCs w:val="24"/>
          <w:cs/>
          <w:lang w:val="en-US" w:bidi="kn-IN"/>
        </w:rPr>
        <w:t>.</w:t>
      </w:r>
    </w:p>
    <w:p w14:paraId="36FB6B06" w14:textId="77777777" w:rsidR="00281A3A" w:rsidRDefault="00281A3A" w:rsidP="00791041">
      <w:pPr>
        <w:spacing w:line="360" w:lineRule="auto"/>
        <w:ind w:firstLine="720"/>
        <w:jc w:val="both"/>
        <w:rPr>
          <w:rFonts w:ascii="Times New Roman" w:hAnsi="Times New Roman" w:cs="Times New Roman"/>
          <w:b/>
          <w:bCs/>
          <w:color w:val="FF0000"/>
          <w:sz w:val="24"/>
          <w:szCs w:val="24"/>
          <w:lang w:val="en-US"/>
        </w:rPr>
        <w:pPrChange w:id="32" w:author="LEGA" w:date="2026-03-17T08:18:00Z">
          <w:pPr>
            <w:spacing w:after="0" w:line="360" w:lineRule="auto"/>
            <w:jc w:val="both"/>
          </w:pPr>
        </w:pPrChange>
      </w:pPr>
    </w:p>
    <w:p w14:paraId="66459E6B" w14:textId="77777777" w:rsidR="00281A3A" w:rsidRDefault="00281A3A" w:rsidP="00E86DE9">
      <w:pPr>
        <w:spacing w:after="0" w:line="360" w:lineRule="auto"/>
        <w:jc w:val="both"/>
        <w:rPr>
          <w:rFonts w:ascii="Times New Roman" w:hAnsi="Times New Roman" w:cs="Times New Roman"/>
          <w:b/>
          <w:bCs/>
          <w:color w:val="FF0000"/>
          <w:sz w:val="24"/>
          <w:szCs w:val="24"/>
          <w:lang w:val="en-US"/>
        </w:rPr>
      </w:pPr>
    </w:p>
    <w:p w14:paraId="17DB5587" w14:textId="77777777" w:rsidR="00281A3A" w:rsidRDefault="00281A3A" w:rsidP="00E86DE9">
      <w:pPr>
        <w:spacing w:after="0" w:line="360" w:lineRule="auto"/>
        <w:jc w:val="both"/>
        <w:rPr>
          <w:rFonts w:ascii="Times New Roman" w:hAnsi="Times New Roman" w:cs="Times New Roman"/>
          <w:b/>
          <w:bCs/>
          <w:color w:val="FF0000"/>
          <w:sz w:val="24"/>
          <w:szCs w:val="24"/>
          <w:lang w:val="en-US"/>
        </w:rPr>
      </w:pPr>
    </w:p>
    <w:p w14:paraId="546CC9AC" w14:textId="77777777" w:rsidR="003D3091" w:rsidRDefault="003D3091" w:rsidP="00E86DE9">
      <w:pPr>
        <w:spacing w:after="0" w:line="360" w:lineRule="auto"/>
        <w:jc w:val="both"/>
        <w:rPr>
          <w:rFonts w:ascii="Times New Roman" w:hAnsi="Times New Roman" w:cs="Tunga"/>
          <w:b/>
          <w:bCs/>
          <w:color w:val="FF0000"/>
          <w:sz w:val="24"/>
          <w:szCs w:val="24"/>
          <w:lang w:val="en-US" w:bidi="kn-IN"/>
        </w:rPr>
      </w:pPr>
      <w:r w:rsidRPr="003F47C2">
        <w:rPr>
          <w:rFonts w:ascii="Times New Roman" w:hAnsi="Times New Roman" w:cs="Times New Roman"/>
          <w:b/>
          <w:bCs/>
          <w:color w:val="FF0000"/>
          <w:sz w:val="24"/>
          <w:szCs w:val="24"/>
          <w:lang w:val="en-US"/>
        </w:rPr>
        <w:t xml:space="preserve">Impact of laser on the growth and development of silkworm </w:t>
      </w:r>
      <w:r w:rsidRPr="003F47C2">
        <w:rPr>
          <w:rFonts w:ascii="Times New Roman" w:hAnsi="Times New Roman" w:cs="Times New Roman"/>
          <w:b/>
          <w:bCs/>
          <w:i/>
          <w:iCs/>
          <w:color w:val="FF0000"/>
          <w:sz w:val="24"/>
          <w:szCs w:val="24"/>
          <w:lang w:val="en-US"/>
        </w:rPr>
        <w:t xml:space="preserve">Bombyx mori </w:t>
      </w:r>
      <w:r w:rsidRPr="003F47C2">
        <w:rPr>
          <w:rFonts w:ascii="Times New Roman" w:hAnsi="Times New Roman" w:cs="Times New Roman"/>
          <w:b/>
          <w:bCs/>
          <w:color w:val="FF0000"/>
          <w:sz w:val="24"/>
          <w:szCs w:val="24"/>
          <w:lang w:val="en-US"/>
        </w:rPr>
        <w:t>L</w:t>
      </w:r>
      <w:r w:rsidRPr="003F47C2">
        <w:rPr>
          <w:rFonts w:ascii="Times New Roman" w:hAnsi="Times New Roman" w:cs="Tunga"/>
          <w:b/>
          <w:bCs/>
          <w:color w:val="FF0000"/>
          <w:sz w:val="24"/>
          <w:szCs w:val="24"/>
          <w:cs/>
          <w:lang w:val="en-US" w:bidi="kn-IN"/>
        </w:rPr>
        <w:t>.</w:t>
      </w:r>
    </w:p>
    <w:p w14:paraId="6C81BD13" w14:textId="77777777" w:rsidR="00E86DE9" w:rsidRDefault="00E86DE9" w:rsidP="00EC2B7C">
      <w:pPr>
        <w:spacing w:line="360" w:lineRule="auto"/>
        <w:ind w:firstLine="720"/>
        <w:jc w:val="both"/>
        <w:rPr>
          <w:rFonts w:ascii="Times New Roman" w:hAnsi="Times New Roman" w:cs="Times New Roman"/>
          <w:lang w:val="en-US"/>
        </w:rPr>
      </w:pPr>
      <w:r w:rsidRPr="00E86DE9">
        <w:rPr>
          <w:rFonts w:ascii="Times New Roman" w:hAnsi="Times New Roman" w:cs="Times New Roman"/>
          <w:sz w:val="24"/>
          <w:szCs w:val="24"/>
          <w:lang w:val="en-US"/>
        </w:rPr>
        <w:t>Effect of UV</w:t>
      </w:r>
      <w:r w:rsidRPr="00E86DE9">
        <w:rPr>
          <w:rFonts w:ascii="Times New Roman" w:hAnsi="Times New Roman" w:cs="Tunga"/>
          <w:sz w:val="24"/>
          <w:szCs w:val="24"/>
          <w:cs/>
          <w:lang w:val="en-US" w:bidi="kn-IN"/>
        </w:rPr>
        <w:t xml:space="preserve">- </w:t>
      </w:r>
      <w:r w:rsidRPr="00E86DE9">
        <w:rPr>
          <w:rFonts w:ascii="Times New Roman" w:hAnsi="Times New Roman" w:cs="Times New Roman"/>
          <w:sz w:val="24"/>
          <w:szCs w:val="24"/>
          <w:lang w:val="en-US"/>
        </w:rPr>
        <w:t xml:space="preserve">laser on the biological traits of a multivoltine variety </w:t>
      </w:r>
      <w:r w:rsidRPr="00E86DE9">
        <w:rPr>
          <w:rFonts w:ascii="Times New Roman" w:hAnsi="Times New Roman" w:cs="Tunga"/>
          <w:sz w:val="24"/>
          <w:szCs w:val="24"/>
          <w:cs/>
          <w:lang w:val="en-US" w:bidi="kn-IN"/>
        </w:rPr>
        <w:t>(</w:t>
      </w:r>
      <w:r w:rsidRPr="00E86DE9">
        <w:rPr>
          <w:rFonts w:ascii="Times New Roman" w:hAnsi="Times New Roman" w:cs="Times New Roman"/>
          <w:sz w:val="24"/>
          <w:szCs w:val="24"/>
          <w:lang w:val="en-US"/>
        </w:rPr>
        <w:t>Urboshi</w:t>
      </w:r>
      <w:r w:rsidRPr="00E86DE9">
        <w:rPr>
          <w:rFonts w:ascii="Times New Roman" w:hAnsi="Times New Roman" w:cs="Tunga"/>
          <w:sz w:val="24"/>
          <w:szCs w:val="24"/>
          <w:cs/>
          <w:lang w:val="en-US" w:bidi="kn-IN"/>
        </w:rPr>
        <w:t>-</w:t>
      </w:r>
      <w:r w:rsidRPr="00E86DE9">
        <w:rPr>
          <w:rFonts w:ascii="Times New Roman" w:hAnsi="Times New Roman" w:cs="Times New Roman"/>
          <w:sz w:val="24"/>
          <w:szCs w:val="24"/>
          <w:lang w:val="en-US"/>
        </w:rPr>
        <w:t>1</w:t>
      </w:r>
      <w:r w:rsidRPr="00E86DE9">
        <w:rPr>
          <w:rFonts w:ascii="Times New Roman" w:hAnsi="Times New Roman" w:cs="Tunga"/>
          <w:sz w:val="24"/>
          <w:szCs w:val="24"/>
          <w:cs/>
          <w:lang w:val="en-US" w:bidi="kn-IN"/>
        </w:rPr>
        <w:t xml:space="preserve">) </w:t>
      </w:r>
      <w:r w:rsidRPr="00E86DE9">
        <w:rPr>
          <w:rFonts w:ascii="Times New Roman" w:hAnsi="Times New Roman" w:cs="Times New Roman"/>
          <w:sz w:val="24"/>
          <w:szCs w:val="24"/>
          <w:lang w:val="en-US"/>
        </w:rPr>
        <w:t xml:space="preserve">of the silkworm </w:t>
      </w:r>
      <w:r w:rsidRPr="00E86DE9">
        <w:rPr>
          <w:rFonts w:ascii="Times New Roman" w:hAnsi="Times New Roman" w:cs="Times New Roman"/>
          <w:i/>
          <w:iCs/>
          <w:sz w:val="24"/>
          <w:szCs w:val="24"/>
          <w:lang w:val="en-US"/>
        </w:rPr>
        <w:t>Bombyx</w:t>
      </w:r>
      <w:r w:rsidRPr="00E86DE9">
        <w:rPr>
          <w:rFonts w:ascii="Times New Roman" w:hAnsi="Times New Roman" w:cs="Tunga"/>
          <w:i/>
          <w:iCs/>
          <w:sz w:val="24"/>
          <w:szCs w:val="24"/>
          <w:cs/>
          <w:lang w:val="en-US" w:bidi="kn-IN"/>
        </w:rPr>
        <w:t xml:space="preserve">. </w:t>
      </w:r>
      <w:r w:rsidRPr="00E86DE9">
        <w:rPr>
          <w:rFonts w:ascii="Times New Roman" w:hAnsi="Times New Roman" w:cs="Times New Roman"/>
          <w:i/>
          <w:iCs/>
          <w:sz w:val="24"/>
          <w:szCs w:val="24"/>
          <w:lang w:val="en-US"/>
        </w:rPr>
        <w:t>mori</w:t>
      </w:r>
      <w:r w:rsidRPr="00E86DE9">
        <w:rPr>
          <w:rFonts w:ascii="Times New Roman" w:hAnsi="Times New Roman" w:cs="Tunga"/>
          <w:sz w:val="24"/>
          <w:szCs w:val="24"/>
          <w:cs/>
          <w:lang w:val="en-US" w:bidi="kn-IN"/>
        </w:rPr>
        <w:t xml:space="preserve">. </w:t>
      </w:r>
      <w:r w:rsidRPr="00E86DE9">
        <w:rPr>
          <w:rFonts w:ascii="Times New Roman" w:hAnsi="Times New Roman" w:cs="Times New Roman"/>
          <w:lang w:val="en-US"/>
        </w:rPr>
        <w:t>UV</w:t>
      </w:r>
      <w:r w:rsidRPr="00E86DE9">
        <w:rPr>
          <w:rFonts w:ascii="Times New Roman" w:hAnsi="Times New Roman" w:cs="Tunga"/>
          <w:cs/>
          <w:lang w:val="en-US" w:bidi="kn-IN"/>
        </w:rPr>
        <w:t>-</w:t>
      </w:r>
      <w:r w:rsidRPr="00E86DE9">
        <w:rPr>
          <w:rFonts w:ascii="Times New Roman" w:hAnsi="Times New Roman" w:cs="Times New Roman"/>
          <w:lang w:val="en-US"/>
        </w:rPr>
        <w:t>radiation exposed at pupal stage indicating that UV</w:t>
      </w:r>
      <w:r w:rsidRPr="00E86DE9">
        <w:rPr>
          <w:rFonts w:ascii="Times New Roman" w:hAnsi="Times New Roman" w:cs="Tunga"/>
          <w:cs/>
          <w:lang w:val="en-US" w:bidi="kn-IN"/>
        </w:rPr>
        <w:t xml:space="preserve">- </w:t>
      </w:r>
      <w:r w:rsidRPr="00E86DE9">
        <w:rPr>
          <w:rFonts w:ascii="Times New Roman" w:hAnsi="Times New Roman" w:cs="Times New Roman"/>
          <w:lang w:val="en-US"/>
        </w:rPr>
        <w:t xml:space="preserve">radiation can be effective in improving different of traits of </w:t>
      </w:r>
      <w:r w:rsidRPr="00E86DE9">
        <w:rPr>
          <w:rFonts w:ascii="Times New Roman" w:hAnsi="Times New Roman" w:cs="Times New Roman"/>
          <w:i/>
          <w:iCs/>
          <w:lang w:val="en-US"/>
        </w:rPr>
        <w:t>B</w:t>
      </w:r>
      <w:r w:rsidRPr="00E86DE9">
        <w:rPr>
          <w:rFonts w:ascii="Times New Roman" w:hAnsi="Times New Roman" w:cs="Tunga"/>
          <w:i/>
          <w:iCs/>
          <w:cs/>
          <w:lang w:val="en-US" w:bidi="kn-IN"/>
        </w:rPr>
        <w:t xml:space="preserve">. </w:t>
      </w:r>
      <w:r w:rsidRPr="00E86DE9">
        <w:rPr>
          <w:rFonts w:ascii="Times New Roman" w:hAnsi="Times New Roman" w:cs="Times New Roman"/>
          <w:i/>
          <w:iCs/>
          <w:lang w:val="en-US"/>
        </w:rPr>
        <w:t>mori</w:t>
      </w:r>
      <w:r w:rsidRPr="00E86DE9">
        <w:rPr>
          <w:rFonts w:ascii="Times New Roman" w:hAnsi="Times New Roman" w:cs="Times New Roman"/>
          <w:lang w:val="en-US"/>
        </w:rPr>
        <w:t>, especially pupa exposed for abou</w:t>
      </w:r>
      <w:r>
        <w:rPr>
          <w:rFonts w:ascii="Times New Roman" w:hAnsi="Times New Roman" w:cs="Times New Roman"/>
          <w:lang w:val="en-US"/>
        </w:rPr>
        <w:t xml:space="preserve">t one minute gives best results </w:t>
      </w:r>
      <w:r w:rsidRPr="00E86DE9">
        <w:rPr>
          <w:rFonts w:ascii="Times New Roman" w:hAnsi="Times New Roman" w:cs="Times New Roman"/>
          <w:sz w:val="24"/>
          <w:szCs w:val="24"/>
          <w:lang w:val="en-US"/>
        </w:rPr>
        <w:t xml:space="preserve">indicating that UVradiation can be effective in improving different economic traits of </w:t>
      </w:r>
      <w:r w:rsidRPr="00E86DE9">
        <w:rPr>
          <w:rFonts w:ascii="Times New Roman" w:hAnsi="Times New Roman" w:cs="Times New Roman"/>
          <w:i/>
          <w:iCs/>
          <w:sz w:val="24"/>
          <w:szCs w:val="24"/>
          <w:lang w:val="en-US"/>
        </w:rPr>
        <w:t>B</w:t>
      </w:r>
      <w:r w:rsidRPr="00E86DE9">
        <w:rPr>
          <w:rFonts w:ascii="Times New Roman" w:hAnsi="Times New Roman" w:cs="Tunga"/>
          <w:i/>
          <w:iCs/>
          <w:sz w:val="24"/>
          <w:szCs w:val="24"/>
          <w:cs/>
          <w:lang w:val="en-US" w:bidi="kn-IN"/>
        </w:rPr>
        <w:t xml:space="preserve">. </w:t>
      </w:r>
      <w:r w:rsidRPr="00E86DE9">
        <w:rPr>
          <w:rFonts w:ascii="Times New Roman" w:hAnsi="Times New Roman" w:cs="Times New Roman"/>
          <w:i/>
          <w:iCs/>
          <w:sz w:val="24"/>
          <w:szCs w:val="24"/>
          <w:lang w:val="en-US"/>
        </w:rPr>
        <w:t>mori</w:t>
      </w:r>
      <w:r>
        <w:rPr>
          <w:rFonts w:ascii="Times New Roman" w:hAnsi="Times New Roman" w:cs="Tunga"/>
          <w:i/>
          <w:iCs/>
          <w:sz w:val="24"/>
          <w:szCs w:val="24"/>
          <w:cs/>
          <w:lang w:val="en-US" w:bidi="kn-IN"/>
        </w:rPr>
        <w:t xml:space="preserve"> (</w:t>
      </w:r>
      <w:r>
        <w:rPr>
          <w:rFonts w:ascii="Times New Roman" w:hAnsi="Times New Roman" w:cs="Times New Roman"/>
          <w:i/>
          <w:iCs/>
          <w:sz w:val="24"/>
          <w:szCs w:val="24"/>
          <w:lang w:val="en-US"/>
        </w:rPr>
        <w:t>Ali, et al</w:t>
      </w:r>
      <w:r>
        <w:rPr>
          <w:rFonts w:ascii="Times New Roman" w:hAnsi="Times New Roman" w:cs="Tunga"/>
          <w:i/>
          <w:iCs/>
          <w:sz w:val="24"/>
          <w:szCs w:val="24"/>
          <w:cs/>
          <w:lang w:val="en-US" w:bidi="kn-IN"/>
        </w:rPr>
        <w:t>.</w:t>
      </w:r>
      <w:r>
        <w:rPr>
          <w:rFonts w:ascii="Times New Roman" w:hAnsi="Times New Roman" w:cs="Times New Roman"/>
          <w:i/>
          <w:iCs/>
          <w:sz w:val="24"/>
          <w:szCs w:val="24"/>
          <w:lang w:val="en-US"/>
        </w:rPr>
        <w:t>, 2010</w:t>
      </w:r>
      <w:r w:rsidRPr="00EC2B7C">
        <w:rPr>
          <w:rFonts w:ascii="Times New Roman" w:hAnsi="Times New Roman" w:cs="Tunga"/>
          <w:sz w:val="24"/>
          <w:szCs w:val="24"/>
          <w:cs/>
          <w:lang w:val="en-US" w:bidi="kn-IN"/>
        </w:rPr>
        <w:t>)</w:t>
      </w:r>
      <w:r w:rsidR="00EC2B7C" w:rsidRPr="00EC2B7C">
        <w:rPr>
          <w:rFonts w:ascii="Times New Roman" w:hAnsi="Times New Roman" w:cs="Tunga"/>
          <w:sz w:val="24"/>
          <w:szCs w:val="24"/>
          <w:cs/>
          <w:lang w:val="en-US" w:bidi="kn-IN"/>
        </w:rPr>
        <w:t xml:space="preserve">. </w:t>
      </w:r>
      <w:r w:rsidR="00EC2B7C" w:rsidRPr="00EC2B7C">
        <w:rPr>
          <w:rFonts w:ascii="Times New Roman" w:hAnsi="Times New Roman" w:cs="Times New Roman"/>
          <w:lang w:val="en-US"/>
        </w:rPr>
        <w:t xml:space="preserve">The positive effect of low energy laser on the general physiology of </w:t>
      </w:r>
      <w:r w:rsidR="00EC2B7C" w:rsidRPr="00EC2B7C">
        <w:rPr>
          <w:rFonts w:ascii="Times New Roman" w:hAnsi="Times New Roman" w:cs="Times New Roman"/>
          <w:lang w:val="en-US"/>
        </w:rPr>
        <w:lastRenderedPageBreak/>
        <w:t>silkworm growth, development and commercial traits</w:t>
      </w:r>
      <w:r w:rsidR="00EC2B7C" w:rsidRPr="00EC2B7C">
        <w:rPr>
          <w:rFonts w:ascii="Times New Roman" w:hAnsi="Times New Roman" w:cs="Tunga"/>
          <w:cs/>
          <w:lang w:val="en-US" w:bidi="kn-IN"/>
        </w:rPr>
        <w:t xml:space="preserve">. </w:t>
      </w:r>
      <w:r w:rsidR="00EC2B7C" w:rsidRPr="00EC2B7C">
        <w:rPr>
          <w:rFonts w:ascii="Times New Roman" w:hAnsi="Times New Roman" w:cs="Times New Roman"/>
          <w:lang w:val="en-US"/>
        </w:rPr>
        <w:t>Low</w:t>
      </w:r>
      <w:r w:rsidR="00EC2B7C" w:rsidRPr="00EC2B7C">
        <w:rPr>
          <w:rFonts w:ascii="Times New Roman" w:hAnsi="Times New Roman" w:cs="Tunga"/>
          <w:cs/>
          <w:lang w:val="en-US" w:bidi="kn-IN"/>
        </w:rPr>
        <w:t>-</w:t>
      </w:r>
      <w:r w:rsidR="00EC2B7C" w:rsidRPr="00EC2B7C">
        <w:rPr>
          <w:rFonts w:ascii="Times New Roman" w:hAnsi="Times New Roman" w:cs="Times New Roman"/>
          <w:lang w:val="en-US"/>
        </w:rPr>
        <w:t>energy laser radiation was found to have a stimulating effect on cell</w:t>
      </w:r>
      <w:r w:rsidR="00EC2B7C">
        <w:rPr>
          <w:rFonts w:ascii="Times New Roman" w:hAnsi="Times New Roman" w:cs="Tunga"/>
          <w:cs/>
          <w:lang w:bidi="kn-IN"/>
        </w:rPr>
        <w:t xml:space="preserve"> (</w:t>
      </w:r>
      <w:r w:rsidR="00EC2B7C" w:rsidRPr="00EC2B7C">
        <w:rPr>
          <w:rFonts w:ascii="Times New Roman" w:hAnsi="Times New Roman" w:cs="Times New Roman"/>
          <w:lang w:val="en-US"/>
        </w:rPr>
        <w:t>Hosagoudar, 2010</w:t>
      </w:r>
      <w:r w:rsidR="00EC2B7C">
        <w:rPr>
          <w:rFonts w:ascii="Times New Roman" w:hAnsi="Times New Roman" w:cs="Tunga"/>
          <w:cs/>
          <w:lang w:val="en-US" w:bidi="kn-IN"/>
        </w:rPr>
        <w:t>)</w:t>
      </w:r>
    </w:p>
    <w:p w14:paraId="483F69D4" w14:textId="77777777" w:rsidR="00EC2B7C" w:rsidRDefault="00EC2B7C" w:rsidP="00EC2B7C">
      <w:pPr>
        <w:spacing w:line="360" w:lineRule="auto"/>
        <w:ind w:firstLine="720"/>
        <w:jc w:val="both"/>
        <w:rPr>
          <w:rFonts w:ascii="Times New Roman" w:hAnsi="Times New Roman" w:cs="Times New Roman"/>
          <w:lang w:val="en-US"/>
        </w:rPr>
      </w:pPr>
      <w:r w:rsidRPr="00EC2B7C">
        <w:rPr>
          <w:rFonts w:ascii="Times New Roman" w:hAnsi="Times New Roman" w:cs="Times New Roman"/>
          <w:noProof/>
          <w:lang w:eastAsia="en-IN" w:bidi="kn-IN"/>
        </w:rPr>
        <mc:AlternateContent>
          <mc:Choice Requires="wpg">
            <w:drawing>
              <wp:anchor distT="0" distB="0" distL="114300" distR="114300" simplePos="0" relativeHeight="251663360" behindDoc="0" locked="0" layoutInCell="1" allowOverlap="1" wp14:anchorId="2240F743" wp14:editId="7AAB0FA0">
                <wp:simplePos x="0" y="0"/>
                <wp:positionH relativeFrom="margin">
                  <wp:align>center</wp:align>
                </wp:positionH>
                <wp:positionV relativeFrom="paragraph">
                  <wp:posOffset>5715</wp:posOffset>
                </wp:positionV>
                <wp:extent cx="3257550" cy="1638300"/>
                <wp:effectExtent l="0" t="0" r="38100" b="38100"/>
                <wp:wrapNone/>
                <wp:docPr id="8" name="Group 1"/>
                <wp:cNvGraphicFramePr/>
                <a:graphic xmlns:a="http://schemas.openxmlformats.org/drawingml/2006/main">
                  <a:graphicData uri="http://schemas.microsoft.com/office/word/2010/wordprocessingGroup">
                    <wpg:wgp>
                      <wpg:cNvGrpSpPr/>
                      <wpg:grpSpPr>
                        <a:xfrm>
                          <a:off x="0" y="0"/>
                          <a:ext cx="3257550" cy="1638300"/>
                          <a:chOff x="0" y="0"/>
                          <a:chExt cx="3190824" cy="2747302"/>
                        </a:xfrm>
                      </wpg:grpSpPr>
                      <wps:wsp>
                        <wps:cNvPr id="17" name="Shape 5956"/>
                        <wps:cNvSpPr/>
                        <wps:spPr>
                          <a:xfrm>
                            <a:off x="0" y="0"/>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wps:wsp>
                        <wps:cNvPr id="18" name="Shape 5957"/>
                        <wps:cNvSpPr/>
                        <wps:spPr>
                          <a:xfrm>
                            <a:off x="0" y="2738158"/>
                            <a:ext cx="3188157" cy="9144"/>
                          </a:xfrm>
                          <a:custGeom>
                            <a:avLst/>
                            <a:gdLst/>
                            <a:ahLst/>
                            <a:cxnLst/>
                            <a:rect l="0" t="0" r="0" b="0"/>
                            <a:pathLst>
                              <a:path w="3188157" h="9144">
                                <a:moveTo>
                                  <a:pt x="0" y="0"/>
                                </a:moveTo>
                                <a:lnTo>
                                  <a:pt x="3188157" y="0"/>
                                </a:lnTo>
                                <a:lnTo>
                                  <a:pt x="3188157" y="9144"/>
                                </a:lnTo>
                                <a:lnTo>
                                  <a:pt x="0" y="9144"/>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wps:wsp>
                        <wps:cNvPr id="19" name="Shape 5958"/>
                        <wps:cNvSpPr/>
                        <wps:spPr>
                          <a:xfrm>
                            <a:off x="0" y="2"/>
                            <a:ext cx="9144" cy="2744635"/>
                          </a:xfrm>
                          <a:custGeom>
                            <a:avLst/>
                            <a:gdLst/>
                            <a:ahLst/>
                            <a:cxnLst/>
                            <a:rect l="0" t="0" r="0" b="0"/>
                            <a:pathLst>
                              <a:path w="9144" h="2744635">
                                <a:moveTo>
                                  <a:pt x="0" y="0"/>
                                </a:moveTo>
                                <a:lnTo>
                                  <a:pt x="9144" y="0"/>
                                </a:lnTo>
                                <a:lnTo>
                                  <a:pt x="9144" y="2744635"/>
                                </a:lnTo>
                                <a:lnTo>
                                  <a:pt x="0" y="2744635"/>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wps:wsp>
                        <wps:cNvPr id="20" name="Shape 5959"/>
                        <wps:cNvSpPr/>
                        <wps:spPr>
                          <a:xfrm>
                            <a:off x="3181680" y="2"/>
                            <a:ext cx="9144" cy="2744635"/>
                          </a:xfrm>
                          <a:custGeom>
                            <a:avLst/>
                            <a:gdLst/>
                            <a:ahLst/>
                            <a:cxnLst/>
                            <a:rect l="0" t="0" r="0" b="0"/>
                            <a:pathLst>
                              <a:path w="9144" h="2744635">
                                <a:moveTo>
                                  <a:pt x="0" y="0"/>
                                </a:moveTo>
                                <a:lnTo>
                                  <a:pt x="9144" y="0"/>
                                </a:lnTo>
                                <a:lnTo>
                                  <a:pt x="9144" y="2744635"/>
                                </a:lnTo>
                                <a:lnTo>
                                  <a:pt x="0" y="2744635"/>
                                </a:lnTo>
                                <a:lnTo>
                                  <a:pt x="0" y="0"/>
                                </a:lnTo>
                              </a:path>
                            </a:pathLst>
                          </a:custGeom>
                          <a:ln w="0" cap="flat">
                            <a:solidFill>
                              <a:srgbClr val="FFC000"/>
                            </a:solidFill>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 name="Picture 21"/>
                          <pic:cNvPicPr/>
                        </pic:nvPicPr>
                        <pic:blipFill>
                          <a:blip r:embed="rId23"/>
                          <a:stretch>
                            <a:fillRect/>
                          </a:stretch>
                        </pic:blipFill>
                        <pic:spPr>
                          <a:xfrm>
                            <a:off x="84950" y="82794"/>
                            <a:ext cx="3020848" cy="2579040"/>
                          </a:xfrm>
                          <a:prstGeom prst="rect">
                            <a:avLst/>
                          </a:prstGeom>
                          <a:ln>
                            <a:solidFill>
                              <a:srgbClr val="FFC000"/>
                            </a:solid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1F6EFE8" id="Group 1" o:spid="_x0000_s1026" style="position:absolute;margin-left:0;margin-top:.45pt;width:256.5pt;height:129pt;z-index:251663360;mso-position-horizontal:center;mso-position-horizontal-relative:margin;mso-width-relative:margin;mso-height-relative:margin" coordsize="31908,2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">
                <v:shape id="Shape 5956" o:spid="_x0000_s1027" style="position:absolute;width:31881;height:91;visibility:visible;mso-wrap-style:square;v-text-anchor:top" coordsize="31881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" path="m,l3188157,r,9144l,9144,,e" fillcolor="black" strokecolor="#ffc000" strokeweight="0">
                  <v:stroke miterlimit="83231f" joinstyle="miter"/>
                  <v:path arrowok="t" textboxrect="0,0,3188157,9144"/>
                </v:shape>
                <v:shape id="Shape 5957" o:spid="_x0000_s1028" style="position:absolute;top:27381;width:31881;height:92;visibility:visible;mso-wrap-style:square;v-text-anchor:top" coordsize="31881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" path="m,l3188157,r,9144l,9144,,e" fillcolor="black" strokecolor="#ffc000" strokeweight="0">
                  <v:stroke miterlimit="83231f" joinstyle="miter"/>
                  <v:path arrowok="t" textboxrect="0,0,3188157,9144"/>
                </v:shape>
                <v:shape id="Shape 5958" o:spid="_x0000_s1029" style="position:absolute;width:91;height:27446;visibility:visible;mso-wrap-style:square;v-text-anchor:top" coordsize="9144,2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" path="m,l9144,r,2744635l,2744635,,e" fillcolor="black" strokecolor="#ffc000" strokeweight="0">
                  <v:stroke miterlimit="83231f" joinstyle="miter"/>
                  <v:path arrowok="t" textboxrect="0,0,9144,2744635"/>
                </v:shape>
                <v:shape id="Shape 5959" o:spid="_x0000_s1030" style="position:absolute;left:31816;width:92;height:27446;visibility:visible;mso-wrap-style:square;v-text-anchor:top" coordsize="9144,274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" path="m,l9144,r,2744635l,2744635,,e" fillcolor="black" strokecolor="#ffc000" strokeweight="0">
                  <v:stroke miterlimit="83231f" joinstyle="miter"/>
                  <v:path arrowok="t" textboxrect="0,0,9144,2744635"/>
                </v:shape>
                <v:shape id="Picture 21" o:spid="_x0000_s1031" type="#_x0000_t75" style="position:absolute;left:849;top:827;width:30208;height:2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" stroked="t" strokecolor="#ffc000">
                  <v:imagedata r:id="rId24" o:title=""/>
                </v:shape>
                <w10:wrap anchorx="margin"/>
              </v:group>
            </w:pict>
          </mc:Fallback>
        </mc:AlternateContent>
      </w:r>
    </w:p>
    <w:p w14:paraId="43CBC175" w14:textId="77777777" w:rsidR="00EC2B7C" w:rsidRDefault="00EC2B7C" w:rsidP="00EC2B7C">
      <w:pPr>
        <w:spacing w:line="360" w:lineRule="auto"/>
        <w:ind w:firstLine="720"/>
        <w:jc w:val="both"/>
        <w:rPr>
          <w:rFonts w:ascii="Times New Roman" w:hAnsi="Times New Roman" w:cs="Times New Roman"/>
          <w:lang w:val="en-US"/>
        </w:rPr>
      </w:pPr>
    </w:p>
    <w:p w14:paraId="7AC97E5E" w14:textId="77777777" w:rsidR="00EC2B7C" w:rsidRDefault="00EC2B7C" w:rsidP="00EC2B7C">
      <w:pPr>
        <w:spacing w:line="360" w:lineRule="auto"/>
        <w:ind w:firstLine="720"/>
        <w:jc w:val="both"/>
        <w:rPr>
          <w:rFonts w:ascii="Times New Roman" w:hAnsi="Times New Roman" w:cs="Times New Roman"/>
          <w:lang w:val="en-US"/>
        </w:rPr>
      </w:pPr>
    </w:p>
    <w:p w14:paraId="1F01C653" w14:textId="77777777" w:rsidR="00EC2B7C" w:rsidRDefault="00EC2B7C" w:rsidP="00EC2B7C">
      <w:pPr>
        <w:spacing w:line="360" w:lineRule="auto"/>
        <w:ind w:firstLine="720"/>
        <w:jc w:val="both"/>
        <w:rPr>
          <w:rFonts w:ascii="Times New Roman" w:hAnsi="Times New Roman" w:cs="Times New Roman"/>
          <w:lang w:val="en-US"/>
        </w:rPr>
      </w:pPr>
    </w:p>
    <w:p w14:paraId="22222077" w14:textId="77777777" w:rsidR="00EC2B7C" w:rsidRDefault="00EC2B7C" w:rsidP="00EC2B7C">
      <w:pPr>
        <w:spacing w:line="360" w:lineRule="auto"/>
        <w:ind w:firstLine="720"/>
        <w:jc w:val="both"/>
        <w:rPr>
          <w:rFonts w:ascii="Times New Roman" w:hAnsi="Times New Roman" w:cs="Times New Roman"/>
          <w:lang w:val="en-US"/>
        </w:rPr>
      </w:pPr>
    </w:p>
    <w:p w14:paraId="1244458F" w14:textId="6EA16E77" w:rsidR="00EC2B7C" w:rsidRPr="00EC2B7C" w:rsidRDefault="002C72CF" w:rsidP="00EC2B7C">
      <w:pPr>
        <w:spacing w:line="360" w:lineRule="auto"/>
        <w:ind w:firstLine="720"/>
        <w:jc w:val="center"/>
        <w:rPr>
          <w:rFonts w:ascii="Times New Roman" w:hAnsi="Times New Roman" w:cs="Times New Roman"/>
        </w:rPr>
      </w:pPr>
      <w:r>
        <w:rPr>
          <w:rFonts w:ascii="Times New Roman" w:hAnsi="Times New Roman" w:cs="Times New Roman"/>
          <w:b/>
          <w:bCs/>
          <w:lang w:val="en-US"/>
        </w:rPr>
        <w:t xml:space="preserve">Fig </w:t>
      </w:r>
      <w:commentRangeStart w:id="33"/>
      <w:del w:id="34" w:author="LEGA" w:date="2026-03-17T08:18:00Z">
        <w:r w:rsidDel="00791041">
          <w:rPr>
            <w:rFonts w:ascii="Times New Roman" w:hAnsi="Times New Roman" w:cs="Times New Roman"/>
            <w:b/>
            <w:bCs/>
            <w:lang w:val="en-US"/>
          </w:rPr>
          <w:delText>9</w:delText>
        </w:r>
      </w:del>
      <w:commentRangeEnd w:id="33"/>
      <w:r w:rsidR="00791041">
        <w:rPr>
          <w:rStyle w:val="Refdecomentrio"/>
        </w:rPr>
        <w:commentReference w:id="33"/>
      </w:r>
      <w:del w:id="35" w:author="LEGA" w:date="2026-03-17T08:18:00Z">
        <w:r w:rsidDel="00791041">
          <w:rPr>
            <w:rFonts w:ascii="Times New Roman" w:hAnsi="Times New Roman" w:cs="Times New Roman"/>
            <w:b/>
            <w:bCs/>
            <w:lang w:val="en-US"/>
          </w:rPr>
          <w:delText xml:space="preserve"> :</w:delText>
        </w:r>
      </w:del>
      <w:ins w:id="36" w:author="LEGA" w:date="2026-03-17T08:18:00Z">
        <w:r w:rsidR="00791041">
          <w:rPr>
            <w:rFonts w:ascii="Times New Roman" w:hAnsi="Times New Roman" w:cs="Times New Roman"/>
            <w:b/>
            <w:bCs/>
            <w:lang w:val="en-US"/>
          </w:rPr>
          <w:t>9:</w:t>
        </w:r>
      </w:ins>
      <w:r>
        <w:rPr>
          <w:rFonts w:ascii="Times New Roman" w:hAnsi="Times New Roman" w:cs="Times New Roman"/>
          <w:b/>
          <w:bCs/>
          <w:lang w:val="en-US"/>
        </w:rPr>
        <w:t xml:space="preserve"> </w:t>
      </w:r>
      <w:r w:rsidR="00EC2B7C" w:rsidRPr="00EC2B7C">
        <w:rPr>
          <w:rFonts w:ascii="Times New Roman" w:hAnsi="Times New Roman" w:cs="Times New Roman"/>
          <w:b/>
          <w:bCs/>
          <w:lang w:val="en-US"/>
        </w:rPr>
        <w:t>Changes in body weight of silkworms</w:t>
      </w:r>
      <w:r w:rsidR="00EC2B7C" w:rsidRPr="00EC2B7C">
        <w:rPr>
          <w:rFonts w:ascii="Times New Roman" w:hAnsi="Times New Roman" w:cs="Tunga"/>
          <w:b/>
          <w:bCs/>
          <w:cs/>
          <w:lang w:val="en-US" w:bidi="kn-IN"/>
        </w:rPr>
        <w:t xml:space="preserve">.  </w:t>
      </w:r>
      <w:r w:rsidR="00EC2B7C" w:rsidRPr="00EC2B7C">
        <w:rPr>
          <w:rFonts w:ascii="Times New Roman" w:hAnsi="Times New Roman" w:cs="Times New Roman"/>
          <w:b/>
          <w:bCs/>
          <w:lang w:val="en-US"/>
        </w:rPr>
        <w:t>Indicate control group</w:t>
      </w:r>
      <w:proofErr w:type="gramStart"/>
      <w:r w:rsidR="00EC2B7C" w:rsidRPr="00EC2B7C">
        <w:rPr>
          <w:rFonts w:ascii="Times New Roman" w:hAnsi="Times New Roman" w:cs="Times New Roman"/>
          <w:b/>
          <w:bCs/>
          <w:lang w:val="en-US"/>
        </w:rPr>
        <w:t>; ,</w:t>
      </w:r>
      <w:proofErr w:type="gramEnd"/>
      <w:r w:rsidR="00EC2B7C" w:rsidRPr="00EC2B7C">
        <w:rPr>
          <w:rFonts w:ascii="Times New Roman" w:hAnsi="Times New Roman" w:cs="Times New Roman"/>
          <w:b/>
          <w:bCs/>
          <w:lang w:val="en-US"/>
        </w:rPr>
        <w:t xml:space="preserve"> radiation</w:t>
      </w:r>
      <w:r w:rsidR="00EC2B7C" w:rsidRPr="00EC2B7C">
        <w:rPr>
          <w:rFonts w:ascii="Times New Roman" w:hAnsi="Times New Roman" w:cs="Tunga"/>
          <w:b/>
          <w:bCs/>
          <w:cs/>
          <w:lang w:val="en-US" w:bidi="kn-IN"/>
        </w:rPr>
        <w:t>-</w:t>
      </w:r>
      <w:r w:rsidR="00EC2B7C" w:rsidRPr="00EC2B7C">
        <w:rPr>
          <w:rFonts w:ascii="Times New Roman" w:hAnsi="Times New Roman" w:cs="Times New Roman"/>
          <w:b/>
          <w:bCs/>
          <w:lang w:val="en-US"/>
        </w:rPr>
        <w:t>emitting sheet group</w:t>
      </w:r>
      <w:r w:rsidR="00EC2B7C" w:rsidRPr="00EC2B7C">
        <w:rPr>
          <w:rFonts w:ascii="Times New Roman" w:hAnsi="Times New Roman" w:cs="Tunga"/>
          <w:b/>
          <w:bCs/>
          <w:cs/>
          <w:lang w:val="en-US" w:bidi="kn-IN"/>
        </w:rPr>
        <w:t xml:space="preserve">. </w:t>
      </w:r>
      <w:r w:rsidR="00EC2B7C" w:rsidRPr="00EC2B7C">
        <w:rPr>
          <w:rFonts w:ascii="Times New Roman" w:hAnsi="Times New Roman" w:cs="Times New Roman"/>
          <w:b/>
          <w:bCs/>
          <w:lang w:val="en-US"/>
        </w:rPr>
        <w:t>n ¼ 55 for both groups</w:t>
      </w:r>
    </w:p>
    <w:p w14:paraId="602D27A2" w14:textId="44FBA481" w:rsidR="00EC2B7C" w:rsidRDefault="00EC2B7C" w:rsidP="00EC2B7C">
      <w:pPr>
        <w:spacing w:line="360" w:lineRule="auto"/>
        <w:ind w:firstLine="720"/>
        <w:jc w:val="both"/>
        <w:rPr>
          <w:rFonts w:ascii="Times New Roman" w:hAnsi="Times New Roman" w:cs="Times New Roman"/>
          <w:lang w:val="en-US"/>
        </w:rPr>
      </w:pPr>
      <w:r>
        <w:rPr>
          <w:rFonts w:ascii="Times New Roman" w:hAnsi="Times New Roman" w:cs="Times New Roman"/>
          <w:lang w:val="en-US"/>
        </w:rPr>
        <w:t>Above graph</w:t>
      </w:r>
      <w:r w:rsidRPr="00EC2B7C">
        <w:rPr>
          <w:rFonts w:ascii="Times New Roman" w:hAnsi="Times New Roman" w:cs="Times New Roman"/>
          <w:lang w:val="en-US"/>
        </w:rPr>
        <w:t xml:space="preserve"> shows </w:t>
      </w:r>
      <w:r>
        <w:rPr>
          <w:rFonts w:ascii="Times New Roman" w:hAnsi="Times New Roman" w:cs="Times New Roman"/>
          <w:lang w:val="en-US"/>
        </w:rPr>
        <w:t xml:space="preserve">the </w:t>
      </w:r>
      <w:r w:rsidRPr="00EC2B7C">
        <w:rPr>
          <w:rFonts w:ascii="Times New Roman" w:hAnsi="Times New Roman" w:cs="Times New Roman"/>
          <w:lang w:val="en-US"/>
        </w:rPr>
        <w:t>changes in the body weight of the silkworm larvae over time</w:t>
      </w:r>
      <w:r w:rsidRPr="00EC2B7C">
        <w:rPr>
          <w:rFonts w:ascii="Times New Roman" w:hAnsi="Times New Roman" w:cs="Tunga"/>
          <w:cs/>
          <w:lang w:val="en-US" w:bidi="kn-IN"/>
        </w:rPr>
        <w:t xml:space="preserve">. </w:t>
      </w:r>
      <w:r w:rsidRPr="00EC2B7C">
        <w:rPr>
          <w:rFonts w:ascii="Times New Roman" w:hAnsi="Times New Roman" w:cs="Times New Roman"/>
          <w:lang w:val="en-US"/>
        </w:rPr>
        <w:t>The silkworms grown on the radiation</w:t>
      </w:r>
      <w:r>
        <w:rPr>
          <w:rFonts w:ascii="Times New Roman" w:hAnsi="Times New Roman" w:cs="Tunga"/>
          <w:cs/>
          <w:lang w:val="en-US" w:bidi="kn-IN"/>
        </w:rPr>
        <w:t xml:space="preserve"> </w:t>
      </w:r>
      <w:r w:rsidRPr="00EC2B7C">
        <w:rPr>
          <w:rFonts w:ascii="Times New Roman" w:hAnsi="Times New Roman" w:cs="Times New Roman"/>
          <w:lang w:val="en-US"/>
        </w:rPr>
        <w:t xml:space="preserve">emitting sheets became larger than those of the control groups on day 39 and thereafter </w:t>
      </w:r>
      <w:r w:rsidRPr="00EC2B7C">
        <w:rPr>
          <w:rFonts w:ascii="Times New Roman" w:hAnsi="Times New Roman" w:cs="Tunga"/>
          <w:cs/>
          <w:lang w:val="en-US" w:bidi="kn-IN"/>
        </w:rPr>
        <w:t>(</w:t>
      </w:r>
      <w:r w:rsidRPr="00EC2B7C">
        <w:rPr>
          <w:rFonts w:ascii="Times New Roman" w:hAnsi="Times New Roman" w:cs="Times New Roman"/>
          <w:lang w:val="en-US"/>
        </w:rPr>
        <w:t xml:space="preserve">P &lt; </w:t>
      </w:r>
      <w:r w:rsidRPr="00EC2B7C">
        <w:rPr>
          <w:rFonts w:ascii="Times New Roman" w:hAnsi="Times New Roman" w:cs="Tunga"/>
          <w:cs/>
          <w:lang w:val="en-US" w:bidi="kn-IN"/>
        </w:rPr>
        <w:t>.</w:t>
      </w:r>
      <w:r w:rsidRPr="00EC2B7C">
        <w:rPr>
          <w:rFonts w:ascii="Times New Roman" w:hAnsi="Times New Roman" w:cs="Times New Roman"/>
          <w:lang w:val="en-US"/>
        </w:rPr>
        <w:t>001</w:t>
      </w:r>
      <w:r w:rsidRPr="00EC2B7C">
        <w:rPr>
          <w:rFonts w:ascii="Times New Roman" w:hAnsi="Times New Roman" w:cs="Tunga"/>
          <w:cs/>
          <w:lang w:val="en-US" w:bidi="kn-IN"/>
        </w:rPr>
        <w:t xml:space="preserve">). </w:t>
      </w:r>
      <w:r w:rsidRPr="00EC2B7C">
        <w:rPr>
          <w:rFonts w:ascii="Times New Roman" w:hAnsi="Times New Roman" w:cs="Times New Roman"/>
          <w:lang w:val="en-US"/>
        </w:rPr>
        <w:t>On day 42, the mean body weight was 2</w:t>
      </w:r>
      <w:r w:rsidRPr="00EC2B7C">
        <w:rPr>
          <w:rFonts w:ascii="Times New Roman" w:hAnsi="Times New Roman" w:cs="Tunga"/>
          <w:cs/>
          <w:lang w:val="en-US" w:bidi="kn-IN"/>
        </w:rPr>
        <w:t>.</w:t>
      </w:r>
      <w:r w:rsidRPr="00EC2B7C">
        <w:rPr>
          <w:rFonts w:ascii="Times New Roman" w:hAnsi="Times New Roman" w:cs="Times New Roman"/>
          <w:lang w:val="en-US"/>
        </w:rPr>
        <w:t xml:space="preserve">5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2</w:t>
      </w:r>
      <w:r w:rsidRPr="00EC2B7C">
        <w:rPr>
          <w:rFonts w:ascii="Times New Roman" w:hAnsi="Times New Roman" w:cs="Tunga"/>
          <w:cs/>
          <w:lang w:val="en-US" w:bidi="kn-IN"/>
        </w:rPr>
        <w:t xml:space="preserve">) </w:t>
      </w:r>
      <w:r w:rsidRPr="00EC2B7C">
        <w:rPr>
          <w:rFonts w:ascii="Times New Roman" w:hAnsi="Times New Roman" w:cs="Times New Roman"/>
          <w:lang w:val="en-US"/>
        </w:rPr>
        <w:t>g for the radiation sheet group and 2</w:t>
      </w:r>
      <w:r w:rsidRPr="00EC2B7C">
        <w:rPr>
          <w:rFonts w:ascii="Times New Roman" w:hAnsi="Times New Roman" w:cs="Tunga"/>
          <w:cs/>
          <w:lang w:val="en-US" w:bidi="kn-IN"/>
        </w:rPr>
        <w:t>.</w:t>
      </w:r>
      <w:r w:rsidRPr="00EC2B7C">
        <w:rPr>
          <w:rFonts w:ascii="Times New Roman" w:hAnsi="Times New Roman" w:cs="Times New Roman"/>
          <w:lang w:val="en-US"/>
        </w:rPr>
        <w:t xml:space="preserve">0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2</w:t>
      </w:r>
      <w:r w:rsidRPr="00EC2B7C">
        <w:rPr>
          <w:rFonts w:ascii="Times New Roman" w:hAnsi="Times New Roman" w:cs="Tunga"/>
          <w:cs/>
          <w:lang w:val="en-US" w:bidi="kn-IN"/>
        </w:rPr>
        <w:t xml:space="preserve">) </w:t>
      </w:r>
      <w:r w:rsidRPr="00EC2B7C">
        <w:rPr>
          <w:rFonts w:ascii="Times New Roman" w:hAnsi="Times New Roman" w:cs="Times New Roman"/>
          <w:lang w:val="en-US"/>
        </w:rPr>
        <w:t xml:space="preserve">g for the control group </w:t>
      </w:r>
      <w:r w:rsidRPr="00EC2B7C">
        <w:rPr>
          <w:rFonts w:ascii="Times New Roman" w:hAnsi="Times New Roman" w:cs="Tunga"/>
          <w:cs/>
          <w:lang w:val="en-US" w:bidi="kn-IN"/>
        </w:rPr>
        <w:t>(</w:t>
      </w:r>
      <w:r w:rsidRPr="00EC2B7C">
        <w:rPr>
          <w:rFonts w:ascii="Times New Roman" w:hAnsi="Times New Roman" w:cs="Times New Roman"/>
          <w:lang w:val="en-US"/>
        </w:rPr>
        <w:t xml:space="preserve">P &lt; </w:t>
      </w:r>
      <w:r w:rsidRPr="00EC2B7C">
        <w:rPr>
          <w:rFonts w:ascii="Times New Roman" w:hAnsi="Times New Roman" w:cs="Tunga"/>
          <w:cs/>
          <w:lang w:val="en-US" w:bidi="kn-IN"/>
        </w:rPr>
        <w:t>.</w:t>
      </w:r>
      <w:r w:rsidRPr="00EC2B7C">
        <w:rPr>
          <w:rFonts w:ascii="Times New Roman" w:hAnsi="Times New Roman" w:cs="Times New Roman"/>
          <w:lang w:val="en-US"/>
        </w:rPr>
        <w:t>001</w:t>
      </w:r>
      <w:r w:rsidRPr="00EC2B7C">
        <w:rPr>
          <w:rFonts w:ascii="Times New Roman" w:hAnsi="Times New Roman" w:cs="Tunga"/>
          <w:cs/>
          <w:lang w:val="en-US" w:bidi="kn-IN"/>
        </w:rPr>
        <w:t xml:space="preserve">). </w:t>
      </w:r>
      <w:r w:rsidRPr="00EC2B7C">
        <w:rPr>
          <w:rFonts w:ascii="Times New Roman" w:hAnsi="Times New Roman" w:cs="Times New Roman"/>
          <w:lang w:val="en-US"/>
        </w:rPr>
        <w:t>On day 49, they were 4</w:t>
      </w:r>
      <w:r w:rsidRPr="00EC2B7C">
        <w:rPr>
          <w:rFonts w:ascii="Times New Roman" w:hAnsi="Times New Roman" w:cs="Tunga"/>
          <w:cs/>
          <w:lang w:val="en-US" w:bidi="kn-IN"/>
        </w:rPr>
        <w:t>.</w:t>
      </w:r>
      <w:r w:rsidRPr="00EC2B7C">
        <w:rPr>
          <w:rFonts w:ascii="Times New Roman" w:hAnsi="Times New Roman" w:cs="Times New Roman"/>
          <w:lang w:val="en-US"/>
        </w:rPr>
        <w:t xml:space="preserve">5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5</w:t>
      </w:r>
      <w:r w:rsidRPr="00EC2B7C">
        <w:rPr>
          <w:rFonts w:ascii="Times New Roman" w:hAnsi="Times New Roman" w:cs="Tunga"/>
          <w:cs/>
          <w:lang w:val="en-US" w:bidi="kn-IN"/>
        </w:rPr>
        <w:t xml:space="preserve">) </w:t>
      </w:r>
      <w:r w:rsidRPr="00EC2B7C">
        <w:rPr>
          <w:rFonts w:ascii="Times New Roman" w:hAnsi="Times New Roman" w:cs="Times New Roman"/>
          <w:lang w:val="en-US"/>
        </w:rPr>
        <w:t>and 3</w:t>
      </w:r>
      <w:r w:rsidRPr="00EC2B7C">
        <w:rPr>
          <w:rFonts w:ascii="Times New Roman" w:hAnsi="Times New Roman" w:cs="Tunga"/>
          <w:cs/>
          <w:lang w:val="en-US" w:bidi="kn-IN"/>
        </w:rPr>
        <w:t>.</w:t>
      </w:r>
      <w:r w:rsidRPr="00EC2B7C">
        <w:rPr>
          <w:rFonts w:ascii="Times New Roman" w:hAnsi="Times New Roman" w:cs="Times New Roman"/>
          <w:lang w:val="en-US"/>
        </w:rPr>
        <w:t xml:space="preserve">6 </w:t>
      </w:r>
      <w:r w:rsidRPr="00EC2B7C">
        <w:rPr>
          <w:rFonts w:ascii="Times New Roman" w:hAnsi="Times New Roman" w:cs="Tunga"/>
          <w:cs/>
          <w:lang w:val="en-US" w:bidi="kn-IN"/>
        </w:rPr>
        <w:t>(</w:t>
      </w:r>
      <w:r w:rsidRPr="00EC2B7C">
        <w:rPr>
          <w:rFonts w:ascii="Times New Roman" w:hAnsi="Times New Roman" w:cs="Times New Roman"/>
          <w:lang w:val="en-US"/>
        </w:rPr>
        <w:t>0</w:t>
      </w:r>
      <w:r w:rsidRPr="00EC2B7C">
        <w:rPr>
          <w:rFonts w:ascii="Times New Roman" w:hAnsi="Times New Roman" w:cs="Tunga"/>
          <w:cs/>
          <w:lang w:val="en-US" w:bidi="kn-IN"/>
        </w:rPr>
        <w:t>.</w:t>
      </w:r>
      <w:r w:rsidRPr="00EC2B7C">
        <w:rPr>
          <w:rFonts w:ascii="Times New Roman" w:hAnsi="Times New Roman" w:cs="Times New Roman"/>
          <w:lang w:val="en-US"/>
        </w:rPr>
        <w:t>4</w:t>
      </w:r>
      <w:r w:rsidRPr="00EC2B7C">
        <w:rPr>
          <w:rFonts w:ascii="Times New Roman" w:hAnsi="Times New Roman" w:cs="Tunga"/>
          <w:cs/>
          <w:lang w:val="en-US" w:bidi="kn-IN"/>
        </w:rPr>
        <w:t xml:space="preserve">) </w:t>
      </w:r>
      <w:r w:rsidRPr="00EC2B7C">
        <w:rPr>
          <w:rFonts w:ascii="Times New Roman" w:hAnsi="Times New Roman" w:cs="Times New Roman"/>
          <w:lang w:val="en-US"/>
        </w:rPr>
        <w:t xml:space="preserve">g, respectively </w:t>
      </w:r>
      <w:r w:rsidRPr="00EC2B7C">
        <w:rPr>
          <w:rFonts w:ascii="Times New Roman" w:hAnsi="Times New Roman" w:cs="Tunga"/>
          <w:cs/>
          <w:lang w:val="en-US" w:bidi="kn-IN"/>
        </w:rPr>
        <w:t>(</w:t>
      </w:r>
      <w:r w:rsidRPr="00EC2B7C">
        <w:rPr>
          <w:rFonts w:ascii="Times New Roman" w:hAnsi="Times New Roman" w:cs="Times New Roman"/>
          <w:lang w:val="en-US"/>
        </w:rPr>
        <w:t xml:space="preserve">P &lt; </w:t>
      </w:r>
      <w:r w:rsidRPr="00EC2B7C">
        <w:rPr>
          <w:rFonts w:ascii="Times New Roman" w:hAnsi="Times New Roman" w:cs="Tunga"/>
          <w:cs/>
          <w:lang w:val="en-US" w:bidi="kn-IN"/>
        </w:rPr>
        <w:t>.</w:t>
      </w:r>
      <w:r w:rsidRPr="00EC2B7C">
        <w:rPr>
          <w:rFonts w:ascii="Times New Roman" w:hAnsi="Times New Roman" w:cs="Times New Roman"/>
          <w:lang w:val="en-US"/>
        </w:rPr>
        <w:t>001</w:t>
      </w:r>
      <w:r w:rsidRPr="00EC2B7C">
        <w:rPr>
          <w:rFonts w:ascii="Times New Roman" w:hAnsi="Times New Roman" w:cs="Tunga"/>
          <w:cs/>
          <w:lang w:val="en-US" w:bidi="kn-IN"/>
        </w:rPr>
        <w:t xml:space="preserve">). </w:t>
      </w:r>
      <w:r w:rsidRPr="00EC2B7C">
        <w:rPr>
          <w:rFonts w:ascii="Times New Roman" w:hAnsi="Times New Roman" w:cs="Times New Roman"/>
          <w:lang w:val="en-US"/>
        </w:rPr>
        <w:t>Breeding on low</w:t>
      </w:r>
      <w:r w:rsidRPr="00EC2B7C">
        <w:rPr>
          <w:rFonts w:ascii="Times New Roman" w:hAnsi="Times New Roman" w:cs="Tunga"/>
          <w:cs/>
          <w:lang w:val="en-US" w:bidi="kn-IN"/>
        </w:rPr>
        <w:t>-</w:t>
      </w:r>
      <w:r w:rsidRPr="00EC2B7C">
        <w:rPr>
          <w:rFonts w:ascii="Times New Roman" w:hAnsi="Times New Roman" w:cs="Times New Roman"/>
          <w:lang w:val="en-US"/>
        </w:rPr>
        <w:t>dose</w:t>
      </w:r>
      <w:r w:rsidRPr="00EC2B7C">
        <w:rPr>
          <w:rFonts w:ascii="Times New Roman" w:hAnsi="Times New Roman" w:cs="Tunga"/>
          <w:cs/>
          <w:lang w:val="en-US" w:bidi="kn-IN"/>
        </w:rPr>
        <w:t>-</w:t>
      </w:r>
      <w:r w:rsidRPr="00EC2B7C">
        <w:rPr>
          <w:rFonts w:ascii="Times New Roman" w:hAnsi="Times New Roman" w:cs="Times New Roman"/>
          <w:lang w:val="en-US"/>
        </w:rPr>
        <w:t>radiation</w:t>
      </w:r>
      <w:r w:rsidRPr="00EC2B7C">
        <w:rPr>
          <w:rFonts w:ascii="Times New Roman" w:hAnsi="Times New Roman" w:cs="Tunga"/>
          <w:cs/>
          <w:lang w:val="en-US" w:bidi="kn-IN"/>
        </w:rPr>
        <w:t>-</w:t>
      </w:r>
      <w:r w:rsidRPr="00EC2B7C">
        <w:rPr>
          <w:rFonts w:ascii="Times New Roman" w:hAnsi="Times New Roman" w:cs="Times New Roman"/>
          <w:lang w:val="en-US"/>
        </w:rPr>
        <w:t xml:space="preserve">emitting sheets promoted the growth of </w:t>
      </w:r>
      <w:del w:id="37" w:author="LEGA" w:date="2026-03-17T08:18:00Z">
        <w:r w:rsidRPr="00EC2B7C" w:rsidDel="00791041">
          <w:rPr>
            <w:rFonts w:ascii="Times New Roman" w:hAnsi="Times New Roman" w:cs="Times New Roman"/>
            <w:lang w:val="en-US"/>
          </w:rPr>
          <w:delText>silkworms</w:delText>
        </w:r>
        <w:r w:rsidRPr="00EC2B7C" w:rsidDel="00791041">
          <w:rPr>
            <w:rFonts w:ascii="Times New Roman" w:hAnsi="Times New Roman" w:cs="Tunga"/>
            <w:cs/>
            <w:lang w:val="en-US" w:bidi="kn-IN"/>
          </w:rPr>
          <w:delText>.(</w:delText>
        </w:r>
      </w:del>
      <w:ins w:id="38" w:author="LEGA" w:date="2026-03-17T08:18:00Z">
        <w:r w:rsidR="00791041" w:rsidRPr="00EC2B7C">
          <w:rPr>
            <w:rFonts w:ascii="Times New Roman" w:hAnsi="Times New Roman" w:cs="Times New Roman"/>
            <w:lang w:val="en-US"/>
          </w:rPr>
          <w:t>silkworms</w:t>
        </w:r>
        <w:r w:rsidR="00791041" w:rsidRPr="00EC2B7C">
          <w:rPr>
            <w:rFonts w:ascii="Times New Roman" w:hAnsi="Times New Roman" w:cs="Tunga" w:hint="cs"/>
            <w:cs/>
            <w:lang w:val="en-US" w:bidi="kn-IN"/>
          </w:rPr>
          <w:t xml:space="preserve"> </w:t>
        </w:r>
        <w:r w:rsidR="00791041" w:rsidRPr="00EC2B7C">
          <w:rPr>
            <w:rFonts w:ascii="Times New Roman" w:hAnsi="Times New Roman" w:cs="Tunga"/>
            <w:cs/>
            <w:lang w:val="en-US" w:bidi="kn-IN"/>
          </w:rPr>
          <w:t>(</w:t>
        </w:r>
      </w:ins>
      <w:r w:rsidRPr="00EC2B7C">
        <w:rPr>
          <w:rFonts w:ascii="Times New Roman" w:hAnsi="Times New Roman" w:cs="Times New Roman"/>
          <w:lang w:val="en-US"/>
        </w:rPr>
        <w:t xml:space="preserve">Shibamoto </w:t>
      </w:r>
      <w:r w:rsidRPr="00EC2B7C">
        <w:rPr>
          <w:rFonts w:ascii="Times New Roman" w:hAnsi="Times New Roman" w:cs="Times New Roman"/>
          <w:i/>
          <w:iCs/>
          <w:lang w:val="en-US"/>
        </w:rPr>
        <w:t>et al</w:t>
      </w:r>
      <w:r w:rsidRPr="00EC2B7C">
        <w:rPr>
          <w:rFonts w:ascii="Times New Roman" w:hAnsi="Times New Roman" w:cs="Tunga"/>
          <w:i/>
          <w:iCs/>
          <w:cs/>
          <w:lang w:val="en-US" w:bidi="kn-IN"/>
        </w:rPr>
        <w:t>.</w:t>
      </w:r>
      <w:r w:rsidRPr="00EC2B7C">
        <w:rPr>
          <w:rFonts w:ascii="Times New Roman" w:hAnsi="Times New Roman" w:cs="Times New Roman"/>
          <w:i/>
          <w:iCs/>
          <w:lang w:val="en-US"/>
        </w:rPr>
        <w:t xml:space="preserve">, </w:t>
      </w:r>
      <w:r w:rsidRPr="00EC2B7C">
        <w:rPr>
          <w:rFonts w:ascii="Times New Roman" w:hAnsi="Times New Roman" w:cs="Times New Roman"/>
          <w:lang w:val="en-US"/>
        </w:rPr>
        <w:t>2017</w:t>
      </w:r>
      <w:r w:rsidRPr="00EC2B7C">
        <w:rPr>
          <w:rFonts w:ascii="Times New Roman" w:hAnsi="Times New Roman" w:cs="Tunga"/>
          <w:cs/>
          <w:lang w:val="en-US" w:bidi="kn-IN"/>
        </w:rPr>
        <w:t>)</w:t>
      </w:r>
    </w:p>
    <w:p w14:paraId="3F5663E5" w14:textId="37235A09" w:rsidR="00687387" w:rsidRPr="00A51F13" w:rsidRDefault="00CF20F3" w:rsidP="00687387">
      <w:pPr>
        <w:spacing w:line="360" w:lineRule="auto"/>
        <w:ind w:firstLine="720"/>
        <w:jc w:val="both"/>
        <w:rPr>
          <w:rFonts w:ascii="Times New Roman" w:hAnsi="Times New Roman" w:cs="Times New Roman"/>
          <w:i/>
          <w:iCs/>
          <w:sz w:val="24"/>
          <w:szCs w:val="24"/>
          <w:lang w:val="en-US"/>
        </w:rPr>
      </w:pPr>
      <w:r w:rsidRPr="00CF20F3">
        <w:rPr>
          <w:rFonts w:ascii="Times New Roman" w:hAnsi="Times New Roman" w:cs="Times New Roman"/>
          <w:sz w:val="24"/>
          <w:szCs w:val="24"/>
          <w:lang w:val="en-US"/>
        </w:rPr>
        <w:t xml:space="preserve">Kamelia </w:t>
      </w:r>
      <w:r w:rsidRPr="00CF20F3">
        <w:rPr>
          <w:rFonts w:ascii="Times New Roman" w:hAnsi="Times New Roman" w:cs="Times New Roman"/>
          <w:i/>
          <w:iCs/>
          <w:sz w:val="24"/>
          <w:szCs w:val="24"/>
          <w:lang w:val="en-US"/>
        </w:rPr>
        <w:t>et al</w:t>
      </w:r>
      <w:r w:rsidRPr="00CF20F3">
        <w:rPr>
          <w:rFonts w:ascii="Times New Roman" w:hAnsi="Times New Roman" w:cs="Tunga"/>
          <w:sz w:val="24"/>
          <w:szCs w:val="24"/>
          <w:cs/>
          <w:lang w:val="en-US" w:bidi="kn-IN"/>
        </w:rPr>
        <w:t>.</w:t>
      </w:r>
      <w:r w:rsidRPr="00CF20F3">
        <w:rPr>
          <w:rFonts w:ascii="Times New Roman" w:hAnsi="Times New Roman" w:cs="Times New Roman"/>
          <w:sz w:val="24"/>
          <w:szCs w:val="24"/>
          <w:lang w:val="en-US"/>
        </w:rPr>
        <w:t>, 1995</w:t>
      </w:r>
      <w:r w:rsidRPr="00CF20F3">
        <w:rPr>
          <w:rFonts w:ascii="Times New Roman" w:hAnsi="Times New Roman" w:cs="Times New Roman"/>
          <w:sz w:val="24"/>
          <w:szCs w:val="24"/>
        </w:rPr>
        <w:t xml:space="preserve"> studied the e</w:t>
      </w:r>
      <w:r>
        <w:rPr>
          <w:rFonts w:ascii="Times New Roman" w:hAnsi="Times New Roman" w:cs="Times New Roman"/>
          <w:sz w:val="24"/>
          <w:szCs w:val="24"/>
          <w:lang w:val="en-US"/>
        </w:rPr>
        <w:t xml:space="preserve">ffect of irradiation of </w:t>
      </w:r>
      <w:r w:rsidRPr="00CF20F3">
        <w:rPr>
          <w:rFonts w:ascii="Times New Roman" w:hAnsi="Times New Roman" w:cs="Times New Roman"/>
          <w:i/>
          <w:iCs/>
          <w:sz w:val="24"/>
          <w:szCs w:val="24"/>
          <w:lang w:val="en-US"/>
        </w:rPr>
        <w:t>B</w:t>
      </w:r>
      <w:r w:rsidR="00EC2B7C" w:rsidRPr="00CF20F3">
        <w:rPr>
          <w:rFonts w:ascii="Times New Roman" w:hAnsi="Times New Roman" w:cs="Times New Roman"/>
          <w:i/>
          <w:iCs/>
          <w:sz w:val="24"/>
          <w:szCs w:val="24"/>
          <w:lang w:val="en-US"/>
        </w:rPr>
        <w:t>ombyx mori</w:t>
      </w:r>
      <w:r w:rsidR="00EC2B7C" w:rsidRPr="00CF20F3">
        <w:rPr>
          <w:rFonts w:ascii="Times New Roman" w:hAnsi="Times New Roman" w:cs="Times New Roman"/>
          <w:sz w:val="24"/>
          <w:szCs w:val="24"/>
          <w:lang w:val="en-US"/>
        </w:rPr>
        <w:t xml:space="preserve"> eggs on biological </w:t>
      </w:r>
      <w:r w:rsidRPr="00CF20F3">
        <w:rPr>
          <w:rFonts w:ascii="Times New Roman" w:hAnsi="Times New Roman" w:cs="Times New Roman"/>
          <w:sz w:val="24"/>
          <w:szCs w:val="24"/>
          <w:lang w:val="en-US"/>
        </w:rPr>
        <w:t>charecters</w:t>
      </w:r>
      <w:r>
        <w:rPr>
          <w:rFonts w:ascii="Times New Roman" w:hAnsi="Times New Roman" w:cs="Tunga"/>
          <w:sz w:val="24"/>
          <w:szCs w:val="24"/>
          <w:cs/>
          <w:lang w:val="en-US" w:bidi="kn-IN"/>
        </w:rPr>
        <w:t>.</w:t>
      </w:r>
      <w:r w:rsidRPr="00CF20F3">
        <w:rPr>
          <w:rFonts w:ascii="Times New Roman" w:hAnsi="Times New Roman" w:cs="Tunga"/>
          <w:sz w:val="24"/>
          <w:szCs w:val="24"/>
          <w:cs/>
          <w:lang w:val="en-US" w:bidi="kn-IN"/>
        </w:rPr>
        <w:t xml:space="preserve"> </w:t>
      </w:r>
      <w:r>
        <w:rPr>
          <w:rFonts w:ascii="Times New Roman" w:hAnsi="Times New Roman" w:cs="Times New Roman"/>
          <w:sz w:val="24"/>
          <w:szCs w:val="24"/>
          <w:lang w:val="en-US"/>
        </w:rPr>
        <w:t>The</w:t>
      </w:r>
      <w:r w:rsidR="00EC2B7C" w:rsidRPr="00CF20F3">
        <w:rPr>
          <w:rFonts w:ascii="Times New Roman" w:hAnsi="Times New Roman" w:cs="Times New Roman"/>
          <w:sz w:val="24"/>
          <w:szCs w:val="24"/>
          <w:lang w:val="en-US"/>
        </w:rPr>
        <w:t xml:space="preserve"> low doses of </w:t>
      </w:r>
      <w:r w:rsidR="00EC2B7C" w:rsidRPr="00CF20F3">
        <w:rPr>
          <w:rFonts w:ascii="Times New Roman" w:hAnsi="Times New Roman" w:cs="Times New Roman"/>
          <w:b/>
          <w:bCs/>
          <w:sz w:val="24"/>
          <w:szCs w:val="24"/>
          <w:lang w:val="en-US"/>
        </w:rPr>
        <w:t xml:space="preserve">gamma irradiation, </w:t>
      </w:r>
      <w:r w:rsidR="00EC2B7C" w:rsidRPr="00CF20F3">
        <w:rPr>
          <w:rFonts w:ascii="Times New Roman" w:hAnsi="Times New Roman" w:cs="Times New Roman"/>
          <w:sz w:val="24"/>
          <w:szCs w:val="24"/>
          <w:lang w:val="en-US"/>
        </w:rPr>
        <w:t xml:space="preserve">during the last two days of embryogenesis, have a stimulation effect on the growth of the </w:t>
      </w:r>
      <w:del w:id="39" w:author="LEGA" w:date="2026-03-17T08:18:00Z">
        <w:r w:rsidR="00EC2B7C" w:rsidRPr="00CF20F3" w:rsidDel="00791041">
          <w:rPr>
            <w:rFonts w:ascii="Times New Roman" w:hAnsi="Times New Roman" w:cs="Times New Roman"/>
            <w:sz w:val="24"/>
            <w:szCs w:val="24"/>
            <w:lang w:val="en-US"/>
          </w:rPr>
          <w:delText>larvae</w:delText>
        </w:r>
        <w:r w:rsidR="00687387" w:rsidDel="00791041">
          <w:rPr>
            <w:rFonts w:ascii="Times New Roman" w:hAnsi="Times New Roman" w:cs="Tunga"/>
            <w:sz w:val="24"/>
            <w:szCs w:val="24"/>
            <w:cs/>
            <w:lang w:val="en-US" w:bidi="kn-IN"/>
          </w:rPr>
          <w:delText>.</w:delText>
        </w:r>
        <w:r w:rsidR="00687387" w:rsidDel="00791041">
          <w:rPr>
            <w:rFonts w:ascii="Times New Roman" w:hAnsi="Times New Roman" w:cs="Times New Roman"/>
            <w:color w:val="FF0000"/>
            <w:lang w:val="en-US"/>
          </w:rPr>
          <w:delText>Similarly</w:delText>
        </w:r>
      </w:del>
      <w:ins w:id="40" w:author="LEGA" w:date="2026-03-17T08:18:00Z">
        <w:r w:rsidR="00791041" w:rsidRPr="00CF20F3">
          <w:rPr>
            <w:rFonts w:ascii="Times New Roman" w:hAnsi="Times New Roman" w:cs="Times New Roman"/>
            <w:sz w:val="24"/>
            <w:szCs w:val="24"/>
            <w:lang w:val="en-US"/>
          </w:rPr>
          <w:t>larvae</w:t>
        </w:r>
        <w:r w:rsidR="00791041">
          <w:rPr>
            <w:rFonts w:ascii="Times New Roman" w:hAnsi="Times New Roman" w:cs="Tunga" w:hint="cs"/>
            <w:sz w:val="24"/>
            <w:szCs w:val="24"/>
            <w:cs/>
            <w:lang w:val="en-US" w:bidi="kn-IN"/>
          </w:rPr>
          <w:t>.</w:t>
        </w:r>
        <w:r w:rsidR="00791041">
          <w:rPr>
            <w:rFonts w:ascii="Times New Roman" w:hAnsi="Times New Roman" w:cs="Times New Roman"/>
            <w:color w:val="FF0000"/>
            <w:lang w:val="en-US"/>
          </w:rPr>
          <w:t xml:space="preserve"> </w:t>
        </w:r>
        <w:proofErr w:type="gramStart"/>
        <w:r w:rsidR="00791041">
          <w:rPr>
            <w:rFonts w:ascii="Times New Roman" w:hAnsi="Times New Roman" w:cs="Times New Roman"/>
            <w:color w:val="FF0000"/>
            <w:lang w:val="en-US"/>
          </w:rPr>
          <w:t>Similarly</w:t>
        </w:r>
      </w:ins>
      <w:proofErr w:type="gramEnd"/>
      <w:r w:rsidR="00687387">
        <w:rPr>
          <w:rFonts w:ascii="Times New Roman" w:hAnsi="Times New Roman" w:cs="Times New Roman"/>
          <w:color w:val="FF0000"/>
          <w:lang w:val="en-US"/>
        </w:rPr>
        <w:t xml:space="preserve"> </w:t>
      </w:r>
      <w:r w:rsidR="00687387" w:rsidRPr="00687387">
        <w:rPr>
          <w:rFonts w:ascii="Times New Roman" w:hAnsi="Times New Roman" w:cs="Times New Roman"/>
          <w:color w:val="FF0000"/>
          <w:lang w:val="en-US"/>
        </w:rPr>
        <w:t>Bharathi and yugen 2001</w:t>
      </w:r>
      <w:r w:rsidR="00687387">
        <w:rPr>
          <w:rFonts w:ascii="Times New Roman" w:hAnsi="Times New Roman" w:cs="Times New Roman"/>
          <w:color w:val="FF0000"/>
          <w:lang w:val="en-US"/>
        </w:rPr>
        <w:t xml:space="preserve"> studied the e</w:t>
      </w:r>
      <w:r w:rsidR="00687387" w:rsidRPr="00687387">
        <w:rPr>
          <w:rFonts w:ascii="Times New Roman" w:hAnsi="Times New Roman" w:cs="Times New Roman"/>
          <w:color w:val="FF0000"/>
          <w:lang w:val="en-US"/>
        </w:rPr>
        <w:t xml:space="preserve">ffect of radiation in silkworm </w:t>
      </w:r>
      <w:r w:rsidR="00687387" w:rsidRPr="00687387">
        <w:rPr>
          <w:rFonts w:ascii="Times New Roman" w:hAnsi="Times New Roman" w:cs="Times New Roman"/>
          <w:i/>
          <w:iCs/>
          <w:color w:val="FF0000"/>
          <w:lang w:val="en-US"/>
        </w:rPr>
        <w:t>Bombyx mori</w:t>
      </w:r>
      <w:r w:rsidR="00687387" w:rsidRPr="00687387">
        <w:rPr>
          <w:rFonts w:ascii="Times New Roman" w:hAnsi="Times New Roman" w:cs="Tunga"/>
          <w:i/>
          <w:iCs/>
          <w:color w:val="FF0000"/>
          <w:cs/>
          <w:lang w:val="en-US" w:bidi="kn-IN"/>
        </w:rPr>
        <w:t>.</w:t>
      </w:r>
      <w:r w:rsidR="00687387" w:rsidRPr="00687387">
        <w:rPr>
          <w:rFonts w:ascii="Times New Roman" w:hAnsi="Times New Roman" w:cs="Times New Roman"/>
          <w:color w:val="FF0000"/>
          <w:lang w:val="en-US"/>
        </w:rPr>
        <w:t xml:space="preserve"> Fifth instar larval duration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days</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weight of fully</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grown larva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g</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lang w:val="en-US"/>
        </w:rPr>
        <w:t xml:space="preserve">of dead larvae, cocoon weight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g</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shell weight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g</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shell ratio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 xml:space="preserve">, eclosion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days</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lang w:val="en-US"/>
        </w:rPr>
        <w:t xml:space="preserve">and fecundity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number</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lang w:val="en-US"/>
        </w:rPr>
        <w:t xml:space="preserve">in control and experimental </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UV</w:t>
      </w:r>
      <w:r w:rsidR="00687387" w:rsidRPr="00687387">
        <w:rPr>
          <w:rFonts w:ascii="Times New Roman" w:hAnsi="Times New Roman" w:cs="Tunga"/>
          <w:color w:val="FF0000"/>
          <w:cs/>
          <w:lang w:val="en-US" w:bidi="kn-IN"/>
        </w:rPr>
        <w:t>-</w:t>
      </w:r>
      <w:r w:rsidR="00687387" w:rsidRPr="00687387">
        <w:rPr>
          <w:rFonts w:ascii="Times New Roman" w:hAnsi="Times New Roman" w:cs="Times New Roman"/>
          <w:color w:val="FF0000"/>
          <w:lang w:val="en-US"/>
        </w:rPr>
        <w:t>light for 30 minutes, 60 minutes and</w:t>
      </w:r>
      <w:r w:rsidR="00A51F13">
        <w:rPr>
          <w:rFonts w:ascii="Times New Roman" w:hAnsi="Times New Roman" w:cs="Times New Roman"/>
          <w:color w:val="FF0000"/>
          <w:lang w:val="en-US"/>
        </w:rPr>
        <w:t xml:space="preserve"> 120 minutes</w:t>
      </w:r>
      <w:r w:rsidR="00A51F13">
        <w:rPr>
          <w:rFonts w:ascii="Times New Roman" w:hAnsi="Times New Roman" w:cs="Tunga"/>
          <w:color w:val="FF0000"/>
          <w:cs/>
          <w:lang w:val="en-US" w:bidi="kn-IN"/>
        </w:rPr>
        <w:t xml:space="preserve">) </w:t>
      </w:r>
      <w:r w:rsidR="00A51F13">
        <w:rPr>
          <w:rFonts w:ascii="Times New Roman" w:hAnsi="Times New Roman" w:cs="Times New Roman"/>
          <w:color w:val="FF0000"/>
          <w:lang w:val="en-US"/>
        </w:rPr>
        <w:t>silkworm</w:t>
      </w:r>
      <w:r w:rsidR="00A51F13" w:rsidRPr="00A51F13">
        <w:rPr>
          <w:rFonts w:ascii="Times New Roman" w:hAnsi="Times New Roman" w:cs="Times New Roman"/>
          <w:i/>
          <w:iCs/>
          <w:color w:val="FF0000"/>
          <w:lang w:val="en-US"/>
        </w:rPr>
        <w:t>, Bombyx mori</w:t>
      </w:r>
      <w:r w:rsidR="00A51F13" w:rsidRPr="00A51F13">
        <w:rPr>
          <w:rFonts w:ascii="Times New Roman" w:hAnsi="Times New Roman" w:cs="Tunga"/>
          <w:i/>
          <w:iCs/>
          <w:color w:val="FF0000"/>
          <w:cs/>
          <w:lang w:val="en-US" w:bidi="kn-IN"/>
        </w:rPr>
        <w:t>.</w:t>
      </w:r>
      <w:r w:rsidR="00687387" w:rsidRPr="00A51F13">
        <w:rPr>
          <w:rFonts w:ascii="Times New Roman" w:hAnsi="Times New Roman" w:cs="Times New Roman"/>
          <w:i/>
          <w:iCs/>
          <w:color w:val="FF0000"/>
          <w:lang w:val="en-US"/>
        </w:rPr>
        <w:t xml:space="preserve"> L</w:t>
      </w:r>
      <w:r w:rsidR="00687387" w:rsidRPr="00A51F13">
        <w:rPr>
          <w:rFonts w:ascii="Times New Roman" w:hAnsi="Times New Roman" w:cs="Tunga"/>
          <w:i/>
          <w:iCs/>
          <w:color w:val="FF0000"/>
          <w:cs/>
          <w:lang w:val="en-US" w:bidi="kn-IN"/>
        </w:rPr>
        <w:t>.</w:t>
      </w:r>
      <w:r w:rsidR="00687387" w:rsidRPr="00687387">
        <w:rPr>
          <w:rFonts w:ascii="Times New Roman" w:hAnsi="Times New Roman" w:cs="Times New Roman"/>
          <w:color w:val="FF0000"/>
          <w:lang w:val="en-US"/>
        </w:rPr>
        <w:t xml:space="preserve"> Values are the mean of 10 individual observations</w:t>
      </w:r>
      <w:r w:rsidR="00A51F13">
        <w:rPr>
          <w:rFonts w:ascii="Times New Roman" w:hAnsi="Times New Roman" w:cs="Tunga"/>
          <w:color w:val="FF0000"/>
          <w:cs/>
          <w:lang w:val="en-US" w:bidi="kn-IN"/>
        </w:rPr>
        <w:t>.</w:t>
      </w:r>
      <w:r w:rsidR="00687387" w:rsidRPr="00687387">
        <w:rPr>
          <w:rFonts w:ascii="Times New Roman" w:hAnsi="Times New Roman" w:cs="Tunga"/>
          <w:color w:val="FF0000"/>
          <w:cs/>
          <w:lang w:val="en-US" w:bidi="kn-IN"/>
        </w:rPr>
        <w:t xml:space="preserve"> </w:t>
      </w:r>
      <w:r w:rsidR="00687387" w:rsidRPr="00687387">
        <w:rPr>
          <w:rFonts w:ascii="Times New Roman" w:hAnsi="Times New Roman" w:cs="Times New Roman"/>
          <w:color w:val="FF0000"/>
          <w:sz w:val="24"/>
          <w:szCs w:val="24"/>
          <w:lang w:val="en-US"/>
        </w:rPr>
        <w:t>Effect of UV light for 30 minutes was congenial for the larval growth, per cent survival, eclosion, fecundity, cocoon characters and silk quality of two popular bivol</w:t>
      </w:r>
      <w:r w:rsidR="00A51F13">
        <w:rPr>
          <w:rFonts w:ascii="Times New Roman" w:hAnsi="Times New Roman" w:cs="Times New Roman"/>
          <w:color w:val="FF0000"/>
          <w:sz w:val="24"/>
          <w:szCs w:val="24"/>
          <w:lang w:val="en-US"/>
        </w:rPr>
        <w:t xml:space="preserve">tine hybrids of silkworm, </w:t>
      </w:r>
      <w:r w:rsidR="00A51F13" w:rsidRPr="00A51F13">
        <w:rPr>
          <w:rFonts w:ascii="Times New Roman" w:hAnsi="Times New Roman" w:cs="Times New Roman"/>
          <w:i/>
          <w:iCs/>
          <w:color w:val="FF0000"/>
          <w:sz w:val="24"/>
          <w:szCs w:val="24"/>
          <w:lang w:val="en-US"/>
        </w:rPr>
        <w:t xml:space="preserve">Bombyx mori </w:t>
      </w:r>
      <w:r w:rsidR="00687387" w:rsidRPr="00A51F13">
        <w:rPr>
          <w:rFonts w:ascii="Times New Roman" w:hAnsi="Times New Roman" w:cs="Times New Roman"/>
          <w:i/>
          <w:iCs/>
          <w:color w:val="FF0000"/>
          <w:sz w:val="24"/>
          <w:szCs w:val="24"/>
          <w:lang w:val="en-US"/>
        </w:rPr>
        <w:t>L</w:t>
      </w:r>
      <w:r w:rsidR="00687387" w:rsidRPr="00A51F13">
        <w:rPr>
          <w:rFonts w:ascii="Times New Roman" w:hAnsi="Times New Roman" w:cs="Tunga"/>
          <w:i/>
          <w:iCs/>
          <w:color w:val="FF0000"/>
          <w:sz w:val="24"/>
          <w:szCs w:val="24"/>
          <w:cs/>
          <w:lang w:val="en-US" w:bidi="kn-IN"/>
        </w:rPr>
        <w:t>.</w:t>
      </w:r>
    </w:p>
    <w:p w14:paraId="70430D33" w14:textId="77777777" w:rsidR="00687387" w:rsidRPr="00687387" w:rsidRDefault="00A51F13" w:rsidP="00A51F13">
      <w:pPr>
        <w:spacing w:line="360" w:lineRule="auto"/>
        <w:ind w:firstLine="720"/>
        <w:jc w:val="center"/>
        <w:rPr>
          <w:color w:val="FF0000"/>
        </w:rPr>
      </w:pPr>
      <w:r w:rsidRPr="00A51F13">
        <w:rPr>
          <w:noProof/>
          <w:color w:val="FF0000"/>
          <w:lang w:eastAsia="en-IN" w:bidi="kn-IN"/>
        </w:rPr>
        <w:lastRenderedPageBreak/>
        <w:drawing>
          <wp:inline distT="0" distB="0" distL="0" distR="0" wp14:anchorId="3445CCC5" wp14:editId="4E1789E7">
            <wp:extent cx="2383475" cy="4579302"/>
            <wp:effectExtent l="26035" t="12065" r="24130" b="24130"/>
            <wp:docPr id="2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a:stretch>
                      <a:fillRect/>
                    </a:stretch>
                  </pic:blipFill>
                  <pic:spPr>
                    <a:xfrm rot="5400000">
                      <a:off x="0" y="0"/>
                      <a:ext cx="2388502" cy="4588960"/>
                    </a:xfrm>
                    <a:prstGeom prst="rect">
                      <a:avLst/>
                    </a:prstGeom>
                    <a:ln>
                      <a:solidFill>
                        <a:srgbClr val="FFC000"/>
                      </a:solidFill>
                    </a:ln>
                  </pic:spPr>
                </pic:pic>
              </a:graphicData>
            </a:graphic>
          </wp:inline>
        </w:drawing>
      </w:r>
    </w:p>
    <w:p w14:paraId="575E4288" w14:textId="334EA640" w:rsidR="00A51F13" w:rsidRPr="00A51F13" w:rsidRDefault="002C72CF" w:rsidP="00A51F13">
      <w:pPr>
        <w:spacing w:line="360" w:lineRule="auto"/>
        <w:ind w:firstLine="720"/>
        <w:jc w:val="center"/>
        <w:rPr>
          <w:rFonts w:ascii="Times New Roman" w:hAnsi="Times New Roman" w:cs="Times New Roman"/>
          <w:color w:val="FF0000"/>
          <w:sz w:val="24"/>
          <w:szCs w:val="24"/>
        </w:rPr>
      </w:pPr>
      <w:r>
        <w:rPr>
          <w:rFonts w:ascii="Times New Roman" w:hAnsi="Times New Roman" w:cs="Times New Roman"/>
          <w:b/>
          <w:bCs/>
          <w:color w:val="FF0000"/>
          <w:sz w:val="24"/>
          <w:szCs w:val="24"/>
          <w:lang w:val="en-US"/>
        </w:rPr>
        <w:t xml:space="preserve">Fig </w:t>
      </w:r>
      <w:proofErr w:type="gramStart"/>
      <w:r>
        <w:rPr>
          <w:rFonts w:ascii="Times New Roman" w:hAnsi="Times New Roman" w:cs="Times New Roman"/>
          <w:b/>
          <w:bCs/>
          <w:color w:val="FF0000"/>
          <w:sz w:val="24"/>
          <w:szCs w:val="24"/>
          <w:lang w:val="en-US"/>
        </w:rPr>
        <w:t>10 :</w:t>
      </w:r>
      <w:proofErr w:type="gramEnd"/>
      <w:r>
        <w:rPr>
          <w:rFonts w:ascii="Times New Roman" w:hAnsi="Times New Roman" w:cs="Times New Roman"/>
          <w:b/>
          <w:bCs/>
          <w:color w:val="FF0000"/>
          <w:sz w:val="24"/>
          <w:szCs w:val="24"/>
          <w:lang w:val="en-US"/>
        </w:rPr>
        <w:t xml:space="preserve"> </w:t>
      </w:r>
      <w:r w:rsidR="00A51F13" w:rsidRPr="00A51F13">
        <w:rPr>
          <w:rFonts w:ascii="Times New Roman" w:hAnsi="Times New Roman" w:cs="Times New Roman"/>
          <w:b/>
          <w:bCs/>
          <w:color w:val="FF0000"/>
          <w:sz w:val="24"/>
          <w:szCs w:val="24"/>
          <w:lang w:val="en-US"/>
        </w:rPr>
        <w:t xml:space="preserve">Structural polymorphisms induced in </w:t>
      </w:r>
      <w:r w:rsidR="00A51F13">
        <w:rPr>
          <w:rFonts w:ascii="Times New Roman" w:hAnsi="Times New Roman" w:cs="Times New Roman"/>
          <w:b/>
          <w:bCs/>
          <w:color w:val="FF0000"/>
          <w:sz w:val="24"/>
          <w:szCs w:val="24"/>
          <w:lang w:val="en-US"/>
        </w:rPr>
        <w:t xml:space="preserve">NB4D2 breed of silkworm </w:t>
      </w:r>
      <w:r w:rsidR="00A51F13" w:rsidRPr="00A51F13">
        <w:rPr>
          <w:rFonts w:ascii="Times New Roman" w:hAnsi="Times New Roman" w:cs="Times New Roman"/>
          <w:b/>
          <w:bCs/>
          <w:i/>
          <w:iCs/>
          <w:color w:val="FF0000"/>
          <w:sz w:val="24"/>
          <w:szCs w:val="24"/>
          <w:lang w:val="en-US"/>
        </w:rPr>
        <w:t xml:space="preserve">Bombyx mori </w:t>
      </w:r>
      <w:r w:rsidR="00A51F13" w:rsidRPr="00A51F13">
        <w:rPr>
          <w:rFonts w:ascii="Times New Roman" w:hAnsi="Times New Roman" w:cs="Times New Roman"/>
          <w:b/>
          <w:bCs/>
          <w:color w:val="FF0000"/>
          <w:sz w:val="24"/>
          <w:szCs w:val="24"/>
          <w:lang w:val="en-US"/>
        </w:rPr>
        <w:t>by UV laser light irradiation</w:t>
      </w:r>
    </w:p>
    <w:p w14:paraId="562B2F8D" w14:textId="77777777" w:rsidR="004A042B" w:rsidRDefault="00A51F13" w:rsidP="0061694E">
      <w:pPr>
        <w:spacing w:line="360" w:lineRule="auto"/>
        <w:ind w:firstLine="720"/>
        <w:jc w:val="both"/>
        <w:rPr>
          <w:rFonts w:ascii="Times New Roman" w:hAnsi="Times New Roman" w:cs="Times New Roman"/>
          <w:color w:val="FF0000"/>
          <w:sz w:val="24"/>
          <w:szCs w:val="24"/>
          <w:lang w:val="en-US"/>
        </w:rPr>
      </w:pP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16 h</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old embryos exposed for 90 sec resulted in larva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 pupa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B</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and adult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C</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explicit asymmetric fusions of the 4th abdominal segment with 5th segment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arrows</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 extra caudal horn on the 7th abdominal segment in larva is indicated by an arrow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8 h</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old embryos exposed for 90 sec showed larva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D</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and pupa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E</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with asymmetric fusion of the 3rd abdominal segment with 4th segment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arrows</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16 h embryos exposed for 180 sec resulted in larva with complex asymmetric fusion of abdominal segments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F,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16 h embryo irradiated for 150 sec resulted in larva with P</w:t>
      </w:r>
      <w:r w:rsidRPr="00A51F13">
        <w:rPr>
          <w:rFonts w:ascii="Times New Roman" w:hAnsi="Times New Roman" w:cs="Times New Roman"/>
          <w:color w:val="FF0000"/>
          <w:sz w:val="24"/>
          <w:szCs w:val="24"/>
          <w:vertAlign w:val="subscript"/>
          <w:lang w:val="en-US"/>
        </w:rPr>
        <w:t xml:space="preserve">2 </w:t>
      </w:r>
      <w:r w:rsidRPr="00A51F13">
        <w:rPr>
          <w:rFonts w:ascii="Times New Roman" w:hAnsi="Times New Roman" w:cs="Times New Roman"/>
          <w:color w:val="FF0000"/>
          <w:sz w:val="24"/>
          <w:szCs w:val="24"/>
          <w:lang w:val="en-US"/>
        </w:rPr>
        <w:t xml:space="preserve">degree of P gene expression for eye spot markings on the 2nd thorasic segment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G,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Arrow in H denotes missing of one crescent larval marking in a larva derived from a 16</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h embryo irradiated for 180 sec</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Arrow denotes transposition antennal bud in the pupa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I,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and arrow in J denotes shortened wing pad derived from a 2</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h embryo irradiated for 180 sec</w:t>
      </w:r>
      <w:r w:rsidRPr="00A51F13">
        <w:rPr>
          <w:rFonts w:ascii="Times New Roman" w:hAnsi="Times New Roman" w:cs="Tunga"/>
          <w:color w:val="FF0000"/>
          <w:sz w:val="24"/>
          <w:szCs w:val="24"/>
          <w:cs/>
          <w:lang w:val="en-US" w:bidi="kn-IN"/>
        </w:rPr>
        <w:t xml:space="preserve">. </w:t>
      </w:r>
    </w:p>
    <w:p w14:paraId="51CC0D63" w14:textId="77777777" w:rsidR="004A042B" w:rsidRDefault="00A51F13" w:rsidP="0061694E">
      <w:pPr>
        <w:spacing w:line="360" w:lineRule="auto"/>
        <w:ind w:firstLine="720"/>
        <w:jc w:val="both"/>
        <w:rPr>
          <w:rFonts w:ascii="Times New Roman" w:hAnsi="Times New Roman" w:cs="Times New Roman"/>
          <w:color w:val="FF0000"/>
          <w:lang w:val="en-US"/>
        </w:rPr>
      </w:pPr>
      <w:r w:rsidRPr="00A51F13">
        <w:rPr>
          <w:rFonts w:ascii="Times New Roman" w:hAnsi="Times New Roman" w:cs="Times New Roman"/>
          <w:color w:val="FF0000"/>
          <w:sz w:val="24"/>
          <w:szCs w:val="24"/>
          <w:lang w:val="en-US"/>
        </w:rPr>
        <w:t xml:space="preserve">In moths derived from 16 h embryos irradiated for 180 sec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K, L, M</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 moth with one missing antennae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white arrow</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and the other deformed was seen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K</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Black arrow in K indicates deformed prothorax leg</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In </w:t>
      </w:r>
      <w:proofErr w:type="gramStart"/>
      <w:r w:rsidRPr="00A51F13">
        <w:rPr>
          <w:rFonts w:ascii="Times New Roman" w:hAnsi="Times New Roman" w:cs="Times New Roman"/>
          <w:color w:val="FF0000"/>
          <w:sz w:val="24"/>
          <w:szCs w:val="24"/>
          <w:lang w:val="en-US"/>
        </w:rPr>
        <w:t>addition</w:t>
      </w:r>
      <w:proofErr w:type="gramEnd"/>
      <w:r w:rsidRPr="00A51F13">
        <w:rPr>
          <w:rFonts w:ascii="Times New Roman" w:hAnsi="Times New Roman" w:cs="Times New Roman"/>
          <w:color w:val="FF0000"/>
          <w:sz w:val="24"/>
          <w:szCs w:val="24"/>
          <w:lang w:val="en-US"/>
        </w:rPr>
        <w:t xml:space="preserve"> defective antennae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De</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along with normal antennae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N</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occurred in irradiated population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L</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as well as defective legs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De</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along with </w:t>
      </w:r>
      <w:r w:rsidRPr="00A51F13">
        <w:rPr>
          <w:rFonts w:ascii="Times New Roman" w:hAnsi="Times New Roman" w:cs="Times New Roman"/>
          <w:color w:val="FF0000"/>
          <w:sz w:val="24"/>
          <w:szCs w:val="24"/>
          <w:lang w:val="en-US"/>
        </w:rPr>
        <w:lastRenderedPageBreak/>
        <w:t xml:space="preserve">normal legs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N</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from irradiated embryos </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M</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Magnification of images were as follows</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A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4x, B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C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D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2x, E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6x, F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4</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2, G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2x, H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1</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I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3</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 xml:space="preserve">5x, J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5x, K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 xml:space="preserve">10x, L </w:t>
      </w:r>
      <w:r w:rsidRPr="00A51F13">
        <w:rPr>
          <w:rFonts w:ascii="Times New Roman" w:hAnsi="Times New Roman" w:cs="Tunga"/>
          <w:color w:val="FF0000"/>
          <w:sz w:val="24"/>
          <w:szCs w:val="24"/>
          <w:cs/>
          <w:lang w:val="en-US" w:bidi="kn-IN"/>
        </w:rPr>
        <w:t xml:space="preserve">– </w:t>
      </w:r>
      <w:r w:rsidRPr="00A51F13">
        <w:rPr>
          <w:rFonts w:ascii="Times New Roman" w:hAnsi="Times New Roman" w:cs="Times New Roman"/>
          <w:color w:val="FF0000"/>
          <w:sz w:val="24"/>
          <w:szCs w:val="24"/>
          <w:lang w:val="en-US"/>
        </w:rPr>
        <w:t>8x, M</w:t>
      </w:r>
      <w:r w:rsidRPr="00A51F13">
        <w:rPr>
          <w:rFonts w:ascii="Times New Roman" w:hAnsi="Times New Roman" w:cs="Tunga"/>
          <w:color w:val="FF0000"/>
          <w:sz w:val="24"/>
          <w:szCs w:val="24"/>
          <w:cs/>
          <w:lang w:val="en-US" w:bidi="kn-IN"/>
        </w:rPr>
        <w:t>–</w:t>
      </w:r>
      <w:r w:rsidRPr="00A51F13">
        <w:rPr>
          <w:rFonts w:ascii="Times New Roman" w:hAnsi="Times New Roman" w:cs="Times New Roman"/>
          <w:color w:val="FF0000"/>
          <w:sz w:val="24"/>
          <w:szCs w:val="24"/>
          <w:lang w:val="en-US"/>
        </w:rPr>
        <w:t>7x</w:t>
      </w:r>
      <w:r w:rsidRPr="00A51F13">
        <w:rPr>
          <w:rFonts w:ascii="Times New Roman" w:hAnsi="Times New Roman" w:cs="Tunga"/>
          <w:color w:val="FF0000"/>
          <w:sz w:val="24"/>
          <w:szCs w:val="24"/>
          <w:cs/>
          <w:lang w:val="en-US" w:bidi="kn-IN"/>
        </w:rPr>
        <w:t>.</w:t>
      </w:r>
      <w:r>
        <w:rPr>
          <w:rFonts w:ascii="Times New Roman" w:hAnsi="Times New Roman" w:cs="Tunga"/>
          <w:color w:val="FF0000"/>
          <w:sz w:val="24"/>
          <w:szCs w:val="24"/>
          <w:cs/>
          <w:lang w:val="en-US" w:bidi="kn-IN"/>
        </w:rPr>
        <w:t xml:space="preserve"> </w:t>
      </w:r>
      <w:r w:rsidR="0061694E">
        <w:rPr>
          <w:rFonts w:ascii="Times New Roman" w:hAnsi="Times New Roman" w:cs="Tunga"/>
          <w:color w:val="FF0000"/>
          <w:sz w:val="24"/>
          <w:szCs w:val="24"/>
          <w:cs/>
          <w:lang w:val="en-US" w:bidi="kn-IN"/>
        </w:rPr>
        <w:t>(</w:t>
      </w:r>
      <w:r w:rsidRPr="0061694E">
        <w:rPr>
          <w:rFonts w:ascii="Times New Roman" w:hAnsi="Times New Roman" w:cs="Times New Roman"/>
          <w:color w:val="FF0000"/>
          <w:lang w:val="en-US"/>
        </w:rPr>
        <w:t xml:space="preserve">Manjunatha </w:t>
      </w:r>
      <w:r w:rsidRPr="0061694E">
        <w:rPr>
          <w:rFonts w:ascii="Times New Roman" w:hAnsi="Times New Roman" w:cs="Times New Roman"/>
          <w:i/>
          <w:iCs/>
          <w:color w:val="FF0000"/>
          <w:lang w:val="en-US"/>
        </w:rPr>
        <w:t>et a</w:t>
      </w:r>
      <w:r w:rsidRPr="0061694E">
        <w:rPr>
          <w:rFonts w:ascii="Times New Roman" w:hAnsi="Times New Roman" w:cs="Times New Roman"/>
          <w:color w:val="FF0000"/>
          <w:lang w:val="en-US"/>
        </w:rPr>
        <w:t>l</w:t>
      </w:r>
      <w:r w:rsidRPr="0061694E">
        <w:rPr>
          <w:rFonts w:ascii="Times New Roman" w:hAnsi="Times New Roman" w:cs="Tunga"/>
          <w:color w:val="FF0000"/>
          <w:cs/>
          <w:lang w:val="en-US" w:bidi="kn-IN"/>
        </w:rPr>
        <w:t>.</w:t>
      </w:r>
      <w:r w:rsidRPr="0061694E">
        <w:rPr>
          <w:rFonts w:ascii="Times New Roman" w:hAnsi="Times New Roman" w:cs="Times New Roman"/>
          <w:color w:val="FF0000"/>
          <w:lang w:val="en-US"/>
        </w:rPr>
        <w:t>,2011</w:t>
      </w:r>
      <w:r w:rsidR="0061694E">
        <w:rPr>
          <w:rFonts w:ascii="Times New Roman" w:hAnsi="Times New Roman" w:cs="Tunga"/>
          <w:color w:val="FF0000"/>
          <w:cs/>
          <w:lang w:val="en-US" w:bidi="kn-IN"/>
        </w:rPr>
        <w:t xml:space="preserve">). </w:t>
      </w:r>
    </w:p>
    <w:p w14:paraId="1C2A6EA7" w14:textId="77777777" w:rsidR="0061694E" w:rsidRPr="0061694E" w:rsidRDefault="0061694E" w:rsidP="0061694E">
      <w:pPr>
        <w:spacing w:line="360" w:lineRule="auto"/>
        <w:ind w:firstLine="720"/>
        <w:jc w:val="both"/>
        <w:rPr>
          <w:rFonts w:ascii="Times New Roman" w:hAnsi="Times New Roman" w:cs="Times New Roman"/>
          <w:color w:val="FF0000"/>
        </w:rPr>
      </w:pPr>
      <w:proofErr w:type="gramStart"/>
      <w:r w:rsidRPr="0061694E">
        <w:rPr>
          <w:rFonts w:ascii="Times New Roman" w:hAnsi="Times New Roman" w:cs="Times New Roman"/>
          <w:color w:val="FF0000"/>
          <w:lang w:val="en-US"/>
        </w:rPr>
        <w:t>Also</w:t>
      </w:r>
      <w:proofErr w:type="gramEnd"/>
      <w:r w:rsidRPr="0061694E">
        <w:rPr>
          <w:rFonts w:ascii="Times New Roman" w:hAnsi="Times New Roman" w:cs="Times New Roman"/>
          <w:color w:val="FF0000"/>
          <w:lang w:val="en-US"/>
        </w:rPr>
        <w:t xml:space="preserve"> the frequency of defective larvae following UV irradiation of different area sizes showed that,</w:t>
      </w:r>
      <w:r w:rsidRPr="0061694E">
        <w:rPr>
          <w:rFonts w:ascii="Times New Roman" w:hAnsi="Times New Roman" w:cs="Tunga"/>
          <w:color w:val="FF0000"/>
          <w:cs/>
          <w:lang w:bidi="kn-IN"/>
        </w:rPr>
        <w:t xml:space="preserve"> </w:t>
      </w:r>
      <w:r w:rsidRPr="0061694E">
        <w:rPr>
          <w:rFonts w:ascii="Times New Roman" w:hAnsi="Times New Roman" w:cs="Times New Roman"/>
          <w:color w:val="FF0000"/>
          <w:lang w:val="en-US"/>
        </w:rPr>
        <w:t xml:space="preserve">Larval defects are more when the larvae were irradiated at early embryonic stage and area of irradiation should be considered because large size of irradiation the percent of defective larva are more also mortality rate was more </w:t>
      </w:r>
      <w:r w:rsidRPr="0061694E">
        <w:rPr>
          <w:rFonts w:ascii="Times New Roman" w:hAnsi="Times New Roman" w:cs="Tunga"/>
          <w:color w:val="FF0000"/>
          <w:cs/>
          <w:lang w:val="en-US" w:bidi="kn-IN"/>
        </w:rPr>
        <w:t>(</w:t>
      </w:r>
      <w:r w:rsidRPr="0061694E">
        <w:rPr>
          <w:rFonts w:ascii="Times New Roman" w:hAnsi="Times New Roman" w:cs="Times New Roman"/>
          <w:color w:val="FF0000"/>
          <w:lang w:val="en-US"/>
        </w:rPr>
        <w:t>Myohara, 1994</w:t>
      </w:r>
      <w:r w:rsidRPr="0061694E">
        <w:rPr>
          <w:rFonts w:ascii="Times New Roman" w:hAnsi="Times New Roman" w:cs="Tunga"/>
          <w:color w:val="FF0000"/>
          <w:cs/>
          <w:lang w:val="en-US" w:bidi="kn-IN"/>
        </w:rPr>
        <w:t>)</w:t>
      </w:r>
      <w:r>
        <w:rPr>
          <w:rFonts w:ascii="Times New Roman" w:hAnsi="Times New Roman" w:cs="Tunga"/>
          <w:color w:val="FF0000"/>
          <w:cs/>
          <w:lang w:val="en-US" w:bidi="kn-IN"/>
        </w:rPr>
        <w:t>.</w:t>
      </w:r>
    </w:p>
    <w:p w14:paraId="22E3AE6C"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This supports the concept of radiation hormesis, where</w:t>
      </w:r>
      <w:r w:rsidRPr="006A4516">
        <w:rPr>
          <w:rFonts w:ascii="Times New Roman" w:hAnsi="Times New Roman" w:cs="Tunga"/>
          <w:sz w:val="24"/>
          <w:szCs w:val="24"/>
          <w:cs/>
          <w:lang w:bidi="kn-IN"/>
        </w:rPr>
        <w:t>:</w:t>
      </w:r>
    </w:p>
    <w:p w14:paraId="13A73017"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Low dose </w:t>
      </w:r>
      <w:r w:rsidRPr="006A4516">
        <w:rPr>
          <w:rFonts w:ascii="Arial" w:hAnsi="Arial" w:cs="Tunga" w:hint="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stimulatory effect</w:t>
      </w:r>
    </w:p>
    <w:p w14:paraId="0FECA771"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High dose </w:t>
      </w:r>
      <w:r w:rsidRPr="006A4516">
        <w:rPr>
          <w:rFonts w:ascii="Arial" w:hAnsi="Arial" w:cs="Tunga" w:hint="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inhibitory effect</w:t>
      </w:r>
    </w:p>
    <w:p w14:paraId="04E05FAA" w14:textId="77777777" w:rsidR="0061694E" w:rsidRPr="006A4516" w:rsidRDefault="0061694E" w:rsidP="0061694E">
      <w:pPr>
        <w:spacing w:after="0"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Ali </w:t>
      </w:r>
      <w:r w:rsidRPr="0061694E">
        <w:rPr>
          <w:rFonts w:ascii="Times New Roman" w:hAnsi="Times New Roman" w:cs="Times New Roman"/>
          <w:i/>
          <w:iCs/>
          <w:sz w:val="24"/>
          <w:szCs w:val="24"/>
        </w:rPr>
        <w:t>et al</w:t>
      </w:r>
      <w:r w:rsidRPr="0061694E">
        <w:rPr>
          <w:rFonts w:ascii="Times New Roman" w:hAnsi="Times New Roman" w:cs="Tunga"/>
          <w:i/>
          <w:i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2010</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reported improved biological traits in Urboshi</w:t>
      </w:r>
      <w:r w:rsidRPr="006A4516">
        <w:rPr>
          <w:rFonts w:ascii="Times New Roman" w:hAnsi="Times New Roman" w:cs="Tunga"/>
          <w:sz w:val="24"/>
          <w:szCs w:val="24"/>
          <w:cs/>
          <w:lang w:bidi="kn-IN"/>
        </w:rPr>
        <w:t>-</w:t>
      </w:r>
      <w:r w:rsidRPr="006A4516">
        <w:rPr>
          <w:rFonts w:ascii="Times New Roman" w:hAnsi="Times New Roman" w:cs="Times New Roman"/>
          <w:sz w:val="24"/>
          <w:szCs w:val="24"/>
        </w:rPr>
        <w:t>1 variety after short UV exposure at pupal stage</w:t>
      </w:r>
      <w:r w:rsidRPr="006A4516">
        <w:rPr>
          <w:rFonts w:ascii="Times New Roman" w:hAnsi="Times New Roman" w:cs="Tunga"/>
          <w:sz w:val="24"/>
          <w:szCs w:val="24"/>
          <w:cs/>
          <w:lang w:bidi="kn-IN"/>
        </w:rPr>
        <w:t>.</w:t>
      </w:r>
      <w:r>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Shibamoto </w:t>
      </w:r>
      <w:r w:rsidRPr="0061694E">
        <w:rPr>
          <w:rFonts w:ascii="Times New Roman" w:hAnsi="Times New Roman" w:cs="Times New Roman"/>
          <w:i/>
          <w:iCs/>
          <w:sz w:val="24"/>
          <w:szCs w:val="24"/>
        </w:rPr>
        <w:t>et al</w:t>
      </w:r>
      <w:r w:rsidRPr="0061694E">
        <w:rPr>
          <w:rFonts w:ascii="Times New Roman" w:hAnsi="Times New Roman" w:cs="Tunga"/>
          <w:i/>
          <w:i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2017</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demonstrated enhanced growth using low</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radiation</w:t>
      </w:r>
      <w:r w:rsidRPr="006A4516">
        <w:rPr>
          <w:rFonts w:ascii="Times New Roman" w:hAnsi="Times New Roman" w:cs="Tunga"/>
          <w:sz w:val="24"/>
          <w:szCs w:val="24"/>
          <w:cs/>
          <w:lang w:bidi="kn-IN"/>
        </w:rPr>
        <w:t>-</w:t>
      </w:r>
      <w:r w:rsidRPr="006A4516">
        <w:rPr>
          <w:rFonts w:ascii="Times New Roman" w:hAnsi="Times New Roman" w:cs="Times New Roman"/>
          <w:sz w:val="24"/>
          <w:szCs w:val="24"/>
        </w:rPr>
        <w:t>emitting sheets</w:t>
      </w:r>
      <w:r w:rsidRPr="006A4516">
        <w:rPr>
          <w:rFonts w:ascii="Times New Roman" w:hAnsi="Times New Roman" w:cs="Tunga"/>
          <w:sz w:val="24"/>
          <w:szCs w:val="24"/>
          <w:cs/>
          <w:lang w:bidi="kn-IN"/>
        </w:rPr>
        <w:t>.</w:t>
      </w:r>
    </w:p>
    <w:p w14:paraId="2EC2A66B" w14:textId="77777777" w:rsidR="00B561C3" w:rsidRDefault="00B561C3" w:rsidP="00EC2B7C">
      <w:pPr>
        <w:spacing w:after="0" w:line="240" w:lineRule="auto"/>
        <w:jc w:val="both"/>
        <w:rPr>
          <w:rFonts w:ascii="Times New Roman" w:hAnsi="Times New Roman" w:cs="Times New Roman"/>
          <w:b/>
          <w:bCs/>
          <w:sz w:val="28"/>
          <w:szCs w:val="28"/>
        </w:rPr>
      </w:pPr>
      <w:r w:rsidRPr="0061694E">
        <w:rPr>
          <w:rFonts w:ascii="Times New Roman" w:hAnsi="Times New Roman" w:cs="Times New Roman"/>
          <w:b/>
          <w:bCs/>
          <w:sz w:val="28"/>
          <w:szCs w:val="28"/>
        </w:rPr>
        <w:t>Haemolymph and Biochemical Changes</w:t>
      </w:r>
    </w:p>
    <w:p w14:paraId="7C773068" w14:textId="324737CB" w:rsidR="00B956CD" w:rsidRPr="00B956CD" w:rsidRDefault="00B956CD" w:rsidP="00B956CD">
      <w:pPr>
        <w:spacing w:after="0" w:line="240" w:lineRule="auto"/>
        <w:jc w:val="center"/>
        <w:rPr>
          <w:rFonts w:ascii="Times New Roman" w:hAnsi="Times New Roman" w:cs="Times New Roman"/>
          <w:b/>
          <w:bCs/>
          <w:sz w:val="24"/>
          <w:szCs w:val="24"/>
        </w:rPr>
      </w:pPr>
      <w:r w:rsidRPr="00B956CD">
        <w:rPr>
          <w:rFonts w:ascii="Times New Roman" w:hAnsi="Times New Roman" w:cs="Times New Roman"/>
          <w:b/>
          <w:bCs/>
          <w:sz w:val="24"/>
          <w:szCs w:val="24"/>
          <w:lang w:val="en-US"/>
        </w:rPr>
        <w:t>Table</w:t>
      </w:r>
      <w:r w:rsidRPr="00B956CD">
        <w:rPr>
          <w:rFonts w:ascii="Times New Roman" w:hAnsi="Times New Roman" w:cs="Tunga"/>
          <w:b/>
          <w:bCs/>
          <w:sz w:val="24"/>
          <w:szCs w:val="24"/>
          <w:cs/>
          <w:lang w:val="en-US" w:bidi="kn-IN"/>
        </w:rPr>
        <w:t>.</w:t>
      </w:r>
      <w:r w:rsidR="00273267">
        <w:rPr>
          <w:rFonts w:ascii="Times New Roman" w:hAnsi="Times New Roman" w:cs="Tunga"/>
          <w:b/>
          <w:bCs/>
          <w:sz w:val="24"/>
          <w:szCs w:val="24"/>
          <w:cs/>
          <w:lang w:val="en-US" w:bidi="kn-IN"/>
        </w:rPr>
        <w:t xml:space="preserve"> 1 : </w:t>
      </w:r>
      <w:r w:rsidRPr="00B956CD">
        <w:rPr>
          <w:rFonts w:ascii="Times New Roman" w:hAnsi="Times New Roman" w:cs="Tunga"/>
          <w:b/>
          <w:bCs/>
          <w:sz w:val="24"/>
          <w:szCs w:val="24"/>
          <w:cs/>
          <w:lang w:val="en-US" w:bidi="kn-IN"/>
        </w:rPr>
        <w:t xml:space="preserve"> </w:t>
      </w:r>
      <w:r w:rsidRPr="00B956CD">
        <w:rPr>
          <w:rFonts w:ascii="Times New Roman" w:hAnsi="Times New Roman" w:cs="Times New Roman"/>
          <w:b/>
          <w:bCs/>
          <w:sz w:val="24"/>
          <w:szCs w:val="24"/>
          <w:lang w:val="en-US"/>
        </w:rPr>
        <w:t>Quantitative analysis of hemolymph protein bands from larva and pupae of Silkworm, Bombyx mori using densitometry</w:t>
      </w:r>
    </w:p>
    <w:p w14:paraId="0389084F" w14:textId="77777777" w:rsidR="00B956CD" w:rsidRPr="00B956CD" w:rsidRDefault="00B956CD" w:rsidP="00B956CD">
      <w:pPr>
        <w:spacing w:after="0" w:line="240" w:lineRule="auto"/>
        <w:jc w:val="center"/>
        <w:rPr>
          <w:rFonts w:ascii="Times New Roman" w:hAnsi="Times New Roman" w:cs="Times New Roman"/>
          <w:b/>
          <w:bCs/>
          <w:sz w:val="24"/>
          <w:szCs w:val="24"/>
        </w:rPr>
      </w:pPr>
    </w:p>
    <w:tbl>
      <w:tblPr>
        <w:tblStyle w:val="Tabelacomgrade"/>
        <w:tblW w:w="5000" w:type="pct"/>
        <w:tblLook w:val="04A0" w:firstRow="1" w:lastRow="0" w:firstColumn="1" w:lastColumn="0" w:noHBand="0" w:noVBand="1"/>
      </w:tblPr>
      <w:tblGrid>
        <w:gridCol w:w="1271"/>
        <w:gridCol w:w="1250"/>
        <w:gridCol w:w="884"/>
        <w:gridCol w:w="833"/>
        <w:gridCol w:w="833"/>
        <w:gridCol w:w="835"/>
        <w:gridCol w:w="835"/>
        <w:gridCol w:w="835"/>
        <w:gridCol w:w="721"/>
        <w:gridCol w:w="719"/>
      </w:tblGrid>
      <w:tr w:rsidR="00B956CD" w:rsidRPr="00B956CD" w14:paraId="5415E000" w14:textId="77777777" w:rsidTr="00B956CD">
        <w:trPr>
          <w:trHeight w:val="564"/>
        </w:trPr>
        <w:tc>
          <w:tcPr>
            <w:tcW w:w="705" w:type="pct"/>
            <w:vMerge w:val="restart"/>
            <w:vAlign w:val="center"/>
            <w:hideMark/>
          </w:tcPr>
          <w:p w14:paraId="3B10825C"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Stage of hemolymph sample</w:t>
            </w:r>
          </w:p>
        </w:tc>
        <w:tc>
          <w:tcPr>
            <w:tcW w:w="693" w:type="pct"/>
            <w:vMerge w:val="restart"/>
            <w:vAlign w:val="center"/>
            <w:hideMark/>
          </w:tcPr>
          <w:p w14:paraId="0365DE17"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Name</w:t>
            </w:r>
          </w:p>
          <w:p w14:paraId="7605C396"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of the protein band</w:t>
            </w:r>
          </w:p>
        </w:tc>
        <w:tc>
          <w:tcPr>
            <w:tcW w:w="2801" w:type="pct"/>
            <w:gridSpan w:val="6"/>
            <w:vAlign w:val="center"/>
            <w:hideMark/>
          </w:tcPr>
          <w:p w14:paraId="562D4A47"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 xml:space="preserve">Doses of EBI in Gray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Gy</w:t>
            </w:r>
            <w:r w:rsidRPr="00B956CD">
              <w:rPr>
                <w:rFonts w:ascii="Times New Roman" w:hAnsi="Times New Roman" w:cs="Tunga"/>
                <w:sz w:val="20"/>
                <w:szCs w:val="20"/>
                <w:cs/>
                <w:lang w:val="en-US" w:bidi="kn-IN"/>
              </w:rPr>
              <w:t>)</w:t>
            </w:r>
          </w:p>
        </w:tc>
        <w:tc>
          <w:tcPr>
            <w:tcW w:w="801" w:type="pct"/>
            <w:gridSpan w:val="2"/>
            <w:vAlign w:val="center"/>
            <w:hideMark/>
          </w:tcPr>
          <w:p w14:paraId="22875824"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One way ANOVA</w:t>
            </w:r>
          </w:p>
          <w:p w14:paraId="3D4D2875" w14:textId="77777777" w:rsidR="00B956CD" w:rsidRPr="00B956CD" w:rsidRDefault="00B956CD"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analysis</w:t>
            </w:r>
          </w:p>
        </w:tc>
      </w:tr>
      <w:tr w:rsidR="0061694E" w:rsidRPr="00B956CD" w14:paraId="5A246449" w14:textId="77777777" w:rsidTr="00B956CD">
        <w:trPr>
          <w:trHeight w:val="237"/>
        </w:trPr>
        <w:tc>
          <w:tcPr>
            <w:tcW w:w="705" w:type="pct"/>
            <w:vMerge/>
            <w:vAlign w:val="center"/>
            <w:hideMark/>
          </w:tcPr>
          <w:p w14:paraId="663F557C" w14:textId="77777777" w:rsidR="0061694E" w:rsidRPr="00B956CD" w:rsidRDefault="0061694E" w:rsidP="0061694E">
            <w:pPr>
              <w:jc w:val="center"/>
              <w:rPr>
                <w:rFonts w:ascii="Times New Roman" w:hAnsi="Times New Roman" w:cs="Times New Roman"/>
                <w:sz w:val="20"/>
                <w:szCs w:val="20"/>
              </w:rPr>
            </w:pPr>
          </w:p>
        </w:tc>
        <w:tc>
          <w:tcPr>
            <w:tcW w:w="693" w:type="pct"/>
            <w:vMerge/>
            <w:vAlign w:val="center"/>
            <w:hideMark/>
          </w:tcPr>
          <w:p w14:paraId="26BF6F0F" w14:textId="77777777" w:rsidR="0061694E" w:rsidRPr="00B956CD" w:rsidRDefault="0061694E" w:rsidP="0061694E">
            <w:pPr>
              <w:jc w:val="center"/>
              <w:rPr>
                <w:rFonts w:ascii="Times New Roman" w:hAnsi="Times New Roman" w:cs="Times New Roman"/>
                <w:sz w:val="20"/>
                <w:szCs w:val="20"/>
              </w:rPr>
            </w:pPr>
          </w:p>
        </w:tc>
        <w:tc>
          <w:tcPr>
            <w:tcW w:w="490" w:type="pct"/>
            <w:vAlign w:val="center"/>
            <w:hideMark/>
          </w:tcPr>
          <w:p w14:paraId="1914535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Control</w:t>
            </w:r>
          </w:p>
        </w:tc>
        <w:tc>
          <w:tcPr>
            <w:tcW w:w="462" w:type="pct"/>
            <w:vAlign w:val="center"/>
            <w:hideMark/>
          </w:tcPr>
          <w:p w14:paraId="3BCDEF9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20</w:t>
            </w:r>
          </w:p>
        </w:tc>
        <w:tc>
          <w:tcPr>
            <w:tcW w:w="462" w:type="pct"/>
            <w:vAlign w:val="center"/>
            <w:hideMark/>
          </w:tcPr>
          <w:p w14:paraId="666E7762"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40</w:t>
            </w:r>
          </w:p>
        </w:tc>
        <w:tc>
          <w:tcPr>
            <w:tcW w:w="463" w:type="pct"/>
            <w:vAlign w:val="center"/>
            <w:hideMark/>
          </w:tcPr>
          <w:p w14:paraId="36E6D586"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60</w:t>
            </w:r>
          </w:p>
        </w:tc>
        <w:tc>
          <w:tcPr>
            <w:tcW w:w="463" w:type="pct"/>
            <w:vAlign w:val="center"/>
            <w:hideMark/>
          </w:tcPr>
          <w:p w14:paraId="509A573C"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80</w:t>
            </w:r>
          </w:p>
        </w:tc>
        <w:tc>
          <w:tcPr>
            <w:tcW w:w="463" w:type="pct"/>
            <w:vAlign w:val="center"/>
            <w:hideMark/>
          </w:tcPr>
          <w:p w14:paraId="4C1185AB"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100</w:t>
            </w:r>
          </w:p>
        </w:tc>
        <w:tc>
          <w:tcPr>
            <w:tcW w:w="400" w:type="pct"/>
            <w:vAlign w:val="center"/>
            <w:hideMark/>
          </w:tcPr>
          <w:p w14:paraId="5741C809"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F</w:t>
            </w:r>
          </w:p>
        </w:tc>
        <w:tc>
          <w:tcPr>
            <w:tcW w:w="400" w:type="pct"/>
            <w:vAlign w:val="center"/>
            <w:hideMark/>
          </w:tcPr>
          <w:p w14:paraId="11A3F616"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P</w:t>
            </w:r>
          </w:p>
        </w:tc>
      </w:tr>
      <w:tr w:rsidR="0061694E" w:rsidRPr="00B956CD" w14:paraId="47597583" w14:textId="77777777" w:rsidTr="00B956CD">
        <w:trPr>
          <w:trHeight w:val="890"/>
        </w:trPr>
        <w:tc>
          <w:tcPr>
            <w:tcW w:w="705" w:type="pct"/>
            <w:vAlign w:val="center"/>
            <w:hideMark/>
          </w:tcPr>
          <w:p w14:paraId="41282A7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Relative density of larval hemolymph protein</w:t>
            </w:r>
            <w:r w:rsidRPr="00B956CD">
              <w:rPr>
                <w:rFonts w:ascii="Times New Roman" w:hAnsi="Times New Roman" w:cs="Tunga"/>
                <w:sz w:val="20"/>
                <w:szCs w:val="20"/>
                <w:vertAlign w:val="superscript"/>
                <w:cs/>
                <w:lang w:val="en-US" w:bidi="kn-IN"/>
              </w:rPr>
              <w:t>†</w:t>
            </w:r>
          </w:p>
        </w:tc>
        <w:tc>
          <w:tcPr>
            <w:tcW w:w="693" w:type="pct"/>
            <w:vAlign w:val="center"/>
            <w:hideMark/>
          </w:tcPr>
          <w:p w14:paraId="3CF32C2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40 kDa</w:t>
            </w:r>
          </w:p>
        </w:tc>
        <w:tc>
          <w:tcPr>
            <w:tcW w:w="490" w:type="pct"/>
            <w:vAlign w:val="center"/>
            <w:hideMark/>
          </w:tcPr>
          <w:p w14:paraId="57F1516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tc>
        <w:tc>
          <w:tcPr>
            <w:tcW w:w="462" w:type="pct"/>
            <w:vAlign w:val="center"/>
            <w:hideMark/>
          </w:tcPr>
          <w:p w14:paraId="5FCC743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33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08a</w:t>
            </w:r>
          </w:p>
        </w:tc>
        <w:tc>
          <w:tcPr>
            <w:tcW w:w="462" w:type="pct"/>
            <w:vAlign w:val="center"/>
            <w:hideMark/>
          </w:tcPr>
          <w:p w14:paraId="41946596"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5</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41a</w:t>
            </w:r>
          </w:p>
        </w:tc>
        <w:tc>
          <w:tcPr>
            <w:tcW w:w="463" w:type="pct"/>
            <w:vAlign w:val="center"/>
            <w:hideMark/>
          </w:tcPr>
          <w:p w14:paraId="7509F70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38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16a</w:t>
            </w:r>
          </w:p>
        </w:tc>
        <w:tc>
          <w:tcPr>
            <w:tcW w:w="463" w:type="pct"/>
            <w:vAlign w:val="center"/>
            <w:hideMark/>
          </w:tcPr>
          <w:p w14:paraId="1A56584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17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13a</w:t>
            </w:r>
          </w:p>
        </w:tc>
        <w:tc>
          <w:tcPr>
            <w:tcW w:w="463" w:type="pct"/>
            <w:vAlign w:val="center"/>
            <w:hideMark/>
          </w:tcPr>
          <w:p w14:paraId="7D847C9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2</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35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13a</w:t>
            </w:r>
          </w:p>
        </w:tc>
        <w:tc>
          <w:tcPr>
            <w:tcW w:w="400" w:type="pct"/>
            <w:vAlign w:val="center"/>
            <w:hideMark/>
          </w:tcPr>
          <w:p w14:paraId="5EABC76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175</w:t>
            </w:r>
          </w:p>
        </w:tc>
        <w:tc>
          <w:tcPr>
            <w:tcW w:w="400" w:type="pct"/>
            <w:vAlign w:val="center"/>
            <w:hideMark/>
          </w:tcPr>
          <w:p w14:paraId="7F0D96A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NS</w:t>
            </w:r>
            <w:r w:rsidRPr="00B956CD">
              <w:rPr>
                <w:rFonts w:ascii="Times New Roman" w:hAnsi="Times New Roman" w:cs="Tunga"/>
                <w:sz w:val="20"/>
                <w:szCs w:val="20"/>
                <w:vertAlign w:val="superscript"/>
                <w:cs/>
                <w:lang w:val="en-US" w:bidi="kn-IN"/>
              </w:rPr>
              <w:t>*</w:t>
            </w:r>
          </w:p>
        </w:tc>
      </w:tr>
      <w:tr w:rsidR="0061694E" w:rsidRPr="00B956CD" w14:paraId="310FB294" w14:textId="77777777" w:rsidTr="00B956CD">
        <w:trPr>
          <w:trHeight w:val="1431"/>
        </w:trPr>
        <w:tc>
          <w:tcPr>
            <w:tcW w:w="705" w:type="pct"/>
            <w:vAlign w:val="center"/>
            <w:hideMark/>
          </w:tcPr>
          <w:p w14:paraId="4DFDEB58"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Relative density of Pupal hemolymph</w:t>
            </w:r>
          </w:p>
          <w:p w14:paraId="213A771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protein</w:t>
            </w:r>
            <w:r w:rsidRPr="00B956CD">
              <w:rPr>
                <w:rFonts w:ascii="Times New Roman" w:hAnsi="Times New Roman" w:cs="Tunga"/>
                <w:sz w:val="20"/>
                <w:szCs w:val="20"/>
                <w:vertAlign w:val="superscript"/>
                <w:cs/>
                <w:lang w:val="en-US" w:bidi="kn-IN"/>
              </w:rPr>
              <w:t>†</w:t>
            </w:r>
          </w:p>
        </w:tc>
        <w:tc>
          <w:tcPr>
            <w:tcW w:w="693" w:type="pct"/>
            <w:vAlign w:val="center"/>
            <w:hideMark/>
          </w:tcPr>
          <w:p w14:paraId="5AF8A62B"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 xml:space="preserve">Lipophorin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Lp</w:t>
            </w:r>
            <w:r w:rsidRPr="00B956CD">
              <w:rPr>
                <w:rFonts w:ascii="Times New Roman" w:hAnsi="Times New Roman" w:cs="Tunga"/>
                <w:sz w:val="20"/>
                <w:szCs w:val="20"/>
                <w:cs/>
                <w:lang w:val="en-US" w:bidi="kn-IN"/>
              </w:rPr>
              <w:t>)</w:t>
            </w:r>
          </w:p>
          <w:p w14:paraId="100BAB8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 xml:space="preserve">Vitellogenin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Vg</w:t>
            </w:r>
            <w:r w:rsidRPr="00B956CD">
              <w:rPr>
                <w:rFonts w:ascii="Times New Roman" w:hAnsi="Times New Roman" w:cs="Tunga"/>
                <w:sz w:val="20"/>
                <w:szCs w:val="20"/>
                <w:cs/>
                <w:lang w:val="en-US" w:bidi="kn-IN"/>
              </w:rPr>
              <w:t xml:space="preserve">) </w:t>
            </w:r>
            <w:r w:rsidRPr="00B956CD">
              <w:rPr>
                <w:rFonts w:ascii="Times New Roman" w:hAnsi="Times New Roman" w:cs="Times New Roman"/>
                <w:sz w:val="20"/>
                <w:szCs w:val="20"/>
                <w:lang w:val="en-US"/>
              </w:rPr>
              <w:t xml:space="preserve">Storage protein </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Sp</w:t>
            </w:r>
            <w:r w:rsidRPr="00B956CD">
              <w:rPr>
                <w:rFonts w:ascii="Times New Roman" w:hAnsi="Times New Roman" w:cs="Tunga"/>
                <w:sz w:val="20"/>
                <w:szCs w:val="20"/>
                <w:cs/>
                <w:lang w:val="en-US" w:bidi="kn-IN"/>
              </w:rPr>
              <w:t>)</w:t>
            </w:r>
          </w:p>
        </w:tc>
        <w:tc>
          <w:tcPr>
            <w:tcW w:w="490" w:type="pct"/>
            <w:vAlign w:val="center"/>
            <w:hideMark/>
          </w:tcPr>
          <w:p w14:paraId="2ABFD660"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p w14:paraId="1C8FD82D"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p w14:paraId="5564EBC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tc>
        <w:tc>
          <w:tcPr>
            <w:tcW w:w="462" w:type="pct"/>
            <w:vAlign w:val="center"/>
            <w:hideMark/>
          </w:tcPr>
          <w:p w14:paraId="1BB5D1F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00a</w:t>
            </w:r>
          </w:p>
          <w:p w14:paraId="2944ABB3"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90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00b</w:t>
            </w:r>
          </w:p>
          <w:p w14:paraId="4A7BC9F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77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00b</w:t>
            </w:r>
          </w:p>
        </w:tc>
        <w:tc>
          <w:tcPr>
            <w:tcW w:w="462" w:type="pct"/>
            <w:vAlign w:val="center"/>
            <w:hideMark/>
          </w:tcPr>
          <w:p w14:paraId="0A00F88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00b</w:t>
            </w:r>
          </w:p>
          <w:p w14:paraId="624C2CE9"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44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01c</w:t>
            </w:r>
          </w:p>
          <w:p w14:paraId="1F63D1D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58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00c</w:t>
            </w:r>
          </w:p>
        </w:tc>
        <w:tc>
          <w:tcPr>
            <w:tcW w:w="463" w:type="pct"/>
            <w:vAlign w:val="center"/>
            <w:hideMark/>
          </w:tcPr>
          <w:p w14:paraId="537708B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66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01c</w:t>
            </w:r>
          </w:p>
          <w:p w14:paraId="189630DF"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47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02c</w:t>
            </w:r>
          </w:p>
          <w:p w14:paraId="54DD8D10"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00d</w:t>
            </w:r>
          </w:p>
        </w:tc>
        <w:tc>
          <w:tcPr>
            <w:tcW w:w="463" w:type="pct"/>
            <w:vAlign w:val="center"/>
            <w:hideMark/>
          </w:tcPr>
          <w:p w14:paraId="5279858A"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61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02c</w:t>
            </w:r>
          </w:p>
          <w:p w14:paraId="1B04DA19"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26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02d</w:t>
            </w:r>
          </w:p>
          <w:p w14:paraId="242FB83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41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00d</w:t>
            </w:r>
          </w:p>
        </w:tc>
        <w:tc>
          <w:tcPr>
            <w:tcW w:w="463" w:type="pct"/>
            <w:vAlign w:val="center"/>
            <w:hideMark/>
          </w:tcPr>
          <w:p w14:paraId="55B9F1BD"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35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00d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20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03d</w:t>
            </w:r>
          </w:p>
          <w:p w14:paraId="597BB38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43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01d</w:t>
            </w:r>
          </w:p>
        </w:tc>
        <w:tc>
          <w:tcPr>
            <w:tcW w:w="400" w:type="pct"/>
            <w:vAlign w:val="center"/>
            <w:hideMark/>
          </w:tcPr>
          <w:p w14:paraId="79A23F8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937</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w:t>
            </w:r>
          </w:p>
          <w:p w14:paraId="606B9B1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591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w:t>
            </w:r>
          </w:p>
          <w:p w14:paraId="1B2ACAF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4699</w:t>
            </w:r>
          </w:p>
        </w:tc>
        <w:tc>
          <w:tcPr>
            <w:tcW w:w="400" w:type="pct"/>
            <w:vAlign w:val="center"/>
            <w:hideMark/>
          </w:tcPr>
          <w:p w14:paraId="53B8D28C"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p w14:paraId="747231E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p w14:paraId="5BF06997"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tc>
      </w:tr>
      <w:tr w:rsidR="0061694E" w:rsidRPr="00B956CD" w14:paraId="75B27360" w14:textId="77777777" w:rsidTr="00B956CD">
        <w:trPr>
          <w:trHeight w:val="544"/>
        </w:trPr>
        <w:tc>
          <w:tcPr>
            <w:tcW w:w="705" w:type="pct"/>
            <w:vAlign w:val="center"/>
            <w:hideMark/>
          </w:tcPr>
          <w:p w14:paraId="4242A0BF" w14:textId="77777777" w:rsidR="0061694E" w:rsidRPr="00B956CD" w:rsidRDefault="0061694E" w:rsidP="0061694E">
            <w:pPr>
              <w:jc w:val="center"/>
              <w:rPr>
                <w:rFonts w:ascii="Times New Roman" w:hAnsi="Times New Roman" w:cs="Times New Roman"/>
                <w:sz w:val="20"/>
                <w:szCs w:val="20"/>
              </w:rPr>
            </w:pPr>
          </w:p>
        </w:tc>
        <w:tc>
          <w:tcPr>
            <w:tcW w:w="693" w:type="pct"/>
            <w:vAlign w:val="center"/>
            <w:hideMark/>
          </w:tcPr>
          <w:p w14:paraId="111D9615"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30 kDa protein</w:t>
            </w:r>
          </w:p>
          <w:p w14:paraId="37135D2D"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30 kDa</w:t>
            </w:r>
            <w:r w:rsidRPr="00B956CD">
              <w:rPr>
                <w:rFonts w:ascii="Times New Roman" w:hAnsi="Times New Roman" w:cs="Tunga"/>
                <w:sz w:val="20"/>
                <w:szCs w:val="20"/>
                <w:cs/>
                <w:lang w:val="en-US" w:bidi="kn-IN"/>
              </w:rPr>
              <w:t>)</w:t>
            </w:r>
          </w:p>
        </w:tc>
        <w:tc>
          <w:tcPr>
            <w:tcW w:w="490" w:type="pct"/>
            <w:vAlign w:val="center"/>
            <w:hideMark/>
          </w:tcPr>
          <w:p w14:paraId="7CEA4E00"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1</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0a</w:t>
            </w:r>
          </w:p>
        </w:tc>
        <w:tc>
          <w:tcPr>
            <w:tcW w:w="462" w:type="pct"/>
            <w:vAlign w:val="center"/>
            <w:hideMark/>
          </w:tcPr>
          <w:p w14:paraId="43BF6138"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90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05a</w:t>
            </w:r>
          </w:p>
        </w:tc>
        <w:tc>
          <w:tcPr>
            <w:tcW w:w="462" w:type="pct"/>
            <w:vAlign w:val="center"/>
            <w:hideMark/>
          </w:tcPr>
          <w:p w14:paraId="200167B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49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02b</w:t>
            </w:r>
          </w:p>
        </w:tc>
        <w:tc>
          <w:tcPr>
            <w:tcW w:w="463" w:type="pct"/>
            <w:vAlign w:val="center"/>
            <w:hideMark/>
          </w:tcPr>
          <w:p w14:paraId="70F42D5E"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52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02b</w:t>
            </w:r>
          </w:p>
        </w:tc>
        <w:tc>
          <w:tcPr>
            <w:tcW w:w="463" w:type="pct"/>
            <w:vAlign w:val="center"/>
            <w:hideMark/>
          </w:tcPr>
          <w:p w14:paraId="627D6C34"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48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02b</w:t>
            </w:r>
          </w:p>
        </w:tc>
        <w:tc>
          <w:tcPr>
            <w:tcW w:w="463" w:type="pct"/>
            <w:vAlign w:val="center"/>
            <w:hideMark/>
          </w:tcPr>
          <w:p w14:paraId="00ACE6E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59 ± 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05b</w:t>
            </w:r>
          </w:p>
        </w:tc>
        <w:tc>
          <w:tcPr>
            <w:tcW w:w="400" w:type="pct"/>
            <w:vAlign w:val="center"/>
            <w:hideMark/>
          </w:tcPr>
          <w:p w14:paraId="0421ED01"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74</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74</w:t>
            </w:r>
          </w:p>
        </w:tc>
        <w:tc>
          <w:tcPr>
            <w:tcW w:w="400" w:type="pct"/>
            <w:vAlign w:val="center"/>
            <w:hideMark/>
          </w:tcPr>
          <w:p w14:paraId="248DF9BC" w14:textId="77777777" w:rsidR="0061694E" w:rsidRPr="00B956CD" w:rsidRDefault="0061694E" w:rsidP="0061694E">
            <w:pPr>
              <w:jc w:val="center"/>
              <w:rPr>
                <w:rFonts w:ascii="Times New Roman" w:hAnsi="Times New Roman" w:cs="Times New Roman"/>
                <w:sz w:val="20"/>
                <w:szCs w:val="20"/>
              </w:rPr>
            </w:pPr>
            <w:r w:rsidRPr="00B956CD">
              <w:rPr>
                <w:rFonts w:ascii="Times New Roman" w:hAnsi="Times New Roman" w:cs="Times New Roman"/>
                <w:sz w:val="20"/>
                <w:szCs w:val="20"/>
                <w:lang w:val="en-US"/>
              </w:rPr>
              <w:t>&lt;0</w:t>
            </w:r>
            <w:r w:rsidRPr="00B956CD">
              <w:rPr>
                <w:rFonts w:ascii="Times New Roman" w:hAnsi="Times New Roman" w:cs="Tunga"/>
                <w:sz w:val="20"/>
                <w:szCs w:val="20"/>
                <w:cs/>
                <w:lang w:val="en-US" w:bidi="kn-IN"/>
              </w:rPr>
              <w:t>.</w:t>
            </w:r>
            <w:r w:rsidRPr="00B956CD">
              <w:rPr>
                <w:rFonts w:ascii="Times New Roman" w:hAnsi="Times New Roman" w:cs="Times New Roman"/>
                <w:sz w:val="20"/>
                <w:szCs w:val="20"/>
                <w:lang w:val="en-US"/>
              </w:rPr>
              <w:t>05</w:t>
            </w:r>
          </w:p>
        </w:tc>
      </w:tr>
    </w:tbl>
    <w:p w14:paraId="5A010EC4" w14:textId="77777777" w:rsidR="0061694E" w:rsidRDefault="0061694E" w:rsidP="00EC2B7C">
      <w:pPr>
        <w:spacing w:after="0" w:line="240" w:lineRule="auto"/>
        <w:jc w:val="both"/>
        <w:rPr>
          <w:rFonts w:ascii="Times New Roman" w:hAnsi="Times New Roman" w:cs="Times New Roman"/>
          <w:b/>
          <w:bCs/>
          <w:sz w:val="28"/>
          <w:szCs w:val="28"/>
        </w:rPr>
      </w:pPr>
    </w:p>
    <w:p w14:paraId="75A05230" w14:textId="77777777" w:rsidR="00B956CD" w:rsidRPr="00B956CD" w:rsidRDefault="00B956CD" w:rsidP="004A042B">
      <w:pPr>
        <w:spacing w:after="0" w:line="360" w:lineRule="auto"/>
        <w:ind w:firstLine="720"/>
        <w:jc w:val="both"/>
        <w:rPr>
          <w:rFonts w:ascii="Times New Roman" w:hAnsi="Times New Roman" w:cs="Times New Roman"/>
          <w:sz w:val="24"/>
          <w:szCs w:val="24"/>
        </w:rPr>
      </w:pPr>
      <w:r w:rsidRPr="00B956CD">
        <w:rPr>
          <w:rFonts w:ascii="Times New Roman" w:hAnsi="Times New Roman" w:cs="Times New Roman"/>
          <w:sz w:val="24"/>
          <w:szCs w:val="24"/>
          <w:lang w:val="en-US"/>
        </w:rPr>
        <w:t xml:space="preserve">Means followed by same letters in rows are not significantly different at P </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0</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05 using Tukey</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s pairwise comparisons</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Degree of freedom for every variable is 17</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 xml:space="preserve">The P </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 xml:space="preserve">value </w:t>
      </w:r>
      <w:r w:rsidRPr="00B956CD">
        <w:rPr>
          <w:rFonts w:ascii="Times New Roman" w:hAnsi="Times New Roman" w:cs="Times New Roman"/>
          <w:sz w:val="24"/>
          <w:szCs w:val="24"/>
          <w:lang w:val="en-US"/>
        </w:rPr>
        <w:lastRenderedPageBreak/>
        <w:t>indicates the significance at &lt;0</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05 using One way ANOVA analysis</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NS</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indicates non</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significant</w:t>
      </w:r>
      <w:r w:rsidRPr="00B956CD">
        <w:rPr>
          <w:rFonts w:ascii="Times New Roman" w:hAnsi="Times New Roman" w:cs="Tunga"/>
          <w:sz w:val="24"/>
          <w:szCs w:val="24"/>
          <w:cs/>
          <w:lang w:val="en-US" w:bidi="kn-IN"/>
        </w:rPr>
        <w:t xml:space="preserve">. </w:t>
      </w:r>
      <w:r w:rsidRPr="00B956CD">
        <w:rPr>
          <w:rFonts w:ascii="Times New Roman" w:hAnsi="Times New Roman" w:cs="Times New Roman"/>
          <w:sz w:val="24"/>
          <w:szCs w:val="24"/>
          <w:lang w:val="en-US"/>
        </w:rPr>
        <w:t>NS</w:t>
      </w:r>
      <w:r w:rsidRPr="00B956CD">
        <w:rPr>
          <w:rFonts w:ascii="Times New Roman" w:hAnsi="Times New Roman" w:cs="Tunga"/>
          <w:sz w:val="24"/>
          <w:szCs w:val="24"/>
          <w:vertAlign w:val="superscript"/>
          <w:cs/>
          <w:lang w:val="en-US" w:bidi="kn-IN"/>
        </w:rPr>
        <w:t xml:space="preserve">* </w:t>
      </w:r>
      <w:r w:rsidRPr="00B956CD">
        <w:rPr>
          <w:rFonts w:ascii="Times New Roman" w:hAnsi="Times New Roman" w:cs="Times New Roman"/>
          <w:sz w:val="24"/>
          <w:szCs w:val="24"/>
          <w:lang w:val="en-US"/>
        </w:rPr>
        <w:t>indicates the unequal variances show the significance at &lt;0</w:t>
      </w:r>
      <w:r w:rsidRPr="00B956CD">
        <w:rPr>
          <w:rFonts w:ascii="Times New Roman" w:hAnsi="Times New Roman" w:cs="Tunga"/>
          <w:sz w:val="24"/>
          <w:szCs w:val="24"/>
          <w:cs/>
          <w:lang w:val="en-US" w:bidi="kn-IN"/>
        </w:rPr>
        <w:t>.</w:t>
      </w:r>
      <w:r w:rsidRPr="00B956CD">
        <w:rPr>
          <w:rFonts w:ascii="Times New Roman" w:hAnsi="Times New Roman" w:cs="Times New Roman"/>
          <w:sz w:val="24"/>
          <w:szCs w:val="24"/>
          <w:lang w:val="en-US"/>
        </w:rPr>
        <w:t>05 using Welch F test</w:t>
      </w:r>
    </w:p>
    <w:p w14:paraId="227DE53D" w14:textId="77777777" w:rsidR="00B956CD" w:rsidRPr="00B956CD" w:rsidRDefault="00B956CD" w:rsidP="004A042B">
      <w:pPr>
        <w:spacing w:after="0" w:line="360" w:lineRule="auto"/>
        <w:jc w:val="both"/>
        <w:rPr>
          <w:rFonts w:ascii="Times New Roman" w:hAnsi="Times New Roman" w:cs="Times New Roman"/>
          <w:sz w:val="24"/>
          <w:szCs w:val="24"/>
        </w:rPr>
      </w:pPr>
      <w:r w:rsidRPr="00B956CD">
        <w:rPr>
          <w:rFonts w:ascii="Times New Roman" w:hAnsi="Times New Roman" w:cs="Times New Roman"/>
          <w:sz w:val="24"/>
          <w:szCs w:val="24"/>
          <w:lang w:val="en-US"/>
        </w:rPr>
        <w:t>Tamilnadu white × NB4D2</w:t>
      </w:r>
    </w:p>
    <w:p w14:paraId="52D01AEB" w14:textId="77777777" w:rsidR="00032375" w:rsidRPr="0061694E" w:rsidRDefault="004A042B" w:rsidP="004A042B">
      <w:pPr>
        <w:numPr>
          <w:ilvl w:val="0"/>
          <w:numId w:val="8"/>
        </w:numPr>
        <w:spacing w:after="0" w:line="360" w:lineRule="auto"/>
        <w:jc w:val="both"/>
        <w:rPr>
          <w:rFonts w:ascii="Times New Roman" w:hAnsi="Times New Roman" w:cs="Times New Roman"/>
          <w:sz w:val="24"/>
          <w:szCs w:val="24"/>
        </w:rPr>
      </w:pPr>
      <w:r w:rsidRPr="0061694E">
        <w:rPr>
          <w:rFonts w:ascii="Times New Roman" w:hAnsi="Times New Roman" w:cs="Times New Roman"/>
          <w:sz w:val="24"/>
          <w:szCs w:val="24"/>
          <w:lang w:val="en-US"/>
        </w:rPr>
        <w:t>Any kind of stimulus</w:t>
      </w:r>
      <w:r w:rsidRPr="0061694E">
        <w:rPr>
          <w:rFonts w:ascii="Times New Roman" w:hAnsi="Times New Roman" w:cs="Tunga"/>
          <w:sz w:val="24"/>
          <w:szCs w:val="24"/>
          <w:cs/>
          <w:lang w:val="en-US" w:bidi="kn-IN"/>
        </w:rPr>
        <w:t>/</w:t>
      </w:r>
      <w:r w:rsidRPr="0061694E">
        <w:rPr>
          <w:rFonts w:ascii="Times New Roman" w:hAnsi="Times New Roman" w:cs="Times New Roman"/>
          <w:sz w:val="24"/>
          <w:szCs w:val="24"/>
          <w:lang w:val="en-US"/>
        </w:rPr>
        <w:t>radiation stress on the insect immediately reflects on the hemolymph protein expression</w:t>
      </w:r>
      <w:r w:rsidRPr="0061694E">
        <w:rPr>
          <w:rFonts w:ascii="Times New Roman" w:hAnsi="Times New Roman" w:cs="Tunga"/>
          <w:sz w:val="24"/>
          <w:szCs w:val="24"/>
          <w:cs/>
          <w:lang w:val="en-US" w:bidi="kn-IN"/>
        </w:rPr>
        <w:t>.</w:t>
      </w:r>
    </w:p>
    <w:p w14:paraId="14A58756" w14:textId="77777777" w:rsidR="00032375" w:rsidRPr="0061694E" w:rsidRDefault="004A042B" w:rsidP="004A042B">
      <w:pPr>
        <w:numPr>
          <w:ilvl w:val="0"/>
          <w:numId w:val="8"/>
        </w:numPr>
        <w:spacing w:after="0" w:line="360" w:lineRule="auto"/>
        <w:jc w:val="both"/>
        <w:rPr>
          <w:rFonts w:ascii="Times New Roman" w:hAnsi="Times New Roman" w:cs="Times New Roman"/>
          <w:sz w:val="24"/>
          <w:szCs w:val="24"/>
        </w:rPr>
      </w:pPr>
      <w:r w:rsidRPr="0061694E">
        <w:rPr>
          <w:rFonts w:ascii="Times New Roman" w:hAnsi="Times New Roman" w:cs="Times New Roman"/>
          <w:sz w:val="24"/>
          <w:szCs w:val="24"/>
          <w:lang w:val="en-US"/>
        </w:rPr>
        <w:t>Similarly, the hemolymph protein expression at 40 kDa was observed in the EBI treated larvae</w:t>
      </w:r>
      <w:r w:rsidRPr="0061694E">
        <w:rPr>
          <w:rFonts w:ascii="Times New Roman" w:hAnsi="Times New Roman" w:cs="Tunga"/>
          <w:sz w:val="24"/>
          <w:szCs w:val="24"/>
          <w:cs/>
          <w:lang w:val="en-US" w:bidi="kn-IN"/>
        </w:rPr>
        <w:t>.</w:t>
      </w:r>
    </w:p>
    <w:p w14:paraId="2D45992D" w14:textId="77777777" w:rsidR="00032375" w:rsidRPr="0061694E" w:rsidRDefault="004A042B" w:rsidP="004A042B">
      <w:pPr>
        <w:numPr>
          <w:ilvl w:val="0"/>
          <w:numId w:val="8"/>
        </w:numPr>
        <w:spacing w:after="0" w:line="360" w:lineRule="auto"/>
        <w:jc w:val="both"/>
        <w:rPr>
          <w:rFonts w:ascii="Times New Roman" w:hAnsi="Times New Roman" w:cs="Times New Roman"/>
          <w:sz w:val="24"/>
          <w:szCs w:val="24"/>
        </w:rPr>
      </w:pPr>
      <w:r w:rsidRPr="0061694E">
        <w:rPr>
          <w:rFonts w:ascii="Times New Roman" w:hAnsi="Times New Roman" w:cs="Times New Roman"/>
          <w:sz w:val="24"/>
          <w:szCs w:val="24"/>
          <w:lang w:val="en-US"/>
        </w:rPr>
        <w:t xml:space="preserve">The pupal hemolymph proteins </w:t>
      </w:r>
      <w:r w:rsidRPr="0061694E">
        <w:rPr>
          <w:rFonts w:ascii="Times New Roman" w:hAnsi="Times New Roman" w:cs="Tunga"/>
          <w:sz w:val="24"/>
          <w:szCs w:val="24"/>
          <w:cs/>
          <w:lang w:val="en-US" w:bidi="kn-IN"/>
        </w:rPr>
        <w:t>(</w:t>
      </w:r>
      <w:proofErr w:type="gramStart"/>
      <w:r w:rsidRPr="0061694E">
        <w:rPr>
          <w:rFonts w:ascii="Times New Roman" w:hAnsi="Times New Roman" w:cs="Times New Roman"/>
          <w:sz w:val="24"/>
          <w:szCs w:val="24"/>
          <w:lang w:val="en-US"/>
        </w:rPr>
        <w:t>six day</w:t>
      </w:r>
      <w:proofErr w:type="gramEnd"/>
      <w:r w:rsidRPr="0061694E">
        <w:rPr>
          <w:rFonts w:ascii="Times New Roman" w:hAnsi="Times New Roman" w:cs="Times New Roman"/>
          <w:sz w:val="24"/>
          <w:szCs w:val="24"/>
          <w:lang w:val="en-US"/>
        </w:rPr>
        <w:t xml:space="preserve"> old pupa developed EBI treated 5th instar larvae</w:t>
      </w:r>
      <w:r w:rsidRPr="0061694E">
        <w:rPr>
          <w:rFonts w:ascii="Times New Roman" w:hAnsi="Times New Roman" w:cs="Tunga"/>
          <w:sz w:val="24"/>
          <w:szCs w:val="24"/>
          <w:cs/>
          <w:lang w:val="en-US" w:bidi="kn-IN"/>
        </w:rPr>
        <w:t xml:space="preserve">) </w:t>
      </w:r>
      <w:r w:rsidRPr="0061694E">
        <w:rPr>
          <w:rFonts w:ascii="Times New Roman" w:hAnsi="Times New Roman" w:cs="Times New Roman"/>
          <w:sz w:val="24"/>
          <w:szCs w:val="24"/>
          <w:lang w:val="en-US"/>
        </w:rPr>
        <w:t>including lipophorin, vitellogenin, storage protein and 30 kDa proteins were significantly reduced</w:t>
      </w:r>
    </w:p>
    <w:p w14:paraId="62123042" w14:textId="77777777" w:rsidR="004A042B" w:rsidRDefault="004A042B" w:rsidP="004A042B">
      <w:pPr>
        <w:spacing w:after="0" w:line="360" w:lineRule="auto"/>
        <w:jc w:val="both"/>
        <w:rPr>
          <w:rFonts w:ascii="Times New Roman" w:hAnsi="Times New Roman" w:cs="Times New Roman"/>
          <w:sz w:val="24"/>
          <w:szCs w:val="24"/>
        </w:rPr>
      </w:pPr>
    </w:p>
    <w:p w14:paraId="6ED236CE" w14:textId="77777777" w:rsidR="004A042B" w:rsidRDefault="004A042B" w:rsidP="004A042B">
      <w:pPr>
        <w:spacing w:after="0" w:line="360" w:lineRule="auto"/>
        <w:jc w:val="both"/>
        <w:rPr>
          <w:rFonts w:ascii="Times New Roman" w:hAnsi="Times New Roman" w:cs="Times New Roman"/>
          <w:sz w:val="24"/>
          <w:szCs w:val="24"/>
        </w:rPr>
      </w:pPr>
    </w:p>
    <w:p w14:paraId="118D6D15" w14:textId="77777777" w:rsidR="00B561C3" w:rsidRPr="006A4516" w:rsidRDefault="00B561C3" w:rsidP="004A042B">
      <w:pPr>
        <w:spacing w:after="0" w:line="360" w:lineRule="auto"/>
        <w:jc w:val="both"/>
        <w:rPr>
          <w:rFonts w:ascii="Times New Roman" w:hAnsi="Times New Roman" w:cs="Times New Roman"/>
          <w:sz w:val="24"/>
          <w:szCs w:val="24"/>
        </w:rPr>
      </w:pPr>
      <w:r w:rsidRPr="004A042B">
        <w:rPr>
          <w:rFonts w:ascii="Times New Roman" w:hAnsi="Times New Roman" w:cs="Times New Roman"/>
          <w:b/>
          <w:bCs/>
          <w:sz w:val="24"/>
          <w:szCs w:val="24"/>
        </w:rPr>
        <w:t>Radiation stress affects haemolymph protein expression</w:t>
      </w:r>
      <w:r w:rsidRPr="006A4516">
        <w:rPr>
          <w:rFonts w:ascii="Times New Roman" w:hAnsi="Times New Roman" w:cs="Tunga"/>
          <w:sz w:val="24"/>
          <w:szCs w:val="24"/>
          <w:cs/>
          <w:lang w:bidi="kn-IN"/>
        </w:rPr>
        <w:t>.</w:t>
      </w:r>
    </w:p>
    <w:p w14:paraId="799E75FF" w14:textId="77777777" w:rsidR="00B956CD" w:rsidRPr="00B956CD" w:rsidRDefault="00B561C3" w:rsidP="00B956CD">
      <w:pPr>
        <w:spacing w:before="240" w:after="0" w:line="240" w:lineRule="auto"/>
        <w:jc w:val="both"/>
        <w:rPr>
          <w:rFonts w:ascii="Times New Roman" w:hAnsi="Times New Roman" w:cs="Times New Roman"/>
          <w:b/>
          <w:bCs/>
          <w:sz w:val="24"/>
          <w:szCs w:val="24"/>
        </w:rPr>
      </w:pPr>
      <w:r w:rsidRPr="00B956CD">
        <w:rPr>
          <w:rFonts w:ascii="Times New Roman" w:hAnsi="Times New Roman" w:cs="Times New Roman"/>
          <w:b/>
          <w:bCs/>
          <w:sz w:val="24"/>
          <w:szCs w:val="24"/>
        </w:rPr>
        <w:t>Protein Response Graph Interpretation</w:t>
      </w:r>
      <w:r w:rsidR="00B956CD" w:rsidRPr="00B956CD">
        <w:rPr>
          <w:rFonts w:ascii="Times New Roman" w:hAnsi="Times New Roman" w:cs="Tunga"/>
          <w:b/>
          <w:bCs/>
          <w:sz w:val="24"/>
          <w:szCs w:val="24"/>
          <w:cs/>
          <w:lang w:bidi="kn-IN"/>
        </w:rPr>
        <w:t xml:space="preserve"> </w:t>
      </w:r>
    </w:p>
    <w:p w14:paraId="4F21C0C1" w14:textId="77777777" w:rsidR="00B561C3" w:rsidRPr="00B956CD" w:rsidRDefault="00B956CD" w:rsidP="00B956CD">
      <w:pPr>
        <w:spacing w:before="240" w:after="0" w:line="240" w:lineRule="auto"/>
        <w:jc w:val="both"/>
        <w:rPr>
          <w:rFonts w:ascii="Times New Roman" w:hAnsi="Times New Roman" w:cs="Times New Roman"/>
          <w:b/>
          <w:bCs/>
          <w:sz w:val="24"/>
          <w:szCs w:val="24"/>
        </w:rPr>
      </w:pPr>
      <w:r w:rsidRPr="00B956CD">
        <w:rPr>
          <w:rFonts w:ascii="Times New Roman" w:hAnsi="Times New Roman" w:cs="Times New Roman"/>
          <w:b/>
          <w:bCs/>
          <w:sz w:val="24"/>
          <w:szCs w:val="24"/>
        </w:rPr>
        <w:t>Altered SDS</w:t>
      </w:r>
      <w:r w:rsidRPr="00B956CD">
        <w:rPr>
          <w:rFonts w:ascii="Times New Roman" w:hAnsi="Times New Roman" w:cs="Tunga"/>
          <w:b/>
          <w:bCs/>
          <w:sz w:val="24"/>
          <w:szCs w:val="24"/>
          <w:cs/>
          <w:lang w:bidi="kn-IN"/>
        </w:rPr>
        <w:t>-</w:t>
      </w:r>
      <w:r w:rsidRPr="00B956CD">
        <w:rPr>
          <w:rFonts w:ascii="Times New Roman" w:hAnsi="Times New Roman" w:cs="Times New Roman"/>
          <w:b/>
          <w:bCs/>
          <w:sz w:val="24"/>
          <w:szCs w:val="24"/>
        </w:rPr>
        <w:t>PAGE banding pattern</w:t>
      </w:r>
    </w:p>
    <w:p w14:paraId="5CEC9589" w14:textId="7DF5971F" w:rsidR="00B956CD" w:rsidRDefault="002C72CF" w:rsidP="00EC2B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IN" w:bidi="kn-IN"/>
        </w:rPr>
        <mc:AlternateContent>
          <mc:Choice Requires="wps">
            <w:drawing>
              <wp:anchor distT="0" distB="0" distL="114300" distR="114300" simplePos="0" relativeHeight="251666432" behindDoc="0" locked="0" layoutInCell="1" allowOverlap="1" wp14:anchorId="30384DB3" wp14:editId="0C481FED">
                <wp:simplePos x="0" y="0"/>
                <wp:positionH relativeFrom="column">
                  <wp:posOffset>2751825</wp:posOffset>
                </wp:positionH>
                <wp:positionV relativeFrom="paragraph">
                  <wp:posOffset>2080247</wp:posOffset>
                </wp:positionV>
                <wp:extent cx="3010619" cy="2053087"/>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3010619" cy="2053087"/>
                        </a:xfrm>
                        <a:prstGeom prst="rect">
                          <a:avLst/>
                        </a:prstGeom>
                        <a:solidFill>
                          <a:schemeClr val="lt1"/>
                        </a:solidFill>
                        <a:ln w="6350">
                          <a:noFill/>
                        </a:ln>
                      </wps:spPr>
                      <wps:txbx>
                        <w:txbxContent>
                          <w:p w14:paraId="3E906F33" w14:textId="4C00220E"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w:t>
                            </w:r>
                            <w:proofErr w:type="gramStart"/>
                            <w:r>
                              <w:rPr>
                                <w:rFonts w:ascii="Times New Roman" w:hAnsi="Times New Roman" w:cs="Times New Roman"/>
                                <w:lang w:val="en-US"/>
                              </w:rPr>
                              <w:t>2 :</w:t>
                            </w:r>
                            <w:proofErr w:type="gramEnd"/>
                            <w:r>
                              <w:rPr>
                                <w:rFonts w:ascii="Times New Roman" w:hAnsi="Times New Roman" w:cs="Times New Roman"/>
                                <w:lang w:val="en-US"/>
                              </w:rPr>
                              <w:t xml:space="preserve">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pupal hemolymph protein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Six days old pupa developed from control and EBI treated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of silkworm, </w:t>
                            </w:r>
                            <w:r w:rsidR="00B956CD" w:rsidRPr="00B956CD">
                              <w:rPr>
                                <w:rFonts w:ascii="Times New Roman" w:hAnsi="Times New Roman" w:cs="Times New Roman"/>
                                <w:i/>
                                <w:iCs/>
                                <w:lang w:val="en-US"/>
                              </w:rPr>
                              <w:t>B</w:t>
                            </w:r>
                            <w:r w:rsidR="00B956CD" w:rsidRPr="00B956CD">
                              <w:rPr>
                                <w:rFonts w:ascii="Times New Roman" w:hAnsi="Times New Roman" w:cs="Tunga"/>
                                <w:i/>
                                <w:iCs/>
                                <w:cs/>
                                <w:lang w:val="en-US" w:bidi="kn-IN"/>
                              </w:rPr>
                              <w:t xml:space="preserve">. </w:t>
                            </w:r>
                            <w:r w:rsidR="00B956CD" w:rsidRPr="00B956CD">
                              <w:rPr>
                                <w:rFonts w:ascii="Times New Roman" w:hAnsi="Times New Roman" w:cs="Times New Roman"/>
                                <w:i/>
                                <w:iCs/>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PC pupae control; PT1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PT2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 PT3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PT4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PT5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Lane M stands for Protein ladder purchased from Thermo scientific, USA</w:t>
                            </w:r>
                            <w:r w:rsidR="00B956CD" w:rsidRPr="00B956CD">
                              <w:rPr>
                                <w:rFonts w:ascii="Times New Roman" w:hAnsi="Times New Roman" w:cs="Tunga"/>
                                <w:cs/>
                                <w:lang w:val="en-US" w:bidi="kn-IN"/>
                              </w:rPr>
                              <w:t>).</w:t>
                            </w:r>
                          </w:p>
                          <w:p w14:paraId="4606D20A" w14:textId="77777777" w:rsidR="00B956CD" w:rsidRDefault="00B956CD" w:rsidP="00B9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84DB3" id="Text Box 27" o:spid="_x0000_s1029" type="#_x0000_t202" style="position:absolute;left:0;text-align:left;margin-left:216.7pt;margin-top:163.8pt;width:237.05pt;height:16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" fillcolor="white [3201]" stroked="f" strokeweight=".5pt">
                <v:textbox>
                  <w:txbxContent>
                    <w:p w14:paraId="3E906F33" w14:textId="4C00220E"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w:t>
                      </w:r>
                      <w:proofErr w:type="gramStart"/>
                      <w:r>
                        <w:rPr>
                          <w:rFonts w:ascii="Times New Roman" w:hAnsi="Times New Roman" w:cs="Times New Roman"/>
                          <w:lang w:val="en-US"/>
                        </w:rPr>
                        <w:t>2 :</w:t>
                      </w:r>
                      <w:proofErr w:type="gramEnd"/>
                      <w:r>
                        <w:rPr>
                          <w:rFonts w:ascii="Times New Roman" w:hAnsi="Times New Roman" w:cs="Times New Roman"/>
                          <w:lang w:val="en-US"/>
                        </w:rPr>
                        <w:t xml:space="preserve">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pupal hemolymph protein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Six days old pupa developed from control and EBI treated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of silkworm, </w:t>
                      </w:r>
                      <w:r w:rsidR="00B956CD" w:rsidRPr="00B956CD">
                        <w:rPr>
                          <w:rFonts w:ascii="Times New Roman" w:hAnsi="Times New Roman" w:cs="Times New Roman"/>
                          <w:i/>
                          <w:iCs/>
                          <w:lang w:val="en-US"/>
                        </w:rPr>
                        <w:t>B</w:t>
                      </w:r>
                      <w:r w:rsidR="00B956CD" w:rsidRPr="00B956CD">
                        <w:rPr>
                          <w:rFonts w:ascii="Times New Roman" w:hAnsi="Times New Roman" w:cs="Tunga"/>
                          <w:i/>
                          <w:iCs/>
                          <w:cs/>
                          <w:lang w:val="en-US" w:bidi="kn-IN"/>
                        </w:rPr>
                        <w:t xml:space="preserve">. </w:t>
                      </w:r>
                      <w:r w:rsidR="00B956CD" w:rsidRPr="00B956CD">
                        <w:rPr>
                          <w:rFonts w:ascii="Times New Roman" w:hAnsi="Times New Roman" w:cs="Times New Roman"/>
                          <w:i/>
                          <w:iCs/>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PC pupae control; PT1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PT2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 PT3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PT4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PT5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Lane M stands for Protein ladder purchased from Thermo scientific, USA</w:t>
                      </w:r>
                      <w:r w:rsidR="00B956CD" w:rsidRPr="00B956CD">
                        <w:rPr>
                          <w:rFonts w:ascii="Times New Roman" w:hAnsi="Times New Roman" w:cs="Tunga"/>
                          <w:cs/>
                          <w:lang w:val="en-US" w:bidi="kn-IN"/>
                        </w:rPr>
                        <w:t>).</w:t>
                      </w:r>
                    </w:p>
                    <w:p w14:paraId="4606D20A" w14:textId="77777777" w:rsidR="00B956CD" w:rsidRDefault="00B956CD" w:rsidP="00B956CD"/>
                  </w:txbxContent>
                </v:textbox>
              </v:shape>
            </w:pict>
          </mc:Fallback>
        </mc:AlternateContent>
      </w:r>
      <w:r>
        <w:rPr>
          <w:rFonts w:ascii="Times New Roman" w:hAnsi="Times New Roman" w:cs="Times New Roman"/>
          <w:noProof/>
          <w:sz w:val="24"/>
          <w:szCs w:val="24"/>
          <w:lang w:eastAsia="en-IN" w:bidi="kn-IN"/>
        </w:rPr>
        <mc:AlternateContent>
          <mc:Choice Requires="wps">
            <w:drawing>
              <wp:anchor distT="0" distB="0" distL="114300" distR="114300" simplePos="0" relativeHeight="251664384" behindDoc="0" locked="0" layoutInCell="1" allowOverlap="1" wp14:anchorId="0E60F5A8" wp14:editId="5BE9E8BE">
                <wp:simplePos x="0" y="0"/>
                <wp:positionH relativeFrom="column">
                  <wp:posOffset>-120770</wp:posOffset>
                </wp:positionH>
                <wp:positionV relativeFrom="paragraph">
                  <wp:posOffset>2062995</wp:posOffset>
                </wp:positionV>
                <wp:extent cx="2774651" cy="1742536"/>
                <wp:effectExtent l="0" t="0" r="6985" b="0"/>
                <wp:wrapNone/>
                <wp:docPr id="26" name="Text Box 26"/>
                <wp:cNvGraphicFramePr/>
                <a:graphic xmlns:a="http://schemas.openxmlformats.org/drawingml/2006/main">
                  <a:graphicData uri="http://schemas.microsoft.com/office/word/2010/wordprocessingShape">
                    <wps:wsp>
                      <wps:cNvSpPr txBox="1"/>
                      <wps:spPr>
                        <a:xfrm>
                          <a:off x="0" y="0"/>
                          <a:ext cx="2774651" cy="1742536"/>
                        </a:xfrm>
                        <a:prstGeom prst="rect">
                          <a:avLst/>
                        </a:prstGeom>
                        <a:solidFill>
                          <a:schemeClr val="lt1"/>
                        </a:solidFill>
                        <a:ln w="6350">
                          <a:noFill/>
                        </a:ln>
                      </wps:spPr>
                      <wps:txbx>
                        <w:txbxContent>
                          <w:p w14:paraId="455D0EB2" w14:textId="4F5AC5CA"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w:t>
                            </w:r>
                            <w:proofErr w:type="gramStart"/>
                            <w:r>
                              <w:rPr>
                                <w:rFonts w:ascii="Times New Roman" w:hAnsi="Times New Roman" w:cs="Times New Roman"/>
                                <w:lang w:val="en-US"/>
                              </w:rPr>
                              <w:t>1 :</w:t>
                            </w:r>
                            <w:proofErr w:type="gramEnd"/>
                            <w:r>
                              <w:rPr>
                                <w:rFonts w:ascii="Times New Roman" w:hAnsi="Times New Roman" w:cs="Times New Roman"/>
                                <w:lang w:val="en-US"/>
                              </w:rPr>
                              <w:t xml:space="preserve">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larval hemolymph proteins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two days old 5th instar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of control and EBI treated silkworm, B</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LC</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larvae control; LT1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LT2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Gy;CLT3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LT4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LT5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Lane M stands for Protein ladder </w:t>
                            </w:r>
                          </w:p>
                          <w:p w14:paraId="1E099443" w14:textId="77777777" w:rsidR="00B956CD" w:rsidRDefault="00B956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F5A8" id="Text Box 26" o:spid="_x0000_s1030" type="#_x0000_t202" style="position:absolute;left:0;text-align:left;margin-left:-9.5pt;margin-top:162.45pt;width:218.5pt;height:1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" fillcolor="white [3201]" stroked="f" strokeweight=".5pt">
                <v:textbox>
                  <w:txbxContent>
                    <w:p w14:paraId="455D0EB2" w14:textId="4F5AC5CA" w:rsidR="00B956CD" w:rsidRPr="00B956CD" w:rsidRDefault="002C72CF" w:rsidP="00B956CD">
                      <w:pPr>
                        <w:jc w:val="both"/>
                        <w:rPr>
                          <w:rFonts w:ascii="Times New Roman" w:hAnsi="Times New Roman" w:cs="Times New Roman"/>
                        </w:rPr>
                      </w:pPr>
                      <w:r>
                        <w:rPr>
                          <w:rFonts w:ascii="Times New Roman" w:hAnsi="Times New Roman" w:cs="Times New Roman"/>
                          <w:lang w:val="en-US"/>
                        </w:rPr>
                        <w:t xml:space="preserve">Plate </w:t>
                      </w:r>
                      <w:proofErr w:type="gramStart"/>
                      <w:r>
                        <w:rPr>
                          <w:rFonts w:ascii="Times New Roman" w:hAnsi="Times New Roman" w:cs="Times New Roman"/>
                          <w:lang w:val="en-US"/>
                        </w:rPr>
                        <w:t>1 :</w:t>
                      </w:r>
                      <w:proofErr w:type="gramEnd"/>
                      <w:r>
                        <w:rPr>
                          <w:rFonts w:ascii="Times New Roman" w:hAnsi="Times New Roman" w:cs="Times New Roman"/>
                          <w:lang w:val="en-US"/>
                        </w:rPr>
                        <w:t xml:space="preserve"> </w:t>
                      </w:r>
                      <w:r w:rsidR="00B956CD" w:rsidRPr="00B956CD">
                        <w:rPr>
                          <w:rFonts w:ascii="Times New Roman" w:hAnsi="Times New Roman" w:cs="Times New Roman"/>
                          <w:lang w:val="en-US"/>
                        </w:rPr>
                        <w:t>SDS</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 xml:space="preserve">PAGE pattern of larval hemolymph proteins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two days old 5th instar larvae</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of control and EBI treated silkworm, B</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mori </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LC</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larvae control; LT1</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20 Gy; LT2</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40 Gy;CLT3</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60 Gy; LT4</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80 Gy; LT5</w:t>
                      </w:r>
                      <w:r w:rsidR="00B956CD" w:rsidRPr="00B956CD">
                        <w:rPr>
                          <w:rFonts w:ascii="Times New Roman" w:hAnsi="Times New Roman" w:cs="Tunga"/>
                          <w:cs/>
                          <w:lang w:val="en-US" w:bidi="kn-IN"/>
                        </w:rPr>
                        <w:t>-</w:t>
                      </w:r>
                      <w:r w:rsidR="00B956CD" w:rsidRPr="00B956CD">
                        <w:rPr>
                          <w:rFonts w:ascii="Times New Roman" w:hAnsi="Times New Roman" w:cs="Times New Roman"/>
                          <w:lang w:val="en-US"/>
                        </w:rPr>
                        <w:t>100 Gy</w:t>
                      </w:r>
                      <w:r w:rsidR="00B956CD" w:rsidRPr="00B956CD">
                        <w:rPr>
                          <w:rFonts w:ascii="Times New Roman" w:hAnsi="Times New Roman" w:cs="Tunga"/>
                          <w:cs/>
                          <w:lang w:val="en-US" w:bidi="kn-IN"/>
                        </w:rPr>
                        <w:t xml:space="preserve">. </w:t>
                      </w:r>
                      <w:r w:rsidR="00B956CD" w:rsidRPr="00B956CD">
                        <w:rPr>
                          <w:rFonts w:ascii="Times New Roman" w:hAnsi="Times New Roman" w:cs="Times New Roman"/>
                          <w:lang w:val="en-US"/>
                        </w:rPr>
                        <w:t xml:space="preserve">Lane M stands for Protein ladder </w:t>
                      </w:r>
                    </w:p>
                    <w:p w14:paraId="1E099443" w14:textId="77777777" w:rsidR="00B956CD" w:rsidRDefault="00B956CD"/>
                  </w:txbxContent>
                </v:textbox>
              </v:shape>
            </w:pict>
          </mc:Fallback>
        </mc:AlternateContent>
      </w:r>
      <w:r w:rsidR="00B956CD" w:rsidRPr="00B956CD">
        <w:rPr>
          <w:rFonts w:ascii="Times New Roman" w:hAnsi="Times New Roman" w:cs="Times New Roman"/>
          <w:noProof/>
          <w:sz w:val="24"/>
          <w:szCs w:val="24"/>
          <w:lang w:eastAsia="en-IN" w:bidi="kn-IN"/>
        </w:rPr>
        <w:drawing>
          <wp:inline distT="0" distB="0" distL="0" distR="0" wp14:anchorId="43007F1A" wp14:editId="0518D181">
            <wp:extent cx="2505075" cy="1840810"/>
            <wp:effectExtent l="114300" t="114300" r="142875" b="1409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2519535" cy="1851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956CD" w:rsidRPr="00B956CD">
        <w:rPr>
          <w:noProof/>
          <w:lang w:eastAsia="en-IN" w:bidi="kn-IN"/>
        </w:rPr>
        <w:drawing>
          <wp:inline distT="0" distB="0" distL="0" distR="0" wp14:anchorId="4F300047" wp14:editId="7F877C21">
            <wp:extent cx="2649220" cy="1830070"/>
            <wp:effectExtent l="114300" t="114300" r="151130" b="15113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2649220" cy="1830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319869" w14:textId="77777777" w:rsidR="00B956CD" w:rsidRDefault="00B956CD" w:rsidP="00EC2B7C">
      <w:pPr>
        <w:spacing w:after="0" w:line="240" w:lineRule="auto"/>
        <w:jc w:val="both"/>
        <w:rPr>
          <w:rFonts w:ascii="Times New Roman" w:hAnsi="Times New Roman" w:cs="Times New Roman"/>
          <w:sz w:val="24"/>
          <w:szCs w:val="24"/>
        </w:rPr>
      </w:pPr>
    </w:p>
    <w:p w14:paraId="38B0E6B6" w14:textId="77777777" w:rsidR="00B956CD" w:rsidRDefault="00B956CD" w:rsidP="00EC2B7C">
      <w:pPr>
        <w:spacing w:after="0" w:line="240" w:lineRule="auto"/>
        <w:jc w:val="both"/>
        <w:rPr>
          <w:rFonts w:ascii="Times New Roman" w:hAnsi="Times New Roman" w:cs="Times New Roman"/>
          <w:sz w:val="24"/>
          <w:szCs w:val="24"/>
        </w:rPr>
      </w:pPr>
    </w:p>
    <w:p w14:paraId="758FA39D" w14:textId="77777777" w:rsidR="00B956CD" w:rsidRDefault="00B956CD" w:rsidP="00EC2B7C">
      <w:pPr>
        <w:spacing w:after="0" w:line="240" w:lineRule="auto"/>
        <w:jc w:val="both"/>
        <w:rPr>
          <w:rFonts w:ascii="Times New Roman" w:hAnsi="Times New Roman" w:cs="Times New Roman"/>
          <w:sz w:val="24"/>
          <w:szCs w:val="24"/>
        </w:rPr>
      </w:pPr>
    </w:p>
    <w:p w14:paraId="2284B386" w14:textId="77777777" w:rsidR="00B956CD" w:rsidRDefault="00B956CD" w:rsidP="00EC2B7C">
      <w:pPr>
        <w:spacing w:after="0" w:line="240" w:lineRule="auto"/>
        <w:jc w:val="both"/>
        <w:rPr>
          <w:rFonts w:ascii="Times New Roman" w:hAnsi="Times New Roman" w:cs="Times New Roman"/>
          <w:sz w:val="24"/>
          <w:szCs w:val="24"/>
        </w:rPr>
      </w:pPr>
    </w:p>
    <w:p w14:paraId="57E7EE53" w14:textId="77777777" w:rsidR="00B956CD" w:rsidRPr="006A4516" w:rsidRDefault="00B956CD" w:rsidP="00EC2B7C">
      <w:pPr>
        <w:spacing w:after="0" w:line="240" w:lineRule="auto"/>
        <w:jc w:val="both"/>
        <w:rPr>
          <w:rFonts w:ascii="Times New Roman" w:hAnsi="Times New Roman" w:cs="Times New Roman"/>
          <w:sz w:val="24"/>
          <w:szCs w:val="24"/>
        </w:rPr>
      </w:pPr>
    </w:p>
    <w:p w14:paraId="77AECD67" w14:textId="77777777" w:rsidR="00B956CD" w:rsidRDefault="00B956CD" w:rsidP="00EC2B7C">
      <w:pPr>
        <w:spacing w:after="0" w:line="240" w:lineRule="auto"/>
        <w:jc w:val="both"/>
        <w:rPr>
          <w:rFonts w:ascii="Times New Roman" w:hAnsi="Times New Roman" w:cs="Times New Roman"/>
          <w:sz w:val="24"/>
          <w:szCs w:val="24"/>
        </w:rPr>
      </w:pPr>
    </w:p>
    <w:p w14:paraId="080ACDCD" w14:textId="77777777" w:rsidR="00B956CD" w:rsidRDefault="00B956CD" w:rsidP="00EC2B7C">
      <w:pPr>
        <w:spacing w:after="0" w:line="240" w:lineRule="auto"/>
        <w:jc w:val="both"/>
        <w:rPr>
          <w:rFonts w:ascii="Times New Roman" w:hAnsi="Times New Roman" w:cs="Times New Roman"/>
          <w:sz w:val="24"/>
          <w:szCs w:val="24"/>
        </w:rPr>
      </w:pPr>
    </w:p>
    <w:p w14:paraId="2185DBCF" w14:textId="77777777" w:rsidR="00B956CD" w:rsidRDefault="00B956CD" w:rsidP="00EC2B7C">
      <w:pPr>
        <w:spacing w:after="0" w:line="240" w:lineRule="auto"/>
        <w:jc w:val="both"/>
        <w:rPr>
          <w:rFonts w:ascii="Times New Roman" w:hAnsi="Times New Roman" w:cs="Times New Roman"/>
          <w:sz w:val="24"/>
          <w:szCs w:val="24"/>
        </w:rPr>
      </w:pPr>
    </w:p>
    <w:p w14:paraId="0FE9A5D0" w14:textId="77777777" w:rsidR="002C72CF" w:rsidRDefault="002C72CF" w:rsidP="00100E5C">
      <w:pPr>
        <w:spacing w:line="240" w:lineRule="auto"/>
        <w:jc w:val="both"/>
        <w:rPr>
          <w:rFonts w:ascii="Times New Roman" w:hAnsi="Times New Roman" w:cs="Times New Roman"/>
          <w:sz w:val="24"/>
          <w:szCs w:val="24"/>
        </w:rPr>
      </w:pPr>
    </w:p>
    <w:p w14:paraId="15A0DE34" w14:textId="77777777" w:rsidR="002C72CF" w:rsidRDefault="002C72CF" w:rsidP="00100E5C">
      <w:pPr>
        <w:spacing w:line="240" w:lineRule="auto"/>
        <w:jc w:val="both"/>
        <w:rPr>
          <w:rFonts w:ascii="Times New Roman" w:hAnsi="Times New Roman" w:cs="Times New Roman"/>
          <w:sz w:val="24"/>
          <w:szCs w:val="24"/>
        </w:rPr>
      </w:pPr>
    </w:p>
    <w:p w14:paraId="5FD0A0A9" w14:textId="77777777" w:rsidR="002C72CF" w:rsidRDefault="002C72CF" w:rsidP="00100E5C">
      <w:pPr>
        <w:spacing w:line="240" w:lineRule="auto"/>
        <w:jc w:val="both"/>
        <w:rPr>
          <w:rFonts w:ascii="Times New Roman" w:hAnsi="Times New Roman" w:cs="Times New Roman"/>
          <w:sz w:val="24"/>
          <w:szCs w:val="24"/>
        </w:rPr>
      </w:pPr>
    </w:p>
    <w:p w14:paraId="46082C04" w14:textId="77777777" w:rsidR="002C72CF" w:rsidRDefault="002C72CF" w:rsidP="00100E5C">
      <w:pPr>
        <w:spacing w:line="240" w:lineRule="auto"/>
        <w:jc w:val="both"/>
        <w:rPr>
          <w:rFonts w:ascii="Times New Roman" w:hAnsi="Times New Roman" w:cs="Times New Roman"/>
          <w:sz w:val="24"/>
          <w:szCs w:val="24"/>
        </w:rPr>
      </w:pPr>
    </w:p>
    <w:p w14:paraId="274E5FBB" w14:textId="61B05DB7" w:rsidR="00B561C3" w:rsidRPr="006A4516" w:rsidRDefault="00B561C3" w:rsidP="00100E5C">
      <w:pPr>
        <w:spacing w:line="240" w:lineRule="auto"/>
        <w:jc w:val="both"/>
        <w:rPr>
          <w:rFonts w:ascii="Times New Roman" w:hAnsi="Times New Roman" w:cs="Times New Roman"/>
          <w:sz w:val="24"/>
          <w:szCs w:val="24"/>
        </w:rPr>
      </w:pPr>
      <w:r w:rsidRPr="006A4516">
        <w:rPr>
          <w:rFonts w:ascii="Times New Roman" w:hAnsi="Times New Roman" w:cs="Times New Roman"/>
          <w:sz w:val="24"/>
          <w:szCs w:val="24"/>
        </w:rPr>
        <w:t xml:space="preserve">The generated graph shows gradual decline in haemolymph protein levels with increasing radiation </w:t>
      </w:r>
      <w:proofErr w:type="gramStart"/>
      <w:r w:rsidRPr="006A4516">
        <w:rPr>
          <w:rFonts w:ascii="Times New Roman" w:hAnsi="Times New Roman" w:cs="Times New Roman"/>
          <w:sz w:val="24"/>
          <w:szCs w:val="24"/>
        </w:rPr>
        <w:t>dose</w:t>
      </w:r>
      <w:r w:rsidRPr="006A4516">
        <w:rPr>
          <w:rFonts w:ascii="Times New Roman" w:hAnsi="Times New Roman" w:cs="Tunga"/>
          <w:sz w:val="24"/>
          <w:szCs w:val="24"/>
          <w:cs/>
          <w:lang w:bidi="kn-IN"/>
        </w:rPr>
        <w:t>.</w:t>
      </w:r>
      <w:r w:rsidRPr="006A4516">
        <w:rPr>
          <w:rFonts w:ascii="Times New Roman" w:hAnsi="Times New Roman" w:cs="Times New Roman"/>
          <w:sz w:val="24"/>
          <w:szCs w:val="24"/>
        </w:rPr>
        <w:t>Manikannan</w:t>
      </w:r>
      <w:proofErr w:type="gramEnd"/>
      <w:r w:rsidRPr="006A4516">
        <w:rPr>
          <w:rFonts w:ascii="Times New Roman" w:hAnsi="Times New Roman" w:cs="Times New Roman"/>
          <w:sz w:val="24"/>
          <w:szCs w:val="24"/>
        </w:rPr>
        <w:t xml:space="preserve"> et al</w:t>
      </w:r>
      <w:r w:rsidRPr="006A4516">
        <w:rPr>
          <w:rFonts w:ascii="Times New Roman" w:hAnsi="Times New Roman" w:cs="Tunga"/>
          <w:sz w:val="24"/>
          <w:szCs w:val="24"/>
          <w:cs/>
          <w:lang w:bidi="kn-IN"/>
        </w:rPr>
        <w:t>. (</w:t>
      </w:r>
      <w:r w:rsidRPr="006A4516">
        <w:rPr>
          <w:rFonts w:ascii="Times New Roman" w:hAnsi="Times New Roman" w:cs="Times New Roman"/>
          <w:sz w:val="24"/>
          <w:szCs w:val="24"/>
        </w:rPr>
        <w:t>2017</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observed</w:t>
      </w:r>
      <w:r w:rsidR="00B956CD">
        <w:rPr>
          <w:rFonts w:ascii="Times New Roman" w:hAnsi="Times New Roman" w:cs="Tunga"/>
          <w:sz w:val="24"/>
          <w:szCs w:val="24"/>
          <w:lang w:bidi="kn-IN"/>
        </w:rPr>
        <w:t xml:space="preserve">, </w:t>
      </w:r>
      <w:r w:rsidRPr="006A4516">
        <w:rPr>
          <w:rFonts w:ascii="Times New Roman" w:hAnsi="Times New Roman" w:cs="Times New Roman"/>
          <w:sz w:val="24"/>
          <w:szCs w:val="24"/>
        </w:rPr>
        <w:t>Reduced 30 kDa protein</w:t>
      </w:r>
      <w:r w:rsidR="00B956CD">
        <w:rPr>
          <w:rFonts w:ascii="Times New Roman" w:hAnsi="Times New Roman" w:cs="Tunga"/>
          <w:sz w:val="24"/>
          <w:szCs w:val="24"/>
          <w:cs/>
          <w:lang w:bidi="kn-IN"/>
        </w:rPr>
        <w:t xml:space="preserve">- </w:t>
      </w:r>
      <w:r w:rsidR="00B956CD">
        <w:rPr>
          <w:rFonts w:ascii="Times New Roman" w:hAnsi="Times New Roman" w:cs="Times New Roman"/>
          <w:sz w:val="24"/>
          <w:szCs w:val="24"/>
        </w:rPr>
        <w:t xml:space="preserve">Decline in lipophorin and storage proteins </w:t>
      </w:r>
    </w:p>
    <w:p w14:paraId="04BB4003" w14:textId="77777777" w:rsidR="00100E5C" w:rsidRPr="006A4516" w:rsidRDefault="00100E5C" w:rsidP="00EC2B7C">
      <w:pPr>
        <w:spacing w:after="0" w:line="240" w:lineRule="auto"/>
        <w:jc w:val="both"/>
        <w:rPr>
          <w:rFonts w:ascii="Times New Roman" w:hAnsi="Times New Roman" w:cs="Times New Roman"/>
          <w:sz w:val="24"/>
          <w:szCs w:val="24"/>
        </w:rPr>
      </w:pPr>
      <w:r w:rsidRPr="00100E5C">
        <w:rPr>
          <w:rFonts w:ascii="Times New Roman" w:hAnsi="Times New Roman" w:cs="Times New Roman"/>
          <w:noProof/>
          <w:sz w:val="24"/>
          <w:szCs w:val="24"/>
          <w:lang w:eastAsia="en-IN" w:bidi="kn-IN"/>
        </w:rPr>
        <w:drawing>
          <wp:inline distT="0" distB="0" distL="0" distR="0" wp14:anchorId="7E2C83BE" wp14:editId="4853DA72">
            <wp:extent cx="2752725" cy="1819275"/>
            <wp:effectExtent l="19050" t="19050" r="28575" b="28575"/>
            <wp:docPr id="28"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8"/>
                    <a:stretch>
                      <a:fillRect/>
                    </a:stretch>
                  </pic:blipFill>
                  <pic:spPr>
                    <a:xfrm>
                      <a:off x="0" y="0"/>
                      <a:ext cx="2753068" cy="1819502"/>
                    </a:xfrm>
                    <a:prstGeom prst="rect">
                      <a:avLst/>
                    </a:prstGeom>
                    <a:ln>
                      <a:solidFill>
                        <a:srgbClr val="00B050"/>
                      </a:solidFill>
                    </a:ln>
                  </pic:spPr>
                </pic:pic>
              </a:graphicData>
            </a:graphic>
          </wp:inline>
        </w:drawing>
      </w:r>
      <w:r w:rsidRPr="00100E5C">
        <w:rPr>
          <w:rFonts w:cs="Tunga"/>
          <w:noProof/>
          <w:cs/>
          <w:lang w:eastAsia="en-IN" w:bidi="kn-IN"/>
        </w:rPr>
        <w:t xml:space="preserve"> </w:t>
      </w:r>
      <w:r w:rsidRPr="00100E5C">
        <w:rPr>
          <w:rFonts w:ascii="Times New Roman" w:hAnsi="Times New Roman" w:cs="Times New Roman"/>
          <w:noProof/>
          <w:sz w:val="24"/>
          <w:szCs w:val="24"/>
          <w:lang w:eastAsia="en-IN" w:bidi="kn-IN"/>
        </w:rPr>
        <w:drawing>
          <wp:inline distT="0" distB="0" distL="0" distR="0" wp14:anchorId="5FAF54F7" wp14:editId="248C43BE">
            <wp:extent cx="2543175" cy="1847850"/>
            <wp:effectExtent l="19050" t="19050" r="28575" b="19050"/>
            <wp:docPr id="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9"/>
                    <a:stretch>
                      <a:fillRect/>
                    </a:stretch>
                  </pic:blipFill>
                  <pic:spPr>
                    <a:xfrm>
                      <a:off x="0" y="0"/>
                      <a:ext cx="2543349" cy="1847976"/>
                    </a:xfrm>
                    <a:prstGeom prst="rect">
                      <a:avLst/>
                    </a:prstGeom>
                    <a:ln>
                      <a:solidFill>
                        <a:srgbClr val="00B050"/>
                      </a:solidFill>
                    </a:ln>
                  </pic:spPr>
                </pic:pic>
              </a:graphicData>
            </a:graphic>
          </wp:inline>
        </w:drawing>
      </w:r>
    </w:p>
    <w:p w14:paraId="1E93539C" w14:textId="73EF998B" w:rsidR="00100E5C" w:rsidRPr="00100E5C" w:rsidRDefault="002C72CF" w:rsidP="004A042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11 :</w:t>
      </w:r>
      <w:proofErr w:type="gramEnd"/>
      <w:r>
        <w:rPr>
          <w:rFonts w:ascii="Times New Roman" w:hAnsi="Times New Roman" w:cs="Times New Roman"/>
          <w:b/>
          <w:bCs/>
          <w:sz w:val="24"/>
          <w:szCs w:val="24"/>
          <w:lang w:val="en-US"/>
        </w:rPr>
        <w:t xml:space="preserve"> </w:t>
      </w:r>
      <w:r w:rsidR="00100E5C" w:rsidRPr="00100E5C">
        <w:rPr>
          <w:rFonts w:ascii="Times New Roman" w:hAnsi="Times New Roman" w:cs="Times New Roman"/>
          <w:b/>
          <w:bCs/>
          <w:sz w:val="24"/>
          <w:szCs w:val="24"/>
          <w:lang w:val="en-US"/>
        </w:rPr>
        <w:t xml:space="preserve">Changes in the levels of protein of hemolymph </w:t>
      </w:r>
      <w:r w:rsidR="00100E5C" w:rsidRPr="00100E5C">
        <w:rPr>
          <w:rFonts w:ascii="Times New Roman" w:hAnsi="Times New Roman" w:cs="Tunga"/>
          <w:b/>
          <w:bCs/>
          <w:sz w:val="24"/>
          <w:szCs w:val="24"/>
          <w:cs/>
          <w:lang w:val="en-US" w:bidi="kn-IN"/>
        </w:rPr>
        <w:t>(</w:t>
      </w:r>
      <w:r w:rsidR="00100E5C" w:rsidRPr="00100E5C">
        <w:rPr>
          <w:rFonts w:ascii="Times New Roman" w:hAnsi="Times New Roman" w:cs="Times New Roman"/>
          <w:b/>
          <w:bCs/>
          <w:sz w:val="24"/>
          <w:szCs w:val="24"/>
          <w:lang w:val="en-US"/>
        </w:rPr>
        <w:t>A</w:t>
      </w:r>
      <w:r w:rsidR="00100E5C" w:rsidRPr="00100E5C">
        <w:rPr>
          <w:rFonts w:ascii="Times New Roman" w:hAnsi="Times New Roman" w:cs="Tunga"/>
          <w:b/>
          <w:bCs/>
          <w:sz w:val="24"/>
          <w:szCs w:val="24"/>
          <w:cs/>
          <w:lang w:val="en-US" w:bidi="kn-IN"/>
        </w:rPr>
        <w:t xml:space="preserve">) </w:t>
      </w:r>
      <w:r w:rsidR="00100E5C" w:rsidRPr="00100E5C">
        <w:rPr>
          <w:rFonts w:ascii="Times New Roman" w:hAnsi="Times New Roman" w:cs="Times New Roman"/>
          <w:b/>
          <w:bCs/>
          <w:sz w:val="24"/>
          <w:szCs w:val="24"/>
          <w:lang w:val="en-US"/>
        </w:rPr>
        <w:t xml:space="preserve">and silk gland </w:t>
      </w:r>
      <w:r w:rsidR="00100E5C" w:rsidRPr="00100E5C">
        <w:rPr>
          <w:rFonts w:ascii="Times New Roman" w:hAnsi="Times New Roman" w:cs="Tunga"/>
          <w:b/>
          <w:bCs/>
          <w:sz w:val="24"/>
          <w:szCs w:val="24"/>
          <w:cs/>
          <w:lang w:val="en-US" w:bidi="kn-IN"/>
        </w:rPr>
        <w:t>(</w:t>
      </w:r>
      <w:r w:rsidR="00100E5C" w:rsidRPr="00100E5C">
        <w:rPr>
          <w:rFonts w:ascii="Times New Roman" w:hAnsi="Times New Roman" w:cs="Times New Roman"/>
          <w:b/>
          <w:bCs/>
          <w:sz w:val="24"/>
          <w:szCs w:val="24"/>
          <w:lang w:val="en-US"/>
        </w:rPr>
        <w:t>B</w:t>
      </w:r>
      <w:r w:rsidR="00100E5C" w:rsidRPr="00100E5C">
        <w:rPr>
          <w:rFonts w:ascii="Times New Roman" w:hAnsi="Times New Roman" w:cs="Tunga"/>
          <w:b/>
          <w:bCs/>
          <w:sz w:val="24"/>
          <w:szCs w:val="24"/>
          <w:cs/>
          <w:lang w:val="en-US" w:bidi="kn-IN"/>
        </w:rPr>
        <w:t xml:space="preserve">) </w:t>
      </w:r>
      <w:r w:rsidR="00100E5C" w:rsidRPr="00100E5C">
        <w:rPr>
          <w:rFonts w:ascii="Times New Roman" w:hAnsi="Times New Roman" w:cs="Times New Roman"/>
          <w:b/>
          <w:bCs/>
          <w:sz w:val="24"/>
          <w:szCs w:val="24"/>
          <w:lang w:val="en-US"/>
        </w:rPr>
        <w:t xml:space="preserve">of </w:t>
      </w:r>
      <w:r w:rsidR="00100E5C" w:rsidRPr="00100E5C">
        <w:rPr>
          <w:rFonts w:ascii="Times New Roman" w:hAnsi="Times New Roman" w:cs="Times New Roman"/>
          <w:b/>
          <w:bCs/>
          <w:i/>
          <w:iCs/>
          <w:sz w:val="24"/>
          <w:szCs w:val="24"/>
          <w:lang w:val="en-US"/>
        </w:rPr>
        <w:t>Bombyx mori</w:t>
      </w:r>
      <w:r w:rsidR="00100E5C" w:rsidRPr="00100E5C">
        <w:rPr>
          <w:rFonts w:ascii="Times New Roman" w:hAnsi="Times New Roman" w:cs="Times New Roman"/>
          <w:b/>
          <w:bCs/>
          <w:sz w:val="24"/>
          <w:szCs w:val="24"/>
          <w:lang w:val="en-US"/>
        </w:rPr>
        <w:t xml:space="preserve"> upon exposure to radiation and antioxidants</w:t>
      </w:r>
      <w:r w:rsidR="00100E5C" w:rsidRPr="00100E5C">
        <w:rPr>
          <w:rFonts w:ascii="Times New Roman" w:hAnsi="Times New Roman" w:cs="Tunga"/>
          <w:b/>
          <w:bCs/>
          <w:sz w:val="24"/>
          <w:szCs w:val="24"/>
          <w:cs/>
          <w:lang w:val="en-US" w:bidi="kn-IN"/>
        </w:rPr>
        <w:t>.</w:t>
      </w:r>
    </w:p>
    <w:p w14:paraId="14FB5B12" w14:textId="77777777" w:rsidR="00B561C3" w:rsidRPr="00100E5C" w:rsidRDefault="00100E5C" w:rsidP="004A042B">
      <w:pPr>
        <w:spacing w:after="0" w:line="276" w:lineRule="auto"/>
        <w:jc w:val="both"/>
        <w:rPr>
          <w:rFonts w:ascii="Times New Roman" w:hAnsi="Times New Roman" w:cs="Tunga"/>
          <w:sz w:val="24"/>
          <w:szCs w:val="24"/>
          <w:lang w:bidi="kn-IN"/>
        </w:rPr>
      </w:pPr>
      <w:r w:rsidRPr="00100E5C">
        <w:rPr>
          <w:rFonts w:ascii="Times New Roman" w:hAnsi="Times New Roman" w:cs="Times New Roman"/>
          <w:sz w:val="24"/>
          <w:szCs w:val="24"/>
          <w:lang w:val="en-US"/>
        </w:rPr>
        <w:t xml:space="preserve">Values are mean ± SE of fifth instar larvae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n</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10</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Symbol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represents the significant difference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P&lt;0</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05</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between  control  group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Ctrl</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and  control  group worms exposed to radiation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Ctrl</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control  group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ctrl</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and groups of worm fed with mulberry leaves sprayed with antioxidants viz</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beetroot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B</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beetroot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B</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carrot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carrot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C</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turmeric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T</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and turmeric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T</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 mehndi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M</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 xml:space="preserve">fed, mehndi fed cum radiation exposed worms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M</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w:t>
      </w:r>
      <w:r w:rsidRPr="00100E5C">
        <w:rPr>
          <w:rFonts w:ascii="Times New Roman" w:hAnsi="Times New Roman" w:cs="Tunga"/>
          <w:sz w:val="24"/>
          <w:szCs w:val="24"/>
          <w:cs/>
          <w:lang w:val="en-US" w:bidi="kn-IN"/>
        </w:rPr>
        <w:t xml:space="preserve">). </w:t>
      </w:r>
      <w:r w:rsidRPr="00100E5C">
        <w:rPr>
          <w:rFonts w:ascii="Times New Roman" w:hAnsi="Times New Roman" w:cs="Times New Roman"/>
          <w:sz w:val="24"/>
          <w:szCs w:val="24"/>
          <w:lang w:val="en-US"/>
        </w:rPr>
        <w:t>Symbol '#' represents the significant difference between Ctrl and Ctrl</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and B and B</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C and C</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T and T</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R, and M and M</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R; </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ns</w:t>
      </w:r>
      <w:r w:rsidRPr="00100E5C">
        <w:rPr>
          <w:rFonts w:ascii="Times New Roman" w:hAnsi="Times New Roman" w:cs="Tunga"/>
          <w:sz w:val="24"/>
          <w:szCs w:val="24"/>
          <w:cs/>
          <w:lang w:val="en-US" w:bidi="kn-IN"/>
        </w:rPr>
        <w:t>’</w:t>
      </w:r>
      <w:r w:rsidRPr="00100E5C">
        <w:rPr>
          <w:rFonts w:ascii="Times New Roman" w:hAnsi="Times New Roman" w:cs="Tunga"/>
          <w:i/>
          <w:iCs/>
          <w:sz w:val="24"/>
          <w:szCs w:val="24"/>
          <w:cs/>
          <w:lang w:val="en-US" w:bidi="kn-IN"/>
        </w:rPr>
        <w:t xml:space="preserve"> </w:t>
      </w:r>
      <w:r w:rsidRPr="00100E5C">
        <w:rPr>
          <w:rFonts w:ascii="Times New Roman" w:hAnsi="Times New Roman" w:cs="Times New Roman"/>
          <w:sz w:val="24"/>
          <w:szCs w:val="24"/>
          <w:lang w:val="en-US"/>
        </w:rPr>
        <w:t>represents non</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significant between groups</w:t>
      </w:r>
      <w:r w:rsidRPr="00100E5C">
        <w:rPr>
          <w:rFonts w:ascii="Times New Roman" w:hAnsi="Times New Roman" w:cs="Tunga"/>
          <w:sz w:val="24"/>
          <w:szCs w:val="24"/>
          <w:cs/>
          <w:lang w:val="en-US" w:bidi="kn-IN"/>
        </w:rPr>
        <w:t xml:space="preserve">. </w:t>
      </w:r>
      <w:r>
        <w:rPr>
          <w:rFonts w:ascii="Times New Roman" w:hAnsi="Times New Roman" w:cs="Times New Roman"/>
          <w:sz w:val="24"/>
          <w:szCs w:val="24"/>
          <w:lang w:val="en-US"/>
        </w:rPr>
        <w:t xml:space="preserve">Results reported that </w:t>
      </w:r>
      <w:r w:rsidRPr="00100E5C">
        <w:rPr>
          <w:rFonts w:ascii="Times New Roman" w:hAnsi="Times New Roman" w:cs="Times New Roman"/>
          <w:sz w:val="24"/>
          <w:szCs w:val="24"/>
          <w:lang w:val="en-US"/>
        </w:rPr>
        <w:t>A</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anterior, M</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middle and P</w:t>
      </w:r>
      <w:r w:rsidRPr="00100E5C">
        <w:rPr>
          <w:rFonts w:ascii="Times New Roman" w:hAnsi="Times New Roman" w:cs="Tunga"/>
          <w:sz w:val="24"/>
          <w:szCs w:val="24"/>
          <w:cs/>
          <w:lang w:val="en-US" w:bidi="kn-IN"/>
        </w:rPr>
        <w:t>-</w:t>
      </w:r>
      <w:r w:rsidRPr="00100E5C">
        <w:rPr>
          <w:rFonts w:ascii="Times New Roman" w:hAnsi="Times New Roman" w:cs="Times New Roman"/>
          <w:sz w:val="24"/>
          <w:szCs w:val="24"/>
          <w:lang w:val="en-US"/>
        </w:rPr>
        <w:t xml:space="preserve">posterior region of silk gland </w:t>
      </w:r>
      <w:r w:rsidRPr="006A4516">
        <w:rPr>
          <w:rFonts w:ascii="Times New Roman" w:hAnsi="Times New Roman" w:cs="Times New Roman"/>
          <w:sz w:val="24"/>
          <w:szCs w:val="24"/>
        </w:rPr>
        <w:t xml:space="preserve">reported antioxidant supplementation </w:t>
      </w:r>
      <w:r w:rsidRPr="006A4516">
        <w:rPr>
          <w:rFonts w:ascii="Times New Roman" w:hAnsi="Times New Roman" w:cs="Tunga"/>
          <w:sz w:val="24"/>
          <w:szCs w:val="24"/>
          <w:cs/>
          <w:lang w:bidi="kn-IN"/>
        </w:rPr>
        <w:t>(</w:t>
      </w:r>
      <w:r w:rsidRPr="006A4516">
        <w:rPr>
          <w:rFonts w:ascii="Times New Roman" w:hAnsi="Times New Roman" w:cs="Times New Roman"/>
          <w:sz w:val="24"/>
          <w:szCs w:val="24"/>
        </w:rPr>
        <w:t>beetroot, carrot, turmeric</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mitigated protein degradation</w:t>
      </w:r>
      <w:r>
        <w:rPr>
          <w:rFonts w:ascii="Times New Roman" w:hAnsi="Times New Roman" w:cs="Tunga"/>
          <w:sz w:val="24"/>
          <w:szCs w:val="24"/>
          <w:cs/>
          <w:lang w:bidi="kn-IN"/>
        </w:rPr>
        <w:t xml:space="preserve"> (</w:t>
      </w:r>
      <w:r w:rsidRPr="006A4516">
        <w:rPr>
          <w:rFonts w:ascii="Times New Roman" w:hAnsi="Times New Roman" w:cs="Times New Roman"/>
          <w:sz w:val="24"/>
          <w:szCs w:val="24"/>
        </w:rPr>
        <w:t xml:space="preserve">Radha </w:t>
      </w:r>
      <w:r w:rsidRPr="00100E5C">
        <w:rPr>
          <w:rFonts w:ascii="Times New Roman" w:hAnsi="Times New Roman" w:cs="Times New Roman"/>
          <w:i/>
          <w:iCs/>
          <w:sz w:val="24"/>
          <w:szCs w:val="24"/>
        </w:rPr>
        <w:t>et al</w:t>
      </w:r>
      <w:r w:rsidRPr="00100E5C">
        <w:rPr>
          <w:rFonts w:ascii="Times New Roman" w:hAnsi="Times New Roman" w:cs="Tunga"/>
          <w:i/>
          <w:iCs/>
          <w:sz w:val="24"/>
          <w:szCs w:val="24"/>
          <w:cs/>
          <w:lang w:bidi="kn-IN"/>
        </w:rPr>
        <w: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2020</w:t>
      </w:r>
      <w:r>
        <w:rPr>
          <w:rFonts w:ascii="Times New Roman" w:hAnsi="Times New Roman" w:cs="Tunga"/>
          <w:sz w:val="24"/>
          <w:szCs w:val="24"/>
          <w:cs/>
          <w:lang w:bidi="kn-IN"/>
        </w:rPr>
        <w:t xml:space="preserve">)) </w:t>
      </w:r>
      <w:r w:rsidR="00B561C3" w:rsidRPr="006A4516">
        <w:rPr>
          <w:rFonts w:ascii="Times New Roman" w:hAnsi="Times New Roman" w:cs="Times New Roman"/>
          <w:sz w:val="24"/>
          <w:szCs w:val="24"/>
        </w:rPr>
        <w:t>This suggests oxidative stress as a major mechanism</w:t>
      </w:r>
      <w:r w:rsidR="00B561C3" w:rsidRPr="006A4516">
        <w:rPr>
          <w:rFonts w:ascii="Times New Roman" w:hAnsi="Times New Roman" w:cs="Tunga"/>
          <w:sz w:val="24"/>
          <w:szCs w:val="24"/>
          <w:cs/>
          <w:lang w:bidi="kn-IN"/>
        </w:rPr>
        <w:t>.</w:t>
      </w:r>
    </w:p>
    <w:p w14:paraId="09E17B63" w14:textId="77777777" w:rsidR="00B561C3" w:rsidRPr="00100E5C" w:rsidRDefault="00B561C3" w:rsidP="00EC2B7C">
      <w:pPr>
        <w:spacing w:line="240" w:lineRule="auto"/>
        <w:jc w:val="both"/>
        <w:rPr>
          <w:rFonts w:ascii="Times New Roman" w:hAnsi="Times New Roman" w:cs="Times New Roman"/>
          <w:b/>
          <w:bCs/>
          <w:sz w:val="28"/>
          <w:szCs w:val="28"/>
        </w:rPr>
      </w:pPr>
      <w:r w:rsidRPr="00100E5C">
        <w:rPr>
          <w:rFonts w:ascii="Times New Roman" w:hAnsi="Times New Roman" w:cs="Times New Roman"/>
          <w:b/>
          <w:bCs/>
          <w:sz w:val="28"/>
          <w:szCs w:val="28"/>
        </w:rPr>
        <w:t>Silk Gland and Morphological Alterations</w:t>
      </w:r>
    </w:p>
    <w:p w14:paraId="2A474122" w14:textId="77777777" w:rsidR="0041204E" w:rsidRDefault="00B561C3" w:rsidP="0041204E">
      <w:pPr>
        <w:spacing w:line="360" w:lineRule="auto"/>
        <w:ind w:firstLine="720"/>
        <w:jc w:val="both"/>
        <w:rPr>
          <w:rFonts w:ascii="Times New Roman" w:hAnsi="Times New Roman" w:cs="Times New Roman"/>
          <w:lang w:val="en-US" w:bidi="kn-IN"/>
        </w:rPr>
      </w:pPr>
      <w:r w:rsidRPr="006A4516">
        <w:rPr>
          <w:rFonts w:ascii="Times New Roman" w:hAnsi="Times New Roman" w:cs="Times New Roman"/>
          <w:sz w:val="24"/>
          <w:szCs w:val="24"/>
        </w:rPr>
        <w:t>UV laser irradiation induced</w:t>
      </w:r>
      <w:r w:rsidRPr="006A4516">
        <w:rPr>
          <w:rFonts w:ascii="Times New Roman" w:hAnsi="Times New Roman" w:cs="Tunga"/>
          <w:sz w:val="24"/>
          <w:szCs w:val="24"/>
          <w:cs/>
          <w:lang w:bidi="kn-IN"/>
        </w:rPr>
        <w:t>:</w:t>
      </w:r>
      <w:r w:rsidR="00100E5C">
        <w:rPr>
          <w:rFonts w:ascii="Times New Roman" w:hAnsi="Times New Roman" w:cs="Tunga"/>
          <w:sz w:val="24"/>
          <w:szCs w:val="24"/>
          <w:cs/>
          <w:lang w:bidi="kn-IN"/>
        </w:rPr>
        <w:t xml:space="preserve"> </w:t>
      </w:r>
      <w:r w:rsidR="00100E5C" w:rsidRPr="00100E5C">
        <w:rPr>
          <w:rFonts w:ascii="Times New Roman" w:hAnsi="Times New Roman" w:cs="Times New Roman"/>
          <w:sz w:val="24"/>
          <w:szCs w:val="24"/>
          <w:lang w:val="en-US" w:bidi="kn-IN"/>
        </w:rPr>
        <w:t>Effect of UV</w:t>
      </w:r>
      <w:r w:rsidR="00100E5C" w:rsidRPr="00100E5C">
        <w:rPr>
          <w:rFonts w:ascii="Times New Roman" w:hAnsi="Times New Roman" w:cs="Tunga"/>
          <w:sz w:val="24"/>
          <w:szCs w:val="24"/>
          <w:cs/>
          <w:lang w:val="en-US" w:bidi="kn-IN"/>
        </w:rPr>
        <w:t>-</w:t>
      </w:r>
      <w:r w:rsidR="00100E5C" w:rsidRPr="00100E5C">
        <w:rPr>
          <w:rFonts w:ascii="Times New Roman" w:hAnsi="Times New Roman" w:cs="Times New Roman"/>
          <w:sz w:val="24"/>
          <w:szCs w:val="24"/>
          <w:lang w:val="en-US" w:bidi="kn-IN"/>
        </w:rPr>
        <w:t>laser on the ec</w:t>
      </w:r>
      <w:r w:rsidR="00100E5C">
        <w:rPr>
          <w:rFonts w:ascii="Times New Roman" w:hAnsi="Times New Roman" w:cs="Times New Roman"/>
          <w:sz w:val="24"/>
          <w:szCs w:val="24"/>
          <w:lang w:val="en-US" w:bidi="kn-IN"/>
        </w:rPr>
        <w:t xml:space="preserve">onomic traits of a multivoltine </w:t>
      </w:r>
      <w:r w:rsidR="00100E5C" w:rsidRPr="00100E5C">
        <w:rPr>
          <w:rFonts w:ascii="Times New Roman" w:hAnsi="Times New Roman" w:cs="Times New Roman"/>
          <w:sz w:val="24"/>
          <w:szCs w:val="24"/>
          <w:lang w:val="en-US" w:bidi="kn-IN"/>
        </w:rPr>
        <w:t xml:space="preserve">variety </w:t>
      </w:r>
      <w:r w:rsidR="00100E5C" w:rsidRPr="00100E5C">
        <w:rPr>
          <w:rFonts w:ascii="Times New Roman" w:hAnsi="Times New Roman" w:cs="Tunga"/>
          <w:sz w:val="24"/>
          <w:szCs w:val="24"/>
          <w:cs/>
          <w:lang w:val="en-US" w:bidi="kn-IN"/>
        </w:rPr>
        <w:t>(</w:t>
      </w:r>
      <w:r w:rsidR="00100E5C" w:rsidRPr="00100E5C">
        <w:rPr>
          <w:rFonts w:ascii="Times New Roman" w:hAnsi="Times New Roman" w:cs="Times New Roman"/>
          <w:sz w:val="24"/>
          <w:szCs w:val="24"/>
          <w:lang w:val="en-US" w:bidi="kn-IN"/>
        </w:rPr>
        <w:t>Urboshi</w:t>
      </w:r>
      <w:r w:rsidR="00100E5C" w:rsidRPr="00100E5C">
        <w:rPr>
          <w:rFonts w:ascii="Times New Roman" w:hAnsi="Times New Roman" w:cs="Tunga"/>
          <w:sz w:val="24"/>
          <w:szCs w:val="24"/>
          <w:cs/>
          <w:lang w:val="en-US" w:bidi="kn-IN"/>
        </w:rPr>
        <w:t>-</w:t>
      </w:r>
      <w:r w:rsidR="00100E5C" w:rsidRPr="00100E5C">
        <w:rPr>
          <w:rFonts w:ascii="Times New Roman" w:hAnsi="Times New Roman" w:cs="Times New Roman"/>
          <w:sz w:val="24"/>
          <w:szCs w:val="24"/>
          <w:lang w:val="en-US" w:bidi="kn-IN"/>
        </w:rPr>
        <w:t>1</w:t>
      </w:r>
      <w:r w:rsidR="00100E5C" w:rsidRPr="00100E5C">
        <w:rPr>
          <w:rFonts w:ascii="Times New Roman" w:hAnsi="Times New Roman" w:cs="Tunga"/>
          <w:sz w:val="24"/>
          <w:szCs w:val="24"/>
          <w:cs/>
          <w:lang w:val="en-US" w:bidi="kn-IN"/>
        </w:rPr>
        <w:t xml:space="preserve">) </w:t>
      </w:r>
      <w:r w:rsidR="00100E5C" w:rsidRPr="00100E5C">
        <w:rPr>
          <w:rFonts w:ascii="Times New Roman" w:hAnsi="Times New Roman" w:cs="Times New Roman"/>
          <w:sz w:val="24"/>
          <w:szCs w:val="24"/>
          <w:lang w:val="en-US" w:bidi="kn-IN"/>
        </w:rPr>
        <w:t xml:space="preserve">of the silkworm </w:t>
      </w:r>
      <w:r w:rsidR="00100E5C" w:rsidRPr="00100E5C">
        <w:rPr>
          <w:rFonts w:ascii="Times New Roman" w:hAnsi="Times New Roman" w:cs="Times New Roman"/>
          <w:i/>
          <w:iCs/>
          <w:sz w:val="24"/>
          <w:szCs w:val="24"/>
          <w:lang w:val="en-US" w:bidi="kn-IN"/>
        </w:rPr>
        <w:t>B</w:t>
      </w:r>
      <w:r w:rsidR="00100E5C" w:rsidRPr="00100E5C">
        <w:rPr>
          <w:rFonts w:ascii="Times New Roman" w:hAnsi="Times New Roman" w:cs="Tunga"/>
          <w:i/>
          <w:iCs/>
          <w:sz w:val="24"/>
          <w:szCs w:val="24"/>
          <w:cs/>
          <w:lang w:val="en-US" w:bidi="kn-IN"/>
        </w:rPr>
        <w:t xml:space="preserve">. </w:t>
      </w:r>
      <w:r w:rsidR="00100E5C" w:rsidRPr="00100E5C">
        <w:rPr>
          <w:rFonts w:ascii="Times New Roman" w:hAnsi="Times New Roman" w:cs="Times New Roman"/>
          <w:i/>
          <w:iCs/>
          <w:sz w:val="24"/>
          <w:szCs w:val="24"/>
          <w:lang w:val="en-US" w:bidi="kn-IN"/>
        </w:rPr>
        <w:t>mori</w:t>
      </w:r>
      <w:r w:rsidR="00100E5C" w:rsidRPr="00100E5C">
        <w:rPr>
          <w:rFonts w:ascii="Times New Roman" w:hAnsi="Times New Roman" w:cs="Tunga"/>
          <w:i/>
          <w:iCs/>
          <w:sz w:val="24"/>
          <w:szCs w:val="24"/>
          <w:cs/>
          <w:lang w:val="en-US" w:bidi="kn-IN"/>
        </w:rPr>
        <w:t xml:space="preserve">. </w:t>
      </w:r>
      <w:r w:rsidR="00100E5C" w:rsidRPr="00100E5C">
        <w:rPr>
          <w:rFonts w:ascii="Times New Roman" w:hAnsi="Times New Roman" w:cs="Times New Roman"/>
          <w:lang w:val="en-US" w:bidi="kn-IN"/>
        </w:rPr>
        <w:t>UV</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 xml:space="preserve">radiation exposed at pupal stage </w:t>
      </w:r>
      <w:r w:rsidR="00100E5C" w:rsidRPr="00100E5C">
        <w:rPr>
          <w:rFonts w:ascii="Times New Roman" w:hAnsi="Times New Roman" w:cs="Times New Roman"/>
          <w:lang w:val="en-US" w:bidi="kn-IN"/>
        </w:rPr>
        <w:lastRenderedPageBreak/>
        <w:t>indicating that UV</w:t>
      </w:r>
      <w:r w:rsidR="00100E5C" w:rsidRPr="00100E5C">
        <w:rPr>
          <w:rFonts w:ascii="Times New Roman" w:hAnsi="Times New Roman" w:cs="Tunga"/>
          <w:cs/>
          <w:lang w:val="en-US" w:bidi="kn-IN"/>
        </w:rPr>
        <w:t xml:space="preserve">- </w:t>
      </w:r>
      <w:r w:rsidR="00100E5C" w:rsidRPr="00100E5C">
        <w:rPr>
          <w:rFonts w:ascii="Times New Roman" w:hAnsi="Times New Roman" w:cs="Times New Roman"/>
          <w:lang w:val="en-US" w:bidi="kn-IN"/>
        </w:rPr>
        <w:t xml:space="preserve">radiation can be effective in improving different of traits of </w:t>
      </w:r>
      <w:r w:rsidR="00100E5C" w:rsidRPr="00100E5C">
        <w:rPr>
          <w:rFonts w:ascii="Times New Roman" w:hAnsi="Times New Roman" w:cs="Times New Roman"/>
          <w:i/>
          <w:iCs/>
          <w:lang w:val="en-US" w:bidi="kn-IN"/>
        </w:rPr>
        <w:t>B</w:t>
      </w:r>
      <w:r w:rsidR="00100E5C" w:rsidRPr="00100E5C">
        <w:rPr>
          <w:rFonts w:ascii="Times New Roman" w:hAnsi="Times New Roman" w:cs="Tunga"/>
          <w:i/>
          <w:iCs/>
          <w:cs/>
          <w:lang w:val="en-US" w:bidi="kn-IN"/>
        </w:rPr>
        <w:t xml:space="preserve">. </w:t>
      </w:r>
      <w:r w:rsidR="00100E5C" w:rsidRPr="00100E5C">
        <w:rPr>
          <w:rFonts w:ascii="Times New Roman" w:hAnsi="Times New Roman" w:cs="Times New Roman"/>
          <w:i/>
          <w:iCs/>
          <w:lang w:val="en-US" w:bidi="kn-IN"/>
        </w:rPr>
        <w:t>mori</w:t>
      </w:r>
      <w:r w:rsidR="00100E5C" w:rsidRPr="00100E5C">
        <w:rPr>
          <w:rFonts w:ascii="Times New Roman" w:hAnsi="Times New Roman" w:cs="Times New Roman"/>
          <w:lang w:val="en-US" w:bidi="kn-IN"/>
        </w:rPr>
        <w:t xml:space="preserve">, especially pupa exposed for about one minute gives best results </w:t>
      </w:r>
      <w:r w:rsidR="00100E5C">
        <w:rPr>
          <w:rFonts w:ascii="Times New Roman" w:hAnsi="Times New Roman" w:cs="Times New Roman"/>
          <w:lang w:val="en-US" w:bidi="kn-IN"/>
        </w:rPr>
        <w:t xml:space="preserve">reported by Ali </w:t>
      </w:r>
      <w:r w:rsidR="00100E5C" w:rsidRPr="00100E5C">
        <w:rPr>
          <w:rFonts w:ascii="Times New Roman" w:hAnsi="Times New Roman" w:cs="Times New Roman"/>
          <w:i/>
          <w:iCs/>
          <w:lang w:val="en-US" w:bidi="kn-IN"/>
        </w:rPr>
        <w:t>at al</w:t>
      </w:r>
      <w:r w:rsidR="00100E5C" w:rsidRPr="00100E5C">
        <w:rPr>
          <w:rFonts w:ascii="Times New Roman" w:hAnsi="Times New Roman" w:cs="Tunga"/>
          <w:i/>
          <w:iCs/>
          <w:cs/>
          <w:lang w:val="en-US" w:bidi="kn-IN"/>
        </w:rPr>
        <w:t>.</w:t>
      </w:r>
      <w:r w:rsidR="00100E5C" w:rsidRPr="00100E5C">
        <w:rPr>
          <w:rFonts w:ascii="Times New Roman" w:hAnsi="Times New Roman" w:cs="Times New Roman"/>
          <w:i/>
          <w:iCs/>
          <w:lang w:val="en-US" w:bidi="kn-IN"/>
        </w:rPr>
        <w:t>,</w:t>
      </w:r>
      <w:r w:rsidR="00100E5C">
        <w:rPr>
          <w:rFonts w:ascii="Times New Roman" w:hAnsi="Times New Roman" w:cs="Tunga"/>
          <w:cs/>
          <w:lang w:val="en-US" w:bidi="kn-IN"/>
        </w:rPr>
        <w:t xml:space="preserve"> (</w:t>
      </w:r>
      <w:r w:rsidR="00100E5C">
        <w:rPr>
          <w:rFonts w:ascii="Times New Roman" w:hAnsi="Times New Roman" w:cs="Times New Roman"/>
          <w:lang w:val="en-US" w:bidi="kn-IN"/>
        </w:rPr>
        <w:t>2010</w:t>
      </w:r>
      <w:r w:rsidR="00100E5C">
        <w:rPr>
          <w:rFonts w:ascii="Times New Roman" w:hAnsi="Times New Roman" w:cs="Tunga"/>
          <w:cs/>
          <w:lang w:val="en-US" w:bidi="kn-IN"/>
        </w:rPr>
        <w:t xml:space="preserve">). </w:t>
      </w:r>
      <w:r w:rsidR="0041204E">
        <w:rPr>
          <w:rFonts w:ascii="Times New Roman" w:hAnsi="Times New Roman" w:cs="Times New Roman"/>
          <w:lang w:val="en-US" w:bidi="kn-IN"/>
        </w:rPr>
        <w:t xml:space="preserve">Whereas Hosagoudar </w:t>
      </w:r>
      <w:r w:rsidR="0041204E" w:rsidRPr="0041204E">
        <w:rPr>
          <w:rFonts w:ascii="Times New Roman" w:hAnsi="Times New Roman" w:cs="Times New Roman"/>
          <w:i/>
          <w:iCs/>
          <w:lang w:val="en-US" w:bidi="kn-IN"/>
        </w:rPr>
        <w:t>e</w:t>
      </w:r>
      <w:r w:rsidR="00100E5C" w:rsidRPr="0041204E">
        <w:rPr>
          <w:rFonts w:ascii="Times New Roman" w:hAnsi="Times New Roman" w:cs="Times New Roman"/>
          <w:i/>
          <w:iCs/>
          <w:lang w:val="en-US" w:bidi="kn-IN"/>
        </w:rPr>
        <w:t>t al</w:t>
      </w:r>
      <w:r w:rsidR="00100E5C" w:rsidRPr="0041204E">
        <w:rPr>
          <w:rFonts w:ascii="Times New Roman" w:hAnsi="Times New Roman" w:cs="Tunga"/>
          <w:i/>
          <w:iCs/>
          <w:cs/>
          <w:lang w:val="en-US" w:bidi="kn-IN"/>
        </w:rPr>
        <w:t>.</w:t>
      </w:r>
      <w:r w:rsidR="00100E5C" w:rsidRPr="0041204E">
        <w:rPr>
          <w:rFonts w:ascii="Times New Roman" w:hAnsi="Times New Roman" w:cs="Times New Roman"/>
          <w:i/>
          <w:iCs/>
          <w:lang w:val="en-US" w:bidi="kn-IN"/>
        </w:rPr>
        <w:t>,</w:t>
      </w:r>
      <w:r w:rsidR="00100E5C">
        <w:rPr>
          <w:rFonts w:ascii="Times New Roman" w:hAnsi="Times New Roman" w:cs="Tunga"/>
          <w:cs/>
          <w:lang w:val="en-US" w:bidi="kn-IN"/>
        </w:rPr>
        <w:t xml:space="preserve"> </w:t>
      </w:r>
      <w:r w:rsidR="0041204E">
        <w:rPr>
          <w:rFonts w:ascii="Times New Roman" w:hAnsi="Times New Roman" w:cs="Tunga"/>
          <w:cs/>
          <w:lang w:val="en-US" w:bidi="kn-IN"/>
        </w:rPr>
        <w:t>(</w:t>
      </w:r>
      <w:r w:rsidR="0041204E">
        <w:rPr>
          <w:rFonts w:ascii="Times New Roman" w:hAnsi="Times New Roman" w:cs="Times New Roman"/>
          <w:lang w:val="en-US" w:bidi="kn-IN"/>
        </w:rPr>
        <w:t>2010</w:t>
      </w:r>
      <w:r w:rsidR="0041204E">
        <w:rPr>
          <w:rFonts w:ascii="Times New Roman" w:hAnsi="Times New Roman" w:cs="Tunga"/>
          <w:cs/>
          <w:lang w:val="en-US" w:bidi="kn-IN"/>
        </w:rPr>
        <w:t xml:space="preserve">) </w:t>
      </w:r>
      <w:r w:rsidR="0041204E">
        <w:rPr>
          <w:rFonts w:ascii="Times New Roman" w:hAnsi="Times New Roman" w:cs="Times New Roman"/>
          <w:lang w:val="en-US" w:bidi="kn-IN"/>
        </w:rPr>
        <w:t>reported that, e</w:t>
      </w:r>
      <w:r w:rsidR="00100E5C" w:rsidRPr="00100E5C">
        <w:rPr>
          <w:rFonts w:ascii="Times New Roman" w:hAnsi="Times New Roman" w:cs="Times New Roman"/>
          <w:lang w:val="en-US" w:bidi="kn-IN"/>
        </w:rPr>
        <w:t xml:space="preserve">ffect of fourth harmonic UV laser </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picosecond</w:t>
      </w:r>
      <w:r w:rsidR="00100E5C" w:rsidRPr="00100E5C">
        <w:rPr>
          <w:rFonts w:ascii="Times New Roman" w:hAnsi="Times New Roman" w:cs="Tunga"/>
          <w:cs/>
          <w:lang w:val="en-US" w:bidi="kn-IN"/>
        </w:rPr>
        <w:t xml:space="preserve">) </w:t>
      </w:r>
      <w:r w:rsidR="00100E5C" w:rsidRPr="00100E5C">
        <w:rPr>
          <w:rFonts w:ascii="Times New Roman" w:hAnsi="Times New Roman" w:cs="Times New Roman"/>
          <w:lang w:val="en-US" w:bidi="kn-IN"/>
        </w:rPr>
        <w:t xml:space="preserve">on economic characters NB4D2 breed of silkworm </w:t>
      </w:r>
      <w:r w:rsidR="00100E5C" w:rsidRPr="0041204E">
        <w:rPr>
          <w:rFonts w:ascii="Times New Roman" w:hAnsi="Times New Roman" w:cs="Times New Roman"/>
          <w:i/>
          <w:iCs/>
          <w:lang w:val="en-US" w:bidi="kn-IN"/>
        </w:rPr>
        <w:t>Bombyx mori</w:t>
      </w:r>
      <w:r w:rsidR="00100E5C" w:rsidRPr="00100E5C">
        <w:rPr>
          <w:rFonts w:ascii="Times New Roman" w:hAnsi="Times New Roman" w:cs="Tunga"/>
          <w:cs/>
          <w:lang w:val="en-US" w:bidi="kn-IN"/>
        </w:rPr>
        <w:t xml:space="preserve"> </w:t>
      </w:r>
      <w:r w:rsidR="0041204E">
        <w:rPr>
          <w:rFonts w:ascii="Times New Roman" w:hAnsi="Times New Roman" w:cs="Times New Roman"/>
          <w:lang w:val="en-US" w:bidi="kn-IN"/>
        </w:rPr>
        <w:t xml:space="preserve">such as cocoon weight shell weight and shell ratio have showed that, </w:t>
      </w:r>
      <w:r w:rsidR="00100E5C" w:rsidRPr="00100E5C">
        <w:rPr>
          <w:rFonts w:ascii="Times New Roman" w:hAnsi="Times New Roman" w:cs="Times New Roman"/>
          <w:lang w:val="en-US" w:bidi="kn-IN"/>
        </w:rPr>
        <w:t>A decrease in bio</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commercial traits in the batches exposed to the fourth harmonic laser, and the high</w:t>
      </w:r>
      <w:r w:rsidR="00100E5C" w:rsidRPr="00100E5C">
        <w:rPr>
          <w:rFonts w:ascii="Times New Roman" w:hAnsi="Times New Roman" w:cs="Tunga"/>
          <w:cs/>
          <w:lang w:val="en-US" w:bidi="kn-IN"/>
        </w:rPr>
        <w:t>-</w:t>
      </w:r>
      <w:r w:rsidR="00100E5C" w:rsidRPr="00100E5C">
        <w:rPr>
          <w:rFonts w:ascii="Times New Roman" w:hAnsi="Times New Roman" w:cs="Times New Roman"/>
          <w:lang w:val="en-US" w:bidi="kn-IN"/>
        </w:rPr>
        <w:t>energy radiation had an inhibiting effect</w:t>
      </w:r>
      <w:r w:rsidR="0041204E">
        <w:rPr>
          <w:rFonts w:ascii="Times New Roman" w:hAnsi="Times New Roman" w:cs="Tunga"/>
          <w:cs/>
          <w:lang w:val="en-US" w:bidi="kn-IN"/>
        </w:rPr>
        <w:t xml:space="preserve">. </w:t>
      </w:r>
      <w:proofErr w:type="gramStart"/>
      <w:r w:rsidR="0041204E">
        <w:rPr>
          <w:rFonts w:ascii="Times New Roman" w:hAnsi="Times New Roman" w:cs="Times New Roman"/>
          <w:lang w:val="en-US" w:bidi="kn-IN"/>
        </w:rPr>
        <w:t>Also</w:t>
      </w:r>
      <w:proofErr w:type="gramEnd"/>
      <w:r w:rsidR="0041204E">
        <w:rPr>
          <w:rFonts w:ascii="Times New Roman" w:hAnsi="Times New Roman" w:cs="Times New Roman"/>
          <w:lang w:val="en-US" w:bidi="kn-IN"/>
        </w:rPr>
        <w:t xml:space="preserve"> similar results observed </w:t>
      </w:r>
      <w:r w:rsidR="0041204E" w:rsidRPr="0041204E">
        <w:rPr>
          <w:rFonts w:ascii="Times New Roman" w:hAnsi="Times New Roman" w:cs="Times New Roman"/>
          <w:lang w:val="en-US" w:bidi="kn-IN"/>
        </w:rPr>
        <w:t xml:space="preserve">by Kamelia </w:t>
      </w:r>
      <w:r w:rsidR="0041204E" w:rsidRPr="0041204E">
        <w:rPr>
          <w:rFonts w:ascii="Times New Roman" w:hAnsi="Times New Roman" w:cs="Times New Roman"/>
          <w:i/>
          <w:iCs/>
          <w:lang w:val="en-US" w:bidi="kn-IN"/>
        </w:rPr>
        <w:t>et al</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 xml:space="preserve">, </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1995</w:t>
      </w:r>
      <w:r w:rsidR="0041204E" w:rsidRPr="0041204E">
        <w:rPr>
          <w:rFonts w:ascii="Times New Roman" w:hAnsi="Times New Roman" w:cs="Tunga"/>
          <w:cs/>
          <w:lang w:val="en-US" w:bidi="kn-IN"/>
        </w:rPr>
        <w:t>)</w:t>
      </w:r>
      <w:r w:rsidR="0041204E" w:rsidRPr="0041204E">
        <w:rPr>
          <w:rFonts w:ascii="Times New Roman" w:hAnsi="Times New Roman" w:cs="Times New Roman"/>
          <w:lang w:bidi="kn-IN"/>
        </w:rPr>
        <w:t xml:space="preserve"> on e</w:t>
      </w:r>
      <w:r w:rsidR="0041204E" w:rsidRPr="0041204E">
        <w:rPr>
          <w:rFonts w:ascii="Times New Roman" w:hAnsi="Times New Roman" w:cs="Times New Roman"/>
          <w:lang w:val="en-US" w:bidi="kn-IN"/>
        </w:rPr>
        <w:t xml:space="preserve">ffect of irradiation of </w:t>
      </w:r>
      <w:r w:rsidR="0041204E" w:rsidRPr="0041204E">
        <w:rPr>
          <w:rFonts w:ascii="Times New Roman" w:hAnsi="Times New Roman" w:cs="Times New Roman"/>
          <w:i/>
          <w:iCs/>
          <w:lang w:val="en-US" w:bidi="kn-IN"/>
        </w:rPr>
        <w:t xml:space="preserve">Bombyx mori </w:t>
      </w:r>
      <w:r w:rsidR="0041204E" w:rsidRPr="0041204E">
        <w:rPr>
          <w:rFonts w:ascii="Times New Roman" w:hAnsi="Times New Roman" w:cs="Times New Roman"/>
          <w:lang w:val="en-US" w:bidi="kn-IN"/>
        </w:rPr>
        <w:t>eggs on economic charecters The greatest stimulatory effect for all the mentioned traits was achieved when the eggs were exposed to a dose of 1 Gy followed by 0</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5 then 0</w:t>
      </w:r>
      <w:r w:rsidR="0041204E" w:rsidRPr="0041204E">
        <w:rPr>
          <w:rFonts w:ascii="Times New Roman" w:hAnsi="Times New Roman" w:cs="Tunga"/>
          <w:cs/>
          <w:lang w:val="en-US" w:bidi="kn-IN"/>
        </w:rPr>
        <w:t>.</w:t>
      </w:r>
      <w:r w:rsidR="0041204E" w:rsidRPr="0041204E">
        <w:rPr>
          <w:rFonts w:ascii="Times New Roman" w:hAnsi="Times New Roman" w:cs="Times New Roman"/>
          <w:lang w:val="en-US" w:bidi="kn-IN"/>
        </w:rPr>
        <w:t>2 Gy</w:t>
      </w:r>
      <w:r w:rsidR="0041204E" w:rsidRPr="0041204E">
        <w:rPr>
          <w:rFonts w:ascii="Times New Roman" w:hAnsi="Times New Roman" w:cs="Tunga"/>
          <w:cs/>
          <w:lang w:val="en-US" w:bidi="kn-IN"/>
        </w:rPr>
        <w:t xml:space="preserve">. </w:t>
      </w:r>
      <w:r w:rsidR="0041204E" w:rsidRPr="0041204E">
        <w:rPr>
          <w:rFonts w:ascii="Times New Roman" w:hAnsi="Times New Roman" w:cs="Times New Roman"/>
          <w:lang w:val="en-US" w:bidi="kn-IN"/>
        </w:rPr>
        <w:t>The exposure of eggs to a dose of 1 Gy is not difficult technologically and may be recommended for cultivation of irradiated biotechnology with the aim of enlarging productivity of silk production</w:t>
      </w:r>
      <w:r w:rsidR="0041204E">
        <w:rPr>
          <w:rFonts w:ascii="Times New Roman" w:hAnsi="Times New Roman" w:cs="Tunga"/>
          <w:cs/>
          <w:lang w:val="en-US" w:bidi="kn-IN"/>
        </w:rPr>
        <w:t>.</w:t>
      </w:r>
    </w:p>
    <w:p w14:paraId="0A9A89B9" w14:textId="77777777" w:rsidR="0041204E" w:rsidRPr="00CE1B44" w:rsidRDefault="0041204E" w:rsidP="0041204E">
      <w:pPr>
        <w:spacing w:line="360" w:lineRule="auto"/>
        <w:ind w:firstLine="360"/>
        <w:jc w:val="both"/>
        <w:rPr>
          <w:rFonts w:ascii="Times New Roman" w:hAnsi="Times New Roman" w:cs="Times New Roman"/>
          <w:lang w:val="en-US" w:bidi="kn-IN"/>
        </w:rPr>
      </w:pPr>
      <w:r w:rsidRPr="0041204E">
        <w:rPr>
          <w:rFonts w:ascii="Times New Roman" w:hAnsi="Times New Roman" w:cs="Times New Roman"/>
          <w:lang w:val="en-US" w:bidi="kn-IN"/>
        </w:rPr>
        <w:t xml:space="preserve">Radha </w:t>
      </w:r>
      <w:r w:rsidRPr="0041204E">
        <w:rPr>
          <w:rFonts w:ascii="Times New Roman" w:hAnsi="Times New Roman" w:cs="Times New Roman"/>
          <w:i/>
          <w:iCs/>
          <w:lang w:val="en-US" w:bidi="kn-IN"/>
        </w:rPr>
        <w:t>et al</w:t>
      </w:r>
      <w:r w:rsidRPr="0041204E">
        <w:rPr>
          <w:rFonts w:ascii="Times New Roman" w:hAnsi="Times New Roman" w:cs="Tunga"/>
          <w:i/>
          <w:iCs/>
          <w:cs/>
          <w:lang w:val="en-US" w:bidi="kn-IN"/>
        </w:rPr>
        <w:t>.</w:t>
      </w:r>
      <w:r w:rsidRPr="0041204E">
        <w:rPr>
          <w:rFonts w:ascii="Times New Roman" w:hAnsi="Times New Roman" w:cs="Times New Roman"/>
          <w:i/>
          <w:iCs/>
          <w:lang w:val="en-US" w:bidi="kn-IN"/>
        </w:rPr>
        <w:t>,</w:t>
      </w:r>
      <w:r w:rsidRPr="0041204E">
        <w:rPr>
          <w:rFonts w:ascii="Times New Roman" w:hAnsi="Times New Roman" w:cs="Tunga"/>
          <w:i/>
          <w:iCs/>
          <w:cs/>
          <w:lang w:val="en-US" w:bidi="kn-IN"/>
        </w:rPr>
        <w:t xml:space="preserve"> </w:t>
      </w:r>
      <w:r w:rsidRPr="0041204E">
        <w:rPr>
          <w:rFonts w:ascii="Times New Roman" w:hAnsi="Times New Roman" w:cs="Times New Roman"/>
          <w:lang w:val="en-US" w:bidi="kn-IN"/>
        </w:rPr>
        <w:t xml:space="preserve">2020 </w:t>
      </w:r>
      <w:r w:rsidRPr="0041204E">
        <w:rPr>
          <w:rFonts w:ascii="Times New Roman" w:hAnsi="Times New Roman" w:cs="Times New Roman"/>
          <w:lang w:bidi="kn-IN"/>
        </w:rPr>
        <w:t>studied the c</w:t>
      </w:r>
      <w:r w:rsidRPr="0041204E">
        <w:rPr>
          <w:rFonts w:ascii="Times New Roman" w:hAnsi="Times New Roman" w:cs="Times New Roman"/>
          <w:lang w:val="en-US" w:bidi="kn-IN"/>
        </w:rPr>
        <w:t xml:space="preserve">hanges in cocoon traits in </w:t>
      </w:r>
      <w:r w:rsidRPr="0041204E">
        <w:rPr>
          <w:rFonts w:ascii="Times New Roman" w:hAnsi="Times New Roman" w:cs="Times New Roman"/>
          <w:i/>
          <w:iCs/>
          <w:lang w:val="en-US" w:bidi="kn-IN"/>
        </w:rPr>
        <w:t>Bombyx mori</w:t>
      </w:r>
      <w:r w:rsidRPr="0041204E">
        <w:rPr>
          <w:rFonts w:ascii="Times New Roman" w:hAnsi="Times New Roman" w:cs="Times New Roman"/>
          <w:lang w:val="en-US" w:bidi="kn-IN"/>
        </w:rPr>
        <w:t xml:space="preserve"> upon radiation exposure and supplemented diet with antioxidants</w:t>
      </w:r>
      <w:r>
        <w:rPr>
          <w:rFonts w:ascii="Times New Roman" w:hAnsi="Times New Roman" w:cs="Tunga"/>
          <w:cs/>
          <w:lang w:val="en-US" w:bidi="kn-IN"/>
        </w:rPr>
        <w:t xml:space="preserve">. </w:t>
      </w:r>
      <w:r>
        <w:rPr>
          <w:rFonts w:ascii="Times New Roman" w:hAnsi="Times New Roman" w:cs="Times New Roman"/>
          <w:lang w:val="en-US" w:bidi="kn-IN"/>
        </w:rPr>
        <w:t xml:space="preserve">They found that, </w:t>
      </w:r>
      <w:r w:rsidRPr="0041204E">
        <w:rPr>
          <w:rFonts w:ascii="Times New Roman" w:hAnsi="Times New Roman" w:cs="Times New Roman"/>
          <w:lang w:val="en-US" w:bidi="kn-IN"/>
        </w:rPr>
        <w:t>synergistic effect of both antioxidants and radiation on the tissues of silk gland especially anterior, middle and posterior regions of the body were noted along with the biochemical changes, which are of great significance as they are involved in silk performance during the spinning of the cocoon as the silk gland cells synthesize the silk protein fibroin in the posterior region of silk gland, a key protein of silk filament</w:t>
      </w:r>
      <w:r w:rsidRPr="0041204E">
        <w:rPr>
          <w:rFonts w:ascii="Times New Roman" w:hAnsi="Times New Roman" w:cs="Tunga"/>
          <w:cs/>
          <w:lang w:val="en-US" w:bidi="kn-IN"/>
        </w:rPr>
        <w:t>.</w:t>
      </w:r>
      <w:r>
        <w:rPr>
          <w:rFonts w:ascii="Times New Roman" w:hAnsi="Times New Roman" w:cs="Times New Roman"/>
          <w:lang w:val="en-US" w:bidi="kn-IN"/>
        </w:rPr>
        <w:t xml:space="preserve"> </w:t>
      </w:r>
      <w:proofErr w:type="gramStart"/>
      <w:r>
        <w:rPr>
          <w:rFonts w:ascii="Times New Roman" w:hAnsi="Times New Roman" w:cs="Times New Roman"/>
          <w:lang w:val="en-US" w:bidi="kn-IN"/>
        </w:rPr>
        <w:t>Also</w:t>
      </w:r>
      <w:proofErr w:type="gramEnd"/>
      <w:r>
        <w:rPr>
          <w:rFonts w:ascii="Times New Roman" w:hAnsi="Times New Roman" w:cs="Times New Roman"/>
          <w:lang w:val="en-US" w:bidi="kn-IN"/>
        </w:rPr>
        <w:t xml:space="preserve"> t</w:t>
      </w:r>
      <w:r w:rsidR="004A042B" w:rsidRPr="0041204E">
        <w:rPr>
          <w:rFonts w:ascii="Times New Roman" w:hAnsi="Times New Roman" w:cs="Times New Roman"/>
          <w:lang w:val="en-US" w:bidi="kn-IN"/>
        </w:rPr>
        <w:t>he commercial traits such as raw silk length, weight, thickness were increased in the experimental groups while the mortality rate was more in control and radiation exposed control group larvae</w:t>
      </w:r>
      <w:r w:rsidR="004A042B" w:rsidRPr="0041204E">
        <w:rPr>
          <w:rFonts w:ascii="Times New Roman" w:hAnsi="Times New Roman" w:cs="Tunga"/>
          <w:cs/>
          <w:lang w:val="en-US" w:bidi="kn-IN"/>
        </w:rPr>
        <w:t xml:space="preserve">. </w:t>
      </w:r>
      <w:r w:rsidR="004A042B" w:rsidRPr="0041204E">
        <w:rPr>
          <w:rFonts w:ascii="Times New Roman" w:hAnsi="Times New Roman" w:cs="Times New Roman"/>
          <w:lang w:val="en-US" w:bidi="kn-IN"/>
        </w:rPr>
        <w:t>This proves the larvae upon exposure to radiation and fed with antioxidants highly beneficial for the silk yield</w:t>
      </w:r>
      <w:r w:rsidR="004A042B" w:rsidRPr="0041204E">
        <w:rPr>
          <w:rFonts w:ascii="Times New Roman" w:hAnsi="Times New Roman" w:cs="Tunga"/>
          <w:cs/>
          <w:lang w:val="en-US" w:bidi="kn-IN"/>
        </w:rPr>
        <w:t>.</w:t>
      </w:r>
      <w:r w:rsidRPr="0041204E">
        <w:rPr>
          <w:rFonts w:cs="Tunga"/>
          <w:color w:val="000000" w:themeColor="text1"/>
          <w:kern w:val="24"/>
          <w:sz w:val="36"/>
          <w:szCs w:val="36"/>
          <w:cs/>
          <w:lang w:val="en-US" w:bidi="kn-IN"/>
        </w:rPr>
        <w:t xml:space="preserve"> </w:t>
      </w:r>
      <w:r w:rsidRPr="00CE1B44">
        <w:rPr>
          <w:rFonts w:ascii="Times New Roman" w:hAnsi="Times New Roman" w:cs="Times New Roman"/>
          <w:color w:val="000000" w:themeColor="text1"/>
          <w:kern w:val="24"/>
          <w:sz w:val="24"/>
          <w:szCs w:val="24"/>
          <w:lang w:val="en-US"/>
        </w:rPr>
        <w:t xml:space="preserve">Bharathi and </w:t>
      </w:r>
      <w:proofErr w:type="gramStart"/>
      <w:r w:rsidRPr="00CE1B44">
        <w:rPr>
          <w:rFonts w:ascii="Times New Roman" w:hAnsi="Times New Roman" w:cs="Times New Roman"/>
          <w:color w:val="000000" w:themeColor="text1"/>
          <w:kern w:val="24"/>
          <w:sz w:val="24"/>
          <w:szCs w:val="24"/>
          <w:lang w:val="en-US"/>
        </w:rPr>
        <w:t xml:space="preserve">yugen,  </w:t>
      </w:r>
      <w:r w:rsidR="00CE1B44">
        <w:rPr>
          <w:rFonts w:ascii="Times New Roman" w:hAnsi="Times New Roman" w:cs="Tunga"/>
          <w:color w:val="000000" w:themeColor="text1"/>
          <w:kern w:val="24"/>
          <w:sz w:val="24"/>
          <w:szCs w:val="24"/>
          <w:cs/>
          <w:lang w:val="en-US" w:bidi="kn-IN"/>
        </w:rPr>
        <w:t>(</w:t>
      </w:r>
      <w:proofErr w:type="gramEnd"/>
      <w:r w:rsidRPr="00CE1B44">
        <w:rPr>
          <w:rFonts w:ascii="Times New Roman" w:hAnsi="Times New Roman" w:cs="Times New Roman"/>
          <w:color w:val="000000" w:themeColor="text1"/>
          <w:kern w:val="24"/>
          <w:sz w:val="24"/>
          <w:szCs w:val="24"/>
          <w:lang w:val="en-US"/>
        </w:rPr>
        <w:t>2001</w:t>
      </w:r>
      <w:r w:rsidR="00CE1B44">
        <w:rPr>
          <w:rFonts w:ascii="Times New Roman" w:hAnsi="Times New Roman" w:cs="Tunga"/>
          <w:color w:val="000000" w:themeColor="text1"/>
          <w:kern w:val="24"/>
          <w:sz w:val="24"/>
          <w:szCs w:val="24"/>
          <w:cs/>
          <w:lang w:val="en-US" w:bidi="kn-IN"/>
        </w:rPr>
        <w:t>)</w:t>
      </w:r>
      <w:r w:rsidR="00CE1B44" w:rsidRPr="00CE1B44">
        <w:rPr>
          <w:rFonts w:ascii="Times New Roman" w:hAnsi="Times New Roman" w:cs="Times New Roman"/>
          <w:lang w:val="en-US" w:bidi="kn-IN"/>
        </w:rPr>
        <w:t xml:space="preserve"> reported the e</w:t>
      </w:r>
      <w:r w:rsidRPr="00CE1B44">
        <w:rPr>
          <w:rFonts w:ascii="Times New Roman" w:hAnsi="Times New Roman" w:cs="Times New Roman"/>
          <w:lang w:val="en-US" w:bidi="kn-IN"/>
        </w:rPr>
        <w:t>ffect of UV light for 30 minutes was congenial for the larval growth, per cent survival, eclosion, fecundity, cocoon characters and silk quality of two popular bivoltine hybrids of silkworm, Bombyx mori</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L</w:t>
      </w:r>
      <w:r w:rsidR="00CE1B44" w:rsidRPr="00CE1B44">
        <w:rPr>
          <w:rFonts w:ascii="Times New Roman" w:hAnsi="Times New Roman" w:cs="Tunga"/>
          <w:cs/>
          <w:lang w:val="en-US" w:bidi="kn-IN"/>
        </w:rPr>
        <w:t>.</w:t>
      </w:r>
    </w:p>
    <w:p w14:paraId="65A245E9" w14:textId="77777777" w:rsidR="00CE1B44" w:rsidRPr="00CE1B44" w:rsidRDefault="00CE1B44" w:rsidP="00CE1B44">
      <w:pPr>
        <w:spacing w:line="360" w:lineRule="auto"/>
        <w:jc w:val="both"/>
        <w:rPr>
          <w:b/>
          <w:bCs/>
          <w:sz w:val="28"/>
          <w:szCs w:val="28"/>
          <w:lang w:bidi="kn-IN"/>
        </w:rPr>
      </w:pPr>
      <w:r w:rsidRPr="00CE1B44">
        <w:rPr>
          <w:b/>
          <w:bCs/>
          <w:sz w:val="28"/>
          <w:szCs w:val="28"/>
          <w:lang w:val="en-US" w:bidi="kn-IN"/>
        </w:rPr>
        <w:t>Effect of radiation on silk fibroin</w:t>
      </w:r>
    </w:p>
    <w:p w14:paraId="1D60F555" w14:textId="77777777" w:rsidR="00CE1B44" w:rsidRDefault="00CE1B44" w:rsidP="00CE1B44">
      <w:pPr>
        <w:spacing w:line="360" w:lineRule="auto"/>
        <w:ind w:firstLine="360"/>
        <w:jc w:val="both"/>
        <w:rPr>
          <w:rFonts w:ascii="Times New Roman" w:hAnsi="Times New Roman" w:cs="Times New Roman"/>
          <w:lang w:val="en-US" w:bidi="kn-IN"/>
        </w:rPr>
      </w:pPr>
      <w:r w:rsidRPr="00CE1B44">
        <w:rPr>
          <w:rFonts w:ascii="Times New Roman" w:hAnsi="Times New Roman" w:cs="Times New Roman"/>
          <w:lang w:val="en-US" w:bidi="kn-IN"/>
        </w:rPr>
        <w:t>The gamma radiation on silk fibroin fibers showed that the physical and mechanical properties of silk fibroin had been altered; i</w:t>
      </w:r>
      <w:r w:rsidRPr="00CE1B44">
        <w:rPr>
          <w:rFonts w:ascii="Times New Roman" w:hAnsi="Times New Roman" w:cs="Tunga"/>
          <w:cs/>
          <w:lang w:val="en-US" w:bidi="kn-IN"/>
        </w:rPr>
        <w:t>.</w:t>
      </w:r>
      <w:r w:rsidRPr="00CE1B44">
        <w:rPr>
          <w:rFonts w:ascii="Times New Roman" w:hAnsi="Times New Roman" w:cs="Times New Roman"/>
          <w:lang w:val="en-US" w:bidi="kn-IN"/>
        </w:rPr>
        <w:t>e</w:t>
      </w:r>
      <w:r w:rsidRPr="00CE1B44">
        <w:rPr>
          <w:rFonts w:ascii="Times New Roman" w:hAnsi="Times New Roman" w:cs="Tunga"/>
          <w:cs/>
          <w:lang w:val="en-US" w:bidi="kn-IN"/>
        </w:rPr>
        <w:t>.</w:t>
      </w:r>
      <w:r w:rsidRPr="00CE1B44">
        <w:rPr>
          <w:rFonts w:ascii="Times New Roman" w:hAnsi="Times New Roman" w:cs="Times New Roman"/>
          <w:lang w:val="en-US" w:bidi="kn-IN"/>
        </w:rPr>
        <w:t>, the color was gradually darkened, the scent was stronger, and the ductility and tensile strength were reduced</w:t>
      </w:r>
      <w:r w:rsidRPr="00CE1B44">
        <w:rPr>
          <w:rFonts w:ascii="Times New Roman" w:hAnsi="Times New Roman" w:cs="Tunga"/>
          <w:cs/>
          <w:lang w:val="en-US" w:bidi="kn-IN"/>
        </w:rPr>
        <w:t xml:space="preserve">. </w:t>
      </w:r>
    </w:p>
    <w:p w14:paraId="2BB070C2" w14:textId="77777777" w:rsidR="00CE1B44" w:rsidRDefault="00CE1B44" w:rsidP="00CE1B44">
      <w:pPr>
        <w:spacing w:line="360" w:lineRule="auto"/>
        <w:ind w:firstLine="360"/>
        <w:jc w:val="both"/>
        <w:rPr>
          <w:rFonts w:ascii="Times New Roman" w:hAnsi="Times New Roman" w:cs="Times New Roman"/>
          <w:lang w:val="en-US" w:bidi="kn-IN"/>
        </w:rPr>
      </w:pPr>
    </w:p>
    <w:p w14:paraId="2AE282C4" w14:textId="77777777" w:rsidR="00CE1B44" w:rsidRDefault="00CE1B44" w:rsidP="00CE1B44">
      <w:pPr>
        <w:spacing w:line="360" w:lineRule="auto"/>
        <w:ind w:firstLine="360"/>
        <w:jc w:val="both"/>
        <w:rPr>
          <w:rFonts w:ascii="Times New Roman" w:hAnsi="Times New Roman" w:cs="Times New Roman"/>
          <w:lang w:val="en-US" w:bidi="kn-IN"/>
        </w:rPr>
      </w:pPr>
    </w:p>
    <w:p w14:paraId="4EBF6D32" w14:textId="77777777" w:rsidR="00CE1B44" w:rsidRDefault="00CE1B44" w:rsidP="00CE1B44">
      <w:pPr>
        <w:spacing w:line="360" w:lineRule="auto"/>
        <w:ind w:firstLine="360"/>
        <w:jc w:val="center"/>
        <w:rPr>
          <w:rFonts w:ascii="Times New Roman" w:hAnsi="Times New Roman" w:cs="Times New Roman"/>
          <w:lang w:val="en-US" w:bidi="kn-IN"/>
        </w:rPr>
      </w:pPr>
      <w:r w:rsidRPr="00CE1B44">
        <w:rPr>
          <w:rFonts w:ascii="Times New Roman" w:hAnsi="Times New Roman" w:cs="Times New Roman"/>
          <w:noProof/>
          <w:lang w:eastAsia="en-IN" w:bidi="kn-IN"/>
        </w:rPr>
        <w:drawing>
          <wp:inline distT="0" distB="0" distL="0" distR="0" wp14:anchorId="09353A90" wp14:editId="486B4A5B">
            <wp:extent cx="4295775" cy="2371725"/>
            <wp:effectExtent l="0" t="0" r="9525" b="9525"/>
            <wp:docPr id="3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a:stretch>
                      <a:fillRect/>
                    </a:stretch>
                  </pic:blipFill>
                  <pic:spPr>
                    <a:xfrm>
                      <a:off x="0" y="0"/>
                      <a:ext cx="4295775" cy="2371725"/>
                    </a:xfrm>
                    <a:prstGeom prst="rect">
                      <a:avLst/>
                    </a:prstGeom>
                  </pic:spPr>
                </pic:pic>
              </a:graphicData>
            </a:graphic>
          </wp:inline>
        </w:drawing>
      </w:r>
    </w:p>
    <w:p w14:paraId="20CD08C2" w14:textId="07AA7410" w:rsidR="00CE1B44" w:rsidRPr="00CE1B44" w:rsidRDefault="002C72CF" w:rsidP="00CE1B44">
      <w:pPr>
        <w:spacing w:line="360" w:lineRule="auto"/>
        <w:ind w:firstLine="360"/>
        <w:jc w:val="center"/>
        <w:rPr>
          <w:rFonts w:ascii="Times New Roman" w:hAnsi="Times New Roman" w:cs="Times New Roman"/>
          <w:b/>
          <w:bCs/>
          <w:lang w:bidi="kn-IN"/>
        </w:rPr>
      </w:pPr>
      <w:r>
        <w:rPr>
          <w:rFonts w:ascii="Times New Roman" w:hAnsi="Times New Roman" w:cs="Times New Roman"/>
          <w:b/>
          <w:bCs/>
          <w:lang w:val="en-US" w:bidi="kn-IN"/>
        </w:rPr>
        <w:t xml:space="preserve">Fig </w:t>
      </w:r>
      <w:proofErr w:type="gramStart"/>
      <w:r>
        <w:rPr>
          <w:rFonts w:ascii="Times New Roman" w:hAnsi="Times New Roman" w:cs="Times New Roman"/>
          <w:b/>
          <w:bCs/>
          <w:lang w:val="en-US" w:bidi="kn-IN"/>
        </w:rPr>
        <w:t>12 :</w:t>
      </w:r>
      <w:proofErr w:type="gramEnd"/>
      <w:r>
        <w:rPr>
          <w:rFonts w:ascii="Times New Roman" w:hAnsi="Times New Roman" w:cs="Times New Roman"/>
          <w:b/>
          <w:bCs/>
          <w:lang w:val="en-US" w:bidi="kn-IN"/>
        </w:rPr>
        <w:t xml:space="preserve"> </w:t>
      </w:r>
      <w:r w:rsidR="00CE1B44" w:rsidRPr="00CE1B44">
        <w:rPr>
          <w:rFonts w:ascii="Times New Roman" w:hAnsi="Times New Roman" w:cs="Times New Roman"/>
          <w:b/>
          <w:bCs/>
          <w:lang w:val="en-US" w:bidi="kn-IN"/>
        </w:rPr>
        <w:t>SEM images of silk fibroin fibers after gamma irradiation</w:t>
      </w:r>
      <w:r w:rsidR="00CE1B44" w:rsidRPr="00CE1B44">
        <w:rPr>
          <w:rFonts w:ascii="Times New Roman" w:hAnsi="Times New Roman" w:cs="Tunga"/>
          <w:b/>
          <w:bCs/>
          <w:cs/>
          <w:lang w:val="en-US" w:bidi="kn-IN"/>
        </w:rPr>
        <w:t>: (</w:t>
      </w:r>
      <w:r w:rsidR="00CE1B44" w:rsidRPr="00CE1B44">
        <w:rPr>
          <w:rFonts w:ascii="Times New Roman" w:hAnsi="Times New Roman" w:cs="Times New Roman"/>
          <w:b/>
          <w:bCs/>
          <w:lang w:val="en-US" w:bidi="kn-IN"/>
        </w:rPr>
        <w:t>A</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 xml:space="preserve">unirradiated fibers,  </w:t>
      </w:r>
      <w:r w:rsidR="00CE1B44" w:rsidRPr="00CE1B44">
        <w:rPr>
          <w:rFonts w:ascii="Times New Roman" w:hAnsi="Times New Roman" w:cs="Tunga"/>
          <w:b/>
          <w:bCs/>
          <w:cs/>
          <w:lang w:val="en-US" w:bidi="kn-IN"/>
        </w:rPr>
        <w:t>(</w:t>
      </w:r>
      <w:r w:rsidR="00CE1B44" w:rsidRPr="00CE1B44">
        <w:rPr>
          <w:rFonts w:ascii="Times New Roman" w:hAnsi="Times New Roman" w:cs="Times New Roman"/>
          <w:b/>
          <w:bCs/>
          <w:lang w:val="en-US" w:bidi="kn-IN"/>
        </w:rPr>
        <w:t>B</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 xml:space="preserve">300 kGy, </w:t>
      </w:r>
      <w:r w:rsidR="00CE1B44" w:rsidRPr="00CE1B44">
        <w:rPr>
          <w:rFonts w:ascii="Times New Roman" w:hAnsi="Times New Roman" w:cs="Tunga"/>
          <w:b/>
          <w:bCs/>
          <w:cs/>
          <w:lang w:val="en-US" w:bidi="kn-IN"/>
        </w:rPr>
        <w:t>(</w:t>
      </w:r>
      <w:r w:rsidR="00CE1B44" w:rsidRPr="00CE1B44">
        <w:rPr>
          <w:rFonts w:ascii="Times New Roman" w:hAnsi="Times New Roman" w:cs="Times New Roman"/>
          <w:b/>
          <w:bCs/>
          <w:lang w:val="en-US" w:bidi="kn-IN"/>
        </w:rPr>
        <w:t>C</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 xml:space="preserve">600 kGy, and </w:t>
      </w:r>
      <w:r w:rsidR="00CE1B44" w:rsidRPr="00CE1B44">
        <w:rPr>
          <w:rFonts w:ascii="Times New Roman" w:hAnsi="Times New Roman" w:cs="Tunga"/>
          <w:b/>
          <w:bCs/>
          <w:cs/>
          <w:lang w:val="en-US" w:bidi="kn-IN"/>
        </w:rPr>
        <w:t>(</w:t>
      </w:r>
      <w:r w:rsidR="00CE1B44" w:rsidRPr="00CE1B44">
        <w:rPr>
          <w:rFonts w:ascii="Times New Roman" w:hAnsi="Times New Roman" w:cs="Times New Roman"/>
          <w:b/>
          <w:bCs/>
          <w:lang w:val="en-US" w:bidi="kn-IN"/>
        </w:rPr>
        <w:t>D</w:t>
      </w:r>
      <w:r w:rsidR="00CE1B44" w:rsidRPr="00CE1B44">
        <w:rPr>
          <w:rFonts w:ascii="Times New Roman" w:hAnsi="Times New Roman" w:cs="Tunga"/>
          <w:b/>
          <w:bCs/>
          <w:cs/>
          <w:lang w:val="en-US" w:bidi="kn-IN"/>
        </w:rPr>
        <w:t xml:space="preserve">) </w:t>
      </w:r>
      <w:r w:rsidR="00CE1B44" w:rsidRPr="00CE1B44">
        <w:rPr>
          <w:rFonts w:ascii="Times New Roman" w:hAnsi="Times New Roman" w:cs="Times New Roman"/>
          <w:b/>
          <w:bCs/>
          <w:lang w:val="en-US" w:bidi="kn-IN"/>
        </w:rPr>
        <w:t>900 kGy</w:t>
      </w:r>
      <w:r w:rsidR="00CE1B44" w:rsidRPr="00CE1B44">
        <w:rPr>
          <w:rFonts w:ascii="Times New Roman" w:hAnsi="Times New Roman" w:cs="Tunga"/>
          <w:b/>
          <w:bCs/>
          <w:cs/>
          <w:lang w:val="en-US" w:bidi="kn-IN"/>
        </w:rPr>
        <w:t>.</w:t>
      </w:r>
    </w:p>
    <w:p w14:paraId="74D5BC09" w14:textId="77777777" w:rsidR="00F34F94" w:rsidRDefault="00CE1B44" w:rsidP="00F34F94">
      <w:pPr>
        <w:spacing w:line="360" w:lineRule="auto"/>
        <w:ind w:firstLine="360"/>
        <w:jc w:val="both"/>
        <w:rPr>
          <w:rFonts w:ascii="Times New Roman" w:hAnsi="Times New Roman" w:cs="Times New Roman"/>
          <w:lang w:val="en-US" w:bidi="kn-IN"/>
        </w:rPr>
      </w:pPr>
      <w:r w:rsidRPr="00CE1B44">
        <w:rPr>
          <w:rFonts w:ascii="Times New Roman" w:hAnsi="Times New Roman" w:cs="Times New Roman"/>
          <w:lang w:val="en-US" w:bidi="kn-IN"/>
        </w:rPr>
        <w:t>The SEM images in Fig</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1 show an increase of erosion and cleft formation on fibroin fibers exposed to increasing dosages of radiation</w:t>
      </w:r>
      <w:r w:rsidRPr="00CE1B44">
        <w:rPr>
          <w:rFonts w:ascii="Times New Roman" w:hAnsi="Times New Roman" w:cs="Tunga"/>
          <w:cs/>
          <w:lang w:val="en-US" w:bidi="kn-IN"/>
        </w:rPr>
        <w:t>.</w:t>
      </w:r>
      <w:r w:rsidRPr="00CE1B44">
        <w:rPr>
          <w:rFonts w:ascii="Times New Roman" w:hAnsi="Times New Roman" w:cs="Times New Roman"/>
          <w:lang w:val="en-US" w:bidi="kn-IN"/>
        </w:rPr>
        <w:t xml:space="preserve"> This indicates a structural change of silk fibroin after irradiation</w:t>
      </w:r>
      <w:r w:rsidRPr="00CE1B44">
        <w:rPr>
          <w:rFonts w:ascii="Times New Roman" w:hAnsi="Times New Roman" w:cs="Tunga"/>
          <w:cs/>
          <w:lang w:val="en-US" w:bidi="kn-IN"/>
        </w:rPr>
        <w:t>.</w:t>
      </w:r>
      <w:r>
        <w:rPr>
          <w:rFonts w:ascii="Times New Roman" w:hAnsi="Times New Roman" w:cs="Tunga"/>
          <w:cs/>
          <w:lang w:bidi="kn-IN"/>
        </w:rPr>
        <w:t xml:space="preserve"> </w:t>
      </w:r>
      <w:r w:rsidRPr="00CE1B44">
        <w:rPr>
          <w:rFonts w:ascii="Times New Roman" w:hAnsi="Times New Roman" w:cs="Times New Roman"/>
          <w:lang w:val="en-US" w:bidi="kn-IN"/>
        </w:rPr>
        <w:t>The gamma radiation on silk fibroin fibers showed that the physical and mechanical properties of silk fibroin had been altered; i</w:t>
      </w:r>
      <w:r w:rsidRPr="00CE1B44">
        <w:rPr>
          <w:rFonts w:ascii="Times New Roman" w:hAnsi="Times New Roman" w:cs="Tunga"/>
          <w:cs/>
          <w:lang w:val="en-US" w:bidi="kn-IN"/>
        </w:rPr>
        <w:t>.</w:t>
      </w:r>
      <w:r w:rsidRPr="00CE1B44">
        <w:rPr>
          <w:rFonts w:ascii="Times New Roman" w:hAnsi="Times New Roman" w:cs="Times New Roman"/>
          <w:lang w:val="en-US" w:bidi="kn-IN"/>
        </w:rPr>
        <w:t>e</w:t>
      </w:r>
      <w:r w:rsidRPr="00CE1B44">
        <w:rPr>
          <w:rFonts w:ascii="Times New Roman" w:hAnsi="Times New Roman" w:cs="Tunga"/>
          <w:cs/>
          <w:lang w:val="en-US" w:bidi="kn-IN"/>
        </w:rPr>
        <w:t>.</w:t>
      </w:r>
      <w:r w:rsidRPr="00CE1B44">
        <w:rPr>
          <w:rFonts w:ascii="Times New Roman" w:hAnsi="Times New Roman" w:cs="Times New Roman"/>
          <w:lang w:val="en-US" w:bidi="kn-IN"/>
        </w:rPr>
        <w:t>, the color was gradually darkened, the scent was stronger, and the ductility and tensile strength were reduced</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The SEM images in Fig</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1 show</w:t>
      </w:r>
      <w:r>
        <w:rPr>
          <w:rFonts w:ascii="Times New Roman" w:hAnsi="Times New Roman" w:cs="Times New Roman"/>
          <w:lang w:val="en-US" w:bidi="kn-IN"/>
        </w:rPr>
        <w:t>ed</w:t>
      </w:r>
      <w:r w:rsidRPr="00CE1B44">
        <w:rPr>
          <w:rFonts w:ascii="Times New Roman" w:hAnsi="Times New Roman" w:cs="Times New Roman"/>
          <w:lang w:val="en-US" w:bidi="kn-IN"/>
        </w:rPr>
        <w:t xml:space="preserve"> an increase of erosion and cleft formation on fibroin fibers exposed to increasing dosages of radiation</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This indicates a structural change of silk fibroin after irradiation</w:t>
      </w:r>
      <w:r>
        <w:rPr>
          <w:rFonts w:ascii="Times New Roman" w:hAnsi="Times New Roman" w:cs="Tunga"/>
          <w:cs/>
          <w:lang w:val="en-US" w:bidi="kn-IN"/>
        </w:rPr>
        <w:t xml:space="preserve"> </w:t>
      </w:r>
      <w:r w:rsidRPr="00CE1B44">
        <w:rPr>
          <w:rFonts w:ascii="Times New Roman" w:hAnsi="Times New Roman" w:cs="Tunga"/>
          <w:cs/>
          <w:lang w:val="en-US" w:bidi="kn-IN"/>
        </w:rPr>
        <w:t>(</w:t>
      </w:r>
      <w:r w:rsidRPr="00CE1B44">
        <w:rPr>
          <w:rFonts w:ascii="Times New Roman" w:hAnsi="Times New Roman" w:cs="Times New Roman"/>
          <w:lang w:val="en-US" w:bidi="kn-IN"/>
        </w:rPr>
        <w:t xml:space="preserve">Kojthung </w:t>
      </w:r>
      <w:r w:rsidRPr="00CE1B44">
        <w:rPr>
          <w:rFonts w:ascii="Times New Roman" w:hAnsi="Times New Roman" w:cs="Times New Roman"/>
          <w:i/>
          <w:iCs/>
          <w:lang w:val="en-US" w:bidi="kn-IN"/>
        </w:rPr>
        <w:t>et al</w:t>
      </w:r>
      <w:r w:rsidRPr="00CE1B44">
        <w:rPr>
          <w:rFonts w:ascii="Times New Roman" w:hAnsi="Times New Roman" w:cs="Tunga"/>
          <w:i/>
          <w:iCs/>
          <w:cs/>
          <w:lang w:val="en-US" w:bidi="kn-IN"/>
        </w:rPr>
        <w:t>.</w:t>
      </w:r>
      <w:r w:rsidRPr="00CE1B44">
        <w:rPr>
          <w:rFonts w:ascii="Times New Roman" w:hAnsi="Times New Roman" w:cs="Times New Roman"/>
          <w:i/>
          <w:iCs/>
          <w:lang w:val="en-US" w:bidi="kn-IN"/>
        </w:rPr>
        <w:t xml:space="preserve">, </w:t>
      </w:r>
      <w:r w:rsidRPr="00CE1B44">
        <w:rPr>
          <w:rFonts w:ascii="Times New Roman" w:hAnsi="Times New Roman" w:cs="Times New Roman"/>
          <w:lang w:val="en-US" w:bidi="kn-IN"/>
        </w:rPr>
        <w:t>2008</w:t>
      </w:r>
      <w:r w:rsidRPr="00CE1B44">
        <w:rPr>
          <w:rFonts w:ascii="Times New Roman" w:hAnsi="Times New Roman" w:cs="Tunga"/>
          <w:cs/>
          <w:lang w:val="en-US" w:bidi="kn-IN"/>
        </w:rPr>
        <w:t>)</w:t>
      </w:r>
      <w:r>
        <w:rPr>
          <w:rFonts w:ascii="Times New Roman" w:hAnsi="Times New Roman" w:cs="Tunga"/>
          <w:cs/>
          <w:lang w:val="en-US" w:bidi="kn-IN"/>
        </w:rPr>
        <w:t>.</w:t>
      </w:r>
      <w:r w:rsidR="005A3FA5">
        <w:rPr>
          <w:rFonts w:ascii="Times New Roman" w:hAnsi="Times New Roman" w:cs="Tunga"/>
          <w:cs/>
          <w:lang w:val="en-US" w:bidi="kn-IN"/>
        </w:rPr>
        <w:t xml:space="preserve"> </w:t>
      </w:r>
    </w:p>
    <w:p w14:paraId="469BA300" w14:textId="77777777" w:rsidR="00CE1B44" w:rsidRDefault="005A3FA5" w:rsidP="002E363B">
      <w:pPr>
        <w:spacing w:after="0" w:line="360" w:lineRule="auto"/>
        <w:ind w:firstLine="360"/>
        <w:jc w:val="both"/>
        <w:rPr>
          <w:rFonts w:ascii="Times New Roman" w:hAnsi="Times New Roman" w:cs="Times New Roman"/>
          <w:lang w:val="en-US" w:bidi="kn-IN"/>
        </w:rPr>
      </w:pPr>
      <w:r w:rsidRPr="006A4516">
        <w:rPr>
          <w:rFonts w:ascii="Times New Roman" w:hAnsi="Times New Roman" w:cs="Times New Roman"/>
          <w:sz w:val="24"/>
          <w:szCs w:val="24"/>
        </w:rPr>
        <w:t xml:space="preserve">Radha </w:t>
      </w:r>
      <w:r w:rsidRPr="005A3FA5">
        <w:rPr>
          <w:rFonts w:ascii="Times New Roman" w:hAnsi="Times New Roman" w:cs="Times New Roman"/>
          <w:i/>
          <w:iCs/>
          <w:sz w:val="24"/>
          <w:szCs w:val="24"/>
        </w:rPr>
        <w:t>et al</w:t>
      </w:r>
      <w:r w:rsidRPr="005A3FA5">
        <w:rPr>
          <w:rFonts w:ascii="Times New Roman" w:hAnsi="Times New Roman" w:cs="Tunga"/>
          <w:i/>
          <w:iCs/>
          <w:sz w:val="24"/>
          <w:szCs w:val="24"/>
          <w:cs/>
          <w:lang w:bidi="kn-IN"/>
        </w:rPr>
        <w:t xml:space="preserve">. </w:t>
      </w:r>
      <w:r w:rsidRPr="006A4516">
        <w:rPr>
          <w:rFonts w:ascii="Times New Roman" w:hAnsi="Times New Roman" w:cs="Tunga"/>
          <w:sz w:val="24"/>
          <w:szCs w:val="24"/>
          <w:cs/>
          <w:lang w:bidi="kn-IN"/>
        </w:rPr>
        <w:t>(</w:t>
      </w:r>
      <w:r w:rsidRPr="006A4516">
        <w:rPr>
          <w:rFonts w:ascii="Times New Roman" w:hAnsi="Times New Roman" w:cs="Times New Roman"/>
          <w:sz w:val="24"/>
          <w:szCs w:val="24"/>
        </w:rPr>
        <w:t>2020</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observed</w:t>
      </w:r>
      <w:r>
        <w:rPr>
          <w:rFonts w:ascii="Times New Roman" w:hAnsi="Times New Roman" w:cs="Times New Roman"/>
          <w:sz w:val="24"/>
          <w:szCs w:val="24"/>
        </w:rPr>
        <w:t xml:space="preserve"> Structural </w:t>
      </w:r>
      <w:r w:rsidRPr="006A4516">
        <w:rPr>
          <w:rFonts w:ascii="Times New Roman" w:hAnsi="Times New Roman" w:cs="Times New Roman"/>
          <w:sz w:val="24"/>
          <w:szCs w:val="24"/>
        </w:rPr>
        <w:t>degradation increases with radiation dosage</w:t>
      </w:r>
      <w:r>
        <w:rPr>
          <w:rFonts w:ascii="Times New Roman" w:hAnsi="Times New Roman" w:cs="Tunga"/>
          <w:sz w:val="24"/>
          <w:szCs w:val="24"/>
          <w:lang w:bidi="kn-IN"/>
        </w:rPr>
        <w:t>, where</w:t>
      </w:r>
      <w:r w:rsidRPr="006A4516">
        <w:rPr>
          <w:rFonts w:ascii="Times New Roman" w:hAnsi="Times New Roman" w:cs="Times New Roman"/>
          <w:sz w:val="24"/>
          <w:szCs w:val="24"/>
        </w:rPr>
        <w:t xml:space="preserve"> changes in anterior, middle and posterior silk gland regions responsible for fibroin synthesis</w:t>
      </w:r>
      <w:r>
        <w:rPr>
          <w:rFonts w:ascii="Times New Roman" w:hAnsi="Times New Roman" w:cs="Tunga"/>
          <w:sz w:val="24"/>
          <w:szCs w:val="24"/>
          <w:cs/>
          <w:lang w:bidi="kn-IN"/>
        </w:rPr>
        <w:t xml:space="preserve">. </w:t>
      </w:r>
    </w:p>
    <w:p w14:paraId="5BC9090C" w14:textId="77777777" w:rsidR="005A3FA5" w:rsidRDefault="00CE1B44" w:rsidP="005A3FA5">
      <w:pPr>
        <w:spacing w:line="360" w:lineRule="auto"/>
        <w:ind w:firstLine="360"/>
        <w:jc w:val="both"/>
        <w:rPr>
          <w:rFonts w:ascii="Times New Roman" w:hAnsi="Times New Roman" w:cs="Times New Roman"/>
          <w:lang w:val="en-US" w:bidi="kn-IN"/>
        </w:rPr>
      </w:pPr>
      <w:r w:rsidRPr="00CE1B44">
        <w:rPr>
          <w:rFonts w:ascii="Times New Roman" w:hAnsi="Times New Roman" w:cs="Times New Roman"/>
          <w:lang w:val="en-US" w:bidi="kn-IN"/>
        </w:rPr>
        <w:t xml:space="preserve">The low dose of irradiation </w:t>
      </w:r>
      <w:proofErr w:type="gramStart"/>
      <w:r w:rsidRPr="00CE1B44">
        <w:rPr>
          <w:rFonts w:ascii="Times New Roman" w:hAnsi="Times New Roman" w:cs="Times New Roman"/>
          <w:lang w:val="en-US" w:bidi="kn-IN"/>
        </w:rPr>
        <w:t>increase</w:t>
      </w:r>
      <w:proofErr w:type="gramEnd"/>
      <w:r w:rsidRPr="00CE1B44">
        <w:rPr>
          <w:rFonts w:ascii="Times New Roman" w:hAnsi="Times New Roman" w:cs="Times New Roman"/>
          <w:lang w:val="en-US" w:bidi="kn-IN"/>
        </w:rPr>
        <w:t xml:space="preserve"> the cocoon traits, stimulation is most effective in certain dose range</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In case of urbashi variety the dose is 4</w:t>
      </w:r>
      <w:r w:rsidRPr="00CE1B44">
        <w:rPr>
          <w:rFonts w:ascii="Times New Roman" w:hAnsi="Times New Roman" w:cs="Tunga"/>
          <w:cs/>
          <w:lang w:val="en-US" w:bidi="kn-IN"/>
        </w:rPr>
        <w:t>-</w:t>
      </w:r>
      <w:r w:rsidRPr="00CE1B44">
        <w:rPr>
          <w:rFonts w:ascii="Times New Roman" w:hAnsi="Times New Roman" w:cs="Times New Roman"/>
          <w:lang w:val="en-US" w:bidi="kn-IN"/>
        </w:rPr>
        <w:t>5Gy for fourth instar larvae</w:t>
      </w:r>
      <w:r w:rsidRPr="00CE1B44">
        <w:rPr>
          <w:rFonts w:ascii="Times New Roman" w:hAnsi="Times New Roman" w:cs="Tunga"/>
          <w:cs/>
          <w:lang w:val="en-US" w:bidi="kn-IN"/>
        </w:rPr>
        <w:t xml:space="preserve">. </w:t>
      </w:r>
      <w:r w:rsidRPr="00CE1B44">
        <w:rPr>
          <w:rFonts w:ascii="Times New Roman" w:hAnsi="Times New Roman" w:cs="Times New Roman"/>
          <w:lang w:val="en-US" w:bidi="kn-IN"/>
        </w:rPr>
        <w:t>It also proved that low dose gamma laser has stimulating effect on mulberry silkworm</w:t>
      </w:r>
      <w:r>
        <w:rPr>
          <w:rFonts w:ascii="Times New Roman" w:hAnsi="Times New Roman" w:cs="Tunga"/>
          <w:cs/>
          <w:lang w:val="en-US" w:bidi="kn-IN"/>
        </w:rPr>
        <w:t xml:space="preserve"> </w:t>
      </w:r>
      <w:r w:rsidRPr="00CE1B44">
        <w:rPr>
          <w:rFonts w:ascii="Times New Roman" w:hAnsi="Times New Roman" w:cs="Tunga"/>
          <w:cs/>
          <w:lang w:val="en-US" w:bidi="kn-IN"/>
        </w:rPr>
        <w:t>(</w:t>
      </w:r>
      <w:r w:rsidRPr="00CE1B44">
        <w:rPr>
          <w:rFonts w:ascii="Times New Roman" w:hAnsi="Times New Roman" w:cs="Times New Roman"/>
          <w:lang w:val="en-US" w:bidi="kn-IN"/>
        </w:rPr>
        <w:t xml:space="preserve">Hossain </w:t>
      </w:r>
      <w:r w:rsidRPr="00CE1B44">
        <w:rPr>
          <w:rFonts w:ascii="Times New Roman" w:hAnsi="Times New Roman" w:cs="Times New Roman"/>
          <w:i/>
          <w:iCs/>
          <w:lang w:val="en-US" w:bidi="kn-IN"/>
        </w:rPr>
        <w:t>et al</w:t>
      </w:r>
      <w:r w:rsidRPr="00CE1B44">
        <w:rPr>
          <w:rFonts w:ascii="Times New Roman" w:hAnsi="Times New Roman" w:cs="Tunga"/>
          <w:cs/>
          <w:lang w:val="en-US" w:bidi="kn-IN"/>
        </w:rPr>
        <w:t>.</w:t>
      </w:r>
      <w:r w:rsidRPr="00CE1B44">
        <w:rPr>
          <w:rFonts w:ascii="Times New Roman" w:hAnsi="Times New Roman" w:cs="Times New Roman"/>
          <w:lang w:val="en-US" w:bidi="kn-IN"/>
        </w:rPr>
        <w:t>, 2006</w:t>
      </w:r>
      <w:r w:rsidRPr="00CE1B44">
        <w:rPr>
          <w:rFonts w:ascii="Times New Roman" w:hAnsi="Times New Roman" w:cs="Tunga"/>
          <w:cs/>
          <w:lang w:val="en-US" w:bidi="kn-IN"/>
        </w:rPr>
        <w:t>)</w:t>
      </w:r>
      <w:r>
        <w:rPr>
          <w:rFonts w:ascii="Times New Roman" w:hAnsi="Times New Roman" w:cs="Tunga"/>
          <w:cs/>
          <w:lang w:val="en-US" w:bidi="kn-IN"/>
        </w:rPr>
        <w:t>.</w:t>
      </w:r>
    </w:p>
    <w:p w14:paraId="4A6CE73A" w14:textId="77777777" w:rsidR="00B561C3" w:rsidRPr="006A4516" w:rsidRDefault="00B561C3" w:rsidP="00EC2B7C">
      <w:pPr>
        <w:spacing w:line="240" w:lineRule="auto"/>
        <w:jc w:val="both"/>
        <w:rPr>
          <w:rFonts w:ascii="Times New Roman" w:hAnsi="Times New Roman" w:cs="Times New Roman"/>
          <w:sz w:val="24"/>
          <w:szCs w:val="24"/>
        </w:rPr>
      </w:pPr>
      <w:r w:rsidRPr="006A4516">
        <w:rPr>
          <w:rFonts w:ascii="Times New Roman" w:hAnsi="Times New Roman" w:cs="Times New Roman"/>
          <w:sz w:val="24"/>
          <w:szCs w:val="24"/>
        </w:rPr>
        <w:t>9</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Radiation Resistance and Genetic Inheritance</w:t>
      </w:r>
    </w:p>
    <w:p w14:paraId="4EEF7C0E" w14:textId="77777777" w:rsidR="00B561C3" w:rsidRDefault="00B561C3" w:rsidP="004A042B">
      <w:pPr>
        <w:spacing w:line="240" w:lineRule="auto"/>
        <w:ind w:firstLine="720"/>
        <w:jc w:val="both"/>
        <w:rPr>
          <w:rFonts w:ascii="Times New Roman" w:hAnsi="Times New Roman" w:cs="Tunga"/>
          <w:sz w:val="24"/>
          <w:szCs w:val="24"/>
          <w:lang w:bidi="kn-IN"/>
        </w:rPr>
      </w:pPr>
      <w:r w:rsidRPr="006A4516">
        <w:rPr>
          <w:rFonts w:ascii="Times New Roman" w:hAnsi="Times New Roman" w:cs="Times New Roman"/>
          <w:sz w:val="24"/>
          <w:szCs w:val="24"/>
        </w:rPr>
        <w:lastRenderedPageBreak/>
        <w:t xml:space="preserve">Takahashi </w:t>
      </w:r>
      <w:r w:rsidRPr="006A4516">
        <w:rPr>
          <w:rFonts w:ascii="Times New Roman" w:hAnsi="Times New Roman" w:cs="Tunga"/>
          <w:sz w:val="24"/>
          <w:szCs w:val="24"/>
          <w:cs/>
          <w:lang w:bidi="kn-IN"/>
        </w:rPr>
        <w:t>(</w:t>
      </w:r>
      <w:r w:rsidRPr="006A4516">
        <w:rPr>
          <w:rFonts w:ascii="Times New Roman" w:hAnsi="Times New Roman" w:cs="Times New Roman"/>
          <w:sz w:val="24"/>
          <w:szCs w:val="24"/>
        </w:rPr>
        <w:t>2006</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screened multiple strains and observed significant variation in radiation sensitivity</w:t>
      </w:r>
      <w:r w:rsidRPr="006A4516">
        <w:rPr>
          <w:rFonts w:ascii="Times New Roman" w:hAnsi="Times New Roman" w:cs="Tunga"/>
          <w:sz w:val="24"/>
          <w:szCs w:val="24"/>
          <w:cs/>
          <w:lang w:bidi="kn-IN"/>
        </w:rPr>
        <w:t>.</w:t>
      </w:r>
    </w:p>
    <w:p w14:paraId="5476F2B6" w14:textId="77777777" w:rsidR="002E363B" w:rsidRPr="006A4516" w:rsidRDefault="002E363B" w:rsidP="002E363B">
      <w:pPr>
        <w:spacing w:line="240" w:lineRule="auto"/>
        <w:jc w:val="center"/>
        <w:rPr>
          <w:rFonts w:ascii="Times New Roman" w:hAnsi="Times New Roman" w:cs="Times New Roman"/>
          <w:sz w:val="24"/>
          <w:szCs w:val="24"/>
        </w:rPr>
      </w:pPr>
      <w:r w:rsidRPr="002E363B">
        <w:rPr>
          <w:rFonts w:ascii="Times New Roman" w:hAnsi="Times New Roman" w:cs="Times New Roman"/>
          <w:noProof/>
          <w:sz w:val="24"/>
          <w:szCs w:val="24"/>
          <w:lang w:eastAsia="en-IN" w:bidi="kn-IN"/>
        </w:rPr>
        <w:drawing>
          <wp:inline distT="0" distB="0" distL="0" distR="0" wp14:anchorId="64EE7532" wp14:editId="0595AA62">
            <wp:extent cx="3352800" cy="1876425"/>
            <wp:effectExtent l="19050" t="19050" r="19050" b="28575"/>
            <wp:docPr id="3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1"/>
                    <a:stretch>
                      <a:fillRect/>
                    </a:stretch>
                  </pic:blipFill>
                  <pic:spPr>
                    <a:xfrm>
                      <a:off x="0" y="0"/>
                      <a:ext cx="3352800" cy="1876425"/>
                    </a:xfrm>
                    <a:prstGeom prst="rect">
                      <a:avLst/>
                    </a:prstGeom>
                    <a:ln>
                      <a:solidFill>
                        <a:srgbClr val="C00000"/>
                      </a:solidFill>
                    </a:ln>
                  </pic:spPr>
                </pic:pic>
              </a:graphicData>
            </a:graphic>
          </wp:inline>
        </w:drawing>
      </w:r>
    </w:p>
    <w:p w14:paraId="724A10D9" w14:textId="11B7FD75"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13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Screening for radiation sensitivity using twelve silkworm strains based on the morphological variation of the wing</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irradiation was carried out on day 3 of the fifth instar</w:t>
      </w:r>
      <w:r w:rsidR="002E363B" w:rsidRPr="002E363B">
        <w:rPr>
          <w:rFonts w:ascii="Times New Roman" w:hAnsi="Times New Roman" w:cs="Tunga"/>
          <w:b/>
          <w:bCs/>
          <w:sz w:val="24"/>
          <w:szCs w:val="24"/>
          <w:cs/>
          <w:lang w:val="en-US" w:bidi="kn-IN"/>
        </w:rPr>
        <w:t>.</w:t>
      </w:r>
    </w:p>
    <w:p w14:paraId="1E7541C8" w14:textId="77777777" w:rsidR="002E363B" w:rsidRPr="002E363B" w:rsidRDefault="002E363B" w:rsidP="002E363B">
      <w:pPr>
        <w:spacing w:line="240" w:lineRule="auto"/>
        <w:jc w:val="center"/>
        <w:rPr>
          <w:rFonts w:ascii="Times New Roman" w:hAnsi="Times New Roman" w:cs="Times New Roman"/>
          <w:b/>
          <w:bCs/>
          <w:sz w:val="24"/>
          <w:szCs w:val="24"/>
        </w:rPr>
      </w:pPr>
      <w:r w:rsidRPr="002E363B">
        <w:rPr>
          <w:rFonts w:ascii="Times New Roman" w:hAnsi="Times New Roman" w:cs="Times New Roman"/>
          <w:b/>
          <w:bCs/>
          <w:noProof/>
          <w:sz w:val="24"/>
          <w:szCs w:val="24"/>
          <w:lang w:eastAsia="en-IN" w:bidi="kn-IN"/>
        </w:rPr>
        <w:drawing>
          <wp:inline distT="0" distB="0" distL="0" distR="0" wp14:anchorId="409B2E54" wp14:editId="1BA57D60">
            <wp:extent cx="3457575" cy="2028825"/>
            <wp:effectExtent l="19050" t="19050" r="28575" b="28575"/>
            <wp:docPr id="3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32"/>
                    <a:srcRect l="7522" r="9871"/>
                    <a:stretch>
                      <a:fillRect/>
                    </a:stretch>
                  </pic:blipFill>
                  <pic:spPr>
                    <a:xfrm>
                      <a:off x="0" y="0"/>
                      <a:ext cx="3457575" cy="2028825"/>
                    </a:xfrm>
                    <a:prstGeom prst="rect">
                      <a:avLst/>
                    </a:prstGeom>
                    <a:ln>
                      <a:solidFill>
                        <a:srgbClr val="002060"/>
                      </a:solidFill>
                    </a:ln>
                  </pic:spPr>
                </pic:pic>
              </a:graphicData>
            </a:graphic>
          </wp:inline>
        </w:drawing>
      </w:r>
    </w:p>
    <w:p w14:paraId="13694D55" w14:textId="0BE6C12D"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14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Comparison of susceptibility against γ</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irradiation between resistant and sensitive silkworm strains</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irradiation was carried out on day 2 of the fifth instar</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radiation sensitivity was evaluated by observing the morphological variation of the wing</w:t>
      </w:r>
    </w:p>
    <w:p w14:paraId="49C867C8" w14:textId="77777777" w:rsidR="002E363B" w:rsidRPr="002E363B" w:rsidRDefault="002E363B" w:rsidP="002E363B">
      <w:pPr>
        <w:spacing w:line="240" w:lineRule="auto"/>
        <w:jc w:val="center"/>
        <w:rPr>
          <w:rFonts w:ascii="Times New Roman" w:hAnsi="Times New Roman" w:cs="Times New Roman"/>
          <w:b/>
          <w:bCs/>
          <w:sz w:val="24"/>
          <w:szCs w:val="24"/>
        </w:rPr>
      </w:pPr>
      <w:r w:rsidRPr="002E363B">
        <w:rPr>
          <w:rFonts w:ascii="Times New Roman" w:hAnsi="Times New Roman" w:cs="Times New Roman"/>
          <w:b/>
          <w:bCs/>
          <w:noProof/>
          <w:sz w:val="24"/>
          <w:szCs w:val="24"/>
          <w:lang w:eastAsia="en-IN" w:bidi="kn-IN"/>
        </w:rPr>
        <w:drawing>
          <wp:inline distT="0" distB="0" distL="0" distR="0" wp14:anchorId="5586F3C6" wp14:editId="1DC7196C">
            <wp:extent cx="3590925" cy="2124075"/>
            <wp:effectExtent l="19050" t="19050" r="28575" b="28575"/>
            <wp:docPr id="3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3"/>
                    <a:srcRect l="15061" r="15512"/>
                    <a:stretch>
                      <a:fillRect/>
                    </a:stretch>
                  </pic:blipFill>
                  <pic:spPr>
                    <a:xfrm>
                      <a:off x="0" y="0"/>
                      <a:ext cx="3590925" cy="2124075"/>
                    </a:xfrm>
                    <a:prstGeom prst="rect">
                      <a:avLst/>
                    </a:prstGeom>
                    <a:ln>
                      <a:solidFill>
                        <a:schemeClr val="accent2"/>
                      </a:solidFill>
                    </a:ln>
                  </pic:spPr>
                </pic:pic>
              </a:graphicData>
            </a:graphic>
          </wp:inline>
        </w:drawing>
      </w:r>
    </w:p>
    <w:p w14:paraId="28423C73" w14:textId="79AC318E"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lastRenderedPageBreak/>
        <w:t xml:space="preserve">Fig </w:t>
      </w:r>
      <w:proofErr w:type="gramStart"/>
      <w:r>
        <w:rPr>
          <w:rFonts w:ascii="Times New Roman" w:hAnsi="Times New Roman" w:cs="Times New Roman"/>
          <w:b/>
          <w:bCs/>
          <w:sz w:val="24"/>
          <w:szCs w:val="24"/>
          <w:lang w:val="en-US"/>
        </w:rPr>
        <w:t>15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Comparison of susceptibility against γ</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irradiation between F1 generations from reciprocal crosses using the strains m91</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p50 and m91</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m042</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Each of F1 from the indicated reciprocal crosses was irradiated on day 2 of the fifth instar</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radiation sensitivity was evaluated by observing the morphological variation of the win</w:t>
      </w:r>
    </w:p>
    <w:p w14:paraId="1015C49F" w14:textId="77777777" w:rsidR="002E363B" w:rsidRDefault="002E363B" w:rsidP="002E363B">
      <w:pPr>
        <w:spacing w:line="240" w:lineRule="auto"/>
        <w:jc w:val="center"/>
        <w:rPr>
          <w:rFonts w:ascii="Times New Roman" w:hAnsi="Times New Roman" w:cs="Times New Roman"/>
          <w:b/>
          <w:bCs/>
          <w:sz w:val="24"/>
          <w:szCs w:val="24"/>
        </w:rPr>
      </w:pPr>
    </w:p>
    <w:p w14:paraId="2E24CE1F" w14:textId="77777777" w:rsidR="002E363B" w:rsidRPr="002E363B" w:rsidRDefault="002E363B" w:rsidP="002E363B">
      <w:pPr>
        <w:spacing w:line="240" w:lineRule="auto"/>
        <w:jc w:val="center"/>
        <w:rPr>
          <w:rFonts w:ascii="Times New Roman" w:hAnsi="Times New Roman" w:cs="Times New Roman"/>
          <w:b/>
          <w:bCs/>
          <w:sz w:val="24"/>
          <w:szCs w:val="24"/>
        </w:rPr>
      </w:pPr>
      <w:r w:rsidRPr="002E363B">
        <w:rPr>
          <w:rFonts w:ascii="Times New Roman" w:hAnsi="Times New Roman" w:cs="Times New Roman"/>
          <w:b/>
          <w:bCs/>
          <w:noProof/>
          <w:sz w:val="24"/>
          <w:szCs w:val="24"/>
          <w:lang w:eastAsia="en-IN" w:bidi="kn-IN"/>
        </w:rPr>
        <w:drawing>
          <wp:inline distT="0" distB="0" distL="0" distR="0" wp14:anchorId="58EA7068" wp14:editId="45E03CB7">
            <wp:extent cx="3705225" cy="2057400"/>
            <wp:effectExtent l="114300" t="114300" r="142875" b="152400"/>
            <wp:docPr id="3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rotWithShape="1">
                    <a:blip r:embed="rId34"/>
                    <a:srcRect l="18384" r="14668"/>
                    <a:stretch>
                      <a:fillRect/>
                    </a:stretch>
                  </pic:blipFill>
                  <pic:spPr>
                    <a:xfrm>
                      <a:off x="0" y="0"/>
                      <a:ext cx="370522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04443E" w14:textId="39191AF5" w:rsidR="002E363B" w:rsidRPr="002E363B" w:rsidRDefault="002C72CF" w:rsidP="002E363B">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Fig </w:t>
      </w:r>
      <w:proofErr w:type="gramStart"/>
      <w:r>
        <w:rPr>
          <w:rFonts w:ascii="Times New Roman" w:hAnsi="Times New Roman" w:cs="Times New Roman"/>
          <w:b/>
          <w:bCs/>
          <w:sz w:val="24"/>
          <w:szCs w:val="24"/>
          <w:lang w:val="en-US"/>
        </w:rPr>
        <w:t>16 :</w:t>
      </w:r>
      <w:proofErr w:type="gramEnd"/>
      <w:r>
        <w:rPr>
          <w:rFonts w:ascii="Times New Roman" w:hAnsi="Times New Roman" w:cs="Times New Roman"/>
          <w:b/>
          <w:bCs/>
          <w:sz w:val="24"/>
          <w:szCs w:val="24"/>
          <w:lang w:val="en-US"/>
        </w:rPr>
        <w:t xml:space="preserve"> </w:t>
      </w:r>
      <w:r w:rsidR="002E363B" w:rsidRPr="002E363B">
        <w:rPr>
          <w:rFonts w:ascii="Times New Roman" w:hAnsi="Times New Roman" w:cs="Times New Roman"/>
          <w:b/>
          <w:bCs/>
          <w:sz w:val="24"/>
          <w:szCs w:val="24"/>
          <w:lang w:val="en-US"/>
        </w:rPr>
        <w:t>Comparison of susceptibility against γ</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irradiation between F1 generations from reciprocal crosses using the strains f12</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p50 and f12</w:t>
      </w:r>
      <w:r w:rsidR="002E363B" w:rsidRPr="002E363B">
        <w:rPr>
          <w:rFonts w:ascii="Times New Roman" w:hAnsi="Times New Roman" w:cs="Tunga"/>
          <w:b/>
          <w:bCs/>
          <w:sz w:val="24"/>
          <w:szCs w:val="24"/>
          <w:cs/>
          <w:lang w:val="en-US" w:bidi="kn-IN"/>
        </w:rPr>
        <w:t>/</w:t>
      </w:r>
      <w:r w:rsidR="002E363B" w:rsidRPr="002E363B">
        <w:rPr>
          <w:rFonts w:ascii="Times New Roman" w:hAnsi="Times New Roman" w:cs="Times New Roman"/>
          <w:b/>
          <w:bCs/>
          <w:sz w:val="24"/>
          <w:szCs w:val="24"/>
          <w:lang w:val="en-US"/>
        </w:rPr>
        <w:t>m042</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Each of F1 from the indicated reciprocal crosses was irradiated on day 2 of the fifth instar</w:t>
      </w:r>
      <w:r w:rsidR="002E363B" w:rsidRPr="002E363B">
        <w:rPr>
          <w:rFonts w:ascii="Times New Roman" w:hAnsi="Times New Roman" w:cs="Tunga"/>
          <w:b/>
          <w:bCs/>
          <w:sz w:val="24"/>
          <w:szCs w:val="24"/>
          <w:cs/>
          <w:lang w:val="en-US" w:bidi="kn-IN"/>
        </w:rPr>
        <w:t xml:space="preserve">. </w:t>
      </w:r>
      <w:r w:rsidR="002E363B" w:rsidRPr="002E363B">
        <w:rPr>
          <w:rFonts w:ascii="Times New Roman" w:hAnsi="Times New Roman" w:cs="Times New Roman"/>
          <w:b/>
          <w:bCs/>
          <w:sz w:val="24"/>
          <w:szCs w:val="24"/>
          <w:lang w:val="en-US"/>
        </w:rPr>
        <w:t>The radiation sensitivity was evaluated by observing the morphological variation of the wing</w:t>
      </w:r>
      <w:r w:rsidR="002E363B" w:rsidRPr="002E363B">
        <w:rPr>
          <w:rFonts w:ascii="Times New Roman" w:hAnsi="Times New Roman" w:cs="Tunga"/>
          <w:b/>
          <w:bCs/>
          <w:sz w:val="24"/>
          <w:szCs w:val="24"/>
          <w:cs/>
          <w:lang w:val="en-US" w:bidi="kn-IN"/>
        </w:rPr>
        <w:t>.</w:t>
      </w:r>
    </w:p>
    <w:p w14:paraId="1FBAD538" w14:textId="77777777" w:rsidR="00B561C3" w:rsidRPr="006A4516" w:rsidRDefault="00B561C3" w:rsidP="002E363B">
      <w:pPr>
        <w:spacing w:line="240" w:lineRule="auto"/>
        <w:ind w:firstLine="720"/>
        <w:jc w:val="both"/>
        <w:rPr>
          <w:rFonts w:ascii="Times New Roman" w:hAnsi="Times New Roman" w:cs="Times New Roman"/>
          <w:sz w:val="24"/>
          <w:szCs w:val="24"/>
        </w:rPr>
      </w:pPr>
      <w:r w:rsidRPr="006A4516">
        <w:rPr>
          <w:rFonts w:ascii="Times New Roman" w:hAnsi="Times New Roman" w:cs="Times New Roman"/>
          <w:sz w:val="24"/>
          <w:szCs w:val="24"/>
        </w:rPr>
        <w:t>Reciprocal cross experiments confirmed heritable radiation tolerance</w:t>
      </w:r>
      <w:r w:rsidRPr="006A4516">
        <w:rPr>
          <w:rFonts w:ascii="Times New Roman" w:hAnsi="Times New Roman" w:cs="Tunga"/>
          <w:sz w:val="24"/>
          <w:szCs w:val="24"/>
          <w:cs/>
          <w:lang w:bidi="kn-IN"/>
        </w:rPr>
        <w:t>.</w:t>
      </w:r>
      <w:r w:rsidR="002E363B">
        <w:rPr>
          <w:rFonts w:ascii="Times New Roman" w:hAnsi="Times New Roman" w:cs="Tunga"/>
          <w:sz w:val="24"/>
          <w:szCs w:val="24"/>
          <w:cs/>
          <w:lang w:bidi="kn-IN"/>
        </w:rPr>
        <w:t xml:space="preserve"> </w:t>
      </w:r>
      <w:r w:rsidRPr="006A4516">
        <w:rPr>
          <w:rFonts w:ascii="Times New Roman" w:hAnsi="Times New Roman" w:cs="Times New Roman"/>
          <w:sz w:val="24"/>
          <w:szCs w:val="24"/>
        </w:rPr>
        <w:t>Selection of resistant strains can support mutation breeding programmes</w:t>
      </w:r>
      <w:r w:rsidRPr="006A4516">
        <w:rPr>
          <w:rFonts w:ascii="Times New Roman" w:hAnsi="Times New Roman" w:cs="Tunga"/>
          <w:sz w:val="24"/>
          <w:szCs w:val="24"/>
          <w:cs/>
          <w:lang w:bidi="kn-IN"/>
        </w:rPr>
        <w:t>.</w:t>
      </w:r>
    </w:p>
    <w:p w14:paraId="5D927EE3" w14:textId="77777777" w:rsidR="00B561C3" w:rsidRPr="004A042B" w:rsidRDefault="00B561C3" w:rsidP="00EC2B7C">
      <w:pPr>
        <w:spacing w:line="240" w:lineRule="auto"/>
        <w:jc w:val="both"/>
        <w:rPr>
          <w:rFonts w:ascii="Times New Roman" w:hAnsi="Times New Roman" w:cs="Times New Roman"/>
          <w:b/>
          <w:bCs/>
          <w:sz w:val="28"/>
          <w:szCs w:val="28"/>
        </w:rPr>
      </w:pPr>
      <w:r w:rsidRPr="004A042B">
        <w:rPr>
          <w:rFonts w:ascii="Times New Roman" w:hAnsi="Times New Roman" w:cs="Times New Roman"/>
          <w:b/>
          <w:bCs/>
          <w:sz w:val="28"/>
          <w:szCs w:val="28"/>
        </w:rPr>
        <w:t>Conclusion</w:t>
      </w:r>
    </w:p>
    <w:p w14:paraId="581AB77C" w14:textId="77777777" w:rsidR="003B2081" w:rsidRPr="003B2081" w:rsidRDefault="003B2081" w:rsidP="003B2081">
      <w:pPr>
        <w:spacing w:line="360" w:lineRule="auto"/>
        <w:ind w:firstLine="720"/>
        <w:jc w:val="both"/>
        <w:rPr>
          <w:rFonts w:ascii="Times New Roman" w:hAnsi="Times New Roman" w:cs="Times New Roman"/>
          <w:sz w:val="24"/>
          <w:szCs w:val="24"/>
        </w:rPr>
      </w:pPr>
      <w:r w:rsidRPr="003B2081">
        <w:rPr>
          <w:rFonts w:ascii="Times New Roman" w:hAnsi="Times New Roman" w:cs="Times New Roman"/>
          <w:sz w:val="24"/>
          <w:szCs w:val="24"/>
        </w:rPr>
        <w:t xml:space="preserve">Laser irradiation has emerged as a promising tool in sericulture research for improving the biological and commercial traits of </w:t>
      </w:r>
      <w:r w:rsidRPr="003B2081">
        <w:rPr>
          <w:rStyle w:val="nfase"/>
          <w:rFonts w:ascii="Times New Roman" w:hAnsi="Times New Roman" w:cs="Times New Roman"/>
          <w:sz w:val="24"/>
          <w:szCs w:val="24"/>
        </w:rPr>
        <w:t>Bombyx mori</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The studies reviewed indicate that the effects of laser and other radiation treatments are highly dependent on exposure dose, developmental stage and genetic background of the silkworm</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Early embryonic stages show greater sensitivity to irradiation, often resulting in reduced hatchability and developmental abnormalities at higher doses</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However, controlled low</w:t>
      </w:r>
      <w:r w:rsidRPr="003B2081">
        <w:rPr>
          <w:rFonts w:ascii="Times New Roman" w:hAnsi="Times New Roman" w:cs="Tunga"/>
          <w:sz w:val="24"/>
          <w:szCs w:val="24"/>
          <w:cs/>
          <w:lang w:bidi="kn-IN"/>
        </w:rPr>
        <w:t>-</w:t>
      </w:r>
      <w:r w:rsidRPr="003B2081">
        <w:rPr>
          <w:rFonts w:ascii="Times New Roman" w:hAnsi="Times New Roman" w:cs="Times New Roman"/>
          <w:sz w:val="24"/>
          <w:szCs w:val="24"/>
        </w:rPr>
        <w:t>dose irradiation has demonstrated stimulatory effects on larval growth, cocoon characters and overall silk productivity, supporting the concept of radiation hormesis</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Radiation exposure also induces somatic mutations and morphological variations, providing valuable genetic variability that can be utilized in mutation breeding programmes</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 xml:space="preserve">At the physiological level, changes in haemolymph </w:t>
      </w:r>
      <w:r w:rsidRPr="003B2081">
        <w:rPr>
          <w:rFonts w:ascii="Times New Roman" w:hAnsi="Times New Roman" w:cs="Times New Roman"/>
          <w:sz w:val="24"/>
          <w:szCs w:val="24"/>
        </w:rPr>
        <w:lastRenderedPageBreak/>
        <w:t>protein profiles and silk gland activity indicate that radiation stress influences metabolic pathways involved in silk production</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Furthermore, the heritable nature of radiation tolerance among silkworm strains highlights the potential for developing radiation</w:t>
      </w:r>
      <w:r w:rsidRPr="003B2081">
        <w:rPr>
          <w:rFonts w:ascii="Times New Roman" w:hAnsi="Times New Roman" w:cs="Tunga"/>
          <w:sz w:val="24"/>
          <w:szCs w:val="24"/>
          <w:cs/>
          <w:lang w:bidi="kn-IN"/>
        </w:rPr>
        <w:t>-</w:t>
      </w:r>
      <w:r w:rsidRPr="003B2081">
        <w:rPr>
          <w:rFonts w:ascii="Times New Roman" w:hAnsi="Times New Roman" w:cs="Times New Roman"/>
          <w:sz w:val="24"/>
          <w:szCs w:val="24"/>
        </w:rPr>
        <w:t>resistant lines through selective breeding</w:t>
      </w:r>
      <w:r w:rsidRPr="003B2081">
        <w:rPr>
          <w:rFonts w:ascii="Times New Roman" w:hAnsi="Times New Roman" w:cs="Tunga"/>
          <w:sz w:val="24"/>
          <w:szCs w:val="24"/>
          <w:cs/>
          <w:lang w:bidi="kn-IN"/>
        </w:rPr>
        <w:t xml:space="preserve">. </w:t>
      </w:r>
      <w:r w:rsidRPr="003B2081">
        <w:rPr>
          <w:rFonts w:ascii="Times New Roman" w:hAnsi="Times New Roman" w:cs="Times New Roman"/>
          <w:sz w:val="24"/>
          <w:szCs w:val="24"/>
        </w:rPr>
        <w:t>Overall, laser</w:t>
      </w:r>
      <w:r w:rsidRPr="003B2081">
        <w:rPr>
          <w:rFonts w:ascii="Times New Roman" w:hAnsi="Times New Roman" w:cs="Tunga"/>
          <w:sz w:val="24"/>
          <w:szCs w:val="24"/>
          <w:cs/>
          <w:lang w:bidi="kn-IN"/>
        </w:rPr>
        <w:t>-</w:t>
      </w:r>
      <w:r w:rsidRPr="003B2081">
        <w:rPr>
          <w:rFonts w:ascii="Times New Roman" w:hAnsi="Times New Roman" w:cs="Times New Roman"/>
          <w:sz w:val="24"/>
          <w:szCs w:val="24"/>
        </w:rPr>
        <w:t>based irradiation, when carefully optimized, offers a valuable approach for enhancing productivity and genetic improvement in sericulture, though further research integrating molecular and biochemical approaches is required to fully exploit its potential</w:t>
      </w:r>
      <w:r w:rsidRPr="003B2081">
        <w:rPr>
          <w:rFonts w:ascii="Times New Roman" w:hAnsi="Times New Roman" w:cs="Tunga"/>
          <w:sz w:val="24"/>
          <w:szCs w:val="24"/>
          <w:cs/>
          <w:lang w:bidi="kn-IN"/>
        </w:rPr>
        <w:t>.</w:t>
      </w:r>
    </w:p>
    <w:p w14:paraId="13FDF4E7" w14:textId="77777777" w:rsidR="00B561C3" w:rsidRPr="004A042B" w:rsidRDefault="00B561C3" w:rsidP="006A4516">
      <w:pPr>
        <w:spacing w:line="360" w:lineRule="auto"/>
        <w:jc w:val="both"/>
        <w:rPr>
          <w:rFonts w:ascii="Times New Roman" w:hAnsi="Times New Roman" w:cs="Times New Roman"/>
          <w:b/>
          <w:bCs/>
          <w:sz w:val="24"/>
          <w:szCs w:val="24"/>
        </w:rPr>
      </w:pPr>
      <w:r w:rsidRPr="004A042B">
        <w:rPr>
          <w:rFonts w:ascii="Times New Roman" w:hAnsi="Times New Roman" w:cs="Times New Roman"/>
          <w:b/>
          <w:bCs/>
          <w:sz w:val="28"/>
          <w:szCs w:val="28"/>
        </w:rPr>
        <w:t>References</w:t>
      </w:r>
    </w:p>
    <w:p w14:paraId="10A90821"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Ali M</w:t>
      </w:r>
      <w:r w:rsidRPr="006A4516">
        <w:rPr>
          <w:rFonts w:ascii="Times New Roman" w:hAnsi="Times New Roman" w:cs="Tunga"/>
          <w:sz w:val="24"/>
          <w:szCs w:val="24"/>
          <w:cs/>
          <w:lang w:bidi="kn-IN"/>
        </w:rPr>
        <w:t>.</w:t>
      </w:r>
      <w:r w:rsidRPr="006A4516">
        <w:rPr>
          <w:rFonts w:ascii="Times New Roman" w:hAnsi="Times New Roman" w:cs="Times New Roman"/>
          <w:sz w:val="24"/>
          <w:szCs w:val="24"/>
        </w:rPr>
        <w:t>, Rahman 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w:t>
      </w:r>
      <w:r w:rsidRPr="006A4516">
        <w:rPr>
          <w:rFonts w:ascii="Times New Roman" w:hAnsi="Times New Roman" w:cs="Tunga"/>
          <w:sz w:val="24"/>
          <w:szCs w:val="24"/>
          <w:cs/>
          <w:lang w:bidi="kn-IN"/>
        </w:rPr>
        <w:t>.</w:t>
      </w:r>
      <w:r w:rsidRPr="006A4516">
        <w:rPr>
          <w:rFonts w:ascii="Times New Roman" w:hAnsi="Times New Roman" w:cs="Times New Roman"/>
          <w:sz w:val="24"/>
          <w:szCs w:val="24"/>
        </w:rPr>
        <w:t>, Rahman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Rashid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2010, Effect of UV</w:t>
      </w:r>
      <w:r w:rsidRPr="006A4516">
        <w:rPr>
          <w:rFonts w:ascii="Times New Roman" w:hAnsi="Times New Roman" w:cs="Tunga"/>
          <w:sz w:val="24"/>
          <w:szCs w:val="24"/>
          <w:cs/>
          <w:lang w:bidi="kn-IN"/>
        </w:rPr>
        <w:t>-</w:t>
      </w:r>
      <w:r w:rsidRPr="006A4516">
        <w:rPr>
          <w:rFonts w:ascii="Times New Roman" w:hAnsi="Times New Roman" w:cs="Times New Roman"/>
          <w:sz w:val="24"/>
          <w:szCs w:val="24"/>
        </w:rPr>
        <w:t xml:space="preserve">laser on biological and economic traits of multivoltine silkworm </w:t>
      </w:r>
      <w:r w:rsidRPr="006A4516">
        <w:rPr>
          <w:rFonts w:ascii="Times New Roman" w:hAnsi="Times New Roman" w:cs="Tunga"/>
          <w:sz w:val="24"/>
          <w:szCs w:val="24"/>
          <w:cs/>
          <w:lang w:bidi="kn-IN"/>
        </w:rPr>
        <w:t>(</w:t>
      </w:r>
      <w:r w:rsidRPr="006A4516">
        <w:rPr>
          <w:rFonts w:ascii="Times New Roman" w:hAnsi="Times New Roman" w:cs="Times New Roman"/>
          <w:sz w:val="24"/>
          <w:szCs w:val="24"/>
        </w:rPr>
        <w:t>Bombyx mori L</w:t>
      </w:r>
      <w:r w:rsidRPr="006A4516">
        <w:rPr>
          <w:rFonts w:ascii="Times New Roman" w:hAnsi="Times New Roman" w:cs="Tunga"/>
          <w:sz w:val="24"/>
          <w:szCs w:val="24"/>
          <w:cs/>
          <w:lang w:bidi="kn-IN"/>
        </w:rPr>
        <w:t>.).</w:t>
      </w:r>
    </w:p>
    <w:p w14:paraId="3FA99508"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Hennberry 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J</w:t>
      </w:r>
      <w:r w:rsidRPr="006A4516">
        <w:rPr>
          <w:rFonts w:ascii="Times New Roman" w:hAnsi="Times New Roman" w:cs="Tunga"/>
          <w:sz w:val="24"/>
          <w:szCs w:val="24"/>
          <w:cs/>
          <w:lang w:bidi="kn-IN"/>
        </w:rPr>
        <w:t>.</w:t>
      </w:r>
      <w:r w:rsidRPr="006A4516">
        <w:rPr>
          <w:rFonts w:ascii="Times New Roman" w:hAnsi="Times New Roman" w:cs="Times New Roman"/>
          <w:sz w:val="24"/>
          <w:szCs w:val="24"/>
        </w:rPr>
        <w:t>, 1963, Gamma radiation effects on post</w:t>
      </w:r>
      <w:r w:rsidRPr="006A4516">
        <w:rPr>
          <w:rFonts w:ascii="Times New Roman" w:hAnsi="Times New Roman" w:cs="Tunga"/>
          <w:sz w:val="24"/>
          <w:szCs w:val="24"/>
          <w:cs/>
          <w:lang w:bidi="kn-IN"/>
        </w:rPr>
        <w:t>-</w:t>
      </w:r>
      <w:r w:rsidRPr="006A4516">
        <w:rPr>
          <w:rFonts w:ascii="Times New Roman" w:hAnsi="Times New Roman" w:cs="Times New Roman"/>
          <w:sz w:val="24"/>
          <w:szCs w:val="24"/>
        </w:rPr>
        <w:t>diapause silkworm eggs</w:t>
      </w:r>
      <w:r w:rsidRPr="006A4516">
        <w:rPr>
          <w:rFonts w:ascii="Times New Roman" w:hAnsi="Times New Roman" w:cs="Tunga"/>
          <w:sz w:val="24"/>
          <w:szCs w:val="24"/>
          <w:cs/>
          <w:lang w:bidi="kn-IN"/>
        </w:rPr>
        <w:t>.</w:t>
      </w:r>
    </w:p>
    <w:p w14:paraId="67C732D7"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Hosagoudar G</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N</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2010, Effect of nano and picosecond UV laser irradiation on biological and economic traits of Bombyx mori L</w:t>
      </w:r>
      <w:r w:rsidRPr="006A4516">
        <w:rPr>
          <w:rFonts w:ascii="Times New Roman" w:hAnsi="Times New Roman" w:cs="Tunga"/>
          <w:sz w:val="24"/>
          <w:szCs w:val="24"/>
          <w:cs/>
          <w:lang w:bidi="kn-IN"/>
        </w:rPr>
        <w:t>.</w:t>
      </w:r>
    </w:p>
    <w:p w14:paraId="5FF64143"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Hossain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w:t>
      </w:r>
      <w:r w:rsidRPr="006A4516">
        <w:rPr>
          <w:rFonts w:ascii="Times New Roman" w:hAnsi="Times New Roman" w:cs="Tunga"/>
          <w:sz w:val="24"/>
          <w:szCs w:val="24"/>
          <w:cs/>
          <w:lang w:bidi="kn-IN"/>
        </w:rPr>
        <w:t>.</w:t>
      </w:r>
      <w:r w:rsidRPr="006A4516">
        <w:rPr>
          <w:rFonts w:ascii="Times New Roman" w:hAnsi="Times New Roman" w:cs="Times New Roman"/>
          <w:sz w:val="24"/>
          <w:szCs w:val="24"/>
        </w:rPr>
        <w:t>, Rahman S</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Islam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N</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2006, Effect of radiation dose on cocoon traits of silkworm</w:t>
      </w:r>
      <w:r w:rsidRPr="006A4516">
        <w:rPr>
          <w:rFonts w:ascii="Times New Roman" w:hAnsi="Times New Roman" w:cs="Tunga"/>
          <w:sz w:val="24"/>
          <w:szCs w:val="24"/>
          <w:cs/>
          <w:lang w:bidi="kn-IN"/>
        </w:rPr>
        <w:t>.</w:t>
      </w:r>
    </w:p>
    <w:p w14:paraId="05329B68"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Kamelia N</w:t>
      </w:r>
      <w:r w:rsidRPr="006A4516">
        <w:rPr>
          <w:rFonts w:ascii="Times New Roman" w:hAnsi="Times New Roman" w:cs="Tunga"/>
          <w:sz w:val="24"/>
          <w:szCs w:val="24"/>
          <w:cs/>
          <w:lang w:bidi="kn-IN"/>
        </w:rPr>
        <w:t>.</w:t>
      </w:r>
      <w:r w:rsidRPr="006A4516">
        <w:rPr>
          <w:rFonts w:ascii="Times New Roman" w:hAnsi="Times New Roman" w:cs="Times New Roman"/>
          <w:sz w:val="24"/>
          <w:szCs w:val="24"/>
        </w:rPr>
        <w:t>, El</w:t>
      </w:r>
      <w:r w:rsidRPr="006A4516">
        <w:rPr>
          <w:rFonts w:ascii="Times New Roman" w:hAnsi="Times New Roman" w:cs="Tunga"/>
          <w:sz w:val="24"/>
          <w:szCs w:val="24"/>
          <w:cs/>
          <w:lang w:bidi="kn-IN"/>
        </w:rPr>
        <w:t>-</w:t>
      </w:r>
      <w:r w:rsidRPr="006A4516">
        <w:rPr>
          <w:rFonts w:ascii="Times New Roman" w:hAnsi="Times New Roman" w:cs="Times New Roman"/>
          <w:sz w:val="24"/>
          <w:szCs w:val="24"/>
        </w:rPr>
        <w:t>Shamy M</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El</w:t>
      </w:r>
      <w:r w:rsidRPr="006A4516">
        <w:rPr>
          <w:rFonts w:ascii="Times New Roman" w:hAnsi="Times New Roman" w:cs="Tunga"/>
          <w:sz w:val="24"/>
          <w:szCs w:val="24"/>
          <w:cs/>
          <w:lang w:bidi="kn-IN"/>
        </w:rPr>
        <w:t>-</w:t>
      </w:r>
      <w:r w:rsidRPr="006A4516">
        <w:rPr>
          <w:rFonts w:ascii="Times New Roman" w:hAnsi="Times New Roman" w:cs="Times New Roman"/>
          <w:sz w:val="24"/>
          <w:szCs w:val="24"/>
        </w:rPr>
        <w:t>Sherif S</w:t>
      </w:r>
      <w:r w:rsidRPr="006A4516">
        <w:rPr>
          <w:rFonts w:ascii="Times New Roman" w:hAnsi="Times New Roman" w:cs="Tunga"/>
          <w:sz w:val="24"/>
          <w:szCs w:val="24"/>
          <w:cs/>
          <w:lang w:bidi="kn-IN"/>
        </w:rPr>
        <w:t>.</w:t>
      </w:r>
      <w:r w:rsidRPr="006A4516">
        <w:rPr>
          <w:rFonts w:ascii="Times New Roman" w:hAnsi="Times New Roman" w:cs="Times New Roman"/>
          <w:sz w:val="24"/>
          <w:szCs w:val="24"/>
        </w:rPr>
        <w:t>, 1995, Effect of irradiation of Bombyx mori eggs on biological and economic characters</w:t>
      </w:r>
      <w:r w:rsidRPr="006A4516">
        <w:rPr>
          <w:rFonts w:ascii="Times New Roman" w:hAnsi="Times New Roman" w:cs="Tunga"/>
          <w:sz w:val="24"/>
          <w:szCs w:val="24"/>
          <w:cs/>
          <w:lang w:bidi="kn-IN"/>
        </w:rPr>
        <w:t>.</w:t>
      </w:r>
    </w:p>
    <w:p w14:paraId="0180A61F"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Kotani E</w:t>
      </w:r>
      <w:r w:rsidRPr="006A4516">
        <w:rPr>
          <w:rFonts w:ascii="Times New Roman" w:hAnsi="Times New Roman" w:cs="Tunga"/>
          <w:sz w:val="24"/>
          <w:szCs w:val="24"/>
          <w:cs/>
          <w:lang w:bidi="kn-IN"/>
        </w:rPr>
        <w:t>.</w:t>
      </w:r>
      <w:r w:rsidRPr="006A4516">
        <w:rPr>
          <w:rFonts w:ascii="Times New Roman" w:hAnsi="Times New Roman" w:cs="Times New Roman"/>
          <w:sz w:val="24"/>
          <w:szCs w:val="24"/>
        </w:rPr>
        <w:t>, Furusawa 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Banno Y</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2002, Somatic mutation induced by heavy</w:t>
      </w:r>
      <w:r w:rsidRPr="006A4516">
        <w:rPr>
          <w:rFonts w:ascii="Times New Roman" w:hAnsi="Times New Roman" w:cs="Tunga"/>
          <w:sz w:val="24"/>
          <w:szCs w:val="24"/>
          <w:cs/>
          <w:lang w:bidi="kn-IN"/>
        </w:rPr>
        <w:t>-</w:t>
      </w:r>
      <w:r w:rsidRPr="006A4516">
        <w:rPr>
          <w:rFonts w:ascii="Times New Roman" w:hAnsi="Times New Roman" w:cs="Times New Roman"/>
          <w:sz w:val="24"/>
          <w:szCs w:val="24"/>
        </w:rPr>
        <w:t>ion irradiation in silkworm</w:t>
      </w:r>
      <w:r w:rsidRPr="006A4516">
        <w:rPr>
          <w:rFonts w:ascii="Times New Roman" w:hAnsi="Times New Roman" w:cs="Tunga"/>
          <w:sz w:val="24"/>
          <w:szCs w:val="24"/>
          <w:cs/>
          <w:lang w:bidi="kn-IN"/>
        </w:rPr>
        <w:t>.</w:t>
      </w:r>
    </w:p>
    <w:p w14:paraId="3F71B5B9"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Manikannan P</w:t>
      </w:r>
      <w:r w:rsidRPr="006A4516">
        <w:rPr>
          <w:rFonts w:ascii="Times New Roman" w:hAnsi="Times New Roman" w:cs="Tunga"/>
          <w:sz w:val="24"/>
          <w:szCs w:val="24"/>
          <w:cs/>
          <w:lang w:bidi="kn-IN"/>
        </w:rPr>
        <w:t>.</w:t>
      </w:r>
      <w:r w:rsidRPr="006A4516">
        <w:rPr>
          <w:rFonts w:ascii="Times New Roman" w:hAnsi="Times New Roman" w:cs="Times New Roman"/>
          <w:sz w:val="24"/>
          <w:szCs w:val="24"/>
        </w:rPr>
        <w:t>, Murugan K</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Kumar S</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2017, Quantitative analysis of haemolymph proteins in irradiated silkworm</w:t>
      </w:r>
      <w:r w:rsidRPr="006A4516">
        <w:rPr>
          <w:rFonts w:ascii="Times New Roman" w:hAnsi="Times New Roman" w:cs="Tunga"/>
          <w:sz w:val="24"/>
          <w:szCs w:val="24"/>
          <w:cs/>
          <w:lang w:bidi="kn-IN"/>
        </w:rPr>
        <w:t>.</w:t>
      </w:r>
    </w:p>
    <w:p w14:paraId="08555879"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Radha N</w:t>
      </w:r>
      <w:r w:rsidRPr="006A4516">
        <w:rPr>
          <w:rFonts w:ascii="Times New Roman" w:hAnsi="Times New Roman" w:cs="Tunga"/>
          <w:sz w:val="24"/>
          <w:szCs w:val="24"/>
          <w:cs/>
          <w:lang w:bidi="kn-IN"/>
        </w:rPr>
        <w:t>.</w:t>
      </w:r>
      <w:r w:rsidRPr="006A4516">
        <w:rPr>
          <w:rFonts w:ascii="Times New Roman" w:hAnsi="Times New Roman" w:cs="Times New Roman"/>
          <w:sz w:val="24"/>
          <w:szCs w:val="24"/>
        </w:rPr>
        <w:t>, Ramesh V</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Krishnaprasad K</w:t>
      </w:r>
      <w:r w:rsidRPr="006A4516">
        <w:rPr>
          <w:rFonts w:ascii="Times New Roman" w:hAnsi="Times New Roman" w:cs="Tunga"/>
          <w:sz w:val="24"/>
          <w:szCs w:val="24"/>
          <w:cs/>
          <w:lang w:bidi="kn-IN"/>
        </w:rPr>
        <w:t>.</w:t>
      </w:r>
      <w:r w:rsidRPr="006A4516">
        <w:rPr>
          <w:rFonts w:ascii="Times New Roman" w:hAnsi="Times New Roman" w:cs="Times New Roman"/>
          <w:sz w:val="24"/>
          <w:szCs w:val="24"/>
        </w:rPr>
        <w:t>, 2020, Effect of radiation and antioxidant diet on silk gland structure and economic traits of Bombyx mori</w:t>
      </w:r>
      <w:r w:rsidRPr="006A4516">
        <w:rPr>
          <w:rFonts w:ascii="Times New Roman" w:hAnsi="Times New Roman" w:cs="Tunga"/>
          <w:sz w:val="24"/>
          <w:szCs w:val="24"/>
          <w:cs/>
          <w:lang w:bidi="kn-IN"/>
        </w:rPr>
        <w:t>.</w:t>
      </w:r>
    </w:p>
    <w:p w14:paraId="4D2FC5DD"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Sakashita T</w:t>
      </w:r>
      <w:r w:rsidRPr="006A4516">
        <w:rPr>
          <w:rFonts w:ascii="Times New Roman" w:hAnsi="Times New Roman" w:cs="Tunga"/>
          <w:sz w:val="24"/>
          <w:szCs w:val="24"/>
          <w:cs/>
          <w:lang w:bidi="kn-IN"/>
        </w:rPr>
        <w:t>.</w:t>
      </w:r>
      <w:r w:rsidRPr="006A4516">
        <w:rPr>
          <w:rFonts w:ascii="Times New Roman" w:hAnsi="Times New Roman" w:cs="Times New Roman"/>
          <w:sz w:val="24"/>
          <w:szCs w:val="24"/>
        </w:rPr>
        <w:t>, Furusawa T</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Banno Y</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2009, Microbeam irradiation induced somatic mutation in silkworm</w:t>
      </w:r>
      <w:r w:rsidRPr="006A4516">
        <w:rPr>
          <w:rFonts w:ascii="Times New Roman" w:hAnsi="Times New Roman" w:cs="Tunga"/>
          <w:sz w:val="24"/>
          <w:szCs w:val="24"/>
          <w:cs/>
          <w:lang w:bidi="kn-IN"/>
        </w:rPr>
        <w:t>.</w:t>
      </w:r>
    </w:p>
    <w:p w14:paraId="3CC69A0F"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lastRenderedPageBreak/>
        <w:t>Shibamoto Y</w:t>
      </w:r>
      <w:r w:rsidRPr="006A4516">
        <w:rPr>
          <w:rFonts w:ascii="Times New Roman" w:hAnsi="Times New Roman" w:cs="Tunga"/>
          <w:sz w:val="24"/>
          <w:szCs w:val="24"/>
          <w:cs/>
          <w:lang w:bidi="kn-IN"/>
        </w:rPr>
        <w:t>.</w:t>
      </w:r>
      <w:r w:rsidRPr="006A4516">
        <w:rPr>
          <w:rFonts w:ascii="Times New Roman" w:hAnsi="Times New Roman" w:cs="Times New Roman"/>
          <w:sz w:val="24"/>
          <w:szCs w:val="24"/>
        </w:rPr>
        <w:t>, Nakamura H</w:t>
      </w:r>
      <w:r w:rsidRPr="006A4516">
        <w:rPr>
          <w:rFonts w:ascii="Times New Roman" w:hAnsi="Times New Roman" w:cs="Tunga"/>
          <w:sz w:val="24"/>
          <w:szCs w:val="24"/>
          <w:cs/>
          <w:lang w:bidi="kn-IN"/>
        </w:rPr>
        <w:t xml:space="preserve">. </w:t>
      </w:r>
      <w:r w:rsidRPr="006A4516">
        <w:rPr>
          <w:rFonts w:ascii="Times New Roman" w:hAnsi="Times New Roman" w:cs="Times New Roman"/>
          <w:sz w:val="24"/>
          <w:szCs w:val="24"/>
        </w:rPr>
        <w:t>and Kato S</w:t>
      </w:r>
      <w:r w:rsidRPr="006A4516">
        <w:rPr>
          <w:rFonts w:ascii="Times New Roman" w:hAnsi="Times New Roman" w:cs="Tunga"/>
          <w:sz w:val="24"/>
          <w:szCs w:val="24"/>
          <w:cs/>
          <w:lang w:bidi="kn-IN"/>
        </w:rPr>
        <w:t>.</w:t>
      </w:r>
      <w:r w:rsidRPr="006A4516">
        <w:rPr>
          <w:rFonts w:ascii="Times New Roman" w:hAnsi="Times New Roman" w:cs="Times New Roman"/>
          <w:sz w:val="24"/>
          <w:szCs w:val="24"/>
        </w:rPr>
        <w:t>, 2017, Growth promotion under low</w:t>
      </w:r>
      <w:r w:rsidRPr="006A4516">
        <w:rPr>
          <w:rFonts w:ascii="Times New Roman" w:hAnsi="Times New Roman" w:cs="Tunga"/>
          <w:sz w:val="24"/>
          <w:szCs w:val="24"/>
          <w:cs/>
          <w:lang w:bidi="kn-IN"/>
        </w:rPr>
        <w:t>-</w:t>
      </w:r>
      <w:r w:rsidRPr="006A4516">
        <w:rPr>
          <w:rFonts w:ascii="Times New Roman" w:hAnsi="Times New Roman" w:cs="Times New Roman"/>
          <w:sz w:val="24"/>
          <w:szCs w:val="24"/>
        </w:rPr>
        <w:t>dose radiation</w:t>
      </w:r>
      <w:r w:rsidRPr="006A4516">
        <w:rPr>
          <w:rFonts w:ascii="Times New Roman" w:hAnsi="Times New Roman" w:cs="Tunga"/>
          <w:sz w:val="24"/>
          <w:szCs w:val="24"/>
          <w:cs/>
          <w:lang w:bidi="kn-IN"/>
        </w:rPr>
        <w:t>.</w:t>
      </w:r>
    </w:p>
    <w:p w14:paraId="2A110512" w14:textId="77777777" w:rsidR="00B561C3"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Takahashi S</w:t>
      </w:r>
      <w:r w:rsidRPr="006A4516">
        <w:rPr>
          <w:rFonts w:ascii="Times New Roman" w:hAnsi="Times New Roman" w:cs="Tunga"/>
          <w:sz w:val="24"/>
          <w:szCs w:val="24"/>
          <w:cs/>
          <w:lang w:bidi="kn-IN"/>
        </w:rPr>
        <w:t>.</w:t>
      </w:r>
      <w:r w:rsidRPr="006A4516">
        <w:rPr>
          <w:rFonts w:ascii="Times New Roman" w:hAnsi="Times New Roman" w:cs="Times New Roman"/>
          <w:sz w:val="24"/>
          <w:szCs w:val="24"/>
        </w:rPr>
        <w:t>, 2006, Radiation resistance and inheritance in silkworm strains</w:t>
      </w:r>
      <w:r w:rsidRPr="006A4516">
        <w:rPr>
          <w:rFonts w:ascii="Times New Roman" w:hAnsi="Times New Roman" w:cs="Tunga"/>
          <w:sz w:val="24"/>
          <w:szCs w:val="24"/>
          <w:cs/>
          <w:lang w:bidi="kn-IN"/>
        </w:rPr>
        <w:t>.</w:t>
      </w:r>
    </w:p>
    <w:p w14:paraId="69FC5249" w14:textId="77777777" w:rsidR="00044755" w:rsidRPr="006A4516" w:rsidRDefault="00B561C3" w:rsidP="004A042B">
      <w:pPr>
        <w:spacing w:line="276" w:lineRule="auto"/>
        <w:jc w:val="both"/>
        <w:rPr>
          <w:rFonts w:ascii="Times New Roman" w:hAnsi="Times New Roman" w:cs="Times New Roman"/>
          <w:sz w:val="24"/>
          <w:szCs w:val="24"/>
        </w:rPr>
      </w:pPr>
      <w:r w:rsidRPr="006A4516">
        <w:rPr>
          <w:rFonts w:ascii="Times New Roman" w:hAnsi="Times New Roman" w:cs="Times New Roman"/>
          <w:sz w:val="24"/>
          <w:szCs w:val="24"/>
        </w:rPr>
        <w:t>Tazima Y</w:t>
      </w:r>
      <w:r w:rsidRPr="006A4516">
        <w:rPr>
          <w:rFonts w:ascii="Times New Roman" w:hAnsi="Times New Roman" w:cs="Tunga"/>
          <w:sz w:val="24"/>
          <w:szCs w:val="24"/>
          <w:cs/>
          <w:lang w:bidi="kn-IN"/>
        </w:rPr>
        <w:t>.</w:t>
      </w:r>
      <w:r w:rsidRPr="006A4516">
        <w:rPr>
          <w:rFonts w:ascii="Times New Roman" w:hAnsi="Times New Roman" w:cs="Times New Roman"/>
          <w:sz w:val="24"/>
          <w:szCs w:val="24"/>
        </w:rPr>
        <w:t>, 1984, The Genetics of the Silkworm</w:t>
      </w:r>
      <w:r w:rsidRPr="006A4516">
        <w:rPr>
          <w:rFonts w:ascii="Times New Roman" w:hAnsi="Times New Roman" w:cs="Tunga"/>
          <w:sz w:val="24"/>
          <w:szCs w:val="24"/>
          <w:cs/>
          <w:lang w:bidi="kn-IN"/>
        </w:rPr>
        <w:t>.</w:t>
      </w:r>
    </w:p>
    <w:sectPr w:rsidR="00044755" w:rsidRPr="006A4516" w:rsidSect="00B956CD">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EGA" w:date="2026-03-17T08:15:00Z" w:initials="L">
    <w:p w14:paraId="25AB1157" w14:textId="40668C52" w:rsidR="005F425E" w:rsidRDefault="005F425E">
      <w:pPr>
        <w:pStyle w:val="Textodecomentrio"/>
      </w:pPr>
      <w:r>
        <w:rPr>
          <w:rStyle w:val="Refdecomentrio"/>
        </w:rPr>
        <w:annotationRef/>
      </w:r>
      <w:r w:rsidRPr="005F425E">
        <w:t>The figure should be cited in the text and appears below the paragraph.</w:t>
      </w:r>
    </w:p>
  </w:comment>
  <w:comment w:id="6" w:author="LEGA" w:date="2026-03-17T08:15:00Z" w:initials="L">
    <w:p w14:paraId="392201BA" w14:textId="452D2A70" w:rsidR="005F425E" w:rsidRDefault="005F425E">
      <w:pPr>
        <w:pStyle w:val="Textodecomentrio"/>
      </w:pPr>
      <w:r>
        <w:rPr>
          <w:rStyle w:val="Refdecomentrio"/>
        </w:rPr>
        <w:annotationRef/>
      </w:r>
      <w:r w:rsidRPr="005F425E">
        <w:t xml:space="preserve">The figure should be cited in the text </w:t>
      </w:r>
    </w:p>
  </w:comment>
  <w:comment w:id="8" w:author="LEGA" w:date="2026-03-17T08:16:00Z" w:initials="L">
    <w:p w14:paraId="681CD497" w14:textId="7B1B86BD" w:rsidR="005F425E" w:rsidRDefault="005F425E">
      <w:pPr>
        <w:pStyle w:val="Textodecomentrio"/>
      </w:pPr>
      <w:r>
        <w:rPr>
          <w:rStyle w:val="Refdecomentrio"/>
        </w:rPr>
        <w:annotationRef/>
      </w:r>
      <w:proofErr w:type="gramStart"/>
      <w:r>
        <w:t>Tunga ?</w:t>
      </w:r>
      <w:proofErr w:type="gramEnd"/>
      <w:r>
        <w:t xml:space="preserve"> Times?</w:t>
      </w:r>
    </w:p>
  </w:comment>
  <w:comment w:id="15" w:author="LEGA" w:date="2026-03-17T08:16:00Z" w:initials="L">
    <w:p w14:paraId="6A0CFD90" w14:textId="604B6516" w:rsidR="005F425E" w:rsidRDefault="005F425E">
      <w:pPr>
        <w:pStyle w:val="Textodecomentrio"/>
      </w:pPr>
      <w:r>
        <w:rPr>
          <w:rStyle w:val="Refdecomentrio"/>
        </w:rPr>
        <w:annotationRef/>
      </w:r>
      <w:r w:rsidRPr="005F425E">
        <w:t>The figure should be cited in the text</w:t>
      </w:r>
    </w:p>
  </w:comment>
  <w:comment w:id="16" w:author="LEGA" w:date="2026-03-17T08:17:00Z" w:initials="L">
    <w:p w14:paraId="42E5A0C0" w14:textId="1335C1D1" w:rsidR="00791041" w:rsidRDefault="00791041">
      <w:pPr>
        <w:pStyle w:val="Textodecomentrio"/>
      </w:pPr>
      <w:r>
        <w:rPr>
          <w:rStyle w:val="Refdecomentrio"/>
        </w:rPr>
        <w:annotationRef/>
      </w:r>
      <w:r w:rsidRPr="005F425E">
        <w:t>The figure should be cited in the text</w:t>
      </w:r>
    </w:p>
  </w:comment>
  <w:comment w:id="17" w:author="LEGA" w:date="2026-03-17T08:17:00Z" w:initials="L">
    <w:p w14:paraId="105929E6" w14:textId="3B90F7D0" w:rsidR="00791041" w:rsidRDefault="00791041">
      <w:pPr>
        <w:pStyle w:val="Textodecomentrio"/>
      </w:pPr>
      <w:r>
        <w:rPr>
          <w:rStyle w:val="Refdecomentrio"/>
        </w:rPr>
        <w:annotationRef/>
      </w:r>
      <w:r w:rsidRPr="005F425E">
        <w:t>The figure should be cited in the text</w:t>
      </w:r>
    </w:p>
  </w:comment>
  <w:comment w:id="18" w:author="LEGA" w:date="2026-03-17T08:17:00Z" w:initials="L">
    <w:p w14:paraId="437FB3E3" w14:textId="46189501" w:rsidR="00791041" w:rsidRDefault="00791041">
      <w:pPr>
        <w:pStyle w:val="Textodecomentrio"/>
      </w:pPr>
      <w:r>
        <w:rPr>
          <w:rStyle w:val="Refdecomentrio"/>
        </w:rPr>
        <w:annotationRef/>
      </w:r>
      <w:r w:rsidRPr="005F425E">
        <w:t>The figure should be cited in the text</w:t>
      </w:r>
    </w:p>
  </w:comment>
  <w:comment w:id="19" w:author="LEGA" w:date="2026-03-17T08:17:00Z" w:initials="L">
    <w:p w14:paraId="381923C0" w14:textId="5E3912FC" w:rsidR="00791041" w:rsidRDefault="00791041">
      <w:pPr>
        <w:pStyle w:val="Textodecomentrio"/>
      </w:pPr>
      <w:r>
        <w:rPr>
          <w:rStyle w:val="Refdecomentrio"/>
        </w:rPr>
        <w:annotationRef/>
      </w:r>
      <w:r w:rsidRPr="005F425E">
        <w:t>The figure should be cited in the text</w:t>
      </w:r>
    </w:p>
  </w:comment>
  <w:comment w:id="20" w:author="LEGA" w:date="2026-03-17T08:17:00Z" w:initials="L">
    <w:p w14:paraId="4E9A2882" w14:textId="23EEC4F7" w:rsidR="00791041" w:rsidRDefault="00791041">
      <w:pPr>
        <w:pStyle w:val="Textodecomentrio"/>
      </w:pPr>
      <w:r>
        <w:rPr>
          <w:rStyle w:val="Refdecomentrio"/>
        </w:rPr>
        <w:annotationRef/>
      </w:r>
      <w:r w:rsidRPr="005F425E">
        <w:t>The figure should be cited in the text</w:t>
      </w:r>
    </w:p>
  </w:comment>
  <w:comment w:id="21" w:author="LEGA" w:date="2026-03-17T08:17:00Z" w:initials="L">
    <w:p w14:paraId="1A070B94" w14:textId="7D470B40" w:rsidR="00791041" w:rsidRDefault="00791041">
      <w:pPr>
        <w:pStyle w:val="Textodecomentrio"/>
      </w:pPr>
      <w:r>
        <w:rPr>
          <w:rStyle w:val="Refdecomentrio"/>
        </w:rPr>
        <w:annotationRef/>
      </w:r>
      <w:r w:rsidRPr="005F425E">
        <w:t>The figure should be cited in the text</w:t>
      </w:r>
    </w:p>
  </w:comment>
  <w:comment w:id="22" w:author="LEGA" w:date="2026-03-17T08:17:00Z" w:initials="L">
    <w:p w14:paraId="2987933B" w14:textId="0A1588A8" w:rsidR="00791041" w:rsidRDefault="00791041">
      <w:pPr>
        <w:pStyle w:val="Textodecomentrio"/>
      </w:pPr>
      <w:r>
        <w:rPr>
          <w:rStyle w:val="Refdecomentrio"/>
        </w:rPr>
        <w:annotationRef/>
      </w:r>
      <w:r w:rsidRPr="005F425E">
        <w:t>The figure should be cited in the text</w:t>
      </w:r>
    </w:p>
  </w:comment>
  <w:comment w:id="25" w:author="LEGA" w:date="2026-03-17T08:18:00Z" w:initials="L">
    <w:p w14:paraId="5C22AAB3" w14:textId="23880D6A" w:rsidR="00791041" w:rsidRDefault="00791041">
      <w:pPr>
        <w:pStyle w:val="Textodecomentrio"/>
      </w:pPr>
      <w:r>
        <w:rPr>
          <w:rStyle w:val="Refdecomentrio"/>
        </w:rPr>
        <w:annotationRef/>
      </w:r>
      <w:r w:rsidRPr="005F425E">
        <w:t>The figure should be cited in the text</w:t>
      </w:r>
    </w:p>
  </w:comment>
  <w:comment w:id="33" w:author="LEGA" w:date="2026-03-17T08:18:00Z" w:initials="L">
    <w:p w14:paraId="4217B58E" w14:textId="763751D2" w:rsidR="00791041" w:rsidRDefault="00791041">
      <w:pPr>
        <w:pStyle w:val="Textodecomentrio"/>
      </w:pPr>
      <w:r>
        <w:rPr>
          <w:rStyle w:val="Refdecomentrio"/>
        </w:rPr>
        <w:annotationRef/>
      </w:r>
      <w:r w:rsidRPr="005F425E">
        <w:t>The figure should be cited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AB1157" w15:done="0"/>
  <w15:commentEx w15:paraId="392201BA" w15:done="0"/>
  <w15:commentEx w15:paraId="681CD497" w15:done="0"/>
  <w15:commentEx w15:paraId="6A0CFD90" w15:done="0"/>
  <w15:commentEx w15:paraId="42E5A0C0" w15:done="0"/>
  <w15:commentEx w15:paraId="105929E6" w15:done="0"/>
  <w15:commentEx w15:paraId="437FB3E3" w15:done="0"/>
  <w15:commentEx w15:paraId="381923C0" w15:done="0"/>
  <w15:commentEx w15:paraId="4E9A2882" w15:done="0"/>
  <w15:commentEx w15:paraId="1A070B94" w15:done="0"/>
  <w15:commentEx w15:paraId="2987933B" w15:done="0"/>
  <w15:commentEx w15:paraId="5C22AAB3" w15:done="0"/>
  <w15:commentEx w15:paraId="4217B5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638C12" w16cex:dateUtc="2026-03-17T11:15:00Z"/>
  <w16cex:commentExtensible w16cex:durableId="2D638C21" w16cex:dateUtc="2026-03-17T11:15:00Z"/>
  <w16cex:commentExtensible w16cex:durableId="2D638C4C" w16cex:dateUtc="2026-03-17T11:16:00Z"/>
  <w16cex:commentExtensible w16cex:durableId="2D638C76" w16cex:dateUtc="2026-03-17T11:16:00Z"/>
  <w16cex:commentExtensible w16cex:durableId="2D638C8C" w16cex:dateUtc="2026-03-17T11:17:00Z"/>
  <w16cex:commentExtensible w16cex:durableId="2D638C90" w16cex:dateUtc="2026-03-17T11:17:00Z"/>
  <w16cex:commentExtensible w16cex:durableId="2D638CA0" w16cex:dateUtc="2026-03-17T11:17:00Z"/>
  <w16cex:commentExtensible w16cex:durableId="2D638CA4" w16cex:dateUtc="2026-03-17T11:17:00Z"/>
  <w16cex:commentExtensible w16cex:durableId="2D638CAC" w16cex:dateUtc="2026-03-17T11:17:00Z"/>
  <w16cex:commentExtensible w16cex:durableId="2D638CB0" w16cex:dateUtc="2026-03-17T11:17:00Z"/>
  <w16cex:commentExtensible w16cex:durableId="2D638CB4" w16cex:dateUtc="2026-03-17T11:17:00Z"/>
  <w16cex:commentExtensible w16cex:durableId="2D638CC0" w16cex:dateUtc="2026-03-17T11:18:00Z"/>
  <w16cex:commentExtensible w16cex:durableId="2D638CCF" w16cex:dateUtc="2026-03-17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B1157" w16cid:durableId="2D638C12"/>
  <w16cid:commentId w16cid:paraId="392201BA" w16cid:durableId="2D638C21"/>
  <w16cid:commentId w16cid:paraId="681CD497" w16cid:durableId="2D638C4C"/>
  <w16cid:commentId w16cid:paraId="6A0CFD90" w16cid:durableId="2D638C76"/>
  <w16cid:commentId w16cid:paraId="42E5A0C0" w16cid:durableId="2D638C8C"/>
  <w16cid:commentId w16cid:paraId="105929E6" w16cid:durableId="2D638C90"/>
  <w16cid:commentId w16cid:paraId="437FB3E3" w16cid:durableId="2D638CA0"/>
  <w16cid:commentId w16cid:paraId="381923C0" w16cid:durableId="2D638CA4"/>
  <w16cid:commentId w16cid:paraId="4E9A2882" w16cid:durableId="2D638CAC"/>
  <w16cid:commentId w16cid:paraId="1A070B94" w16cid:durableId="2D638CB0"/>
  <w16cid:commentId w16cid:paraId="2987933B" w16cid:durableId="2D638CB4"/>
  <w16cid:commentId w16cid:paraId="5C22AAB3" w16cid:durableId="2D638CC0"/>
  <w16cid:commentId w16cid:paraId="4217B58E" w16cid:durableId="2D638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367F" w14:textId="77777777" w:rsidR="00713486" w:rsidRDefault="00713486" w:rsidP="001709CD">
      <w:pPr>
        <w:spacing w:after="0" w:line="240" w:lineRule="auto"/>
      </w:pPr>
      <w:r>
        <w:separator/>
      </w:r>
    </w:p>
  </w:endnote>
  <w:endnote w:type="continuationSeparator" w:id="0">
    <w:p w14:paraId="0CF9327B" w14:textId="77777777" w:rsidR="00713486" w:rsidRDefault="00713486" w:rsidP="00170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6329" w14:textId="77777777" w:rsidR="001709CD" w:rsidRDefault="001709C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D7735" w14:textId="77777777" w:rsidR="001709CD" w:rsidRDefault="001709C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9C55" w14:textId="77777777" w:rsidR="001709CD" w:rsidRDefault="001709C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C4352" w14:textId="77777777" w:rsidR="00713486" w:rsidRDefault="00713486" w:rsidP="001709CD">
      <w:pPr>
        <w:spacing w:after="0" w:line="240" w:lineRule="auto"/>
      </w:pPr>
      <w:r>
        <w:separator/>
      </w:r>
    </w:p>
  </w:footnote>
  <w:footnote w:type="continuationSeparator" w:id="0">
    <w:p w14:paraId="0C9D8FCE" w14:textId="77777777" w:rsidR="00713486" w:rsidRDefault="00713486" w:rsidP="00170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56EF" w14:textId="38F2CCB1" w:rsidR="001709CD" w:rsidRDefault="00713486">
    <w:pPr>
      <w:pStyle w:val="Cabealho"/>
    </w:pPr>
    <w:r>
      <w:rPr>
        <w:noProof/>
      </w:rPr>
      <w:pict w14:anchorId="355FD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62CE" w14:textId="7D4098E3" w:rsidR="001709CD" w:rsidRDefault="00713486">
    <w:pPr>
      <w:pStyle w:val="Cabealho"/>
    </w:pPr>
    <w:r>
      <w:rPr>
        <w:noProof/>
      </w:rPr>
      <w:pict w14:anchorId="490FC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B483" w14:textId="72DC2406" w:rsidR="001709CD" w:rsidRDefault="00713486">
    <w:pPr>
      <w:pStyle w:val="Cabealho"/>
    </w:pPr>
    <w:r>
      <w:rPr>
        <w:noProof/>
      </w:rPr>
      <w:pict w14:anchorId="35680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408365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15A5"/>
      </v:shape>
    </w:pict>
  </w:numPicBullet>
  <w:abstractNum w:abstractNumId="0" w15:restartNumberingAfterBreak="0">
    <w:nsid w:val="05EF504C"/>
    <w:multiLevelType w:val="hybridMultilevel"/>
    <w:tmpl w:val="7A36EC64"/>
    <w:lvl w:ilvl="0" w:tplc="3F448370">
      <w:start w:val="1"/>
      <w:numFmt w:val="bullet"/>
      <w:lvlText w:val=""/>
      <w:lvlJc w:val="left"/>
      <w:pPr>
        <w:tabs>
          <w:tab w:val="num" w:pos="720"/>
        </w:tabs>
        <w:ind w:left="720" w:hanging="360"/>
      </w:pPr>
      <w:rPr>
        <w:rFonts w:ascii="Wingdings" w:hAnsi="Wingdings" w:hint="default"/>
      </w:rPr>
    </w:lvl>
    <w:lvl w:ilvl="1" w:tplc="047ED522" w:tentative="1">
      <w:start w:val="1"/>
      <w:numFmt w:val="bullet"/>
      <w:lvlText w:val=""/>
      <w:lvlJc w:val="left"/>
      <w:pPr>
        <w:tabs>
          <w:tab w:val="num" w:pos="1440"/>
        </w:tabs>
        <w:ind w:left="1440" w:hanging="360"/>
      </w:pPr>
      <w:rPr>
        <w:rFonts w:ascii="Wingdings" w:hAnsi="Wingdings" w:hint="default"/>
      </w:rPr>
    </w:lvl>
    <w:lvl w:ilvl="2" w:tplc="34A60A66" w:tentative="1">
      <w:start w:val="1"/>
      <w:numFmt w:val="bullet"/>
      <w:lvlText w:val=""/>
      <w:lvlJc w:val="left"/>
      <w:pPr>
        <w:tabs>
          <w:tab w:val="num" w:pos="2160"/>
        </w:tabs>
        <w:ind w:left="2160" w:hanging="360"/>
      </w:pPr>
      <w:rPr>
        <w:rFonts w:ascii="Wingdings" w:hAnsi="Wingdings" w:hint="default"/>
      </w:rPr>
    </w:lvl>
    <w:lvl w:ilvl="3" w:tplc="58AE848A" w:tentative="1">
      <w:start w:val="1"/>
      <w:numFmt w:val="bullet"/>
      <w:lvlText w:val=""/>
      <w:lvlJc w:val="left"/>
      <w:pPr>
        <w:tabs>
          <w:tab w:val="num" w:pos="2880"/>
        </w:tabs>
        <w:ind w:left="2880" w:hanging="360"/>
      </w:pPr>
      <w:rPr>
        <w:rFonts w:ascii="Wingdings" w:hAnsi="Wingdings" w:hint="default"/>
      </w:rPr>
    </w:lvl>
    <w:lvl w:ilvl="4" w:tplc="346ECD9C" w:tentative="1">
      <w:start w:val="1"/>
      <w:numFmt w:val="bullet"/>
      <w:lvlText w:val=""/>
      <w:lvlJc w:val="left"/>
      <w:pPr>
        <w:tabs>
          <w:tab w:val="num" w:pos="3600"/>
        </w:tabs>
        <w:ind w:left="3600" w:hanging="360"/>
      </w:pPr>
      <w:rPr>
        <w:rFonts w:ascii="Wingdings" w:hAnsi="Wingdings" w:hint="default"/>
      </w:rPr>
    </w:lvl>
    <w:lvl w:ilvl="5" w:tplc="7A9AC302" w:tentative="1">
      <w:start w:val="1"/>
      <w:numFmt w:val="bullet"/>
      <w:lvlText w:val=""/>
      <w:lvlJc w:val="left"/>
      <w:pPr>
        <w:tabs>
          <w:tab w:val="num" w:pos="4320"/>
        </w:tabs>
        <w:ind w:left="4320" w:hanging="360"/>
      </w:pPr>
      <w:rPr>
        <w:rFonts w:ascii="Wingdings" w:hAnsi="Wingdings" w:hint="default"/>
      </w:rPr>
    </w:lvl>
    <w:lvl w:ilvl="6" w:tplc="DE445736" w:tentative="1">
      <w:start w:val="1"/>
      <w:numFmt w:val="bullet"/>
      <w:lvlText w:val=""/>
      <w:lvlJc w:val="left"/>
      <w:pPr>
        <w:tabs>
          <w:tab w:val="num" w:pos="5040"/>
        </w:tabs>
        <w:ind w:left="5040" w:hanging="360"/>
      </w:pPr>
      <w:rPr>
        <w:rFonts w:ascii="Wingdings" w:hAnsi="Wingdings" w:hint="default"/>
      </w:rPr>
    </w:lvl>
    <w:lvl w:ilvl="7" w:tplc="2B302272" w:tentative="1">
      <w:start w:val="1"/>
      <w:numFmt w:val="bullet"/>
      <w:lvlText w:val=""/>
      <w:lvlJc w:val="left"/>
      <w:pPr>
        <w:tabs>
          <w:tab w:val="num" w:pos="5760"/>
        </w:tabs>
        <w:ind w:left="5760" w:hanging="360"/>
      </w:pPr>
      <w:rPr>
        <w:rFonts w:ascii="Wingdings" w:hAnsi="Wingdings" w:hint="default"/>
      </w:rPr>
    </w:lvl>
    <w:lvl w:ilvl="8" w:tplc="DC82FCD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4E0713"/>
    <w:multiLevelType w:val="hybridMultilevel"/>
    <w:tmpl w:val="422E42A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C30F7A"/>
    <w:multiLevelType w:val="hybridMultilevel"/>
    <w:tmpl w:val="CF8471CE"/>
    <w:lvl w:ilvl="0" w:tplc="51F8F242">
      <w:start w:val="1"/>
      <w:numFmt w:val="bullet"/>
      <w:lvlText w:val=""/>
      <w:lvlJc w:val="left"/>
      <w:pPr>
        <w:tabs>
          <w:tab w:val="num" w:pos="720"/>
        </w:tabs>
        <w:ind w:left="720" w:hanging="360"/>
      </w:pPr>
      <w:rPr>
        <w:rFonts w:ascii="Wingdings" w:hAnsi="Wingdings" w:hint="default"/>
      </w:rPr>
    </w:lvl>
    <w:lvl w:ilvl="1" w:tplc="4FA2597C" w:tentative="1">
      <w:start w:val="1"/>
      <w:numFmt w:val="bullet"/>
      <w:lvlText w:val=""/>
      <w:lvlJc w:val="left"/>
      <w:pPr>
        <w:tabs>
          <w:tab w:val="num" w:pos="1440"/>
        </w:tabs>
        <w:ind w:left="1440" w:hanging="360"/>
      </w:pPr>
      <w:rPr>
        <w:rFonts w:ascii="Wingdings" w:hAnsi="Wingdings" w:hint="default"/>
      </w:rPr>
    </w:lvl>
    <w:lvl w:ilvl="2" w:tplc="693EF846" w:tentative="1">
      <w:start w:val="1"/>
      <w:numFmt w:val="bullet"/>
      <w:lvlText w:val=""/>
      <w:lvlJc w:val="left"/>
      <w:pPr>
        <w:tabs>
          <w:tab w:val="num" w:pos="2160"/>
        </w:tabs>
        <w:ind w:left="2160" w:hanging="360"/>
      </w:pPr>
      <w:rPr>
        <w:rFonts w:ascii="Wingdings" w:hAnsi="Wingdings" w:hint="default"/>
      </w:rPr>
    </w:lvl>
    <w:lvl w:ilvl="3" w:tplc="3C063720" w:tentative="1">
      <w:start w:val="1"/>
      <w:numFmt w:val="bullet"/>
      <w:lvlText w:val=""/>
      <w:lvlJc w:val="left"/>
      <w:pPr>
        <w:tabs>
          <w:tab w:val="num" w:pos="2880"/>
        </w:tabs>
        <w:ind w:left="2880" w:hanging="360"/>
      </w:pPr>
      <w:rPr>
        <w:rFonts w:ascii="Wingdings" w:hAnsi="Wingdings" w:hint="default"/>
      </w:rPr>
    </w:lvl>
    <w:lvl w:ilvl="4" w:tplc="51B29928" w:tentative="1">
      <w:start w:val="1"/>
      <w:numFmt w:val="bullet"/>
      <w:lvlText w:val=""/>
      <w:lvlJc w:val="left"/>
      <w:pPr>
        <w:tabs>
          <w:tab w:val="num" w:pos="3600"/>
        </w:tabs>
        <w:ind w:left="3600" w:hanging="360"/>
      </w:pPr>
      <w:rPr>
        <w:rFonts w:ascii="Wingdings" w:hAnsi="Wingdings" w:hint="default"/>
      </w:rPr>
    </w:lvl>
    <w:lvl w:ilvl="5" w:tplc="FC6668CE" w:tentative="1">
      <w:start w:val="1"/>
      <w:numFmt w:val="bullet"/>
      <w:lvlText w:val=""/>
      <w:lvlJc w:val="left"/>
      <w:pPr>
        <w:tabs>
          <w:tab w:val="num" w:pos="4320"/>
        </w:tabs>
        <w:ind w:left="4320" w:hanging="360"/>
      </w:pPr>
      <w:rPr>
        <w:rFonts w:ascii="Wingdings" w:hAnsi="Wingdings" w:hint="default"/>
      </w:rPr>
    </w:lvl>
    <w:lvl w:ilvl="6" w:tplc="458A5572" w:tentative="1">
      <w:start w:val="1"/>
      <w:numFmt w:val="bullet"/>
      <w:lvlText w:val=""/>
      <w:lvlJc w:val="left"/>
      <w:pPr>
        <w:tabs>
          <w:tab w:val="num" w:pos="5040"/>
        </w:tabs>
        <w:ind w:left="5040" w:hanging="360"/>
      </w:pPr>
      <w:rPr>
        <w:rFonts w:ascii="Wingdings" w:hAnsi="Wingdings" w:hint="default"/>
      </w:rPr>
    </w:lvl>
    <w:lvl w:ilvl="7" w:tplc="80B04CA8" w:tentative="1">
      <w:start w:val="1"/>
      <w:numFmt w:val="bullet"/>
      <w:lvlText w:val=""/>
      <w:lvlJc w:val="left"/>
      <w:pPr>
        <w:tabs>
          <w:tab w:val="num" w:pos="5760"/>
        </w:tabs>
        <w:ind w:left="5760" w:hanging="360"/>
      </w:pPr>
      <w:rPr>
        <w:rFonts w:ascii="Wingdings" w:hAnsi="Wingdings" w:hint="default"/>
      </w:rPr>
    </w:lvl>
    <w:lvl w:ilvl="8" w:tplc="5FD834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DC2F54"/>
    <w:multiLevelType w:val="hybridMultilevel"/>
    <w:tmpl w:val="B950A988"/>
    <w:lvl w:ilvl="0" w:tplc="73BC8B6E">
      <w:start w:val="1"/>
      <w:numFmt w:val="bullet"/>
      <w:lvlText w:val="•"/>
      <w:lvlJc w:val="left"/>
      <w:pPr>
        <w:tabs>
          <w:tab w:val="num" w:pos="720"/>
        </w:tabs>
        <w:ind w:left="720" w:hanging="360"/>
      </w:pPr>
      <w:rPr>
        <w:rFonts w:ascii="Times New Roman" w:hAnsi="Times New Roman" w:hint="default"/>
      </w:rPr>
    </w:lvl>
    <w:lvl w:ilvl="1" w:tplc="9A02BEB0" w:tentative="1">
      <w:start w:val="1"/>
      <w:numFmt w:val="bullet"/>
      <w:lvlText w:val="•"/>
      <w:lvlJc w:val="left"/>
      <w:pPr>
        <w:tabs>
          <w:tab w:val="num" w:pos="1440"/>
        </w:tabs>
        <w:ind w:left="1440" w:hanging="360"/>
      </w:pPr>
      <w:rPr>
        <w:rFonts w:ascii="Times New Roman" w:hAnsi="Times New Roman" w:hint="default"/>
      </w:rPr>
    </w:lvl>
    <w:lvl w:ilvl="2" w:tplc="D7F8C472" w:tentative="1">
      <w:start w:val="1"/>
      <w:numFmt w:val="bullet"/>
      <w:lvlText w:val="•"/>
      <w:lvlJc w:val="left"/>
      <w:pPr>
        <w:tabs>
          <w:tab w:val="num" w:pos="2160"/>
        </w:tabs>
        <w:ind w:left="2160" w:hanging="360"/>
      </w:pPr>
      <w:rPr>
        <w:rFonts w:ascii="Times New Roman" w:hAnsi="Times New Roman" w:hint="default"/>
      </w:rPr>
    </w:lvl>
    <w:lvl w:ilvl="3" w:tplc="043A9088" w:tentative="1">
      <w:start w:val="1"/>
      <w:numFmt w:val="bullet"/>
      <w:lvlText w:val="•"/>
      <w:lvlJc w:val="left"/>
      <w:pPr>
        <w:tabs>
          <w:tab w:val="num" w:pos="2880"/>
        </w:tabs>
        <w:ind w:left="2880" w:hanging="360"/>
      </w:pPr>
      <w:rPr>
        <w:rFonts w:ascii="Times New Roman" w:hAnsi="Times New Roman" w:hint="default"/>
      </w:rPr>
    </w:lvl>
    <w:lvl w:ilvl="4" w:tplc="5536661A" w:tentative="1">
      <w:start w:val="1"/>
      <w:numFmt w:val="bullet"/>
      <w:lvlText w:val="•"/>
      <w:lvlJc w:val="left"/>
      <w:pPr>
        <w:tabs>
          <w:tab w:val="num" w:pos="3600"/>
        </w:tabs>
        <w:ind w:left="3600" w:hanging="360"/>
      </w:pPr>
      <w:rPr>
        <w:rFonts w:ascii="Times New Roman" w:hAnsi="Times New Roman" w:hint="default"/>
      </w:rPr>
    </w:lvl>
    <w:lvl w:ilvl="5" w:tplc="8BC81330" w:tentative="1">
      <w:start w:val="1"/>
      <w:numFmt w:val="bullet"/>
      <w:lvlText w:val="•"/>
      <w:lvlJc w:val="left"/>
      <w:pPr>
        <w:tabs>
          <w:tab w:val="num" w:pos="4320"/>
        </w:tabs>
        <w:ind w:left="4320" w:hanging="360"/>
      </w:pPr>
      <w:rPr>
        <w:rFonts w:ascii="Times New Roman" w:hAnsi="Times New Roman" w:hint="default"/>
      </w:rPr>
    </w:lvl>
    <w:lvl w:ilvl="6" w:tplc="8B385E88" w:tentative="1">
      <w:start w:val="1"/>
      <w:numFmt w:val="bullet"/>
      <w:lvlText w:val="•"/>
      <w:lvlJc w:val="left"/>
      <w:pPr>
        <w:tabs>
          <w:tab w:val="num" w:pos="5040"/>
        </w:tabs>
        <w:ind w:left="5040" w:hanging="360"/>
      </w:pPr>
      <w:rPr>
        <w:rFonts w:ascii="Times New Roman" w:hAnsi="Times New Roman" w:hint="default"/>
      </w:rPr>
    </w:lvl>
    <w:lvl w:ilvl="7" w:tplc="140C7B5A" w:tentative="1">
      <w:start w:val="1"/>
      <w:numFmt w:val="bullet"/>
      <w:lvlText w:val="•"/>
      <w:lvlJc w:val="left"/>
      <w:pPr>
        <w:tabs>
          <w:tab w:val="num" w:pos="5760"/>
        </w:tabs>
        <w:ind w:left="5760" w:hanging="360"/>
      </w:pPr>
      <w:rPr>
        <w:rFonts w:ascii="Times New Roman" w:hAnsi="Times New Roman" w:hint="default"/>
      </w:rPr>
    </w:lvl>
    <w:lvl w:ilvl="8" w:tplc="BDB0A3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0802E68"/>
    <w:multiLevelType w:val="hybridMultilevel"/>
    <w:tmpl w:val="F29843A8"/>
    <w:lvl w:ilvl="0" w:tplc="D758DA9E">
      <w:start w:val="1"/>
      <w:numFmt w:val="upperRoman"/>
      <w:lvlText w:val="%1."/>
      <w:lvlJc w:val="right"/>
      <w:pPr>
        <w:tabs>
          <w:tab w:val="num" w:pos="720"/>
        </w:tabs>
        <w:ind w:left="720" w:hanging="360"/>
      </w:pPr>
    </w:lvl>
    <w:lvl w:ilvl="1" w:tplc="7D36F3D0" w:tentative="1">
      <w:start w:val="1"/>
      <w:numFmt w:val="upperRoman"/>
      <w:lvlText w:val="%2."/>
      <w:lvlJc w:val="right"/>
      <w:pPr>
        <w:tabs>
          <w:tab w:val="num" w:pos="1440"/>
        </w:tabs>
        <w:ind w:left="1440" w:hanging="360"/>
      </w:pPr>
    </w:lvl>
    <w:lvl w:ilvl="2" w:tplc="2750A960" w:tentative="1">
      <w:start w:val="1"/>
      <w:numFmt w:val="upperRoman"/>
      <w:lvlText w:val="%3."/>
      <w:lvlJc w:val="right"/>
      <w:pPr>
        <w:tabs>
          <w:tab w:val="num" w:pos="2160"/>
        </w:tabs>
        <w:ind w:left="2160" w:hanging="360"/>
      </w:pPr>
    </w:lvl>
    <w:lvl w:ilvl="3" w:tplc="45D0B318" w:tentative="1">
      <w:start w:val="1"/>
      <w:numFmt w:val="upperRoman"/>
      <w:lvlText w:val="%4."/>
      <w:lvlJc w:val="right"/>
      <w:pPr>
        <w:tabs>
          <w:tab w:val="num" w:pos="2880"/>
        </w:tabs>
        <w:ind w:left="2880" w:hanging="360"/>
      </w:pPr>
    </w:lvl>
    <w:lvl w:ilvl="4" w:tplc="3698E08C" w:tentative="1">
      <w:start w:val="1"/>
      <w:numFmt w:val="upperRoman"/>
      <w:lvlText w:val="%5."/>
      <w:lvlJc w:val="right"/>
      <w:pPr>
        <w:tabs>
          <w:tab w:val="num" w:pos="3600"/>
        </w:tabs>
        <w:ind w:left="3600" w:hanging="360"/>
      </w:pPr>
    </w:lvl>
    <w:lvl w:ilvl="5" w:tplc="061237EE" w:tentative="1">
      <w:start w:val="1"/>
      <w:numFmt w:val="upperRoman"/>
      <w:lvlText w:val="%6."/>
      <w:lvlJc w:val="right"/>
      <w:pPr>
        <w:tabs>
          <w:tab w:val="num" w:pos="4320"/>
        </w:tabs>
        <w:ind w:left="4320" w:hanging="360"/>
      </w:pPr>
    </w:lvl>
    <w:lvl w:ilvl="6" w:tplc="F416A076" w:tentative="1">
      <w:start w:val="1"/>
      <w:numFmt w:val="upperRoman"/>
      <w:lvlText w:val="%7."/>
      <w:lvlJc w:val="right"/>
      <w:pPr>
        <w:tabs>
          <w:tab w:val="num" w:pos="5040"/>
        </w:tabs>
        <w:ind w:left="5040" w:hanging="360"/>
      </w:pPr>
    </w:lvl>
    <w:lvl w:ilvl="7" w:tplc="38CE97AC" w:tentative="1">
      <w:start w:val="1"/>
      <w:numFmt w:val="upperRoman"/>
      <w:lvlText w:val="%8."/>
      <w:lvlJc w:val="right"/>
      <w:pPr>
        <w:tabs>
          <w:tab w:val="num" w:pos="5760"/>
        </w:tabs>
        <w:ind w:left="5760" w:hanging="360"/>
      </w:pPr>
    </w:lvl>
    <w:lvl w:ilvl="8" w:tplc="318AD91E" w:tentative="1">
      <w:start w:val="1"/>
      <w:numFmt w:val="upperRoman"/>
      <w:lvlText w:val="%9."/>
      <w:lvlJc w:val="right"/>
      <w:pPr>
        <w:tabs>
          <w:tab w:val="num" w:pos="6480"/>
        </w:tabs>
        <w:ind w:left="6480" w:hanging="360"/>
      </w:pPr>
    </w:lvl>
  </w:abstractNum>
  <w:abstractNum w:abstractNumId="5" w15:restartNumberingAfterBreak="0">
    <w:nsid w:val="5C480EA2"/>
    <w:multiLevelType w:val="hybridMultilevel"/>
    <w:tmpl w:val="2000E974"/>
    <w:lvl w:ilvl="0" w:tplc="947E3100">
      <w:start w:val="1"/>
      <w:numFmt w:val="upperLetter"/>
      <w:lvlText w:val="%1."/>
      <w:lvlJc w:val="left"/>
      <w:pPr>
        <w:tabs>
          <w:tab w:val="num" w:pos="720"/>
        </w:tabs>
        <w:ind w:left="720" w:hanging="360"/>
      </w:pPr>
    </w:lvl>
    <w:lvl w:ilvl="1" w:tplc="5BE009F2">
      <w:start w:val="1"/>
      <w:numFmt w:val="upperLetter"/>
      <w:lvlText w:val="%2."/>
      <w:lvlJc w:val="left"/>
      <w:pPr>
        <w:tabs>
          <w:tab w:val="num" w:pos="1440"/>
        </w:tabs>
        <w:ind w:left="1440" w:hanging="360"/>
      </w:pPr>
    </w:lvl>
    <w:lvl w:ilvl="2" w:tplc="C652AE6E" w:tentative="1">
      <w:start w:val="1"/>
      <w:numFmt w:val="upperLetter"/>
      <w:lvlText w:val="%3."/>
      <w:lvlJc w:val="left"/>
      <w:pPr>
        <w:tabs>
          <w:tab w:val="num" w:pos="2160"/>
        </w:tabs>
        <w:ind w:left="2160" w:hanging="360"/>
      </w:pPr>
    </w:lvl>
    <w:lvl w:ilvl="3" w:tplc="4672097A" w:tentative="1">
      <w:start w:val="1"/>
      <w:numFmt w:val="upperLetter"/>
      <w:lvlText w:val="%4."/>
      <w:lvlJc w:val="left"/>
      <w:pPr>
        <w:tabs>
          <w:tab w:val="num" w:pos="2880"/>
        </w:tabs>
        <w:ind w:left="2880" w:hanging="360"/>
      </w:pPr>
    </w:lvl>
    <w:lvl w:ilvl="4" w:tplc="F8521376" w:tentative="1">
      <w:start w:val="1"/>
      <w:numFmt w:val="upperLetter"/>
      <w:lvlText w:val="%5."/>
      <w:lvlJc w:val="left"/>
      <w:pPr>
        <w:tabs>
          <w:tab w:val="num" w:pos="3600"/>
        </w:tabs>
        <w:ind w:left="3600" w:hanging="360"/>
      </w:pPr>
    </w:lvl>
    <w:lvl w:ilvl="5" w:tplc="F1D87D1A" w:tentative="1">
      <w:start w:val="1"/>
      <w:numFmt w:val="upperLetter"/>
      <w:lvlText w:val="%6."/>
      <w:lvlJc w:val="left"/>
      <w:pPr>
        <w:tabs>
          <w:tab w:val="num" w:pos="4320"/>
        </w:tabs>
        <w:ind w:left="4320" w:hanging="360"/>
      </w:pPr>
    </w:lvl>
    <w:lvl w:ilvl="6" w:tplc="CBC6E426" w:tentative="1">
      <w:start w:val="1"/>
      <w:numFmt w:val="upperLetter"/>
      <w:lvlText w:val="%7."/>
      <w:lvlJc w:val="left"/>
      <w:pPr>
        <w:tabs>
          <w:tab w:val="num" w:pos="5040"/>
        </w:tabs>
        <w:ind w:left="5040" w:hanging="360"/>
      </w:pPr>
    </w:lvl>
    <w:lvl w:ilvl="7" w:tplc="3E9A0B46" w:tentative="1">
      <w:start w:val="1"/>
      <w:numFmt w:val="upperLetter"/>
      <w:lvlText w:val="%8."/>
      <w:lvlJc w:val="left"/>
      <w:pPr>
        <w:tabs>
          <w:tab w:val="num" w:pos="5760"/>
        </w:tabs>
        <w:ind w:left="5760" w:hanging="360"/>
      </w:pPr>
    </w:lvl>
    <w:lvl w:ilvl="8" w:tplc="CDC6A62C" w:tentative="1">
      <w:start w:val="1"/>
      <w:numFmt w:val="upperLetter"/>
      <w:lvlText w:val="%9."/>
      <w:lvlJc w:val="left"/>
      <w:pPr>
        <w:tabs>
          <w:tab w:val="num" w:pos="6480"/>
        </w:tabs>
        <w:ind w:left="6480" w:hanging="360"/>
      </w:pPr>
    </w:lvl>
  </w:abstractNum>
  <w:abstractNum w:abstractNumId="6" w15:restartNumberingAfterBreak="0">
    <w:nsid w:val="6ADA00F3"/>
    <w:multiLevelType w:val="hybridMultilevel"/>
    <w:tmpl w:val="3AAAFA40"/>
    <w:lvl w:ilvl="0" w:tplc="0726BCD2">
      <w:start w:val="1"/>
      <w:numFmt w:val="bullet"/>
      <w:lvlText w:val="•"/>
      <w:lvlJc w:val="left"/>
      <w:pPr>
        <w:tabs>
          <w:tab w:val="num" w:pos="720"/>
        </w:tabs>
        <w:ind w:left="720" w:hanging="360"/>
      </w:pPr>
      <w:rPr>
        <w:rFonts w:ascii="Times New Roman" w:hAnsi="Times New Roman" w:hint="default"/>
      </w:rPr>
    </w:lvl>
    <w:lvl w:ilvl="1" w:tplc="7BFAACEE" w:tentative="1">
      <w:start w:val="1"/>
      <w:numFmt w:val="bullet"/>
      <w:lvlText w:val="•"/>
      <w:lvlJc w:val="left"/>
      <w:pPr>
        <w:tabs>
          <w:tab w:val="num" w:pos="1440"/>
        </w:tabs>
        <w:ind w:left="1440" w:hanging="360"/>
      </w:pPr>
      <w:rPr>
        <w:rFonts w:ascii="Times New Roman" w:hAnsi="Times New Roman" w:hint="default"/>
      </w:rPr>
    </w:lvl>
    <w:lvl w:ilvl="2" w:tplc="C2AE20EC" w:tentative="1">
      <w:start w:val="1"/>
      <w:numFmt w:val="bullet"/>
      <w:lvlText w:val="•"/>
      <w:lvlJc w:val="left"/>
      <w:pPr>
        <w:tabs>
          <w:tab w:val="num" w:pos="2160"/>
        </w:tabs>
        <w:ind w:left="2160" w:hanging="360"/>
      </w:pPr>
      <w:rPr>
        <w:rFonts w:ascii="Times New Roman" w:hAnsi="Times New Roman" w:hint="default"/>
      </w:rPr>
    </w:lvl>
    <w:lvl w:ilvl="3" w:tplc="52502776" w:tentative="1">
      <w:start w:val="1"/>
      <w:numFmt w:val="bullet"/>
      <w:lvlText w:val="•"/>
      <w:lvlJc w:val="left"/>
      <w:pPr>
        <w:tabs>
          <w:tab w:val="num" w:pos="2880"/>
        </w:tabs>
        <w:ind w:left="2880" w:hanging="360"/>
      </w:pPr>
      <w:rPr>
        <w:rFonts w:ascii="Times New Roman" w:hAnsi="Times New Roman" w:hint="default"/>
      </w:rPr>
    </w:lvl>
    <w:lvl w:ilvl="4" w:tplc="440628C0" w:tentative="1">
      <w:start w:val="1"/>
      <w:numFmt w:val="bullet"/>
      <w:lvlText w:val="•"/>
      <w:lvlJc w:val="left"/>
      <w:pPr>
        <w:tabs>
          <w:tab w:val="num" w:pos="3600"/>
        </w:tabs>
        <w:ind w:left="3600" w:hanging="360"/>
      </w:pPr>
      <w:rPr>
        <w:rFonts w:ascii="Times New Roman" w:hAnsi="Times New Roman" w:hint="default"/>
      </w:rPr>
    </w:lvl>
    <w:lvl w:ilvl="5" w:tplc="927E7738" w:tentative="1">
      <w:start w:val="1"/>
      <w:numFmt w:val="bullet"/>
      <w:lvlText w:val="•"/>
      <w:lvlJc w:val="left"/>
      <w:pPr>
        <w:tabs>
          <w:tab w:val="num" w:pos="4320"/>
        </w:tabs>
        <w:ind w:left="4320" w:hanging="360"/>
      </w:pPr>
      <w:rPr>
        <w:rFonts w:ascii="Times New Roman" w:hAnsi="Times New Roman" w:hint="default"/>
      </w:rPr>
    </w:lvl>
    <w:lvl w:ilvl="6" w:tplc="13085FB4" w:tentative="1">
      <w:start w:val="1"/>
      <w:numFmt w:val="bullet"/>
      <w:lvlText w:val="•"/>
      <w:lvlJc w:val="left"/>
      <w:pPr>
        <w:tabs>
          <w:tab w:val="num" w:pos="5040"/>
        </w:tabs>
        <w:ind w:left="5040" w:hanging="360"/>
      </w:pPr>
      <w:rPr>
        <w:rFonts w:ascii="Times New Roman" w:hAnsi="Times New Roman" w:hint="default"/>
      </w:rPr>
    </w:lvl>
    <w:lvl w:ilvl="7" w:tplc="E190FCBA" w:tentative="1">
      <w:start w:val="1"/>
      <w:numFmt w:val="bullet"/>
      <w:lvlText w:val="•"/>
      <w:lvlJc w:val="left"/>
      <w:pPr>
        <w:tabs>
          <w:tab w:val="num" w:pos="5760"/>
        </w:tabs>
        <w:ind w:left="5760" w:hanging="360"/>
      </w:pPr>
      <w:rPr>
        <w:rFonts w:ascii="Times New Roman" w:hAnsi="Times New Roman" w:hint="default"/>
      </w:rPr>
    </w:lvl>
    <w:lvl w:ilvl="8" w:tplc="395613D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17227F"/>
    <w:multiLevelType w:val="hybridMultilevel"/>
    <w:tmpl w:val="4E824A8C"/>
    <w:lvl w:ilvl="0" w:tplc="54B66390">
      <w:start w:val="1"/>
      <w:numFmt w:val="bullet"/>
      <w:lvlText w:val=""/>
      <w:lvlJc w:val="left"/>
      <w:pPr>
        <w:tabs>
          <w:tab w:val="num" w:pos="720"/>
        </w:tabs>
        <w:ind w:left="720" w:hanging="360"/>
      </w:pPr>
      <w:rPr>
        <w:rFonts w:ascii="Wingdings" w:hAnsi="Wingdings" w:hint="default"/>
      </w:rPr>
    </w:lvl>
    <w:lvl w:ilvl="1" w:tplc="19C02396" w:tentative="1">
      <w:start w:val="1"/>
      <w:numFmt w:val="bullet"/>
      <w:lvlText w:val=""/>
      <w:lvlJc w:val="left"/>
      <w:pPr>
        <w:tabs>
          <w:tab w:val="num" w:pos="1440"/>
        </w:tabs>
        <w:ind w:left="1440" w:hanging="360"/>
      </w:pPr>
      <w:rPr>
        <w:rFonts w:ascii="Wingdings" w:hAnsi="Wingdings" w:hint="default"/>
      </w:rPr>
    </w:lvl>
    <w:lvl w:ilvl="2" w:tplc="A9BE78DA" w:tentative="1">
      <w:start w:val="1"/>
      <w:numFmt w:val="bullet"/>
      <w:lvlText w:val=""/>
      <w:lvlJc w:val="left"/>
      <w:pPr>
        <w:tabs>
          <w:tab w:val="num" w:pos="2160"/>
        </w:tabs>
        <w:ind w:left="2160" w:hanging="360"/>
      </w:pPr>
      <w:rPr>
        <w:rFonts w:ascii="Wingdings" w:hAnsi="Wingdings" w:hint="default"/>
      </w:rPr>
    </w:lvl>
    <w:lvl w:ilvl="3" w:tplc="A6E8A4C2" w:tentative="1">
      <w:start w:val="1"/>
      <w:numFmt w:val="bullet"/>
      <w:lvlText w:val=""/>
      <w:lvlJc w:val="left"/>
      <w:pPr>
        <w:tabs>
          <w:tab w:val="num" w:pos="2880"/>
        </w:tabs>
        <w:ind w:left="2880" w:hanging="360"/>
      </w:pPr>
      <w:rPr>
        <w:rFonts w:ascii="Wingdings" w:hAnsi="Wingdings" w:hint="default"/>
      </w:rPr>
    </w:lvl>
    <w:lvl w:ilvl="4" w:tplc="36A6046C" w:tentative="1">
      <w:start w:val="1"/>
      <w:numFmt w:val="bullet"/>
      <w:lvlText w:val=""/>
      <w:lvlJc w:val="left"/>
      <w:pPr>
        <w:tabs>
          <w:tab w:val="num" w:pos="3600"/>
        </w:tabs>
        <w:ind w:left="3600" w:hanging="360"/>
      </w:pPr>
      <w:rPr>
        <w:rFonts w:ascii="Wingdings" w:hAnsi="Wingdings" w:hint="default"/>
      </w:rPr>
    </w:lvl>
    <w:lvl w:ilvl="5" w:tplc="04848EA0" w:tentative="1">
      <w:start w:val="1"/>
      <w:numFmt w:val="bullet"/>
      <w:lvlText w:val=""/>
      <w:lvlJc w:val="left"/>
      <w:pPr>
        <w:tabs>
          <w:tab w:val="num" w:pos="4320"/>
        </w:tabs>
        <w:ind w:left="4320" w:hanging="360"/>
      </w:pPr>
      <w:rPr>
        <w:rFonts w:ascii="Wingdings" w:hAnsi="Wingdings" w:hint="default"/>
      </w:rPr>
    </w:lvl>
    <w:lvl w:ilvl="6" w:tplc="0AD01C36" w:tentative="1">
      <w:start w:val="1"/>
      <w:numFmt w:val="bullet"/>
      <w:lvlText w:val=""/>
      <w:lvlJc w:val="left"/>
      <w:pPr>
        <w:tabs>
          <w:tab w:val="num" w:pos="5040"/>
        </w:tabs>
        <w:ind w:left="5040" w:hanging="360"/>
      </w:pPr>
      <w:rPr>
        <w:rFonts w:ascii="Wingdings" w:hAnsi="Wingdings" w:hint="default"/>
      </w:rPr>
    </w:lvl>
    <w:lvl w:ilvl="7" w:tplc="8C5C1DFA" w:tentative="1">
      <w:start w:val="1"/>
      <w:numFmt w:val="bullet"/>
      <w:lvlText w:val=""/>
      <w:lvlJc w:val="left"/>
      <w:pPr>
        <w:tabs>
          <w:tab w:val="num" w:pos="5760"/>
        </w:tabs>
        <w:ind w:left="5760" w:hanging="360"/>
      </w:pPr>
      <w:rPr>
        <w:rFonts w:ascii="Wingdings" w:hAnsi="Wingdings" w:hint="default"/>
      </w:rPr>
    </w:lvl>
    <w:lvl w:ilvl="8" w:tplc="4A7E137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447C5"/>
    <w:multiLevelType w:val="hybridMultilevel"/>
    <w:tmpl w:val="19C28EDC"/>
    <w:lvl w:ilvl="0" w:tplc="F63287B0">
      <w:start w:val="1"/>
      <w:numFmt w:val="upperRoman"/>
      <w:lvlText w:val="%1."/>
      <w:lvlJc w:val="right"/>
      <w:pPr>
        <w:tabs>
          <w:tab w:val="num" w:pos="720"/>
        </w:tabs>
        <w:ind w:left="720" w:hanging="360"/>
      </w:pPr>
    </w:lvl>
    <w:lvl w:ilvl="1" w:tplc="0ADC14E4" w:tentative="1">
      <w:start w:val="1"/>
      <w:numFmt w:val="upperRoman"/>
      <w:lvlText w:val="%2."/>
      <w:lvlJc w:val="right"/>
      <w:pPr>
        <w:tabs>
          <w:tab w:val="num" w:pos="1440"/>
        </w:tabs>
        <w:ind w:left="1440" w:hanging="360"/>
      </w:pPr>
    </w:lvl>
    <w:lvl w:ilvl="2" w:tplc="EE584A5A" w:tentative="1">
      <w:start w:val="1"/>
      <w:numFmt w:val="upperRoman"/>
      <w:lvlText w:val="%3."/>
      <w:lvlJc w:val="right"/>
      <w:pPr>
        <w:tabs>
          <w:tab w:val="num" w:pos="2160"/>
        </w:tabs>
        <w:ind w:left="2160" w:hanging="360"/>
      </w:pPr>
    </w:lvl>
    <w:lvl w:ilvl="3" w:tplc="F1282250" w:tentative="1">
      <w:start w:val="1"/>
      <w:numFmt w:val="upperRoman"/>
      <w:lvlText w:val="%4."/>
      <w:lvlJc w:val="right"/>
      <w:pPr>
        <w:tabs>
          <w:tab w:val="num" w:pos="2880"/>
        </w:tabs>
        <w:ind w:left="2880" w:hanging="360"/>
      </w:pPr>
    </w:lvl>
    <w:lvl w:ilvl="4" w:tplc="C480D616" w:tentative="1">
      <w:start w:val="1"/>
      <w:numFmt w:val="upperRoman"/>
      <w:lvlText w:val="%5."/>
      <w:lvlJc w:val="right"/>
      <w:pPr>
        <w:tabs>
          <w:tab w:val="num" w:pos="3600"/>
        </w:tabs>
        <w:ind w:left="3600" w:hanging="360"/>
      </w:pPr>
    </w:lvl>
    <w:lvl w:ilvl="5" w:tplc="B3881604" w:tentative="1">
      <w:start w:val="1"/>
      <w:numFmt w:val="upperRoman"/>
      <w:lvlText w:val="%6."/>
      <w:lvlJc w:val="right"/>
      <w:pPr>
        <w:tabs>
          <w:tab w:val="num" w:pos="4320"/>
        </w:tabs>
        <w:ind w:left="4320" w:hanging="360"/>
      </w:pPr>
    </w:lvl>
    <w:lvl w:ilvl="6" w:tplc="10248350" w:tentative="1">
      <w:start w:val="1"/>
      <w:numFmt w:val="upperRoman"/>
      <w:lvlText w:val="%7."/>
      <w:lvlJc w:val="right"/>
      <w:pPr>
        <w:tabs>
          <w:tab w:val="num" w:pos="5040"/>
        </w:tabs>
        <w:ind w:left="5040" w:hanging="360"/>
      </w:pPr>
    </w:lvl>
    <w:lvl w:ilvl="7" w:tplc="0688D16A" w:tentative="1">
      <w:start w:val="1"/>
      <w:numFmt w:val="upperRoman"/>
      <w:lvlText w:val="%8."/>
      <w:lvlJc w:val="right"/>
      <w:pPr>
        <w:tabs>
          <w:tab w:val="num" w:pos="5760"/>
        </w:tabs>
        <w:ind w:left="5760" w:hanging="360"/>
      </w:pPr>
    </w:lvl>
    <w:lvl w:ilvl="8" w:tplc="8856F4CE" w:tentative="1">
      <w:start w:val="1"/>
      <w:numFmt w:val="upperRoman"/>
      <w:lvlText w:val="%9."/>
      <w:lvlJc w:val="right"/>
      <w:pPr>
        <w:tabs>
          <w:tab w:val="num" w:pos="6480"/>
        </w:tabs>
        <w:ind w:left="6480" w:hanging="360"/>
      </w:pPr>
    </w:lvl>
  </w:abstractNum>
  <w:num w:numId="1">
    <w:abstractNumId w:val="3"/>
  </w:num>
  <w:num w:numId="2">
    <w:abstractNumId w:val="6"/>
  </w:num>
  <w:num w:numId="3">
    <w:abstractNumId w:val="1"/>
  </w:num>
  <w:num w:numId="4">
    <w:abstractNumId w:val="8"/>
  </w:num>
  <w:num w:numId="5">
    <w:abstractNumId w:val="4"/>
  </w:num>
  <w:num w:numId="6">
    <w:abstractNumId w:val="5"/>
  </w:num>
  <w:num w:numId="7">
    <w:abstractNumId w:val="7"/>
  </w:num>
  <w:num w:numId="8">
    <w:abstractNumId w:val="0"/>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GA">
    <w15:presenceInfo w15:providerId="None" w15:userId="LE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0MDE1MTUyM7Y0MLRQ0lEKTi0uzszPAykwrAUA6quw/SwAAAA="/>
  </w:docVars>
  <w:rsids>
    <w:rsidRoot w:val="00030A48"/>
    <w:rsid w:val="000074D1"/>
    <w:rsid w:val="00030A48"/>
    <w:rsid w:val="00032375"/>
    <w:rsid w:val="00044755"/>
    <w:rsid w:val="00100E5C"/>
    <w:rsid w:val="00155658"/>
    <w:rsid w:val="001705E3"/>
    <w:rsid w:val="001709CD"/>
    <w:rsid w:val="0023561F"/>
    <w:rsid w:val="00273267"/>
    <w:rsid w:val="00281A3A"/>
    <w:rsid w:val="002C72CF"/>
    <w:rsid w:val="002E363B"/>
    <w:rsid w:val="002F4D64"/>
    <w:rsid w:val="0030525E"/>
    <w:rsid w:val="003102A3"/>
    <w:rsid w:val="0031684E"/>
    <w:rsid w:val="00344A71"/>
    <w:rsid w:val="003B2081"/>
    <w:rsid w:val="003B5FB4"/>
    <w:rsid w:val="003D3091"/>
    <w:rsid w:val="003F47C2"/>
    <w:rsid w:val="0041204E"/>
    <w:rsid w:val="00415018"/>
    <w:rsid w:val="00433C3C"/>
    <w:rsid w:val="004A042B"/>
    <w:rsid w:val="004C40BC"/>
    <w:rsid w:val="00542645"/>
    <w:rsid w:val="005A3FA5"/>
    <w:rsid w:val="005C6AB7"/>
    <w:rsid w:val="005D2339"/>
    <w:rsid w:val="005F425E"/>
    <w:rsid w:val="0061694E"/>
    <w:rsid w:val="00687387"/>
    <w:rsid w:val="006A4516"/>
    <w:rsid w:val="006C3F1B"/>
    <w:rsid w:val="006E5EB5"/>
    <w:rsid w:val="00713486"/>
    <w:rsid w:val="00791041"/>
    <w:rsid w:val="007A2BC0"/>
    <w:rsid w:val="00886A3A"/>
    <w:rsid w:val="00A51F13"/>
    <w:rsid w:val="00B561C3"/>
    <w:rsid w:val="00B641A6"/>
    <w:rsid w:val="00B956CD"/>
    <w:rsid w:val="00C072AC"/>
    <w:rsid w:val="00C44AFF"/>
    <w:rsid w:val="00C8577E"/>
    <w:rsid w:val="00CA0B88"/>
    <w:rsid w:val="00CE1B44"/>
    <w:rsid w:val="00CF20F3"/>
    <w:rsid w:val="00D56C63"/>
    <w:rsid w:val="00DE6D3D"/>
    <w:rsid w:val="00E86DE9"/>
    <w:rsid w:val="00EC116E"/>
    <w:rsid w:val="00EC2B7C"/>
    <w:rsid w:val="00F06DA1"/>
    <w:rsid w:val="00F20281"/>
    <w:rsid w:val="00F34F94"/>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B5060"/>
  <w15:chartTrackingRefBased/>
  <w15:docId w15:val="{B9560A0C-CE15-451A-99D0-ED79391A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A4516"/>
    <w:pPr>
      <w:spacing w:before="100" w:beforeAutospacing="1" w:after="100" w:afterAutospacing="1" w:line="240" w:lineRule="auto"/>
    </w:pPr>
    <w:rPr>
      <w:rFonts w:ascii="Times New Roman" w:eastAsiaTheme="minorEastAsia" w:hAnsi="Times New Roman" w:cs="Times New Roman"/>
      <w:sz w:val="24"/>
      <w:szCs w:val="24"/>
      <w:lang w:eastAsia="en-IN" w:bidi="kn-IN"/>
    </w:rPr>
  </w:style>
  <w:style w:type="paragraph" w:styleId="PargrafodaLista">
    <w:name w:val="List Paragraph"/>
    <w:basedOn w:val="Normal"/>
    <w:uiPriority w:val="34"/>
    <w:qFormat/>
    <w:rsid w:val="00CA0B88"/>
    <w:pPr>
      <w:ind w:left="720"/>
      <w:contextualSpacing/>
    </w:pPr>
  </w:style>
  <w:style w:type="table" w:styleId="Tabelacomgrade">
    <w:name w:val="Table Grid"/>
    <w:basedOn w:val="Tabelanormal"/>
    <w:uiPriority w:val="39"/>
    <w:rsid w:val="00CA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3B2081"/>
    <w:rPr>
      <w:i/>
      <w:iCs/>
    </w:rPr>
  </w:style>
  <w:style w:type="character" w:styleId="Hyperlink">
    <w:name w:val="Hyperlink"/>
    <w:basedOn w:val="Fontepargpadro"/>
    <w:uiPriority w:val="99"/>
    <w:unhideWhenUsed/>
    <w:rsid w:val="00273267"/>
    <w:rPr>
      <w:color w:val="0563C1" w:themeColor="hyperlink"/>
      <w:u w:val="single"/>
    </w:rPr>
  </w:style>
  <w:style w:type="character" w:styleId="MenoPendente">
    <w:name w:val="Unresolved Mention"/>
    <w:basedOn w:val="Fontepargpadro"/>
    <w:uiPriority w:val="99"/>
    <w:semiHidden/>
    <w:unhideWhenUsed/>
    <w:rsid w:val="00273267"/>
    <w:rPr>
      <w:color w:val="605E5C"/>
      <w:shd w:val="clear" w:color="auto" w:fill="E1DFDD"/>
    </w:rPr>
  </w:style>
  <w:style w:type="paragraph" w:styleId="Cabealho">
    <w:name w:val="header"/>
    <w:basedOn w:val="Normal"/>
    <w:link w:val="CabealhoChar"/>
    <w:uiPriority w:val="99"/>
    <w:unhideWhenUsed/>
    <w:rsid w:val="001709CD"/>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1709CD"/>
  </w:style>
  <w:style w:type="paragraph" w:styleId="Rodap">
    <w:name w:val="footer"/>
    <w:basedOn w:val="Normal"/>
    <w:link w:val="RodapChar"/>
    <w:uiPriority w:val="99"/>
    <w:unhideWhenUsed/>
    <w:rsid w:val="001709CD"/>
    <w:pPr>
      <w:tabs>
        <w:tab w:val="center" w:pos="4680"/>
        <w:tab w:val="right" w:pos="9360"/>
      </w:tabs>
      <w:spacing w:after="0" w:line="240" w:lineRule="auto"/>
    </w:pPr>
  </w:style>
  <w:style w:type="character" w:customStyle="1" w:styleId="RodapChar">
    <w:name w:val="Rodapé Char"/>
    <w:basedOn w:val="Fontepargpadro"/>
    <w:link w:val="Rodap"/>
    <w:uiPriority w:val="99"/>
    <w:rsid w:val="001709CD"/>
  </w:style>
  <w:style w:type="character" w:styleId="Refdecomentrio">
    <w:name w:val="annotation reference"/>
    <w:basedOn w:val="Fontepargpadro"/>
    <w:uiPriority w:val="99"/>
    <w:semiHidden/>
    <w:unhideWhenUsed/>
    <w:rsid w:val="005F425E"/>
    <w:rPr>
      <w:sz w:val="16"/>
      <w:szCs w:val="16"/>
    </w:rPr>
  </w:style>
  <w:style w:type="paragraph" w:styleId="Textodecomentrio">
    <w:name w:val="annotation text"/>
    <w:basedOn w:val="Normal"/>
    <w:link w:val="TextodecomentrioChar"/>
    <w:uiPriority w:val="99"/>
    <w:semiHidden/>
    <w:unhideWhenUsed/>
    <w:rsid w:val="005F425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F425E"/>
    <w:rPr>
      <w:sz w:val="20"/>
      <w:szCs w:val="20"/>
    </w:rPr>
  </w:style>
  <w:style w:type="paragraph" w:styleId="Assuntodocomentrio">
    <w:name w:val="annotation subject"/>
    <w:basedOn w:val="Textodecomentrio"/>
    <w:next w:val="Textodecomentrio"/>
    <w:link w:val="AssuntodocomentrioChar"/>
    <w:uiPriority w:val="99"/>
    <w:semiHidden/>
    <w:unhideWhenUsed/>
    <w:rsid w:val="005F425E"/>
    <w:rPr>
      <w:b/>
      <w:bCs/>
    </w:rPr>
  </w:style>
  <w:style w:type="character" w:customStyle="1" w:styleId="AssuntodocomentrioChar">
    <w:name w:val="Assunto do comentário Char"/>
    <w:basedOn w:val="TextodecomentrioChar"/>
    <w:link w:val="Assuntodocomentrio"/>
    <w:uiPriority w:val="99"/>
    <w:semiHidden/>
    <w:rsid w:val="005F42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6967">
      <w:bodyDiv w:val="1"/>
      <w:marLeft w:val="0"/>
      <w:marRight w:val="0"/>
      <w:marTop w:val="0"/>
      <w:marBottom w:val="0"/>
      <w:divBdr>
        <w:top w:val="none" w:sz="0" w:space="0" w:color="auto"/>
        <w:left w:val="none" w:sz="0" w:space="0" w:color="auto"/>
        <w:bottom w:val="none" w:sz="0" w:space="0" w:color="auto"/>
        <w:right w:val="none" w:sz="0" w:space="0" w:color="auto"/>
      </w:divBdr>
    </w:div>
    <w:div w:id="145902092">
      <w:bodyDiv w:val="1"/>
      <w:marLeft w:val="0"/>
      <w:marRight w:val="0"/>
      <w:marTop w:val="0"/>
      <w:marBottom w:val="0"/>
      <w:divBdr>
        <w:top w:val="none" w:sz="0" w:space="0" w:color="auto"/>
        <w:left w:val="none" w:sz="0" w:space="0" w:color="auto"/>
        <w:bottom w:val="none" w:sz="0" w:space="0" w:color="auto"/>
        <w:right w:val="none" w:sz="0" w:space="0" w:color="auto"/>
      </w:divBdr>
    </w:div>
    <w:div w:id="185297002">
      <w:bodyDiv w:val="1"/>
      <w:marLeft w:val="0"/>
      <w:marRight w:val="0"/>
      <w:marTop w:val="0"/>
      <w:marBottom w:val="0"/>
      <w:divBdr>
        <w:top w:val="none" w:sz="0" w:space="0" w:color="auto"/>
        <w:left w:val="none" w:sz="0" w:space="0" w:color="auto"/>
        <w:bottom w:val="none" w:sz="0" w:space="0" w:color="auto"/>
        <w:right w:val="none" w:sz="0" w:space="0" w:color="auto"/>
      </w:divBdr>
    </w:div>
    <w:div w:id="269826861">
      <w:bodyDiv w:val="1"/>
      <w:marLeft w:val="0"/>
      <w:marRight w:val="0"/>
      <w:marTop w:val="0"/>
      <w:marBottom w:val="0"/>
      <w:divBdr>
        <w:top w:val="none" w:sz="0" w:space="0" w:color="auto"/>
        <w:left w:val="none" w:sz="0" w:space="0" w:color="auto"/>
        <w:bottom w:val="none" w:sz="0" w:space="0" w:color="auto"/>
        <w:right w:val="none" w:sz="0" w:space="0" w:color="auto"/>
      </w:divBdr>
    </w:div>
    <w:div w:id="293484778">
      <w:bodyDiv w:val="1"/>
      <w:marLeft w:val="0"/>
      <w:marRight w:val="0"/>
      <w:marTop w:val="0"/>
      <w:marBottom w:val="0"/>
      <w:divBdr>
        <w:top w:val="none" w:sz="0" w:space="0" w:color="auto"/>
        <w:left w:val="none" w:sz="0" w:space="0" w:color="auto"/>
        <w:bottom w:val="none" w:sz="0" w:space="0" w:color="auto"/>
        <w:right w:val="none" w:sz="0" w:space="0" w:color="auto"/>
      </w:divBdr>
    </w:div>
    <w:div w:id="341662597">
      <w:bodyDiv w:val="1"/>
      <w:marLeft w:val="0"/>
      <w:marRight w:val="0"/>
      <w:marTop w:val="0"/>
      <w:marBottom w:val="0"/>
      <w:divBdr>
        <w:top w:val="none" w:sz="0" w:space="0" w:color="auto"/>
        <w:left w:val="none" w:sz="0" w:space="0" w:color="auto"/>
        <w:bottom w:val="none" w:sz="0" w:space="0" w:color="auto"/>
        <w:right w:val="none" w:sz="0" w:space="0" w:color="auto"/>
      </w:divBdr>
    </w:div>
    <w:div w:id="357704587">
      <w:bodyDiv w:val="1"/>
      <w:marLeft w:val="0"/>
      <w:marRight w:val="0"/>
      <w:marTop w:val="0"/>
      <w:marBottom w:val="0"/>
      <w:divBdr>
        <w:top w:val="none" w:sz="0" w:space="0" w:color="auto"/>
        <w:left w:val="none" w:sz="0" w:space="0" w:color="auto"/>
        <w:bottom w:val="none" w:sz="0" w:space="0" w:color="auto"/>
        <w:right w:val="none" w:sz="0" w:space="0" w:color="auto"/>
      </w:divBdr>
    </w:div>
    <w:div w:id="374349740">
      <w:bodyDiv w:val="1"/>
      <w:marLeft w:val="0"/>
      <w:marRight w:val="0"/>
      <w:marTop w:val="0"/>
      <w:marBottom w:val="0"/>
      <w:divBdr>
        <w:top w:val="none" w:sz="0" w:space="0" w:color="auto"/>
        <w:left w:val="none" w:sz="0" w:space="0" w:color="auto"/>
        <w:bottom w:val="none" w:sz="0" w:space="0" w:color="auto"/>
        <w:right w:val="none" w:sz="0" w:space="0" w:color="auto"/>
      </w:divBdr>
    </w:div>
    <w:div w:id="375810555">
      <w:bodyDiv w:val="1"/>
      <w:marLeft w:val="0"/>
      <w:marRight w:val="0"/>
      <w:marTop w:val="0"/>
      <w:marBottom w:val="0"/>
      <w:divBdr>
        <w:top w:val="none" w:sz="0" w:space="0" w:color="auto"/>
        <w:left w:val="none" w:sz="0" w:space="0" w:color="auto"/>
        <w:bottom w:val="none" w:sz="0" w:space="0" w:color="auto"/>
        <w:right w:val="none" w:sz="0" w:space="0" w:color="auto"/>
      </w:divBdr>
    </w:div>
    <w:div w:id="393164167">
      <w:bodyDiv w:val="1"/>
      <w:marLeft w:val="0"/>
      <w:marRight w:val="0"/>
      <w:marTop w:val="0"/>
      <w:marBottom w:val="0"/>
      <w:divBdr>
        <w:top w:val="none" w:sz="0" w:space="0" w:color="auto"/>
        <w:left w:val="none" w:sz="0" w:space="0" w:color="auto"/>
        <w:bottom w:val="none" w:sz="0" w:space="0" w:color="auto"/>
        <w:right w:val="none" w:sz="0" w:space="0" w:color="auto"/>
      </w:divBdr>
    </w:div>
    <w:div w:id="407924886">
      <w:bodyDiv w:val="1"/>
      <w:marLeft w:val="0"/>
      <w:marRight w:val="0"/>
      <w:marTop w:val="0"/>
      <w:marBottom w:val="0"/>
      <w:divBdr>
        <w:top w:val="none" w:sz="0" w:space="0" w:color="auto"/>
        <w:left w:val="none" w:sz="0" w:space="0" w:color="auto"/>
        <w:bottom w:val="none" w:sz="0" w:space="0" w:color="auto"/>
        <w:right w:val="none" w:sz="0" w:space="0" w:color="auto"/>
      </w:divBdr>
    </w:div>
    <w:div w:id="449664688">
      <w:bodyDiv w:val="1"/>
      <w:marLeft w:val="0"/>
      <w:marRight w:val="0"/>
      <w:marTop w:val="0"/>
      <w:marBottom w:val="0"/>
      <w:divBdr>
        <w:top w:val="none" w:sz="0" w:space="0" w:color="auto"/>
        <w:left w:val="none" w:sz="0" w:space="0" w:color="auto"/>
        <w:bottom w:val="none" w:sz="0" w:space="0" w:color="auto"/>
        <w:right w:val="none" w:sz="0" w:space="0" w:color="auto"/>
      </w:divBdr>
    </w:div>
    <w:div w:id="452747171">
      <w:bodyDiv w:val="1"/>
      <w:marLeft w:val="0"/>
      <w:marRight w:val="0"/>
      <w:marTop w:val="0"/>
      <w:marBottom w:val="0"/>
      <w:divBdr>
        <w:top w:val="none" w:sz="0" w:space="0" w:color="auto"/>
        <w:left w:val="none" w:sz="0" w:space="0" w:color="auto"/>
        <w:bottom w:val="none" w:sz="0" w:space="0" w:color="auto"/>
        <w:right w:val="none" w:sz="0" w:space="0" w:color="auto"/>
      </w:divBdr>
    </w:div>
    <w:div w:id="468519537">
      <w:bodyDiv w:val="1"/>
      <w:marLeft w:val="0"/>
      <w:marRight w:val="0"/>
      <w:marTop w:val="0"/>
      <w:marBottom w:val="0"/>
      <w:divBdr>
        <w:top w:val="none" w:sz="0" w:space="0" w:color="auto"/>
        <w:left w:val="none" w:sz="0" w:space="0" w:color="auto"/>
        <w:bottom w:val="none" w:sz="0" w:space="0" w:color="auto"/>
        <w:right w:val="none" w:sz="0" w:space="0" w:color="auto"/>
      </w:divBdr>
    </w:div>
    <w:div w:id="476992530">
      <w:bodyDiv w:val="1"/>
      <w:marLeft w:val="0"/>
      <w:marRight w:val="0"/>
      <w:marTop w:val="0"/>
      <w:marBottom w:val="0"/>
      <w:divBdr>
        <w:top w:val="none" w:sz="0" w:space="0" w:color="auto"/>
        <w:left w:val="none" w:sz="0" w:space="0" w:color="auto"/>
        <w:bottom w:val="none" w:sz="0" w:space="0" w:color="auto"/>
        <w:right w:val="none" w:sz="0" w:space="0" w:color="auto"/>
      </w:divBdr>
    </w:div>
    <w:div w:id="520900544">
      <w:bodyDiv w:val="1"/>
      <w:marLeft w:val="0"/>
      <w:marRight w:val="0"/>
      <w:marTop w:val="0"/>
      <w:marBottom w:val="0"/>
      <w:divBdr>
        <w:top w:val="none" w:sz="0" w:space="0" w:color="auto"/>
        <w:left w:val="none" w:sz="0" w:space="0" w:color="auto"/>
        <w:bottom w:val="none" w:sz="0" w:space="0" w:color="auto"/>
        <w:right w:val="none" w:sz="0" w:space="0" w:color="auto"/>
      </w:divBdr>
      <w:divsChild>
        <w:div w:id="982852430">
          <w:marLeft w:val="446"/>
          <w:marRight w:val="0"/>
          <w:marTop w:val="0"/>
          <w:marBottom w:val="0"/>
          <w:divBdr>
            <w:top w:val="none" w:sz="0" w:space="0" w:color="auto"/>
            <w:left w:val="none" w:sz="0" w:space="0" w:color="auto"/>
            <w:bottom w:val="none" w:sz="0" w:space="0" w:color="auto"/>
            <w:right w:val="none" w:sz="0" w:space="0" w:color="auto"/>
          </w:divBdr>
        </w:div>
        <w:div w:id="1127819047">
          <w:marLeft w:val="446"/>
          <w:marRight w:val="0"/>
          <w:marTop w:val="0"/>
          <w:marBottom w:val="0"/>
          <w:divBdr>
            <w:top w:val="none" w:sz="0" w:space="0" w:color="auto"/>
            <w:left w:val="none" w:sz="0" w:space="0" w:color="auto"/>
            <w:bottom w:val="none" w:sz="0" w:space="0" w:color="auto"/>
            <w:right w:val="none" w:sz="0" w:space="0" w:color="auto"/>
          </w:divBdr>
        </w:div>
      </w:divsChild>
    </w:div>
    <w:div w:id="527766527">
      <w:bodyDiv w:val="1"/>
      <w:marLeft w:val="0"/>
      <w:marRight w:val="0"/>
      <w:marTop w:val="0"/>
      <w:marBottom w:val="0"/>
      <w:divBdr>
        <w:top w:val="none" w:sz="0" w:space="0" w:color="auto"/>
        <w:left w:val="none" w:sz="0" w:space="0" w:color="auto"/>
        <w:bottom w:val="none" w:sz="0" w:space="0" w:color="auto"/>
        <w:right w:val="none" w:sz="0" w:space="0" w:color="auto"/>
      </w:divBdr>
      <w:divsChild>
        <w:div w:id="615604241">
          <w:marLeft w:val="547"/>
          <w:marRight w:val="0"/>
          <w:marTop w:val="0"/>
          <w:marBottom w:val="0"/>
          <w:divBdr>
            <w:top w:val="none" w:sz="0" w:space="0" w:color="auto"/>
            <w:left w:val="none" w:sz="0" w:space="0" w:color="auto"/>
            <w:bottom w:val="none" w:sz="0" w:space="0" w:color="auto"/>
            <w:right w:val="none" w:sz="0" w:space="0" w:color="auto"/>
          </w:divBdr>
        </w:div>
        <w:div w:id="1361976043">
          <w:marLeft w:val="547"/>
          <w:marRight w:val="0"/>
          <w:marTop w:val="0"/>
          <w:marBottom w:val="0"/>
          <w:divBdr>
            <w:top w:val="none" w:sz="0" w:space="0" w:color="auto"/>
            <w:left w:val="none" w:sz="0" w:space="0" w:color="auto"/>
            <w:bottom w:val="none" w:sz="0" w:space="0" w:color="auto"/>
            <w:right w:val="none" w:sz="0" w:space="0" w:color="auto"/>
          </w:divBdr>
        </w:div>
        <w:div w:id="791091358">
          <w:marLeft w:val="547"/>
          <w:marRight w:val="0"/>
          <w:marTop w:val="0"/>
          <w:marBottom w:val="0"/>
          <w:divBdr>
            <w:top w:val="none" w:sz="0" w:space="0" w:color="auto"/>
            <w:left w:val="none" w:sz="0" w:space="0" w:color="auto"/>
            <w:bottom w:val="none" w:sz="0" w:space="0" w:color="auto"/>
            <w:right w:val="none" w:sz="0" w:space="0" w:color="auto"/>
          </w:divBdr>
        </w:div>
        <w:div w:id="902563724">
          <w:marLeft w:val="547"/>
          <w:marRight w:val="0"/>
          <w:marTop w:val="0"/>
          <w:marBottom w:val="0"/>
          <w:divBdr>
            <w:top w:val="none" w:sz="0" w:space="0" w:color="auto"/>
            <w:left w:val="none" w:sz="0" w:space="0" w:color="auto"/>
            <w:bottom w:val="none" w:sz="0" w:space="0" w:color="auto"/>
            <w:right w:val="none" w:sz="0" w:space="0" w:color="auto"/>
          </w:divBdr>
        </w:div>
      </w:divsChild>
    </w:div>
    <w:div w:id="528227887">
      <w:bodyDiv w:val="1"/>
      <w:marLeft w:val="0"/>
      <w:marRight w:val="0"/>
      <w:marTop w:val="0"/>
      <w:marBottom w:val="0"/>
      <w:divBdr>
        <w:top w:val="none" w:sz="0" w:space="0" w:color="auto"/>
        <w:left w:val="none" w:sz="0" w:space="0" w:color="auto"/>
        <w:bottom w:val="none" w:sz="0" w:space="0" w:color="auto"/>
        <w:right w:val="none" w:sz="0" w:space="0" w:color="auto"/>
      </w:divBdr>
    </w:div>
    <w:div w:id="529729188">
      <w:bodyDiv w:val="1"/>
      <w:marLeft w:val="0"/>
      <w:marRight w:val="0"/>
      <w:marTop w:val="0"/>
      <w:marBottom w:val="0"/>
      <w:divBdr>
        <w:top w:val="none" w:sz="0" w:space="0" w:color="auto"/>
        <w:left w:val="none" w:sz="0" w:space="0" w:color="auto"/>
        <w:bottom w:val="none" w:sz="0" w:space="0" w:color="auto"/>
        <w:right w:val="none" w:sz="0" w:space="0" w:color="auto"/>
      </w:divBdr>
    </w:div>
    <w:div w:id="540746398">
      <w:bodyDiv w:val="1"/>
      <w:marLeft w:val="0"/>
      <w:marRight w:val="0"/>
      <w:marTop w:val="0"/>
      <w:marBottom w:val="0"/>
      <w:divBdr>
        <w:top w:val="none" w:sz="0" w:space="0" w:color="auto"/>
        <w:left w:val="none" w:sz="0" w:space="0" w:color="auto"/>
        <w:bottom w:val="none" w:sz="0" w:space="0" w:color="auto"/>
        <w:right w:val="none" w:sz="0" w:space="0" w:color="auto"/>
      </w:divBdr>
    </w:div>
    <w:div w:id="565458832">
      <w:bodyDiv w:val="1"/>
      <w:marLeft w:val="0"/>
      <w:marRight w:val="0"/>
      <w:marTop w:val="0"/>
      <w:marBottom w:val="0"/>
      <w:divBdr>
        <w:top w:val="none" w:sz="0" w:space="0" w:color="auto"/>
        <w:left w:val="none" w:sz="0" w:space="0" w:color="auto"/>
        <w:bottom w:val="none" w:sz="0" w:space="0" w:color="auto"/>
        <w:right w:val="none" w:sz="0" w:space="0" w:color="auto"/>
      </w:divBdr>
    </w:div>
    <w:div w:id="575895064">
      <w:bodyDiv w:val="1"/>
      <w:marLeft w:val="0"/>
      <w:marRight w:val="0"/>
      <w:marTop w:val="0"/>
      <w:marBottom w:val="0"/>
      <w:divBdr>
        <w:top w:val="none" w:sz="0" w:space="0" w:color="auto"/>
        <w:left w:val="none" w:sz="0" w:space="0" w:color="auto"/>
        <w:bottom w:val="none" w:sz="0" w:space="0" w:color="auto"/>
        <w:right w:val="none" w:sz="0" w:space="0" w:color="auto"/>
      </w:divBdr>
    </w:div>
    <w:div w:id="583342667">
      <w:bodyDiv w:val="1"/>
      <w:marLeft w:val="0"/>
      <w:marRight w:val="0"/>
      <w:marTop w:val="0"/>
      <w:marBottom w:val="0"/>
      <w:divBdr>
        <w:top w:val="none" w:sz="0" w:space="0" w:color="auto"/>
        <w:left w:val="none" w:sz="0" w:space="0" w:color="auto"/>
        <w:bottom w:val="none" w:sz="0" w:space="0" w:color="auto"/>
        <w:right w:val="none" w:sz="0" w:space="0" w:color="auto"/>
      </w:divBdr>
    </w:div>
    <w:div w:id="621501477">
      <w:bodyDiv w:val="1"/>
      <w:marLeft w:val="0"/>
      <w:marRight w:val="0"/>
      <w:marTop w:val="0"/>
      <w:marBottom w:val="0"/>
      <w:divBdr>
        <w:top w:val="none" w:sz="0" w:space="0" w:color="auto"/>
        <w:left w:val="none" w:sz="0" w:space="0" w:color="auto"/>
        <w:bottom w:val="none" w:sz="0" w:space="0" w:color="auto"/>
        <w:right w:val="none" w:sz="0" w:space="0" w:color="auto"/>
      </w:divBdr>
      <w:divsChild>
        <w:div w:id="646321081">
          <w:marLeft w:val="446"/>
          <w:marRight w:val="0"/>
          <w:marTop w:val="0"/>
          <w:marBottom w:val="0"/>
          <w:divBdr>
            <w:top w:val="none" w:sz="0" w:space="0" w:color="auto"/>
            <w:left w:val="none" w:sz="0" w:space="0" w:color="auto"/>
            <w:bottom w:val="none" w:sz="0" w:space="0" w:color="auto"/>
            <w:right w:val="none" w:sz="0" w:space="0" w:color="auto"/>
          </w:divBdr>
        </w:div>
        <w:div w:id="1135490199">
          <w:marLeft w:val="446"/>
          <w:marRight w:val="0"/>
          <w:marTop w:val="0"/>
          <w:marBottom w:val="0"/>
          <w:divBdr>
            <w:top w:val="none" w:sz="0" w:space="0" w:color="auto"/>
            <w:left w:val="none" w:sz="0" w:space="0" w:color="auto"/>
            <w:bottom w:val="none" w:sz="0" w:space="0" w:color="auto"/>
            <w:right w:val="none" w:sz="0" w:space="0" w:color="auto"/>
          </w:divBdr>
        </w:div>
      </w:divsChild>
    </w:div>
    <w:div w:id="638147765">
      <w:bodyDiv w:val="1"/>
      <w:marLeft w:val="0"/>
      <w:marRight w:val="0"/>
      <w:marTop w:val="0"/>
      <w:marBottom w:val="0"/>
      <w:divBdr>
        <w:top w:val="none" w:sz="0" w:space="0" w:color="auto"/>
        <w:left w:val="none" w:sz="0" w:space="0" w:color="auto"/>
        <w:bottom w:val="none" w:sz="0" w:space="0" w:color="auto"/>
        <w:right w:val="none" w:sz="0" w:space="0" w:color="auto"/>
      </w:divBdr>
    </w:div>
    <w:div w:id="655763584">
      <w:bodyDiv w:val="1"/>
      <w:marLeft w:val="0"/>
      <w:marRight w:val="0"/>
      <w:marTop w:val="0"/>
      <w:marBottom w:val="0"/>
      <w:divBdr>
        <w:top w:val="none" w:sz="0" w:space="0" w:color="auto"/>
        <w:left w:val="none" w:sz="0" w:space="0" w:color="auto"/>
        <w:bottom w:val="none" w:sz="0" w:space="0" w:color="auto"/>
        <w:right w:val="none" w:sz="0" w:space="0" w:color="auto"/>
      </w:divBdr>
      <w:divsChild>
        <w:div w:id="1850682173">
          <w:marLeft w:val="446"/>
          <w:marRight w:val="0"/>
          <w:marTop w:val="0"/>
          <w:marBottom w:val="0"/>
          <w:divBdr>
            <w:top w:val="none" w:sz="0" w:space="0" w:color="auto"/>
            <w:left w:val="none" w:sz="0" w:space="0" w:color="auto"/>
            <w:bottom w:val="none" w:sz="0" w:space="0" w:color="auto"/>
            <w:right w:val="none" w:sz="0" w:space="0" w:color="auto"/>
          </w:divBdr>
        </w:div>
        <w:div w:id="1555850706">
          <w:marLeft w:val="446"/>
          <w:marRight w:val="0"/>
          <w:marTop w:val="0"/>
          <w:marBottom w:val="0"/>
          <w:divBdr>
            <w:top w:val="none" w:sz="0" w:space="0" w:color="auto"/>
            <w:left w:val="none" w:sz="0" w:space="0" w:color="auto"/>
            <w:bottom w:val="none" w:sz="0" w:space="0" w:color="auto"/>
            <w:right w:val="none" w:sz="0" w:space="0" w:color="auto"/>
          </w:divBdr>
        </w:div>
        <w:div w:id="773482234">
          <w:marLeft w:val="446"/>
          <w:marRight w:val="0"/>
          <w:marTop w:val="0"/>
          <w:marBottom w:val="0"/>
          <w:divBdr>
            <w:top w:val="none" w:sz="0" w:space="0" w:color="auto"/>
            <w:left w:val="none" w:sz="0" w:space="0" w:color="auto"/>
            <w:bottom w:val="none" w:sz="0" w:space="0" w:color="auto"/>
            <w:right w:val="none" w:sz="0" w:space="0" w:color="auto"/>
          </w:divBdr>
        </w:div>
      </w:divsChild>
    </w:div>
    <w:div w:id="664168118">
      <w:bodyDiv w:val="1"/>
      <w:marLeft w:val="0"/>
      <w:marRight w:val="0"/>
      <w:marTop w:val="0"/>
      <w:marBottom w:val="0"/>
      <w:divBdr>
        <w:top w:val="none" w:sz="0" w:space="0" w:color="auto"/>
        <w:left w:val="none" w:sz="0" w:space="0" w:color="auto"/>
        <w:bottom w:val="none" w:sz="0" w:space="0" w:color="auto"/>
        <w:right w:val="none" w:sz="0" w:space="0" w:color="auto"/>
      </w:divBdr>
    </w:div>
    <w:div w:id="692460043">
      <w:bodyDiv w:val="1"/>
      <w:marLeft w:val="0"/>
      <w:marRight w:val="0"/>
      <w:marTop w:val="0"/>
      <w:marBottom w:val="0"/>
      <w:divBdr>
        <w:top w:val="none" w:sz="0" w:space="0" w:color="auto"/>
        <w:left w:val="none" w:sz="0" w:space="0" w:color="auto"/>
        <w:bottom w:val="none" w:sz="0" w:space="0" w:color="auto"/>
        <w:right w:val="none" w:sz="0" w:space="0" w:color="auto"/>
      </w:divBdr>
    </w:div>
    <w:div w:id="701440110">
      <w:bodyDiv w:val="1"/>
      <w:marLeft w:val="0"/>
      <w:marRight w:val="0"/>
      <w:marTop w:val="0"/>
      <w:marBottom w:val="0"/>
      <w:divBdr>
        <w:top w:val="none" w:sz="0" w:space="0" w:color="auto"/>
        <w:left w:val="none" w:sz="0" w:space="0" w:color="auto"/>
        <w:bottom w:val="none" w:sz="0" w:space="0" w:color="auto"/>
        <w:right w:val="none" w:sz="0" w:space="0" w:color="auto"/>
      </w:divBdr>
    </w:div>
    <w:div w:id="708383778">
      <w:bodyDiv w:val="1"/>
      <w:marLeft w:val="0"/>
      <w:marRight w:val="0"/>
      <w:marTop w:val="0"/>
      <w:marBottom w:val="0"/>
      <w:divBdr>
        <w:top w:val="none" w:sz="0" w:space="0" w:color="auto"/>
        <w:left w:val="none" w:sz="0" w:space="0" w:color="auto"/>
        <w:bottom w:val="none" w:sz="0" w:space="0" w:color="auto"/>
        <w:right w:val="none" w:sz="0" w:space="0" w:color="auto"/>
      </w:divBdr>
    </w:div>
    <w:div w:id="798301996">
      <w:bodyDiv w:val="1"/>
      <w:marLeft w:val="0"/>
      <w:marRight w:val="0"/>
      <w:marTop w:val="0"/>
      <w:marBottom w:val="0"/>
      <w:divBdr>
        <w:top w:val="none" w:sz="0" w:space="0" w:color="auto"/>
        <w:left w:val="none" w:sz="0" w:space="0" w:color="auto"/>
        <w:bottom w:val="none" w:sz="0" w:space="0" w:color="auto"/>
        <w:right w:val="none" w:sz="0" w:space="0" w:color="auto"/>
      </w:divBdr>
    </w:div>
    <w:div w:id="813448118">
      <w:bodyDiv w:val="1"/>
      <w:marLeft w:val="0"/>
      <w:marRight w:val="0"/>
      <w:marTop w:val="0"/>
      <w:marBottom w:val="0"/>
      <w:divBdr>
        <w:top w:val="none" w:sz="0" w:space="0" w:color="auto"/>
        <w:left w:val="none" w:sz="0" w:space="0" w:color="auto"/>
        <w:bottom w:val="none" w:sz="0" w:space="0" w:color="auto"/>
        <w:right w:val="none" w:sz="0" w:space="0" w:color="auto"/>
      </w:divBdr>
      <w:divsChild>
        <w:div w:id="1675523632">
          <w:marLeft w:val="547"/>
          <w:marRight w:val="0"/>
          <w:marTop w:val="0"/>
          <w:marBottom w:val="0"/>
          <w:divBdr>
            <w:top w:val="none" w:sz="0" w:space="0" w:color="auto"/>
            <w:left w:val="none" w:sz="0" w:space="0" w:color="auto"/>
            <w:bottom w:val="none" w:sz="0" w:space="0" w:color="auto"/>
            <w:right w:val="none" w:sz="0" w:space="0" w:color="auto"/>
          </w:divBdr>
        </w:div>
      </w:divsChild>
    </w:div>
    <w:div w:id="829055143">
      <w:bodyDiv w:val="1"/>
      <w:marLeft w:val="0"/>
      <w:marRight w:val="0"/>
      <w:marTop w:val="0"/>
      <w:marBottom w:val="0"/>
      <w:divBdr>
        <w:top w:val="none" w:sz="0" w:space="0" w:color="auto"/>
        <w:left w:val="none" w:sz="0" w:space="0" w:color="auto"/>
        <w:bottom w:val="none" w:sz="0" w:space="0" w:color="auto"/>
        <w:right w:val="none" w:sz="0" w:space="0" w:color="auto"/>
      </w:divBdr>
    </w:div>
    <w:div w:id="836506865">
      <w:bodyDiv w:val="1"/>
      <w:marLeft w:val="0"/>
      <w:marRight w:val="0"/>
      <w:marTop w:val="0"/>
      <w:marBottom w:val="0"/>
      <w:divBdr>
        <w:top w:val="none" w:sz="0" w:space="0" w:color="auto"/>
        <w:left w:val="none" w:sz="0" w:space="0" w:color="auto"/>
        <w:bottom w:val="none" w:sz="0" w:space="0" w:color="auto"/>
        <w:right w:val="none" w:sz="0" w:space="0" w:color="auto"/>
      </w:divBdr>
    </w:div>
    <w:div w:id="842475464">
      <w:bodyDiv w:val="1"/>
      <w:marLeft w:val="0"/>
      <w:marRight w:val="0"/>
      <w:marTop w:val="0"/>
      <w:marBottom w:val="0"/>
      <w:divBdr>
        <w:top w:val="none" w:sz="0" w:space="0" w:color="auto"/>
        <w:left w:val="none" w:sz="0" w:space="0" w:color="auto"/>
        <w:bottom w:val="none" w:sz="0" w:space="0" w:color="auto"/>
        <w:right w:val="none" w:sz="0" w:space="0" w:color="auto"/>
      </w:divBdr>
    </w:div>
    <w:div w:id="933366055">
      <w:bodyDiv w:val="1"/>
      <w:marLeft w:val="0"/>
      <w:marRight w:val="0"/>
      <w:marTop w:val="0"/>
      <w:marBottom w:val="0"/>
      <w:divBdr>
        <w:top w:val="none" w:sz="0" w:space="0" w:color="auto"/>
        <w:left w:val="none" w:sz="0" w:space="0" w:color="auto"/>
        <w:bottom w:val="none" w:sz="0" w:space="0" w:color="auto"/>
        <w:right w:val="none" w:sz="0" w:space="0" w:color="auto"/>
      </w:divBdr>
    </w:div>
    <w:div w:id="974945520">
      <w:bodyDiv w:val="1"/>
      <w:marLeft w:val="0"/>
      <w:marRight w:val="0"/>
      <w:marTop w:val="0"/>
      <w:marBottom w:val="0"/>
      <w:divBdr>
        <w:top w:val="none" w:sz="0" w:space="0" w:color="auto"/>
        <w:left w:val="none" w:sz="0" w:space="0" w:color="auto"/>
        <w:bottom w:val="none" w:sz="0" w:space="0" w:color="auto"/>
        <w:right w:val="none" w:sz="0" w:space="0" w:color="auto"/>
      </w:divBdr>
    </w:div>
    <w:div w:id="992752954">
      <w:bodyDiv w:val="1"/>
      <w:marLeft w:val="0"/>
      <w:marRight w:val="0"/>
      <w:marTop w:val="0"/>
      <w:marBottom w:val="0"/>
      <w:divBdr>
        <w:top w:val="none" w:sz="0" w:space="0" w:color="auto"/>
        <w:left w:val="none" w:sz="0" w:space="0" w:color="auto"/>
        <w:bottom w:val="none" w:sz="0" w:space="0" w:color="auto"/>
        <w:right w:val="none" w:sz="0" w:space="0" w:color="auto"/>
      </w:divBdr>
    </w:div>
    <w:div w:id="1001738882">
      <w:bodyDiv w:val="1"/>
      <w:marLeft w:val="0"/>
      <w:marRight w:val="0"/>
      <w:marTop w:val="0"/>
      <w:marBottom w:val="0"/>
      <w:divBdr>
        <w:top w:val="none" w:sz="0" w:space="0" w:color="auto"/>
        <w:left w:val="none" w:sz="0" w:space="0" w:color="auto"/>
        <w:bottom w:val="none" w:sz="0" w:space="0" w:color="auto"/>
        <w:right w:val="none" w:sz="0" w:space="0" w:color="auto"/>
      </w:divBdr>
    </w:div>
    <w:div w:id="1012683751">
      <w:bodyDiv w:val="1"/>
      <w:marLeft w:val="0"/>
      <w:marRight w:val="0"/>
      <w:marTop w:val="0"/>
      <w:marBottom w:val="0"/>
      <w:divBdr>
        <w:top w:val="none" w:sz="0" w:space="0" w:color="auto"/>
        <w:left w:val="none" w:sz="0" w:space="0" w:color="auto"/>
        <w:bottom w:val="none" w:sz="0" w:space="0" w:color="auto"/>
        <w:right w:val="none" w:sz="0" w:space="0" w:color="auto"/>
      </w:divBdr>
    </w:div>
    <w:div w:id="1023751697">
      <w:bodyDiv w:val="1"/>
      <w:marLeft w:val="0"/>
      <w:marRight w:val="0"/>
      <w:marTop w:val="0"/>
      <w:marBottom w:val="0"/>
      <w:divBdr>
        <w:top w:val="none" w:sz="0" w:space="0" w:color="auto"/>
        <w:left w:val="none" w:sz="0" w:space="0" w:color="auto"/>
        <w:bottom w:val="none" w:sz="0" w:space="0" w:color="auto"/>
        <w:right w:val="none" w:sz="0" w:space="0" w:color="auto"/>
      </w:divBdr>
    </w:div>
    <w:div w:id="1051921148">
      <w:bodyDiv w:val="1"/>
      <w:marLeft w:val="0"/>
      <w:marRight w:val="0"/>
      <w:marTop w:val="0"/>
      <w:marBottom w:val="0"/>
      <w:divBdr>
        <w:top w:val="none" w:sz="0" w:space="0" w:color="auto"/>
        <w:left w:val="none" w:sz="0" w:space="0" w:color="auto"/>
        <w:bottom w:val="none" w:sz="0" w:space="0" w:color="auto"/>
        <w:right w:val="none" w:sz="0" w:space="0" w:color="auto"/>
      </w:divBdr>
    </w:div>
    <w:div w:id="1057360404">
      <w:bodyDiv w:val="1"/>
      <w:marLeft w:val="0"/>
      <w:marRight w:val="0"/>
      <w:marTop w:val="0"/>
      <w:marBottom w:val="0"/>
      <w:divBdr>
        <w:top w:val="none" w:sz="0" w:space="0" w:color="auto"/>
        <w:left w:val="none" w:sz="0" w:space="0" w:color="auto"/>
        <w:bottom w:val="none" w:sz="0" w:space="0" w:color="auto"/>
        <w:right w:val="none" w:sz="0" w:space="0" w:color="auto"/>
      </w:divBdr>
      <w:divsChild>
        <w:div w:id="2043284566">
          <w:marLeft w:val="446"/>
          <w:marRight w:val="0"/>
          <w:marTop w:val="0"/>
          <w:marBottom w:val="0"/>
          <w:divBdr>
            <w:top w:val="none" w:sz="0" w:space="0" w:color="auto"/>
            <w:left w:val="none" w:sz="0" w:space="0" w:color="auto"/>
            <w:bottom w:val="none" w:sz="0" w:space="0" w:color="auto"/>
            <w:right w:val="none" w:sz="0" w:space="0" w:color="auto"/>
          </w:divBdr>
        </w:div>
        <w:div w:id="1157964866">
          <w:marLeft w:val="446"/>
          <w:marRight w:val="0"/>
          <w:marTop w:val="0"/>
          <w:marBottom w:val="0"/>
          <w:divBdr>
            <w:top w:val="none" w:sz="0" w:space="0" w:color="auto"/>
            <w:left w:val="none" w:sz="0" w:space="0" w:color="auto"/>
            <w:bottom w:val="none" w:sz="0" w:space="0" w:color="auto"/>
            <w:right w:val="none" w:sz="0" w:space="0" w:color="auto"/>
          </w:divBdr>
        </w:div>
        <w:div w:id="1233346895">
          <w:marLeft w:val="446"/>
          <w:marRight w:val="0"/>
          <w:marTop w:val="0"/>
          <w:marBottom w:val="0"/>
          <w:divBdr>
            <w:top w:val="none" w:sz="0" w:space="0" w:color="auto"/>
            <w:left w:val="none" w:sz="0" w:space="0" w:color="auto"/>
            <w:bottom w:val="none" w:sz="0" w:space="0" w:color="auto"/>
            <w:right w:val="none" w:sz="0" w:space="0" w:color="auto"/>
          </w:divBdr>
        </w:div>
      </w:divsChild>
    </w:div>
    <w:div w:id="1061632137">
      <w:bodyDiv w:val="1"/>
      <w:marLeft w:val="0"/>
      <w:marRight w:val="0"/>
      <w:marTop w:val="0"/>
      <w:marBottom w:val="0"/>
      <w:divBdr>
        <w:top w:val="none" w:sz="0" w:space="0" w:color="auto"/>
        <w:left w:val="none" w:sz="0" w:space="0" w:color="auto"/>
        <w:bottom w:val="none" w:sz="0" w:space="0" w:color="auto"/>
        <w:right w:val="none" w:sz="0" w:space="0" w:color="auto"/>
      </w:divBdr>
    </w:div>
    <w:div w:id="1063329969">
      <w:bodyDiv w:val="1"/>
      <w:marLeft w:val="0"/>
      <w:marRight w:val="0"/>
      <w:marTop w:val="0"/>
      <w:marBottom w:val="0"/>
      <w:divBdr>
        <w:top w:val="none" w:sz="0" w:space="0" w:color="auto"/>
        <w:left w:val="none" w:sz="0" w:space="0" w:color="auto"/>
        <w:bottom w:val="none" w:sz="0" w:space="0" w:color="auto"/>
        <w:right w:val="none" w:sz="0" w:space="0" w:color="auto"/>
      </w:divBdr>
    </w:div>
    <w:div w:id="1085690830">
      <w:bodyDiv w:val="1"/>
      <w:marLeft w:val="0"/>
      <w:marRight w:val="0"/>
      <w:marTop w:val="0"/>
      <w:marBottom w:val="0"/>
      <w:divBdr>
        <w:top w:val="none" w:sz="0" w:space="0" w:color="auto"/>
        <w:left w:val="none" w:sz="0" w:space="0" w:color="auto"/>
        <w:bottom w:val="none" w:sz="0" w:space="0" w:color="auto"/>
        <w:right w:val="none" w:sz="0" w:space="0" w:color="auto"/>
      </w:divBdr>
    </w:div>
    <w:div w:id="1142893478">
      <w:bodyDiv w:val="1"/>
      <w:marLeft w:val="0"/>
      <w:marRight w:val="0"/>
      <w:marTop w:val="0"/>
      <w:marBottom w:val="0"/>
      <w:divBdr>
        <w:top w:val="none" w:sz="0" w:space="0" w:color="auto"/>
        <w:left w:val="none" w:sz="0" w:space="0" w:color="auto"/>
        <w:bottom w:val="none" w:sz="0" w:space="0" w:color="auto"/>
        <w:right w:val="none" w:sz="0" w:space="0" w:color="auto"/>
      </w:divBdr>
    </w:div>
    <w:div w:id="1235774650">
      <w:bodyDiv w:val="1"/>
      <w:marLeft w:val="0"/>
      <w:marRight w:val="0"/>
      <w:marTop w:val="0"/>
      <w:marBottom w:val="0"/>
      <w:divBdr>
        <w:top w:val="none" w:sz="0" w:space="0" w:color="auto"/>
        <w:left w:val="none" w:sz="0" w:space="0" w:color="auto"/>
        <w:bottom w:val="none" w:sz="0" w:space="0" w:color="auto"/>
        <w:right w:val="none" w:sz="0" w:space="0" w:color="auto"/>
      </w:divBdr>
    </w:div>
    <w:div w:id="1242331454">
      <w:bodyDiv w:val="1"/>
      <w:marLeft w:val="0"/>
      <w:marRight w:val="0"/>
      <w:marTop w:val="0"/>
      <w:marBottom w:val="0"/>
      <w:divBdr>
        <w:top w:val="none" w:sz="0" w:space="0" w:color="auto"/>
        <w:left w:val="none" w:sz="0" w:space="0" w:color="auto"/>
        <w:bottom w:val="none" w:sz="0" w:space="0" w:color="auto"/>
        <w:right w:val="none" w:sz="0" w:space="0" w:color="auto"/>
      </w:divBdr>
    </w:div>
    <w:div w:id="1244991675">
      <w:bodyDiv w:val="1"/>
      <w:marLeft w:val="0"/>
      <w:marRight w:val="0"/>
      <w:marTop w:val="0"/>
      <w:marBottom w:val="0"/>
      <w:divBdr>
        <w:top w:val="none" w:sz="0" w:space="0" w:color="auto"/>
        <w:left w:val="none" w:sz="0" w:space="0" w:color="auto"/>
        <w:bottom w:val="none" w:sz="0" w:space="0" w:color="auto"/>
        <w:right w:val="none" w:sz="0" w:space="0" w:color="auto"/>
      </w:divBdr>
    </w:div>
    <w:div w:id="1245601814">
      <w:bodyDiv w:val="1"/>
      <w:marLeft w:val="0"/>
      <w:marRight w:val="0"/>
      <w:marTop w:val="0"/>
      <w:marBottom w:val="0"/>
      <w:divBdr>
        <w:top w:val="none" w:sz="0" w:space="0" w:color="auto"/>
        <w:left w:val="none" w:sz="0" w:space="0" w:color="auto"/>
        <w:bottom w:val="none" w:sz="0" w:space="0" w:color="auto"/>
        <w:right w:val="none" w:sz="0" w:space="0" w:color="auto"/>
      </w:divBdr>
    </w:div>
    <w:div w:id="1255093428">
      <w:bodyDiv w:val="1"/>
      <w:marLeft w:val="0"/>
      <w:marRight w:val="0"/>
      <w:marTop w:val="0"/>
      <w:marBottom w:val="0"/>
      <w:divBdr>
        <w:top w:val="none" w:sz="0" w:space="0" w:color="auto"/>
        <w:left w:val="none" w:sz="0" w:space="0" w:color="auto"/>
        <w:bottom w:val="none" w:sz="0" w:space="0" w:color="auto"/>
        <w:right w:val="none" w:sz="0" w:space="0" w:color="auto"/>
      </w:divBdr>
    </w:div>
    <w:div w:id="1266494997">
      <w:bodyDiv w:val="1"/>
      <w:marLeft w:val="0"/>
      <w:marRight w:val="0"/>
      <w:marTop w:val="0"/>
      <w:marBottom w:val="0"/>
      <w:divBdr>
        <w:top w:val="none" w:sz="0" w:space="0" w:color="auto"/>
        <w:left w:val="none" w:sz="0" w:space="0" w:color="auto"/>
        <w:bottom w:val="none" w:sz="0" w:space="0" w:color="auto"/>
        <w:right w:val="none" w:sz="0" w:space="0" w:color="auto"/>
      </w:divBdr>
    </w:div>
    <w:div w:id="1267612078">
      <w:bodyDiv w:val="1"/>
      <w:marLeft w:val="0"/>
      <w:marRight w:val="0"/>
      <w:marTop w:val="0"/>
      <w:marBottom w:val="0"/>
      <w:divBdr>
        <w:top w:val="none" w:sz="0" w:space="0" w:color="auto"/>
        <w:left w:val="none" w:sz="0" w:space="0" w:color="auto"/>
        <w:bottom w:val="none" w:sz="0" w:space="0" w:color="auto"/>
        <w:right w:val="none" w:sz="0" w:space="0" w:color="auto"/>
      </w:divBdr>
    </w:div>
    <w:div w:id="1305044486">
      <w:bodyDiv w:val="1"/>
      <w:marLeft w:val="0"/>
      <w:marRight w:val="0"/>
      <w:marTop w:val="0"/>
      <w:marBottom w:val="0"/>
      <w:divBdr>
        <w:top w:val="none" w:sz="0" w:space="0" w:color="auto"/>
        <w:left w:val="none" w:sz="0" w:space="0" w:color="auto"/>
        <w:bottom w:val="none" w:sz="0" w:space="0" w:color="auto"/>
        <w:right w:val="none" w:sz="0" w:space="0" w:color="auto"/>
      </w:divBdr>
    </w:div>
    <w:div w:id="1334213669">
      <w:bodyDiv w:val="1"/>
      <w:marLeft w:val="0"/>
      <w:marRight w:val="0"/>
      <w:marTop w:val="0"/>
      <w:marBottom w:val="0"/>
      <w:divBdr>
        <w:top w:val="none" w:sz="0" w:space="0" w:color="auto"/>
        <w:left w:val="none" w:sz="0" w:space="0" w:color="auto"/>
        <w:bottom w:val="none" w:sz="0" w:space="0" w:color="auto"/>
        <w:right w:val="none" w:sz="0" w:space="0" w:color="auto"/>
      </w:divBdr>
    </w:div>
    <w:div w:id="1377781645">
      <w:bodyDiv w:val="1"/>
      <w:marLeft w:val="0"/>
      <w:marRight w:val="0"/>
      <w:marTop w:val="0"/>
      <w:marBottom w:val="0"/>
      <w:divBdr>
        <w:top w:val="none" w:sz="0" w:space="0" w:color="auto"/>
        <w:left w:val="none" w:sz="0" w:space="0" w:color="auto"/>
        <w:bottom w:val="none" w:sz="0" w:space="0" w:color="auto"/>
        <w:right w:val="none" w:sz="0" w:space="0" w:color="auto"/>
      </w:divBdr>
    </w:div>
    <w:div w:id="1422263919">
      <w:bodyDiv w:val="1"/>
      <w:marLeft w:val="0"/>
      <w:marRight w:val="0"/>
      <w:marTop w:val="0"/>
      <w:marBottom w:val="0"/>
      <w:divBdr>
        <w:top w:val="none" w:sz="0" w:space="0" w:color="auto"/>
        <w:left w:val="none" w:sz="0" w:space="0" w:color="auto"/>
        <w:bottom w:val="none" w:sz="0" w:space="0" w:color="auto"/>
        <w:right w:val="none" w:sz="0" w:space="0" w:color="auto"/>
      </w:divBdr>
    </w:div>
    <w:div w:id="1452554971">
      <w:bodyDiv w:val="1"/>
      <w:marLeft w:val="0"/>
      <w:marRight w:val="0"/>
      <w:marTop w:val="0"/>
      <w:marBottom w:val="0"/>
      <w:divBdr>
        <w:top w:val="none" w:sz="0" w:space="0" w:color="auto"/>
        <w:left w:val="none" w:sz="0" w:space="0" w:color="auto"/>
        <w:bottom w:val="none" w:sz="0" w:space="0" w:color="auto"/>
        <w:right w:val="none" w:sz="0" w:space="0" w:color="auto"/>
      </w:divBdr>
    </w:div>
    <w:div w:id="1518159751">
      <w:bodyDiv w:val="1"/>
      <w:marLeft w:val="0"/>
      <w:marRight w:val="0"/>
      <w:marTop w:val="0"/>
      <w:marBottom w:val="0"/>
      <w:divBdr>
        <w:top w:val="none" w:sz="0" w:space="0" w:color="auto"/>
        <w:left w:val="none" w:sz="0" w:space="0" w:color="auto"/>
        <w:bottom w:val="none" w:sz="0" w:space="0" w:color="auto"/>
        <w:right w:val="none" w:sz="0" w:space="0" w:color="auto"/>
      </w:divBdr>
    </w:div>
    <w:div w:id="1525901389">
      <w:bodyDiv w:val="1"/>
      <w:marLeft w:val="0"/>
      <w:marRight w:val="0"/>
      <w:marTop w:val="0"/>
      <w:marBottom w:val="0"/>
      <w:divBdr>
        <w:top w:val="none" w:sz="0" w:space="0" w:color="auto"/>
        <w:left w:val="none" w:sz="0" w:space="0" w:color="auto"/>
        <w:bottom w:val="none" w:sz="0" w:space="0" w:color="auto"/>
        <w:right w:val="none" w:sz="0" w:space="0" w:color="auto"/>
      </w:divBdr>
    </w:div>
    <w:div w:id="1555892138">
      <w:bodyDiv w:val="1"/>
      <w:marLeft w:val="0"/>
      <w:marRight w:val="0"/>
      <w:marTop w:val="0"/>
      <w:marBottom w:val="0"/>
      <w:divBdr>
        <w:top w:val="none" w:sz="0" w:space="0" w:color="auto"/>
        <w:left w:val="none" w:sz="0" w:space="0" w:color="auto"/>
        <w:bottom w:val="none" w:sz="0" w:space="0" w:color="auto"/>
        <w:right w:val="none" w:sz="0" w:space="0" w:color="auto"/>
      </w:divBdr>
    </w:div>
    <w:div w:id="1599680677">
      <w:bodyDiv w:val="1"/>
      <w:marLeft w:val="0"/>
      <w:marRight w:val="0"/>
      <w:marTop w:val="0"/>
      <w:marBottom w:val="0"/>
      <w:divBdr>
        <w:top w:val="none" w:sz="0" w:space="0" w:color="auto"/>
        <w:left w:val="none" w:sz="0" w:space="0" w:color="auto"/>
        <w:bottom w:val="none" w:sz="0" w:space="0" w:color="auto"/>
        <w:right w:val="none" w:sz="0" w:space="0" w:color="auto"/>
      </w:divBdr>
    </w:div>
    <w:div w:id="1691907386">
      <w:bodyDiv w:val="1"/>
      <w:marLeft w:val="0"/>
      <w:marRight w:val="0"/>
      <w:marTop w:val="0"/>
      <w:marBottom w:val="0"/>
      <w:divBdr>
        <w:top w:val="none" w:sz="0" w:space="0" w:color="auto"/>
        <w:left w:val="none" w:sz="0" w:space="0" w:color="auto"/>
        <w:bottom w:val="none" w:sz="0" w:space="0" w:color="auto"/>
        <w:right w:val="none" w:sz="0" w:space="0" w:color="auto"/>
      </w:divBdr>
    </w:div>
    <w:div w:id="1707557475">
      <w:bodyDiv w:val="1"/>
      <w:marLeft w:val="0"/>
      <w:marRight w:val="0"/>
      <w:marTop w:val="0"/>
      <w:marBottom w:val="0"/>
      <w:divBdr>
        <w:top w:val="none" w:sz="0" w:space="0" w:color="auto"/>
        <w:left w:val="none" w:sz="0" w:space="0" w:color="auto"/>
        <w:bottom w:val="none" w:sz="0" w:space="0" w:color="auto"/>
        <w:right w:val="none" w:sz="0" w:space="0" w:color="auto"/>
      </w:divBdr>
      <w:divsChild>
        <w:div w:id="1447460043">
          <w:marLeft w:val="1267"/>
          <w:marRight w:val="0"/>
          <w:marTop w:val="0"/>
          <w:marBottom w:val="0"/>
          <w:divBdr>
            <w:top w:val="none" w:sz="0" w:space="0" w:color="auto"/>
            <w:left w:val="none" w:sz="0" w:space="0" w:color="auto"/>
            <w:bottom w:val="none" w:sz="0" w:space="0" w:color="auto"/>
            <w:right w:val="none" w:sz="0" w:space="0" w:color="auto"/>
          </w:divBdr>
        </w:div>
        <w:div w:id="709958110">
          <w:marLeft w:val="1267"/>
          <w:marRight w:val="0"/>
          <w:marTop w:val="0"/>
          <w:marBottom w:val="0"/>
          <w:divBdr>
            <w:top w:val="none" w:sz="0" w:space="0" w:color="auto"/>
            <w:left w:val="none" w:sz="0" w:space="0" w:color="auto"/>
            <w:bottom w:val="none" w:sz="0" w:space="0" w:color="auto"/>
            <w:right w:val="none" w:sz="0" w:space="0" w:color="auto"/>
          </w:divBdr>
        </w:div>
      </w:divsChild>
    </w:div>
    <w:div w:id="1735852515">
      <w:bodyDiv w:val="1"/>
      <w:marLeft w:val="0"/>
      <w:marRight w:val="0"/>
      <w:marTop w:val="0"/>
      <w:marBottom w:val="0"/>
      <w:divBdr>
        <w:top w:val="none" w:sz="0" w:space="0" w:color="auto"/>
        <w:left w:val="none" w:sz="0" w:space="0" w:color="auto"/>
        <w:bottom w:val="none" w:sz="0" w:space="0" w:color="auto"/>
        <w:right w:val="none" w:sz="0" w:space="0" w:color="auto"/>
      </w:divBdr>
    </w:div>
    <w:div w:id="1740056405">
      <w:bodyDiv w:val="1"/>
      <w:marLeft w:val="0"/>
      <w:marRight w:val="0"/>
      <w:marTop w:val="0"/>
      <w:marBottom w:val="0"/>
      <w:divBdr>
        <w:top w:val="none" w:sz="0" w:space="0" w:color="auto"/>
        <w:left w:val="none" w:sz="0" w:space="0" w:color="auto"/>
        <w:bottom w:val="none" w:sz="0" w:space="0" w:color="auto"/>
        <w:right w:val="none" w:sz="0" w:space="0" w:color="auto"/>
      </w:divBdr>
    </w:div>
    <w:div w:id="1742629423">
      <w:bodyDiv w:val="1"/>
      <w:marLeft w:val="0"/>
      <w:marRight w:val="0"/>
      <w:marTop w:val="0"/>
      <w:marBottom w:val="0"/>
      <w:divBdr>
        <w:top w:val="none" w:sz="0" w:space="0" w:color="auto"/>
        <w:left w:val="none" w:sz="0" w:space="0" w:color="auto"/>
        <w:bottom w:val="none" w:sz="0" w:space="0" w:color="auto"/>
        <w:right w:val="none" w:sz="0" w:space="0" w:color="auto"/>
      </w:divBdr>
    </w:div>
    <w:div w:id="1756197801">
      <w:bodyDiv w:val="1"/>
      <w:marLeft w:val="0"/>
      <w:marRight w:val="0"/>
      <w:marTop w:val="0"/>
      <w:marBottom w:val="0"/>
      <w:divBdr>
        <w:top w:val="none" w:sz="0" w:space="0" w:color="auto"/>
        <w:left w:val="none" w:sz="0" w:space="0" w:color="auto"/>
        <w:bottom w:val="none" w:sz="0" w:space="0" w:color="auto"/>
        <w:right w:val="none" w:sz="0" w:space="0" w:color="auto"/>
      </w:divBdr>
    </w:div>
    <w:div w:id="1773276616">
      <w:bodyDiv w:val="1"/>
      <w:marLeft w:val="0"/>
      <w:marRight w:val="0"/>
      <w:marTop w:val="0"/>
      <w:marBottom w:val="0"/>
      <w:divBdr>
        <w:top w:val="none" w:sz="0" w:space="0" w:color="auto"/>
        <w:left w:val="none" w:sz="0" w:space="0" w:color="auto"/>
        <w:bottom w:val="none" w:sz="0" w:space="0" w:color="auto"/>
        <w:right w:val="none" w:sz="0" w:space="0" w:color="auto"/>
      </w:divBdr>
    </w:div>
    <w:div w:id="1801922879">
      <w:bodyDiv w:val="1"/>
      <w:marLeft w:val="0"/>
      <w:marRight w:val="0"/>
      <w:marTop w:val="0"/>
      <w:marBottom w:val="0"/>
      <w:divBdr>
        <w:top w:val="none" w:sz="0" w:space="0" w:color="auto"/>
        <w:left w:val="none" w:sz="0" w:space="0" w:color="auto"/>
        <w:bottom w:val="none" w:sz="0" w:space="0" w:color="auto"/>
        <w:right w:val="none" w:sz="0" w:space="0" w:color="auto"/>
      </w:divBdr>
    </w:div>
    <w:div w:id="1804426626">
      <w:bodyDiv w:val="1"/>
      <w:marLeft w:val="0"/>
      <w:marRight w:val="0"/>
      <w:marTop w:val="0"/>
      <w:marBottom w:val="0"/>
      <w:divBdr>
        <w:top w:val="none" w:sz="0" w:space="0" w:color="auto"/>
        <w:left w:val="none" w:sz="0" w:space="0" w:color="auto"/>
        <w:bottom w:val="none" w:sz="0" w:space="0" w:color="auto"/>
        <w:right w:val="none" w:sz="0" w:space="0" w:color="auto"/>
      </w:divBdr>
      <w:divsChild>
        <w:div w:id="1910067452">
          <w:marLeft w:val="547"/>
          <w:marRight w:val="0"/>
          <w:marTop w:val="0"/>
          <w:marBottom w:val="0"/>
          <w:divBdr>
            <w:top w:val="none" w:sz="0" w:space="0" w:color="auto"/>
            <w:left w:val="none" w:sz="0" w:space="0" w:color="auto"/>
            <w:bottom w:val="none" w:sz="0" w:space="0" w:color="auto"/>
            <w:right w:val="none" w:sz="0" w:space="0" w:color="auto"/>
          </w:divBdr>
        </w:div>
      </w:divsChild>
    </w:div>
    <w:div w:id="1833444375">
      <w:bodyDiv w:val="1"/>
      <w:marLeft w:val="0"/>
      <w:marRight w:val="0"/>
      <w:marTop w:val="0"/>
      <w:marBottom w:val="0"/>
      <w:divBdr>
        <w:top w:val="none" w:sz="0" w:space="0" w:color="auto"/>
        <w:left w:val="none" w:sz="0" w:space="0" w:color="auto"/>
        <w:bottom w:val="none" w:sz="0" w:space="0" w:color="auto"/>
        <w:right w:val="none" w:sz="0" w:space="0" w:color="auto"/>
      </w:divBdr>
    </w:div>
    <w:div w:id="1848208538">
      <w:bodyDiv w:val="1"/>
      <w:marLeft w:val="0"/>
      <w:marRight w:val="0"/>
      <w:marTop w:val="0"/>
      <w:marBottom w:val="0"/>
      <w:divBdr>
        <w:top w:val="none" w:sz="0" w:space="0" w:color="auto"/>
        <w:left w:val="none" w:sz="0" w:space="0" w:color="auto"/>
        <w:bottom w:val="none" w:sz="0" w:space="0" w:color="auto"/>
        <w:right w:val="none" w:sz="0" w:space="0" w:color="auto"/>
      </w:divBdr>
    </w:div>
    <w:div w:id="1888957063">
      <w:bodyDiv w:val="1"/>
      <w:marLeft w:val="0"/>
      <w:marRight w:val="0"/>
      <w:marTop w:val="0"/>
      <w:marBottom w:val="0"/>
      <w:divBdr>
        <w:top w:val="none" w:sz="0" w:space="0" w:color="auto"/>
        <w:left w:val="none" w:sz="0" w:space="0" w:color="auto"/>
        <w:bottom w:val="none" w:sz="0" w:space="0" w:color="auto"/>
        <w:right w:val="none" w:sz="0" w:space="0" w:color="auto"/>
      </w:divBdr>
    </w:div>
    <w:div w:id="1936471343">
      <w:bodyDiv w:val="1"/>
      <w:marLeft w:val="0"/>
      <w:marRight w:val="0"/>
      <w:marTop w:val="0"/>
      <w:marBottom w:val="0"/>
      <w:divBdr>
        <w:top w:val="none" w:sz="0" w:space="0" w:color="auto"/>
        <w:left w:val="none" w:sz="0" w:space="0" w:color="auto"/>
        <w:bottom w:val="none" w:sz="0" w:space="0" w:color="auto"/>
        <w:right w:val="none" w:sz="0" w:space="0" w:color="auto"/>
      </w:divBdr>
    </w:div>
    <w:div w:id="1950703352">
      <w:bodyDiv w:val="1"/>
      <w:marLeft w:val="0"/>
      <w:marRight w:val="0"/>
      <w:marTop w:val="0"/>
      <w:marBottom w:val="0"/>
      <w:divBdr>
        <w:top w:val="none" w:sz="0" w:space="0" w:color="auto"/>
        <w:left w:val="none" w:sz="0" w:space="0" w:color="auto"/>
        <w:bottom w:val="none" w:sz="0" w:space="0" w:color="auto"/>
        <w:right w:val="none" w:sz="0" w:space="0" w:color="auto"/>
      </w:divBdr>
    </w:div>
    <w:div w:id="1992362823">
      <w:bodyDiv w:val="1"/>
      <w:marLeft w:val="0"/>
      <w:marRight w:val="0"/>
      <w:marTop w:val="0"/>
      <w:marBottom w:val="0"/>
      <w:divBdr>
        <w:top w:val="none" w:sz="0" w:space="0" w:color="auto"/>
        <w:left w:val="none" w:sz="0" w:space="0" w:color="auto"/>
        <w:bottom w:val="none" w:sz="0" w:space="0" w:color="auto"/>
        <w:right w:val="none" w:sz="0" w:space="0" w:color="auto"/>
      </w:divBdr>
    </w:div>
    <w:div w:id="2003241917">
      <w:bodyDiv w:val="1"/>
      <w:marLeft w:val="0"/>
      <w:marRight w:val="0"/>
      <w:marTop w:val="0"/>
      <w:marBottom w:val="0"/>
      <w:divBdr>
        <w:top w:val="none" w:sz="0" w:space="0" w:color="auto"/>
        <w:left w:val="none" w:sz="0" w:space="0" w:color="auto"/>
        <w:bottom w:val="none" w:sz="0" w:space="0" w:color="auto"/>
        <w:right w:val="none" w:sz="0" w:space="0" w:color="auto"/>
      </w:divBdr>
    </w:div>
    <w:div w:id="2061857481">
      <w:bodyDiv w:val="1"/>
      <w:marLeft w:val="0"/>
      <w:marRight w:val="0"/>
      <w:marTop w:val="0"/>
      <w:marBottom w:val="0"/>
      <w:divBdr>
        <w:top w:val="none" w:sz="0" w:space="0" w:color="auto"/>
        <w:left w:val="none" w:sz="0" w:space="0" w:color="auto"/>
        <w:bottom w:val="none" w:sz="0" w:space="0" w:color="auto"/>
        <w:right w:val="none" w:sz="0" w:space="0" w:color="auto"/>
      </w:divBdr>
    </w:div>
    <w:div w:id="2086829957">
      <w:bodyDiv w:val="1"/>
      <w:marLeft w:val="0"/>
      <w:marRight w:val="0"/>
      <w:marTop w:val="0"/>
      <w:marBottom w:val="0"/>
      <w:divBdr>
        <w:top w:val="none" w:sz="0" w:space="0" w:color="auto"/>
        <w:left w:val="none" w:sz="0" w:space="0" w:color="auto"/>
        <w:bottom w:val="none" w:sz="0" w:space="0" w:color="auto"/>
        <w:right w:val="none" w:sz="0" w:space="0" w:color="auto"/>
      </w:divBdr>
    </w:div>
    <w:div w:id="2097895634">
      <w:bodyDiv w:val="1"/>
      <w:marLeft w:val="0"/>
      <w:marRight w:val="0"/>
      <w:marTop w:val="0"/>
      <w:marBottom w:val="0"/>
      <w:divBdr>
        <w:top w:val="none" w:sz="0" w:space="0" w:color="auto"/>
        <w:left w:val="none" w:sz="0" w:space="0" w:color="auto"/>
        <w:bottom w:val="none" w:sz="0" w:space="0" w:color="auto"/>
        <w:right w:val="none" w:sz="0" w:space="0" w:color="auto"/>
      </w:divBdr>
    </w:div>
    <w:div w:id="2131122281">
      <w:bodyDiv w:val="1"/>
      <w:marLeft w:val="0"/>
      <w:marRight w:val="0"/>
      <w:marTop w:val="0"/>
      <w:marBottom w:val="0"/>
      <w:divBdr>
        <w:top w:val="none" w:sz="0" w:space="0" w:color="auto"/>
        <w:left w:val="none" w:sz="0" w:space="0" w:color="auto"/>
        <w:bottom w:val="none" w:sz="0" w:space="0" w:color="auto"/>
        <w:right w:val="none" w:sz="0" w:space="0" w:color="auto"/>
      </w:divBdr>
    </w:div>
    <w:div w:id="213721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microsoft.com/office/2011/relationships/people" Target="peop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25</Pages>
  <Words>5297</Words>
  <Characters>28610</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Narmada</dc:creator>
  <cp:keywords/>
  <dc:description/>
  <cp:lastModifiedBy>LEGA</cp:lastModifiedBy>
  <cp:revision>17</cp:revision>
  <dcterms:created xsi:type="dcterms:W3CDTF">2026-03-05T06:58:00Z</dcterms:created>
  <dcterms:modified xsi:type="dcterms:W3CDTF">2026-03-17T11:18:00Z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f5a94fd7-64b4-408e-b5ad-fa07b5936a94</vt:lpwstr>
  </property>
</Properties>
</file>