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ABB21" w14:textId="77777777" w:rsidR="000535A4" w:rsidRPr="000535A4" w:rsidRDefault="000535A4" w:rsidP="000535A4">
      <w:pPr>
        <w:spacing w:line="360" w:lineRule="auto"/>
        <w:jc w:val="both"/>
        <w:rPr>
          <w:rFonts w:ascii="Times New Roman" w:hAnsi="Times New Roman" w:cs="Times New Roman"/>
          <w:b/>
          <w:bCs/>
          <w:i/>
          <w:iCs/>
          <w:u w:val="single"/>
        </w:rPr>
      </w:pPr>
      <w:commentRangeStart w:id="0"/>
      <w:r w:rsidRPr="000535A4">
        <w:rPr>
          <w:rFonts w:ascii="Times New Roman" w:hAnsi="Times New Roman" w:cs="Times New Roman"/>
          <w:b/>
          <w:bCs/>
          <w:i/>
          <w:iCs/>
          <w:u w:val="single"/>
        </w:rPr>
        <w:t>Review Article</w:t>
      </w:r>
      <w:commentRangeEnd w:id="0"/>
      <w:r w:rsidR="007A127B">
        <w:rPr>
          <w:rStyle w:val="Refdecomentrio"/>
        </w:rPr>
        <w:commentReference w:id="0"/>
      </w:r>
    </w:p>
    <w:p w14:paraId="57D00AA4" w14:textId="3B71D3DD" w:rsidR="00DE7AD8" w:rsidRPr="007A268E" w:rsidRDefault="00CB7B38" w:rsidP="004231BC">
      <w:pPr>
        <w:spacing w:line="360" w:lineRule="auto"/>
        <w:jc w:val="both"/>
        <w:rPr>
          <w:rFonts w:ascii="Times New Roman" w:hAnsi="Times New Roman" w:cs="Times New Roman"/>
          <w:b/>
          <w:bCs/>
        </w:rPr>
      </w:pPr>
      <w:r w:rsidRPr="007A268E">
        <w:rPr>
          <w:rFonts w:ascii="Times New Roman" w:hAnsi="Times New Roman" w:cs="Times New Roman"/>
          <w:b/>
          <w:bCs/>
        </w:rPr>
        <w:t>Postharvest Chemical Treatments for Extending Shelf Life and Preserving Fruit Quality</w:t>
      </w:r>
    </w:p>
    <w:p w14:paraId="11C16DD3" w14:textId="77777777" w:rsidR="007A268E" w:rsidRPr="007A268E" w:rsidRDefault="007A268E" w:rsidP="007A268E">
      <w:pPr>
        <w:spacing w:line="360" w:lineRule="auto"/>
        <w:jc w:val="both"/>
        <w:rPr>
          <w:ins w:id="1" w:author="ANÓNIMO" w:date="2026-02-25T14:25:00Z"/>
          <w:rFonts w:ascii="Times New Roman" w:hAnsi="Times New Roman" w:cs="Times New Roman"/>
          <w:b/>
          <w:bCs/>
          <w:highlight w:val="yellow"/>
          <w:rPrChange w:id="2" w:author="ANÓNIMO" w:date="2026-02-25T14:26:00Z">
            <w:rPr>
              <w:ins w:id="3" w:author="ANÓNIMO" w:date="2026-02-25T14:25:00Z"/>
              <w:rFonts w:ascii="Times New Roman" w:hAnsi="Times New Roman" w:cs="Times New Roman"/>
            </w:rPr>
          </w:rPrChange>
        </w:rPr>
      </w:pPr>
      <w:ins w:id="4" w:author="ANÓNIMO" w:date="2026-02-25T14:25:00Z">
        <w:r w:rsidRPr="007A268E">
          <w:rPr>
            <w:rFonts w:ascii="Times New Roman" w:hAnsi="Times New Roman" w:cs="Times New Roman"/>
            <w:b/>
            <w:bCs/>
            <w:highlight w:val="yellow"/>
            <w:rPrChange w:id="5" w:author="ANÓNIMO" w:date="2026-02-25T14:26:00Z">
              <w:rPr>
                <w:rFonts w:ascii="Times New Roman" w:hAnsi="Times New Roman" w:cs="Times New Roman"/>
              </w:rPr>
            </w:rPrChange>
          </w:rPr>
          <w:t>Recommendations for Improving the Bibliographic Review</w:t>
        </w:r>
      </w:ins>
    </w:p>
    <w:p w14:paraId="449EF41F" w14:textId="77777777" w:rsidR="007A268E" w:rsidRPr="007A268E" w:rsidRDefault="007A268E" w:rsidP="007A268E">
      <w:pPr>
        <w:spacing w:line="240" w:lineRule="auto"/>
        <w:jc w:val="both"/>
        <w:rPr>
          <w:ins w:id="6" w:author="ANÓNIMO" w:date="2026-02-25T14:25:00Z"/>
          <w:rFonts w:ascii="Times New Roman" w:hAnsi="Times New Roman" w:cs="Times New Roman"/>
          <w:highlight w:val="yellow"/>
          <w:rPrChange w:id="7" w:author="ANÓNIMO" w:date="2026-02-25T14:26:00Z">
            <w:rPr>
              <w:ins w:id="8" w:author="ANÓNIMO" w:date="2026-02-25T14:25:00Z"/>
              <w:rFonts w:ascii="Times New Roman" w:hAnsi="Times New Roman" w:cs="Times New Roman"/>
            </w:rPr>
          </w:rPrChange>
        </w:rPr>
        <w:pPrChange w:id="9" w:author="ANÓNIMO" w:date="2026-02-25T14:26:00Z">
          <w:pPr>
            <w:spacing w:line="360" w:lineRule="auto"/>
            <w:jc w:val="both"/>
          </w:pPr>
        </w:pPrChange>
      </w:pPr>
      <w:ins w:id="10" w:author="ANÓNIMO" w:date="2026-02-25T14:25:00Z">
        <w:r w:rsidRPr="007A268E">
          <w:rPr>
            <w:rFonts w:ascii="Times New Roman" w:hAnsi="Times New Roman" w:cs="Times New Roman"/>
            <w:highlight w:val="yellow"/>
            <w:rPrChange w:id="11" w:author="ANÓNIMO" w:date="2026-02-25T14:26:00Z">
              <w:rPr>
                <w:rFonts w:ascii="Times New Roman" w:hAnsi="Times New Roman" w:cs="Times New Roman"/>
              </w:rPr>
            </w:rPrChange>
          </w:rPr>
          <w:t>Since this is a bibliographic study, it is fundamental that you clearly present the research objective, the methodology used for data collection, and the specific inclusion and exclusion criteria applied during the article review process. These elements provide the necessary framework for a rigorous academic work.</w:t>
        </w:r>
      </w:ins>
    </w:p>
    <w:p w14:paraId="21081325" w14:textId="77777777" w:rsidR="007A268E" w:rsidRPr="007A268E" w:rsidRDefault="007A268E" w:rsidP="007A268E">
      <w:pPr>
        <w:spacing w:line="240" w:lineRule="auto"/>
        <w:jc w:val="both"/>
        <w:rPr>
          <w:ins w:id="12" w:author="ANÓNIMO" w:date="2026-02-25T14:25:00Z"/>
          <w:rFonts w:ascii="Times New Roman" w:hAnsi="Times New Roman" w:cs="Times New Roman"/>
          <w:highlight w:val="yellow"/>
          <w:rPrChange w:id="13" w:author="ANÓNIMO" w:date="2026-02-25T14:26:00Z">
            <w:rPr>
              <w:ins w:id="14" w:author="ANÓNIMO" w:date="2026-02-25T14:25:00Z"/>
              <w:rFonts w:ascii="Times New Roman" w:hAnsi="Times New Roman" w:cs="Times New Roman"/>
            </w:rPr>
          </w:rPrChange>
        </w:rPr>
        <w:pPrChange w:id="15" w:author="ANÓNIMO" w:date="2026-02-25T14:26:00Z">
          <w:pPr>
            <w:spacing w:line="360" w:lineRule="auto"/>
            <w:jc w:val="both"/>
          </w:pPr>
        </w:pPrChange>
      </w:pPr>
      <w:ins w:id="16" w:author="ANÓNIMO" w:date="2026-02-25T14:25:00Z">
        <w:r w:rsidRPr="007A268E">
          <w:rPr>
            <w:rFonts w:ascii="Times New Roman" w:hAnsi="Times New Roman" w:cs="Times New Roman"/>
            <w:highlight w:val="yellow"/>
            <w:rPrChange w:id="17" w:author="ANÓNIMO" w:date="2026-02-25T14:26:00Z">
              <w:rPr>
                <w:rFonts w:ascii="Times New Roman" w:hAnsi="Times New Roman" w:cs="Times New Roman"/>
              </w:rPr>
            </w:rPrChange>
          </w:rPr>
          <w:t>Regarding the body of the paper, the results section needs better organization. I recommend structuring the identified causes more systematically and providing a deeper analysis of the most critical stages within the process.</w:t>
        </w:r>
      </w:ins>
    </w:p>
    <w:p w14:paraId="38F23394" w14:textId="45315A98" w:rsidR="007A268E" w:rsidRPr="007A268E" w:rsidRDefault="007A268E" w:rsidP="007A268E">
      <w:pPr>
        <w:spacing w:line="240" w:lineRule="auto"/>
        <w:jc w:val="both"/>
        <w:rPr>
          <w:ins w:id="18" w:author="ANÓNIMO" w:date="2026-02-25T14:25:00Z"/>
          <w:rFonts w:ascii="Times New Roman" w:hAnsi="Times New Roman" w:cs="Times New Roman"/>
          <w:highlight w:val="yellow"/>
          <w:rPrChange w:id="19" w:author="ANÓNIMO" w:date="2026-02-25T14:26:00Z">
            <w:rPr>
              <w:ins w:id="20" w:author="ANÓNIMO" w:date="2026-02-25T14:25:00Z"/>
              <w:rFonts w:ascii="Times New Roman" w:hAnsi="Times New Roman" w:cs="Times New Roman"/>
            </w:rPr>
          </w:rPrChange>
        </w:rPr>
        <w:pPrChange w:id="21" w:author="ANÓNIMO" w:date="2026-02-25T14:26:00Z">
          <w:pPr>
            <w:spacing w:line="360" w:lineRule="auto"/>
            <w:jc w:val="both"/>
          </w:pPr>
        </w:pPrChange>
      </w:pPr>
      <w:ins w:id="22" w:author="ANÓNIMO" w:date="2026-02-25T14:25:00Z">
        <w:r w:rsidRPr="007A268E">
          <w:rPr>
            <w:rFonts w:ascii="Times New Roman" w:hAnsi="Times New Roman" w:cs="Times New Roman"/>
            <w:highlight w:val="yellow"/>
            <w:rPrChange w:id="23" w:author="ANÓNIMO" w:date="2026-02-25T14:26:00Z">
              <w:rPr>
                <w:rFonts w:ascii="Times New Roman" w:hAnsi="Times New Roman" w:cs="Times New Roman"/>
              </w:rPr>
            </w:rPrChange>
          </w:rPr>
          <w:t>The section on post-harvest treatments also requires further development and more specific examples. It is vital to offer a detailed presentation of the treatments used; for instance, there are very interesting studies from India regarding the application of polyamines. Additionally, you should incorporate the use of regulators and blockers like aminoethoxyvinylglycine (AVG) and 1-MCP, as well as other alternatives such as ozone, amino acids, melatonin NO etc.</w:t>
        </w:r>
      </w:ins>
    </w:p>
    <w:p w14:paraId="78FFEA5C" w14:textId="3EB17FEB" w:rsidR="00257E0B" w:rsidRDefault="007A268E" w:rsidP="007A268E">
      <w:pPr>
        <w:spacing w:line="240" w:lineRule="auto"/>
        <w:jc w:val="both"/>
        <w:rPr>
          <w:rFonts w:ascii="Times New Roman" w:hAnsi="Times New Roman" w:cs="Times New Roman"/>
        </w:rPr>
        <w:pPrChange w:id="24" w:author="ANÓNIMO" w:date="2026-02-25T14:26:00Z">
          <w:pPr>
            <w:spacing w:line="360" w:lineRule="auto"/>
            <w:jc w:val="both"/>
          </w:pPr>
        </w:pPrChange>
      </w:pPr>
      <w:ins w:id="25" w:author="ANÓNIMO" w:date="2026-02-25T14:25:00Z">
        <w:r w:rsidRPr="007A268E">
          <w:rPr>
            <w:rFonts w:ascii="Times New Roman" w:hAnsi="Times New Roman" w:cs="Times New Roman"/>
            <w:highlight w:val="yellow"/>
            <w:rPrChange w:id="26" w:author="ANÓNIMO" w:date="2026-02-25T14:26:00Z">
              <w:rPr>
                <w:rFonts w:ascii="Times New Roman" w:hAnsi="Times New Roman" w:cs="Times New Roman"/>
              </w:rPr>
            </w:rPrChange>
          </w:rPr>
          <w:t>Furthermore, it is necessary to systematically organize the advantages and disadvantages of each treatment to allow the reader to compare them easily. Finally, I recommend updating and improving the references, ensuring you include the most recent sources possible to guarantee the study remains current and relevant.</w:t>
        </w:r>
      </w:ins>
    </w:p>
    <w:p w14:paraId="7FD129E9" w14:textId="33C3C8ED" w:rsidR="00AA1F4F" w:rsidRPr="00A62861" w:rsidRDefault="00307F32" w:rsidP="004231BC">
      <w:pPr>
        <w:spacing w:line="360" w:lineRule="auto"/>
        <w:jc w:val="both"/>
        <w:rPr>
          <w:rFonts w:ascii="Times New Roman" w:hAnsi="Times New Roman" w:cs="Times New Roman"/>
          <w:b/>
          <w:bCs/>
        </w:rPr>
      </w:pPr>
      <w:commentRangeStart w:id="27"/>
      <w:r w:rsidRPr="00A62861">
        <w:rPr>
          <w:rFonts w:ascii="Times New Roman" w:hAnsi="Times New Roman" w:cs="Times New Roman"/>
          <w:b/>
          <w:bCs/>
        </w:rPr>
        <w:t>Abstract</w:t>
      </w:r>
      <w:commentRangeEnd w:id="27"/>
      <w:r w:rsidR="0060078D">
        <w:rPr>
          <w:rStyle w:val="Refdecomentrio"/>
        </w:rPr>
        <w:commentReference w:id="27"/>
      </w:r>
    </w:p>
    <w:p w14:paraId="562F977F" w14:textId="5B757FBF" w:rsidR="00B248F6" w:rsidRPr="00A62861" w:rsidRDefault="00B248F6" w:rsidP="004231BC">
      <w:pPr>
        <w:spacing w:line="360" w:lineRule="auto"/>
        <w:jc w:val="both"/>
        <w:rPr>
          <w:rFonts w:ascii="Times New Roman" w:hAnsi="Times New Roman" w:cs="Times New Roman"/>
        </w:rPr>
      </w:pPr>
      <w:commentRangeStart w:id="28"/>
      <w:r w:rsidRPr="00A62861">
        <w:rPr>
          <w:rFonts w:ascii="Times New Roman" w:hAnsi="Times New Roman" w:cs="Times New Roman"/>
        </w:rPr>
        <w:t xml:space="preserve">Fruits are highly perishable and often lose quality soon after harvest due </w:t>
      </w:r>
      <w:commentRangeStart w:id="29"/>
      <w:r w:rsidRPr="00A62861">
        <w:rPr>
          <w:rFonts w:ascii="Times New Roman" w:hAnsi="Times New Roman" w:cs="Times New Roman"/>
        </w:rPr>
        <w:t>to rapid ripening</w:t>
      </w:r>
      <w:commentRangeEnd w:id="29"/>
      <w:r w:rsidR="004E6F1E" w:rsidRPr="00A62861">
        <w:rPr>
          <w:rStyle w:val="Refdecomentrio"/>
        </w:rPr>
        <w:commentReference w:id="29"/>
      </w:r>
      <w:r w:rsidRPr="00A62861">
        <w:rPr>
          <w:rFonts w:ascii="Times New Roman" w:hAnsi="Times New Roman" w:cs="Times New Roman"/>
        </w:rPr>
        <w:t>, moisture loss and microbial decay. These postharvest losses reduce both the nutritional value and marketability of fruits, affecting both farmers and consumers.</w:t>
      </w:r>
      <w:r w:rsidR="005B59A7" w:rsidRPr="00A62861">
        <w:rPr>
          <w:rFonts w:ascii="Times New Roman" w:hAnsi="Times New Roman" w:cs="Times New Roman"/>
        </w:rPr>
        <w:t xml:space="preserve"> Globally, postharvest losses in fruits are estimated to range between 20% and 50%, with higher percentages reported in tropical and developing regions.</w:t>
      </w:r>
      <w:r w:rsidR="00057287" w:rsidRPr="00A62861">
        <w:rPr>
          <w:rFonts w:ascii="Times New Roman" w:hAnsi="Times New Roman" w:cs="Times New Roman"/>
        </w:rPr>
        <w:t xml:space="preserve"> To mitigate these challenges, various postharvest management strategies have been developed, among which chemical treatments and edible coatings have gained considerable attention. Chemical treatments, including calcium chloride, calcium lactate, ethylene inhibitors such as 1-methylcyclopropene (1-MCP) and natural plant-based antimicrobials, play a crucial role in delaying senescence and maintaining fruit firmness. Calcium salts help strengthen cell wall structure and reduce enzymatic softening, while ethylene inhibitors suppress ripening processes by blocking ethylene action. Natural plant extracts and organic acids exhibit antimicrobial properties that help control postharvest pathogens and reduce spoilage. Edible coatings represent an eco-friendly and sustainable alternative to synthetic packaging materials. These coatings are composed of biodegradable materials such as polysaccharides (e.g., starch, chitosan, alginate), proteins (e.g., whey protein, gelatin)</w:t>
      </w:r>
      <w:ins w:id="30" w:author="ANÓNIMO" w:date="2026-02-25T13:17:00Z">
        <w:r w:rsidR="0096075D" w:rsidRPr="006A3975">
          <w:rPr>
            <w:rFonts w:ascii="Times New Roman" w:hAnsi="Times New Roman" w:cs="Times New Roman"/>
          </w:rPr>
          <w:t>,</w:t>
        </w:r>
      </w:ins>
      <w:r w:rsidR="00057287" w:rsidRPr="00A62861">
        <w:rPr>
          <w:rFonts w:ascii="Times New Roman" w:hAnsi="Times New Roman" w:cs="Times New Roman"/>
        </w:rPr>
        <w:t xml:space="preserve"> and lipids (e.g., waxes, fatty acids). When applied to fruit surfaces, edible coatings form a thin, semi-permeable barrier that regulates gas exchange, reduces water loss, delays oxidative reactions and limits microbial contamination. Moreover, edible coatings can serve as carriers for functional additives such as antioxidants, antimicrobials</w:t>
      </w:r>
      <w:r w:rsidR="00114EDF" w:rsidRPr="00A62861">
        <w:rPr>
          <w:rFonts w:ascii="Times New Roman" w:hAnsi="Times New Roman" w:cs="Times New Roman"/>
        </w:rPr>
        <w:t xml:space="preserve"> </w:t>
      </w:r>
      <w:r w:rsidR="00057287" w:rsidRPr="00A62861">
        <w:rPr>
          <w:rFonts w:ascii="Times New Roman" w:hAnsi="Times New Roman" w:cs="Times New Roman"/>
        </w:rPr>
        <w:t>and nutraceutical compounds, further enhancing their protective effect.</w:t>
      </w:r>
      <w:r w:rsidRPr="00A62861">
        <w:rPr>
          <w:rFonts w:ascii="Times New Roman" w:hAnsi="Times New Roman" w:cs="Times New Roman"/>
        </w:rPr>
        <w:t xml:space="preserve"> Together, these technologies play an </w:t>
      </w:r>
      <w:r w:rsidRPr="00A62861">
        <w:rPr>
          <w:rFonts w:ascii="Times New Roman" w:hAnsi="Times New Roman" w:cs="Times New Roman"/>
        </w:rPr>
        <w:lastRenderedPageBreak/>
        <w:t>important role in reducing postharvest losses, improving storage stability and supporting food and nutrition security.</w:t>
      </w:r>
      <w:commentRangeEnd w:id="28"/>
      <w:r w:rsidR="00A62861">
        <w:rPr>
          <w:rStyle w:val="Refdecomentrio"/>
        </w:rPr>
        <w:commentReference w:id="28"/>
      </w:r>
    </w:p>
    <w:p w14:paraId="2F2218F9" w14:textId="5B58613C" w:rsidR="006B1D75" w:rsidRPr="00221196" w:rsidRDefault="006B1D75" w:rsidP="004231BC">
      <w:pPr>
        <w:tabs>
          <w:tab w:val="left" w:pos="426"/>
        </w:tabs>
        <w:spacing w:line="360" w:lineRule="auto"/>
        <w:jc w:val="both"/>
        <w:rPr>
          <w:rFonts w:ascii="Times New Roman" w:hAnsi="Times New Roman" w:cs="Times New Roman"/>
        </w:rPr>
      </w:pPr>
      <w:r w:rsidRPr="00221196">
        <w:rPr>
          <w:rFonts w:ascii="Times New Roman" w:hAnsi="Times New Roman" w:cs="Times New Roman"/>
          <w:b/>
          <w:bCs/>
        </w:rPr>
        <w:t xml:space="preserve">Keywords: </w:t>
      </w:r>
      <w:commentRangeStart w:id="31"/>
      <w:r w:rsidR="0075668A" w:rsidRPr="00221196">
        <w:rPr>
          <w:rFonts w:ascii="Times New Roman" w:hAnsi="Times New Roman" w:cs="Times New Roman"/>
        </w:rPr>
        <w:t>Postharvest</w:t>
      </w:r>
      <w:commentRangeEnd w:id="31"/>
      <w:r w:rsidR="00133CB3">
        <w:rPr>
          <w:rStyle w:val="Refdecomentrio"/>
        </w:rPr>
        <w:commentReference w:id="31"/>
      </w:r>
      <w:r w:rsidR="0075668A" w:rsidRPr="00221196">
        <w:rPr>
          <w:rFonts w:ascii="Times New Roman" w:hAnsi="Times New Roman" w:cs="Times New Roman"/>
        </w:rPr>
        <w:t xml:space="preserve"> loss, </w:t>
      </w:r>
      <w:commentRangeStart w:id="32"/>
      <w:r w:rsidR="00664E2B" w:rsidRPr="00221196">
        <w:rPr>
          <w:rFonts w:ascii="Times New Roman" w:hAnsi="Times New Roman" w:cs="Times New Roman"/>
        </w:rPr>
        <w:t>s</w:t>
      </w:r>
      <w:r w:rsidR="0075668A" w:rsidRPr="00221196">
        <w:rPr>
          <w:rFonts w:ascii="Times New Roman" w:hAnsi="Times New Roman" w:cs="Times New Roman"/>
        </w:rPr>
        <w:t>helf life</w:t>
      </w:r>
      <w:commentRangeEnd w:id="32"/>
      <w:r w:rsidR="00133CB3">
        <w:rPr>
          <w:rStyle w:val="Refdecomentrio"/>
        </w:rPr>
        <w:commentReference w:id="32"/>
      </w:r>
      <w:r w:rsidR="0075668A" w:rsidRPr="00221196">
        <w:rPr>
          <w:rFonts w:ascii="Times New Roman" w:hAnsi="Times New Roman" w:cs="Times New Roman"/>
        </w:rPr>
        <w:t xml:space="preserve">, </w:t>
      </w:r>
      <w:r w:rsidR="00664E2B" w:rsidRPr="00221196">
        <w:rPr>
          <w:rFonts w:ascii="Times New Roman" w:hAnsi="Times New Roman" w:cs="Times New Roman"/>
        </w:rPr>
        <w:t>e</w:t>
      </w:r>
      <w:r w:rsidR="0059355F" w:rsidRPr="00221196">
        <w:rPr>
          <w:rFonts w:ascii="Times New Roman" w:hAnsi="Times New Roman" w:cs="Times New Roman"/>
        </w:rPr>
        <w:t xml:space="preserve">dible </w:t>
      </w:r>
      <w:r w:rsidR="00664E2B" w:rsidRPr="00221196">
        <w:rPr>
          <w:rFonts w:ascii="Times New Roman" w:hAnsi="Times New Roman" w:cs="Times New Roman"/>
        </w:rPr>
        <w:t>c</w:t>
      </w:r>
      <w:r w:rsidR="0059355F" w:rsidRPr="00221196">
        <w:rPr>
          <w:rFonts w:ascii="Times New Roman" w:hAnsi="Times New Roman" w:cs="Times New Roman"/>
        </w:rPr>
        <w:t xml:space="preserve">oatings, </w:t>
      </w:r>
      <w:r w:rsidR="00664E2B" w:rsidRPr="00221196">
        <w:rPr>
          <w:rFonts w:ascii="Times New Roman" w:hAnsi="Times New Roman" w:cs="Times New Roman"/>
        </w:rPr>
        <w:t>c</w:t>
      </w:r>
      <w:r w:rsidR="0059355F" w:rsidRPr="00221196">
        <w:rPr>
          <w:rFonts w:ascii="Times New Roman" w:hAnsi="Times New Roman" w:cs="Times New Roman"/>
        </w:rPr>
        <w:t xml:space="preserve">hemical </w:t>
      </w:r>
      <w:r w:rsidR="00664E2B" w:rsidRPr="00221196">
        <w:rPr>
          <w:rFonts w:ascii="Times New Roman" w:hAnsi="Times New Roman" w:cs="Times New Roman"/>
        </w:rPr>
        <w:t>treatment, ripening</w:t>
      </w:r>
      <w:r w:rsidR="00820CF4" w:rsidRPr="00221196">
        <w:rPr>
          <w:rFonts w:ascii="Times New Roman" w:hAnsi="Times New Roman" w:cs="Times New Roman"/>
        </w:rPr>
        <w:t xml:space="preserve">, </w:t>
      </w:r>
      <w:commentRangeStart w:id="33"/>
      <w:r w:rsidR="00820CF4" w:rsidRPr="00221196">
        <w:rPr>
          <w:rFonts w:ascii="Times New Roman" w:hAnsi="Times New Roman" w:cs="Times New Roman"/>
        </w:rPr>
        <w:t>chemical treatments</w:t>
      </w:r>
      <w:commentRangeEnd w:id="33"/>
      <w:r w:rsidR="008849EC">
        <w:rPr>
          <w:rStyle w:val="Refdecomentrio"/>
        </w:rPr>
        <w:commentReference w:id="33"/>
      </w:r>
    </w:p>
    <w:p w14:paraId="12183C7B" w14:textId="1795FD0E" w:rsidR="00E06A52" w:rsidRPr="00221196" w:rsidRDefault="00BF4CEF" w:rsidP="004231BC">
      <w:pPr>
        <w:spacing w:line="360" w:lineRule="auto"/>
        <w:jc w:val="both"/>
        <w:rPr>
          <w:rFonts w:ascii="Times New Roman" w:hAnsi="Times New Roman" w:cs="Times New Roman"/>
          <w:b/>
          <w:bCs/>
        </w:rPr>
      </w:pPr>
      <w:r w:rsidRPr="00221196">
        <w:rPr>
          <w:rFonts w:ascii="Times New Roman" w:hAnsi="Times New Roman" w:cs="Times New Roman"/>
          <w:b/>
          <w:bCs/>
        </w:rPr>
        <w:t>Introduction</w:t>
      </w:r>
    </w:p>
    <w:p w14:paraId="5EFC3855" w14:textId="41951C5E" w:rsidR="0077135F" w:rsidRPr="00221196" w:rsidRDefault="0077135F" w:rsidP="00DF3838">
      <w:pPr>
        <w:spacing w:line="360" w:lineRule="auto"/>
        <w:ind w:firstLine="720"/>
        <w:jc w:val="both"/>
        <w:rPr>
          <w:rFonts w:ascii="Times New Roman" w:hAnsi="Times New Roman" w:cs="Times New Roman"/>
        </w:rPr>
      </w:pPr>
      <w:r w:rsidRPr="00221196">
        <w:rPr>
          <w:rFonts w:ascii="Times New Roman" w:hAnsi="Times New Roman" w:cs="Times New Roman"/>
        </w:rPr>
        <w:t>Fruits constitute a fundamental component of a balanced human diet</w:t>
      </w:r>
      <w:r w:rsidR="004063A0" w:rsidRPr="00221196">
        <w:rPr>
          <w:rFonts w:ascii="Times New Roman" w:hAnsi="Times New Roman" w:cs="Times New Roman"/>
        </w:rPr>
        <w:t xml:space="preserve">. </w:t>
      </w:r>
      <w:r w:rsidR="008A2470" w:rsidRPr="00221196">
        <w:rPr>
          <w:rFonts w:ascii="Times New Roman" w:hAnsi="Times New Roman" w:cs="Times New Roman"/>
        </w:rPr>
        <w:t>Fruits provide</w:t>
      </w:r>
      <w:r w:rsidRPr="00221196">
        <w:rPr>
          <w:rFonts w:ascii="Times New Roman" w:hAnsi="Times New Roman" w:cs="Times New Roman"/>
        </w:rPr>
        <w:t xml:space="preserve"> essential micronutrients such as vitamin C, vitamin A, folates, potassium, dietary fibre and a wide range of phytochemicals that</w:t>
      </w:r>
      <w:r w:rsidR="00B606C1" w:rsidRPr="00221196">
        <w:rPr>
          <w:rFonts w:ascii="Times New Roman" w:hAnsi="Times New Roman" w:cs="Times New Roman"/>
        </w:rPr>
        <w:t xml:space="preserve"> are useful for human </w:t>
      </w:r>
      <w:commentRangeStart w:id="34"/>
      <w:r w:rsidR="00B606C1" w:rsidRPr="00221196">
        <w:rPr>
          <w:rFonts w:ascii="Times New Roman" w:hAnsi="Times New Roman" w:cs="Times New Roman"/>
        </w:rPr>
        <w:t>body</w:t>
      </w:r>
      <w:commentRangeEnd w:id="34"/>
      <w:r w:rsidR="00187228">
        <w:rPr>
          <w:rStyle w:val="Refdecomentrio"/>
        </w:rPr>
        <w:commentReference w:id="34"/>
      </w:r>
      <w:del w:id="35" w:author="ANÓNIMO" w:date="2026-02-25T13:34:00Z">
        <w:r w:rsidR="00B606C1" w:rsidRPr="00221196" w:rsidDel="00187228">
          <w:rPr>
            <w:rFonts w:ascii="Times New Roman" w:hAnsi="Times New Roman" w:cs="Times New Roman"/>
          </w:rPr>
          <w:delText>.</w:delText>
        </w:r>
        <w:r w:rsidR="00435C6C" w:rsidRPr="00221196" w:rsidDel="00187228">
          <w:rPr>
            <w:rFonts w:ascii="Times New Roman" w:hAnsi="Times New Roman" w:cs="Times New Roman"/>
          </w:rPr>
          <w:delText xml:space="preserve"> </w:delText>
        </w:r>
      </w:del>
      <w:ins w:id="36" w:author="ANÓNIMO" w:date="2026-02-25T13:34:00Z">
        <w:r w:rsidR="00187228">
          <w:rPr>
            <w:rFonts w:ascii="Times New Roman" w:hAnsi="Times New Roman" w:cs="Times New Roman"/>
          </w:rPr>
          <w:t xml:space="preserve"> (</w:t>
        </w:r>
        <w:r w:rsidR="00187228" w:rsidRPr="00187228">
          <w:rPr>
            <w:rFonts w:ascii="Times New Roman" w:hAnsi="Times New Roman" w:cs="Times New Roman"/>
            <w:b/>
            <w:bCs/>
            <w:highlight w:val="yellow"/>
            <w:rPrChange w:id="37" w:author="ANÓNIMO" w:date="2026-02-25T13:36:00Z">
              <w:rPr>
                <w:rFonts w:ascii="Times New Roman" w:hAnsi="Times New Roman" w:cs="Times New Roman"/>
                <w:b/>
                <w:bCs/>
              </w:rPr>
            </w:rPrChange>
          </w:rPr>
          <w:t>Reference</w:t>
        </w:r>
      </w:ins>
      <w:ins w:id="38" w:author="ANÓNIMO" w:date="2026-02-25T13:35:00Z">
        <w:r w:rsidR="00187228" w:rsidRPr="00187228">
          <w:rPr>
            <w:rFonts w:ascii="Times New Roman" w:hAnsi="Times New Roman" w:cs="Times New Roman"/>
            <w:b/>
            <w:bCs/>
            <w:highlight w:val="yellow"/>
            <w:rPrChange w:id="39" w:author="ANÓNIMO" w:date="2026-02-25T13:36:00Z">
              <w:rPr>
                <w:rFonts w:ascii="Times New Roman" w:hAnsi="Times New Roman" w:cs="Times New Roman"/>
                <w:b/>
                <w:bCs/>
              </w:rPr>
            </w:rPrChange>
          </w:rPr>
          <w:t>, year</w:t>
        </w:r>
        <w:r w:rsidR="00187228">
          <w:rPr>
            <w:rFonts w:ascii="Times New Roman" w:hAnsi="Times New Roman" w:cs="Times New Roman"/>
            <w:b/>
            <w:bCs/>
          </w:rPr>
          <w:t>)</w:t>
        </w:r>
      </w:ins>
      <w:ins w:id="40" w:author="ANÓNIMO" w:date="2026-02-25T13:34:00Z">
        <w:r w:rsidR="00187228" w:rsidRPr="00221196">
          <w:rPr>
            <w:rFonts w:ascii="Times New Roman" w:hAnsi="Times New Roman" w:cs="Times New Roman"/>
          </w:rPr>
          <w:t xml:space="preserve"> </w:t>
        </w:r>
      </w:ins>
      <w:r w:rsidR="00435C6C" w:rsidRPr="00221196">
        <w:rPr>
          <w:rFonts w:ascii="Times New Roman" w:hAnsi="Times New Roman" w:cs="Times New Roman"/>
        </w:rPr>
        <w:t>These micronutrients</w:t>
      </w:r>
      <w:r w:rsidR="00071278" w:rsidRPr="00221196">
        <w:rPr>
          <w:rFonts w:ascii="Times New Roman" w:hAnsi="Times New Roman" w:cs="Times New Roman"/>
        </w:rPr>
        <w:t xml:space="preserve"> support immune functions and reduce the risk</w:t>
      </w:r>
      <w:r w:rsidRPr="00221196">
        <w:rPr>
          <w:rFonts w:ascii="Times New Roman" w:hAnsi="Times New Roman" w:cs="Times New Roman"/>
        </w:rPr>
        <w:t xml:space="preserve"> </w:t>
      </w:r>
      <w:r w:rsidR="00071278" w:rsidRPr="00221196">
        <w:rPr>
          <w:rFonts w:ascii="Times New Roman" w:hAnsi="Times New Roman" w:cs="Times New Roman"/>
        </w:rPr>
        <w:t>of</w:t>
      </w:r>
      <w:r w:rsidRPr="00221196">
        <w:rPr>
          <w:rFonts w:ascii="Times New Roman" w:hAnsi="Times New Roman" w:cs="Times New Roman"/>
        </w:rPr>
        <w:t xml:space="preserve"> chronic diseases</w:t>
      </w:r>
      <w:ins w:id="41" w:author="ANÓNIMO" w:date="2026-02-25T13:37:00Z">
        <w:r w:rsidR="00187228">
          <w:rPr>
            <w:rFonts w:ascii="Times New Roman" w:hAnsi="Times New Roman" w:cs="Times New Roman"/>
          </w:rPr>
          <w:t xml:space="preserve"> (</w:t>
        </w:r>
        <w:r w:rsidR="00187228" w:rsidRPr="00944275">
          <w:rPr>
            <w:rFonts w:ascii="Times New Roman" w:hAnsi="Times New Roman" w:cs="Times New Roman"/>
            <w:b/>
            <w:bCs/>
            <w:highlight w:val="yellow"/>
          </w:rPr>
          <w:t>Reference, year</w:t>
        </w:r>
        <w:r w:rsidR="00187228">
          <w:rPr>
            <w:rFonts w:ascii="Times New Roman" w:hAnsi="Times New Roman" w:cs="Times New Roman"/>
            <w:b/>
            <w:bCs/>
          </w:rPr>
          <w:t>)</w:t>
        </w:r>
      </w:ins>
      <w:r w:rsidRPr="00221196">
        <w:rPr>
          <w:rFonts w:ascii="Times New Roman" w:hAnsi="Times New Roman" w:cs="Times New Roman"/>
        </w:rPr>
        <w:t>. Increased consumer awareness regarding nutrition and lifestyle-related disorders has driven a consistent rise in global fruit demand over the past three decades. However, alongside production growth, postharvest loss (PHL) continues to undermine the availability, quality and economic value of fruits</w:t>
      </w:r>
      <w:ins w:id="42" w:author="ANÓNIMO" w:date="2026-02-25T13:36:00Z">
        <w:r w:rsidR="00187228">
          <w:rPr>
            <w:rFonts w:ascii="Times New Roman" w:hAnsi="Times New Roman" w:cs="Times New Roman"/>
          </w:rPr>
          <w:t xml:space="preserve">. </w:t>
        </w:r>
        <w:r w:rsidR="00187228">
          <w:rPr>
            <w:rFonts w:ascii="Times New Roman" w:hAnsi="Times New Roman" w:cs="Times New Roman"/>
          </w:rPr>
          <w:t>(</w:t>
        </w:r>
        <w:r w:rsidR="00187228" w:rsidRPr="00944275">
          <w:rPr>
            <w:rFonts w:ascii="Times New Roman" w:hAnsi="Times New Roman" w:cs="Times New Roman"/>
            <w:b/>
            <w:bCs/>
            <w:highlight w:val="yellow"/>
          </w:rPr>
          <w:t>Reference, year</w:t>
        </w:r>
        <w:r w:rsidR="00187228">
          <w:rPr>
            <w:rFonts w:ascii="Times New Roman" w:hAnsi="Times New Roman" w:cs="Times New Roman"/>
            <w:b/>
            <w:bCs/>
          </w:rPr>
          <w:t>)</w:t>
        </w:r>
      </w:ins>
      <w:del w:id="43" w:author="ANÓNIMO" w:date="2026-02-25T13:36:00Z">
        <w:r w:rsidRPr="00221196" w:rsidDel="00187228">
          <w:rPr>
            <w:rFonts w:ascii="Times New Roman" w:hAnsi="Times New Roman" w:cs="Times New Roman"/>
          </w:rPr>
          <w:delText>.</w:delText>
        </w:r>
      </w:del>
    </w:p>
    <w:p w14:paraId="529BE90E" w14:textId="6418B03D" w:rsidR="0077135F" w:rsidRPr="00221196" w:rsidRDefault="0077135F" w:rsidP="00DF3838">
      <w:pPr>
        <w:spacing w:line="360" w:lineRule="auto"/>
        <w:ind w:firstLine="720"/>
        <w:jc w:val="both"/>
        <w:rPr>
          <w:rFonts w:ascii="Times New Roman" w:hAnsi="Times New Roman" w:cs="Times New Roman"/>
        </w:rPr>
      </w:pPr>
      <w:r w:rsidRPr="00221196">
        <w:rPr>
          <w:rFonts w:ascii="Times New Roman" w:hAnsi="Times New Roman" w:cs="Times New Roman"/>
        </w:rPr>
        <w:t>Postharvest loss refers to the measurable quantitative and qualitative deterioration in fruits occurring between harvest and final consumption (Kader, 2005). These losses may occur during harvesting, handling, transportation, storage, processing</w:t>
      </w:r>
      <w:r w:rsidR="006D49D4" w:rsidRPr="00221196">
        <w:rPr>
          <w:rFonts w:ascii="Times New Roman" w:hAnsi="Times New Roman" w:cs="Times New Roman"/>
        </w:rPr>
        <w:t xml:space="preserve"> </w:t>
      </w:r>
      <w:r w:rsidRPr="00221196">
        <w:rPr>
          <w:rFonts w:ascii="Times New Roman" w:hAnsi="Times New Roman" w:cs="Times New Roman"/>
        </w:rPr>
        <w:t>and retail marketing. Unlike cereal grains, fruits are highly perishable due to their high moisture content (70–95%), soft texture and active metabolic processes. As a result, fruits are particularly vulnerable to rapid deterioration once detached from the plant.</w:t>
      </w:r>
      <w:r w:rsidR="00820CF4" w:rsidRPr="00221196">
        <w:rPr>
          <w:rFonts w:ascii="Times New Roman" w:hAnsi="Times New Roman" w:cs="Times New Roman"/>
        </w:rPr>
        <w:t xml:space="preserve"> </w:t>
      </w:r>
      <w:r w:rsidRPr="00221196">
        <w:rPr>
          <w:rFonts w:ascii="Times New Roman" w:hAnsi="Times New Roman" w:cs="Times New Roman"/>
        </w:rPr>
        <w:t>Globally, postharvest losses in fruits are estimated to range between 20% and 50%, with higher percentages reported in tropical and developing regions (FAO, 2019). In developing economies, limited cold chain infrastructure, inadequate packaging, poor road connectivity</w:t>
      </w:r>
      <w:r w:rsidR="007B27DF" w:rsidRPr="00221196">
        <w:rPr>
          <w:rFonts w:ascii="Times New Roman" w:hAnsi="Times New Roman" w:cs="Times New Roman"/>
        </w:rPr>
        <w:t xml:space="preserve"> </w:t>
      </w:r>
      <w:r w:rsidRPr="00221196">
        <w:rPr>
          <w:rFonts w:ascii="Times New Roman" w:hAnsi="Times New Roman" w:cs="Times New Roman"/>
        </w:rPr>
        <w:t>and traditional marketing systems contribute significantly to these losses (Kitinoja &amp; Kader, 2015).</w:t>
      </w:r>
    </w:p>
    <w:p w14:paraId="3AE4488E" w14:textId="566E82BF" w:rsidR="00BF4CEF" w:rsidRPr="00221196" w:rsidRDefault="0077135F" w:rsidP="00DF3838">
      <w:pPr>
        <w:spacing w:line="360" w:lineRule="auto"/>
        <w:ind w:firstLine="720"/>
        <w:jc w:val="both"/>
        <w:rPr>
          <w:rFonts w:ascii="Times New Roman" w:hAnsi="Times New Roman" w:cs="Times New Roman"/>
        </w:rPr>
      </w:pPr>
      <w:r w:rsidRPr="00221196">
        <w:rPr>
          <w:rFonts w:ascii="Times New Roman" w:hAnsi="Times New Roman" w:cs="Times New Roman"/>
        </w:rPr>
        <w:t>India presents a paradoxical scenario: it is one of the largest fruit producers in the world, yet it suffers from substantial postharvest inefficiencies.</w:t>
      </w:r>
      <w:r w:rsidR="007B68BB" w:rsidRPr="00221196">
        <w:rPr>
          <w:rFonts w:ascii="Times New Roman" w:hAnsi="Times New Roman" w:cs="Times New Roman"/>
        </w:rPr>
        <w:t xml:space="preserve"> India is the second largest producer of fruits and vegetables after China</w:t>
      </w:r>
      <w:r w:rsidR="00BA27A0" w:rsidRPr="00221196">
        <w:rPr>
          <w:rFonts w:ascii="Times New Roman" w:hAnsi="Times New Roman" w:cs="Times New Roman"/>
        </w:rPr>
        <w:t xml:space="preserve">. </w:t>
      </w:r>
      <w:r w:rsidRPr="00221196">
        <w:rPr>
          <w:rFonts w:ascii="Times New Roman" w:hAnsi="Times New Roman" w:cs="Times New Roman"/>
        </w:rPr>
        <w:t>According to the Ministry of Food Processing Industries (MoFPI, 2022), postharvest losses in fruits in India range between 15% and 25%, depending on the crop and stage of the supply chain</w:t>
      </w:r>
      <w:r w:rsidR="0097377F" w:rsidRPr="00221196">
        <w:rPr>
          <w:rFonts w:ascii="Times New Roman" w:hAnsi="Times New Roman" w:cs="Times New Roman"/>
        </w:rPr>
        <w:t xml:space="preserve"> </w:t>
      </w:r>
      <w:r w:rsidR="0019233A" w:rsidRPr="00221196">
        <w:rPr>
          <w:rFonts w:ascii="Times New Roman" w:hAnsi="Times New Roman" w:cs="Times New Roman"/>
        </w:rPr>
        <w:t>(Fig 1)</w:t>
      </w:r>
      <w:r w:rsidRPr="00221196">
        <w:rPr>
          <w:rFonts w:ascii="Times New Roman" w:hAnsi="Times New Roman" w:cs="Times New Roman"/>
        </w:rPr>
        <w:t xml:space="preserve">. This </w:t>
      </w:r>
      <w:r w:rsidR="00BA27A0" w:rsidRPr="00221196">
        <w:rPr>
          <w:rFonts w:ascii="Times New Roman" w:hAnsi="Times New Roman" w:cs="Times New Roman"/>
        </w:rPr>
        <w:t xml:space="preserve">reflects a </w:t>
      </w:r>
      <w:del w:id="44" w:author="ANÓNIMO" w:date="2026-02-25T11:56:00Z">
        <w:r w:rsidR="00BA27A0" w:rsidRPr="00221196" w:rsidDel="00AB1483">
          <w:rPr>
            <w:rFonts w:ascii="Times New Roman" w:hAnsi="Times New Roman" w:cs="Times New Roman"/>
          </w:rPr>
          <w:delText>huge</w:delText>
        </w:r>
        <w:r w:rsidRPr="00221196" w:rsidDel="00AB1483">
          <w:rPr>
            <w:rFonts w:ascii="Times New Roman" w:hAnsi="Times New Roman" w:cs="Times New Roman"/>
          </w:rPr>
          <w:delText xml:space="preserve"> economic</w:delText>
        </w:r>
        <w:r w:rsidR="00D23311" w:rsidRPr="00221196" w:rsidDel="00AB1483">
          <w:rPr>
            <w:rFonts w:ascii="Times New Roman" w:hAnsi="Times New Roman" w:cs="Times New Roman"/>
          </w:rPr>
          <w:delText xml:space="preserve"> </w:delText>
        </w:r>
        <w:r w:rsidRPr="00221196" w:rsidDel="00AB1483">
          <w:rPr>
            <w:rFonts w:ascii="Times New Roman" w:hAnsi="Times New Roman" w:cs="Times New Roman"/>
          </w:rPr>
          <w:delText>losses</w:delText>
        </w:r>
      </w:del>
      <w:ins w:id="45" w:author="ANÓNIMO" w:date="2026-02-25T11:56:00Z">
        <w:r w:rsidR="00AB1483" w:rsidRPr="00221196">
          <w:rPr>
            <w:rFonts w:ascii="Times New Roman" w:hAnsi="Times New Roman" w:cs="Times New Roman"/>
          </w:rPr>
          <w:t>huge economic loss</w:t>
        </w:r>
      </w:ins>
      <w:r w:rsidRPr="00221196">
        <w:rPr>
          <w:rFonts w:ascii="Times New Roman" w:hAnsi="Times New Roman" w:cs="Times New Roman"/>
        </w:rPr>
        <w:t xml:space="preserve"> and reduced nutritional security for a growing population. Therefore, a systematic understanding of fruit production patterns and the major causes of postharvest losses is essential for d</w:t>
      </w:r>
      <w:r w:rsidR="00771683" w:rsidRPr="00221196">
        <w:rPr>
          <w:rFonts w:ascii="Times New Roman" w:hAnsi="Times New Roman" w:cs="Times New Roman"/>
        </w:rPr>
        <w:t>eveloping</w:t>
      </w:r>
      <w:r w:rsidRPr="00221196">
        <w:rPr>
          <w:rFonts w:ascii="Times New Roman" w:hAnsi="Times New Roman" w:cs="Times New Roman"/>
        </w:rPr>
        <w:t xml:space="preserve"> effective mitigation strategies.</w:t>
      </w:r>
    </w:p>
    <w:p w14:paraId="75A61DC9" w14:textId="5816ABF9" w:rsidR="00D46604" w:rsidRPr="00221196" w:rsidRDefault="0019233A" w:rsidP="004231BC">
      <w:pPr>
        <w:spacing w:line="360" w:lineRule="auto"/>
        <w:jc w:val="both"/>
        <w:rPr>
          <w:rFonts w:ascii="Times New Roman" w:hAnsi="Times New Roman" w:cs="Times New Roman"/>
        </w:rPr>
      </w:pPr>
      <w:r w:rsidRPr="00221196">
        <w:rPr>
          <w:rFonts w:ascii="Times New Roman" w:hAnsi="Times New Roman" w:cs="Times New Roman"/>
          <w:noProof/>
        </w:rPr>
        <w:lastRenderedPageBreak/>
        <mc:AlternateContent>
          <mc:Choice Requires="wps">
            <w:drawing>
              <wp:anchor distT="45720" distB="45720" distL="114300" distR="114300" simplePos="0" relativeHeight="251640832" behindDoc="0" locked="0" layoutInCell="1" allowOverlap="1" wp14:anchorId="3FDEF45B" wp14:editId="352443AB">
                <wp:simplePos x="0" y="0"/>
                <wp:positionH relativeFrom="column">
                  <wp:posOffset>2783840</wp:posOffset>
                </wp:positionH>
                <wp:positionV relativeFrom="paragraph">
                  <wp:posOffset>2220595</wp:posOffset>
                </wp:positionV>
                <wp:extent cx="2702560" cy="467360"/>
                <wp:effectExtent l="0" t="0" r="21590" b="27940"/>
                <wp:wrapSquare wrapText="bothSides"/>
                <wp:docPr id="1766642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467360"/>
                        </a:xfrm>
                        <a:prstGeom prst="rect">
                          <a:avLst/>
                        </a:prstGeom>
                        <a:solidFill>
                          <a:srgbClr val="FFFFFF"/>
                        </a:solidFill>
                        <a:ln w="9525">
                          <a:solidFill>
                            <a:schemeClr val="bg1"/>
                          </a:solidFill>
                          <a:miter lim="800000"/>
                          <a:headEnd/>
                          <a:tailEnd/>
                        </a:ln>
                      </wps:spPr>
                      <wps:txbx>
                        <w:txbxContent>
                          <w:p w14:paraId="3FD14F50" w14:textId="35067300" w:rsidR="0019233A" w:rsidRPr="00DF3838" w:rsidRDefault="00F01981">
                            <w:pPr>
                              <w:rPr>
                                <w:rFonts w:ascii="Times New Roman" w:hAnsi="Times New Roman" w:cs="Times New Roman"/>
                              </w:rPr>
                            </w:pPr>
                            <w:r w:rsidRPr="00DF3838">
                              <w:rPr>
                                <w:rFonts w:ascii="Times New Roman" w:hAnsi="Times New Roman" w:cs="Times New Roman"/>
                                <w:b/>
                                <w:bCs/>
                              </w:rPr>
                              <w:t>Fig</w:t>
                            </w:r>
                            <w:r w:rsidR="00D23311" w:rsidRPr="00DF3838">
                              <w:rPr>
                                <w:rFonts w:ascii="Times New Roman" w:hAnsi="Times New Roman" w:cs="Times New Roman"/>
                                <w:b/>
                                <w:bCs/>
                              </w:rPr>
                              <w:t xml:space="preserve"> </w:t>
                            </w:r>
                            <w:r w:rsidRPr="00DF3838">
                              <w:rPr>
                                <w:rFonts w:ascii="Times New Roman" w:hAnsi="Times New Roman" w:cs="Times New Roman"/>
                                <w:b/>
                                <w:bCs/>
                              </w:rPr>
                              <w:t>2.</w:t>
                            </w:r>
                            <w:r w:rsidRPr="00DF3838">
                              <w:rPr>
                                <w:rFonts w:ascii="Times New Roman" w:hAnsi="Times New Roman" w:cs="Times New Roman"/>
                              </w:rPr>
                              <w:t xml:space="preserve"> Effect of edible coating</w:t>
                            </w:r>
                            <w:r w:rsidR="004553FE" w:rsidRPr="00DF3838">
                              <w:rPr>
                                <w:rFonts w:ascii="Times New Roman" w:hAnsi="Times New Roman" w:cs="Times New Roman"/>
                              </w:rPr>
                              <w:t xml:space="preserve"> on quality of strawberry (</w:t>
                            </w:r>
                            <w:r w:rsidR="005A3DC3" w:rsidRPr="00DF3838">
                              <w:rPr>
                                <w:rFonts w:ascii="Times New Roman" w:hAnsi="Times New Roman" w:cs="Times New Roman"/>
                              </w:rPr>
                              <w:t>Elsabee &amp; Abdou</w:t>
                            </w:r>
                            <w:r w:rsidR="006C11D0" w:rsidRPr="00DF3838">
                              <w:rPr>
                                <w:rFonts w:ascii="Times New Roman" w:hAnsi="Times New Roman" w:cs="Times New Roman"/>
                              </w:rPr>
                              <w:t xml:space="preserve">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DEF45B" id="_x0000_t202" coordsize="21600,21600" o:spt="202" path="m,l,21600r21600,l21600,xe">
                <v:stroke joinstyle="miter"/>
                <v:path gradientshapeok="t" o:connecttype="rect"/>
              </v:shapetype>
              <v:shape id="Text Box 2" o:spid="_x0000_s1026" type="#_x0000_t202" style="position:absolute;left:0;text-align:left;margin-left:219.2pt;margin-top:174.85pt;width:212.8pt;height:36.8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" strokecolor="white [3212]">
                <v:textbox>
                  <w:txbxContent>
                    <w:p w14:paraId="3FD14F50" w14:textId="35067300" w:rsidR="0019233A" w:rsidRPr="00DF3838" w:rsidRDefault="00F01981">
                      <w:pPr>
                        <w:rPr>
                          <w:rFonts w:ascii="Times New Roman" w:hAnsi="Times New Roman" w:cs="Times New Roman"/>
                        </w:rPr>
                      </w:pPr>
                      <w:r w:rsidRPr="00DF3838">
                        <w:rPr>
                          <w:rFonts w:ascii="Times New Roman" w:hAnsi="Times New Roman" w:cs="Times New Roman"/>
                          <w:b/>
                          <w:bCs/>
                        </w:rPr>
                        <w:t>Fig</w:t>
                      </w:r>
                      <w:r w:rsidR="00D23311" w:rsidRPr="00DF3838">
                        <w:rPr>
                          <w:rFonts w:ascii="Times New Roman" w:hAnsi="Times New Roman" w:cs="Times New Roman"/>
                          <w:b/>
                          <w:bCs/>
                        </w:rPr>
                        <w:t xml:space="preserve"> </w:t>
                      </w:r>
                      <w:r w:rsidRPr="00DF3838">
                        <w:rPr>
                          <w:rFonts w:ascii="Times New Roman" w:hAnsi="Times New Roman" w:cs="Times New Roman"/>
                          <w:b/>
                          <w:bCs/>
                        </w:rPr>
                        <w:t>2.</w:t>
                      </w:r>
                      <w:r w:rsidRPr="00DF3838">
                        <w:rPr>
                          <w:rFonts w:ascii="Times New Roman" w:hAnsi="Times New Roman" w:cs="Times New Roman"/>
                        </w:rPr>
                        <w:t xml:space="preserve"> Effect of edible coating</w:t>
                      </w:r>
                      <w:r w:rsidR="004553FE" w:rsidRPr="00DF3838">
                        <w:rPr>
                          <w:rFonts w:ascii="Times New Roman" w:hAnsi="Times New Roman" w:cs="Times New Roman"/>
                        </w:rPr>
                        <w:t xml:space="preserve"> on quality of strawberry (</w:t>
                      </w:r>
                      <w:r w:rsidR="005A3DC3" w:rsidRPr="00DF3838">
                        <w:rPr>
                          <w:rFonts w:ascii="Times New Roman" w:hAnsi="Times New Roman" w:cs="Times New Roman"/>
                        </w:rPr>
                        <w:t>Elsabee &amp; Abdou</w:t>
                      </w:r>
                      <w:r w:rsidR="006C11D0" w:rsidRPr="00DF3838">
                        <w:rPr>
                          <w:rFonts w:ascii="Times New Roman" w:hAnsi="Times New Roman" w:cs="Times New Roman"/>
                        </w:rPr>
                        <w:t xml:space="preserve"> 2013)</w:t>
                      </w:r>
                    </w:p>
                  </w:txbxContent>
                </v:textbox>
                <w10:wrap type="square"/>
              </v:shape>
            </w:pict>
          </mc:Fallback>
        </mc:AlternateContent>
      </w:r>
      <w:r w:rsidR="006A1456" w:rsidRPr="00221196">
        <w:rPr>
          <w:rFonts w:ascii="Times New Roman" w:hAnsi="Times New Roman" w:cs="Times New Roman"/>
          <w:noProof/>
        </w:rPr>
        <mc:AlternateContent>
          <mc:Choice Requires="wps">
            <w:drawing>
              <wp:anchor distT="45720" distB="45720" distL="114300" distR="114300" simplePos="0" relativeHeight="251632640" behindDoc="0" locked="0" layoutInCell="1" allowOverlap="1" wp14:anchorId="330700D3" wp14:editId="0FFBAB61">
                <wp:simplePos x="0" y="0"/>
                <wp:positionH relativeFrom="column">
                  <wp:posOffset>441960</wp:posOffset>
                </wp:positionH>
                <wp:positionV relativeFrom="paragraph">
                  <wp:posOffset>2235835</wp:posOffset>
                </wp:positionV>
                <wp:extent cx="2184400" cy="320040"/>
                <wp:effectExtent l="0" t="0" r="635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20040"/>
                        </a:xfrm>
                        <a:prstGeom prst="rect">
                          <a:avLst/>
                        </a:prstGeom>
                        <a:solidFill>
                          <a:srgbClr val="FFFFFF"/>
                        </a:solidFill>
                        <a:ln w="9525">
                          <a:noFill/>
                          <a:miter lim="800000"/>
                          <a:headEnd/>
                          <a:tailEnd/>
                        </a:ln>
                      </wps:spPr>
                      <wps:txbx>
                        <w:txbxContent>
                          <w:p w14:paraId="18C4611F" w14:textId="15579C24" w:rsidR="006A1456" w:rsidRPr="00DF3838" w:rsidRDefault="006A1456">
                            <w:pPr>
                              <w:rPr>
                                <w:rFonts w:ascii="Times New Roman" w:hAnsi="Times New Roman" w:cs="Times New Roman"/>
                              </w:rPr>
                            </w:pPr>
                            <w:r w:rsidRPr="00DF3838">
                              <w:rPr>
                                <w:rFonts w:ascii="Times New Roman" w:hAnsi="Times New Roman" w:cs="Times New Roman"/>
                                <w:b/>
                                <w:bCs/>
                              </w:rPr>
                              <w:t>F</w:t>
                            </w:r>
                            <w:r w:rsidR="002465F3" w:rsidRPr="00DF3838">
                              <w:rPr>
                                <w:rFonts w:ascii="Times New Roman" w:hAnsi="Times New Roman" w:cs="Times New Roman"/>
                                <w:b/>
                                <w:bCs/>
                              </w:rPr>
                              <w:t xml:space="preserve">ig 1. </w:t>
                            </w:r>
                            <w:r w:rsidR="002465F3" w:rsidRPr="00DF3838">
                              <w:rPr>
                                <w:rFonts w:ascii="Times New Roman" w:hAnsi="Times New Roman" w:cs="Times New Roman"/>
                              </w:rPr>
                              <w:t>Postharvest loss in fruit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700D3" id="_x0000_s1027" type="#_x0000_t202" style="position:absolute;left:0;text-align:left;margin-left:34.8pt;margin-top:176.05pt;width:172pt;height:25.2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" stroked="f">
                <v:textbox>
                  <w:txbxContent>
                    <w:p w14:paraId="18C4611F" w14:textId="15579C24" w:rsidR="006A1456" w:rsidRPr="00DF3838" w:rsidRDefault="006A1456">
                      <w:pPr>
                        <w:rPr>
                          <w:rFonts w:ascii="Times New Roman" w:hAnsi="Times New Roman" w:cs="Times New Roman"/>
                        </w:rPr>
                      </w:pPr>
                      <w:r w:rsidRPr="00DF3838">
                        <w:rPr>
                          <w:rFonts w:ascii="Times New Roman" w:hAnsi="Times New Roman" w:cs="Times New Roman"/>
                          <w:b/>
                          <w:bCs/>
                        </w:rPr>
                        <w:t>F</w:t>
                      </w:r>
                      <w:r w:rsidR="002465F3" w:rsidRPr="00DF3838">
                        <w:rPr>
                          <w:rFonts w:ascii="Times New Roman" w:hAnsi="Times New Roman" w:cs="Times New Roman"/>
                          <w:b/>
                          <w:bCs/>
                        </w:rPr>
                        <w:t xml:space="preserve">ig 1. </w:t>
                      </w:r>
                      <w:r w:rsidR="002465F3" w:rsidRPr="00DF3838">
                        <w:rPr>
                          <w:rFonts w:ascii="Times New Roman" w:hAnsi="Times New Roman" w:cs="Times New Roman"/>
                        </w:rPr>
                        <w:t>Postharvest loss in fruit</w:t>
                      </w:r>
                    </w:p>
                  </w:txbxContent>
                </v:textbox>
                <w10:wrap type="square"/>
              </v:shape>
            </w:pict>
          </mc:Fallback>
        </mc:AlternateContent>
      </w:r>
      <w:r w:rsidR="00E20770" w:rsidRPr="00221196">
        <w:rPr>
          <w:rFonts w:ascii="Times New Roman" w:hAnsi="Times New Roman" w:cs="Times New Roman"/>
          <w:noProof/>
        </w:rPr>
        <w:t xml:space="preserve">         </w:t>
      </w:r>
      <w:r w:rsidR="006A1456" w:rsidRPr="00221196">
        <w:rPr>
          <w:rFonts w:ascii="Times New Roman" w:hAnsi="Times New Roman" w:cs="Times New Roman"/>
          <w:noProof/>
        </w:rPr>
        <w:t xml:space="preserve"> </w:t>
      </w:r>
      <w:r w:rsidR="00E20770" w:rsidRPr="00221196">
        <w:rPr>
          <w:rFonts w:ascii="Times New Roman" w:hAnsi="Times New Roman" w:cs="Times New Roman"/>
          <w:noProof/>
        </w:rPr>
        <w:drawing>
          <wp:inline distT="0" distB="0" distL="0" distR="0" wp14:anchorId="5C59A77A" wp14:editId="4E6BD540">
            <wp:extent cx="2367280" cy="2148840"/>
            <wp:effectExtent l="0" t="0" r="0" b="3810"/>
            <wp:docPr id="1433044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44170" name="Picture 1433044170"/>
                    <pic:cNvPicPr/>
                  </pic:nvPicPr>
                  <pic:blipFill>
                    <a:blip r:embed="rId11">
                      <a:extLst>
                        <a:ext uri="{28A0092B-C50C-407E-A947-70E740481C1C}">
                          <a14:useLocalDpi xmlns:a14="http://schemas.microsoft.com/office/drawing/2010/main" val="0"/>
                        </a:ext>
                      </a:extLst>
                    </a:blip>
                    <a:stretch>
                      <a:fillRect/>
                    </a:stretch>
                  </pic:blipFill>
                  <pic:spPr>
                    <a:xfrm>
                      <a:off x="0" y="0"/>
                      <a:ext cx="2367280" cy="2148840"/>
                    </a:xfrm>
                    <a:prstGeom prst="rect">
                      <a:avLst/>
                    </a:prstGeom>
                  </pic:spPr>
                </pic:pic>
              </a:graphicData>
            </a:graphic>
          </wp:inline>
        </w:drawing>
      </w:r>
      <w:r w:rsidR="00E20770" w:rsidRPr="00221196">
        <w:rPr>
          <w:rFonts w:ascii="Times New Roman" w:hAnsi="Times New Roman" w:cs="Times New Roman"/>
          <w:noProof/>
        </w:rPr>
        <w:drawing>
          <wp:inline distT="0" distB="0" distL="0" distR="0" wp14:anchorId="5D5B3B85" wp14:editId="55B4E50E">
            <wp:extent cx="2682240" cy="2145030"/>
            <wp:effectExtent l="0" t="0" r="3810" b="7620"/>
            <wp:docPr id="3847004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00412" name="Picture 3847004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2240" cy="2145030"/>
                    </a:xfrm>
                    <a:prstGeom prst="rect">
                      <a:avLst/>
                    </a:prstGeom>
                  </pic:spPr>
                </pic:pic>
              </a:graphicData>
            </a:graphic>
          </wp:inline>
        </w:drawing>
      </w:r>
    </w:p>
    <w:p w14:paraId="5690B3AB" w14:textId="5B9D605D" w:rsidR="00D46604" w:rsidRPr="00221196" w:rsidRDefault="00D46604" w:rsidP="004231BC">
      <w:pPr>
        <w:spacing w:line="360" w:lineRule="auto"/>
        <w:jc w:val="both"/>
        <w:rPr>
          <w:rFonts w:ascii="Times New Roman" w:hAnsi="Times New Roman" w:cs="Times New Roman"/>
        </w:rPr>
      </w:pPr>
    </w:p>
    <w:p w14:paraId="4C4EE81C" w14:textId="77777777" w:rsidR="004553FE" w:rsidRPr="00221196" w:rsidRDefault="004553FE" w:rsidP="004231BC">
      <w:pPr>
        <w:spacing w:line="360" w:lineRule="auto"/>
        <w:jc w:val="both"/>
        <w:rPr>
          <w:rFonts w:ascii="Times New Roman" w:hAnsi="Times New Roman" w:cs="Times New Roman"/>
        </w:rPr>
      </w:pPr>
    </w:p>
    <w:p w14:paraId="48726628" w14:textId="19A04A90" w:rsidR="00735878" w:rsidRPr="00221196" w:rsidRDefault="00735878" w:rsidP="00DF3838">
      <w:pPr>
        <w:spacing w:line="360" w:lineRule="auto"/>
        <w:ind w:firstLine="720"/>
        <w:jc w:val="both"/>
        <w:rPr>
          <w:rFonts w:ascii="Times New Roman" w:hAnsi="Times New Roman" w:cs="Times New Roman"/>
        </w:rPr>
      </w:pPr>
      <w:r w:rsidRPr="00221196">
        <w:rPr>
          <w:rFonts w:ascii="Times New Roman" w:hAnsi="Times New Roman" w:cs="Times New Roman"/>
        </w:rPr>
        <w:t>Effective postharvest management plays a crucial role in preserving fruit quality from harvest to consumption. Since fruits remain metabolically active even after harvest, they are highly susceptible to rapid ripening, moisture loss, microbial decay and physiological deterioration. In this context, postharvest chemical treatments and edible coatings have emerged as important technological interventions to minimize losses and maintain quality during storage and marketing.</w:t>
      </w:r>
      <w:ins w:id="46" w:author="ANÓNIMO" w:date="2026-02-25T13:38:00Z">
        <w:r w:rsidR="00187228" w:rsidRPr="00187228">
          <w:t xml:space="preserve"> </w:t>
        </w:r>
        <w:r w:rsidR="00187228">
          <w:t>(</w:t>
        </w:r>
        <w:r w:rsidR="00187228" w:rsidRPr="00187228">
          <w:rPr>
            <w:rFonts w:ascii="Times New Roman" w:hAnsi="Times New Roman" w:cs="Times New Roman"/>
            <w:highlight w:val="yellow"/>
            <w:rPrChange w:id="47" w:author="ANÓNIMO" w:date="2026-02-25T13:38:00Z">
              <w:rPr>
                <w:rFonts w:ascii="Times New Roman" w:hAnsi="Times New Roman" w:cs="Times New Roman"/>
              </w:rPr>
            </w:rPrChange>
          </w:rPr>
          <w:t>Reference, year</w:t>
        </w:r>
        <w:r w:rsidR="00187228" w:rsidRPr="00187228">
          <w:rPr>
            <w:rFonts w:ascii="Times New Roman" w:hAnsi="Times New Roman" w:cs="Times New Roman"/>
            <w:highlight w:val="yellow"/>
            <w:rPrChange w:id="48" w:author="ANÓNIMO" w:date="2026-02-25T13:38:00Z">
              <w:rPr>
                <w:rFonts w:ascii="Times New Roman" w:hAnsi="Times New Roman" w:cs="Times New Roman"/>
              </w:rPr>
            </w:rPrChange>
          </w:rPr>
          <w:t>)</w:t>
        </w:r>
      </w:ins>
    </w:p>
    <w:p w14:paraId="67C5DF1A" w14:textId="359778E2" w:rsidR="00735878" w:rsidRPr="00221196" w:rsidRDefault="00735878" w:rsidP="00DF3838">
      <w:pPr>
        <w:spacing w:line="360" w:lineRule="auto"/>
        <w:ind w:firstLine="720"/>
        <w:jc w:val="both"/>
        <w:rPr>
          <w:rFonts w:ascii="Times New Roman" w:hAnsi="Times New Roman" w:cs="Times New Roman"/>
        </w:rPr>
      </w:pPr>
      <w:r w:rsidRPr="00221196">
        <w:rPr>
          <w:rFonts w:ascii="Times New Roman" w:hAnsi="Times New Roman" w:cs="Times New Roman"/>
        </w:rPr>
        <w:t>Postharvest chemical treatments such as calcium salts, ethylene inhibitors (e.g., 1-MCP), salicylic acid, fungicides</w:t>
      </w:r>
      <w:r w:rsidR="00883854" w:rsidRPr="00221196">
        <w:rPr>
          <w:rFonts w:ascii="Times New Roman" w:hAnsi="Times New Roman" w:cs="Times New Roman"/>
        </w:rPr>
        <w:t xml:space="preserve"> </w:t>
      </w:r>
      <w:r w:rsidRPr="00221196">
        <w:rPr>
          <w:rFonts w:ascii="Times New Roman" w:hAnsi="Times New Roman" w:cs="Times New Roman"/>
        </w:rPr>
        <w:t>and nitric oxide donors help regulate physiological processes by slowing respiration, delaying ethylene action, strengthening cell walls</w:t>
      </w:r>
      <w:r w:rsidR="00883854" w:rsidRPr="00221196">
        <w:rPr>
          <w:rFonts w:ascii="Times New Roman" w:hAnsi="Times New Roman" w:cs="Times New Roman"/>
        </w:rPr>
        <w:t xml:space="preserve"> </w:t>
      </w:r>
      <w:r w:rsidRPr="00221196">
        <w:rPr>
          <w:rFonts w:ascii="Times New Roman" w:hAnsi="Times New Roman" w:cs="Times New Roman"/>
        </w:rPr>
        <w:t>and suppressing microbial growth</w:t>
      </w:r>
      <w:ins w:id="49" w:author="ANÓNIMO" w:date="2026-02-25T13:39:00Z">
        <w:r w:rsidR="00187228">
          <w:rPr>
            <w:rFonts w:ascii="Times New Roman" w:hAnsi="Times New Roman" w:cs="Times New Roman"/>
          </w:rPr>
          <w:t xml:space="preserve"> </w:t>
        </w:r>
        <w:r w:rsidR="00187228">
          <w:t>(</w:t>
        </w:r>
        <w:r w:rsidR="00187228" w:rsidRPr="00944275">
          <w:rPr>
            <w:rFonts w:ascii="Times New Roman" w:hAnsi="Times New Roman" w:cs="Times New Roman"/>
            <w:highlight w:val="yellow"/>
          </w:rPr>
          <w:t>Reference, year)</w:t>
        </w:r>
      </w:ins>
      <w:r w:rsidRPr="00221196">
        <w:rPr>
          <w:rFonts w:ascii="Times New Roman" w:hAnsi="Times New Roman" w:cs="Times New Roman"/>
        </w:rPr>
        <w:t>. These treatments contribute to maintaining firmness, reducing decay incidence, preserving nutritional quality</w:t>
      </w:r>
      <w:r w:rsidR="00883854" w:rsidRPr="00221196">
        <w:rPr>
          <w:rFonts w:ascii="Times New Roman" w:hAnsi="Times New Roman" w:cs="Times New Roman"/>
        </w:rPr>
        <w:t xml:space="preserve"> </w:t>
      </w:r>
      <w:r w:rsidRPr="00221196">
        <w:rPr>
          <w:rFonts w:ascii="Times New Roman" w:hAnsi="Times New Roman" w:cs="Times New Roman"/>
        </w:rPr>
        <w:t>and extending marketable life</w:t>
      </w:r>
      <w:ins w:id="50" w:author="ANÓNIMO" w:date="2026-02-25T13:39:00Z">
        <w:r w:rsidR="00187228">
          <w:rPr>
            <w:rFonts w:ascii="Times New Roman" w:hAnsi="Times New Roman" w:cs="Times New Roman"/>
          </w:rPr>
          <w:t xml:space="preserve"> </w:t>
        </w:r>
        <w:r w:rsidR="00187228">
          <w:t>(</w:t>
        </w:r>
        <w:r w:rsidR="00187228" w:rsidRPr="00944275">
          <w:rPr>
            <w:rFonts w:ascii="Times New Roman" w:hAnsi="Times New Roman" w:cs="Times New Roman"/>
            <w:highlight w:val="yellow"/>
          </w:rPr>
          <w:t>Reference, year)</w:t>
        </w:r>
      </w:ins>
      <w:r w:rsidRPr="00221196">
        <w:rPr>
          <w:rFonts w:ascii="Times New Roman" w:hAnsi="Times New Roman" w:cs="Times New Roman"/>
        </w:rPr>
        <w:t>. When applied at appropriate concentrations and under recommended conditions, they significantly enhance storage stability and reduce quantitative and qualitative losses</w:t>
      </w:r>
      <w:del w:id="51" w:author="ANÓNIMO" w:date="2026-02-25T13:39:00Z">
        <w:r w:rsidRPr="00221196" w:rsidDel="00187228">
          <w:rPr>
            <w:rFonts w:ascii="Times New Roman" w:hAnsi="Times New Roman" w:cs="Times New Roman"/>
          </w:rPr>
          <w:delText>.</w:delText>
        </w:r>
      </w:del>
      <w:ins w:id="52" w:author="ANÓNIMO" w:date="2026-02-25T13:39:00Z">
        <w:r w:rsidR="00187228">
          <w:t>(</w:t>
        </w:r>
        <w:r w:rsidR="00187228">
          <w:t xml:space="preserve"> </w:t>
        </w:r>
        <w:r w:rsidR="00187228" w:rsidRPr="00944275">
          <w:rPr>
            <w:rFonts w:ascii="Times New Roman" w:hAnsi="Times New Roman" w:cs="Times New Roman"/>
            <w:highlight w:val="yellow"/>
          </w:rPr>
          <w:t>Reference, year)</w:t>
        </w:r>
        <w:r w:rsidR="00187228">
          <w:rPr>
            <w:rFonts w:ascii="Times New Roman" w:hAnsi="Times New Roman" w:cs="Times New Roman"/>
          </w:rPr>
          <w:t>.</w:t>
        </w:r>
      </w:ins>
    </w:p>
    <w:p w14:paraId="1822AF2F" w14:textId="357C2B88" w:rsidR="008718B1" w:rsidRPr="00221196" w:rsidRDefault="00735878" w:rsidP="00DF3838">
      <w:pPr>
        <w:spacing w:line="360" w:lineRule="auto"/>
        <w:ind w:firstLine="720"/>
        <w:jc w:val="both"/>
        <w:rPr>
          <w:rFonts w:ascii="Times New Roman" w:hAnsi="Times New Roman" w:cs="Times New Roman"/>
        </w:rPr>
      </w:pPr>
      <w:r w:rsidRPr="00221196">
        <w:rPr>
          <w:rFonts w:ascii="Times New Roman" w:hAnsi="Times New Roman" w:cs="Times New Roman"/>
        </w:rPr>
        <w:t>Edible coatings, on the other hand, provide a biodegradable and eco-friendly approach to postharvest preservation</w:t>
      </w:r>
      <w:ins w:id="53" w:author="ANÓNIMO" w:date="2026-02-25T13:39:00Z">
        <w:r w:rsidR="00187228">
          <w:rPr>
            <w:rFonts w:ascii="Times New Roman" w:hAnsi="Times New Roman" w:cs="Times New Roman"/>
          </w:rPr>
          <w:t xml:space="preserve"> </w:t>
        </w:r>
        <w:r w:rsidR="00187228">
          <w:t>(</w:t>
        </w:r>
        <w:r w:rsidR="00187228" w:rsidRPr="00944275">
          <w:rPr>
            <w:rFonts w:ascii="Times New Roman" w:hAnsi="Times New Roman" w:cs="Times New Roman"/>
            <w:highlight w:val="yellow"/>
          </w:rPr>
          <w:t>Reference, year)</w:t>
        </w:r>
      </w:ins>
      <w:r w:rsidRPr="00221196">
        <w:rPr>
          <w:rFonts w:ascii="Times New Roman" w:hAnsi="Times New Roman" w:cs="Times New Roman"/>
        </w:rPr>
        <w:t>. By forming a thin protective layer on the fruit surface, edible coatings act as semi-permeable barriers that reduce moisture loss, modify internal gas exchange and limit microbial contamination. This controlled internal environment slows ripening and senescence while maintaining texture, appearance</w:t>
      </w:r>
      <w:r w:rsidR="00883854" w:rsidRPr="00221196">
        <w:rPr>
          <w:rFonts w:ascii="Times New Roman" w:hAnsi="Times New Roman" w:cs="Times New Roman"/>
        </w:rPr>
        <w:t xml:space="preserve"> </w:t>
      </w:r>
      <w:r w:rsidRPr="00221196">
        <w:rPr>
          <w:rFonts w:ascii="Times New Roman" w:hAnsi="Times New Roman" w:cs="Times New Roman"/>
        </w:rPr>
        <w:t>and nutritional value</w:t>
      </w:r>
      <w:r w:rsidR="00371C9C" w:rsidRPr="00221196">
        <w:rPr>
          <w:rFonts w:ascii="Times New Roman" w:hAnsi="Times New Roman" w:cs="Times New Roman"/>
        </w:rPr>
        <w:t xml:space="preserve"> (Fig 2)</w:t>
      </w:r>
      <w:r w:rsidRPr="00221196">
        <w:rPr>
          <w:rFonts w:ascii="Times New Roman" w:hAnsi="Times New Roman" w:cs="Times New Roman"/>
        </w:rPr>
        <w:t>.</w:t>
      </w:r>
      <w:r w:rsidR="00820CF4" w:rsidRPr="00221196">
        <w:rPr>
          <w:rFonts w:ascii="Times New Roman" w:hAnsi="Times New Roman" w:cs="Times New Roman"/>
        </w:rPr>
        <w:t xml:space="preserve"> </w:t>
      </w:r>
      <w:r w:rsidRPr="00221196">
        <w:rPr>
          <w:rFonts w:ascii="Times New Roman" w:hAnsi="Times New Roman" w:cs="Times New Roman"/>
        </w:rPr>
        <w:t>Together, postharvest chemical treatments and edible coatings serve as complementary strategies in modern postharvest management systems</w:t>
      </w:r>
      <w:ins w:id="54" w:author="ANÓNIMO" w:date="2026-02-25T13:39:00Z">
        <w:r w:rsidR="00187228">
          <w:rPr>
            <w:rFonts w:ascii="Times New Roman" w:hAnsi="Times New Roman" w:cs="Times New Roman"/>
          </w:rPr>
          <w:t xml:space="preserve"> </w:t>
        </w:r>
        <w:r w:rsidR="00187228">
          <w:t>(</w:t>
        </w:r>
        <w:r w:rsidR="00187228" w:rsidRPr="00944275">
          <w:rPr>
            <w:rFonts w:ascii="Times New Roman" w:hAnsi="Times New Roman" w:cs="Times New Roman"/>
            <w:highlight w:val="yellow"/>
          </w:rPr>
          <w:t>Reference, year)</w:t>
        </w:r>
      </w:ins>
      <w:r w:rsidRPr="00221196">
        <w:rPr>
          <w:rFonts w:ascii="Times New Roman" w:hAnsi="Times New Roman" w:cs="Times New Roman"/>
        </w:rPr>
        <w:t>. Their integration with proper harvesting, grading, packaging, and cold chain management can substantially reduce postharvest losses, enhance fruit quality, improve economic returns for farmers and strengthen overall food and nutrition security</w:t>
      </w:r>
      <w:ins w:id="55" w:author="ANÓNIMO" w:date="2026-02-25T13:39:00Z">
        <w:r w:rsidR="00187228">
          <w:rPr>
            <w:rFonts w:ascii="Times New Roman" w:hAnsi="Times New Roman" w:cs="Times New Roman"/>
          </w:rPr>
          <w:t xml:space="preserve"> </w:t>
        </w:r>
        <w:r w:rsidR="00187228">
          <w:t>(</w:t>
        </w:r>
        <w:r w:rsidR="00187228" w:rsidRPr="00944275">
          <w:rPr>
            <w:rFonts w:ascii="Times New Roman" w:hAnsi="Times New Roman" w:cs="Times New Roman"/>
            <w:highlight w:val="yellow"/>
          </w:rPr>
          <w:t>Reference, year)</w:t>
        </w:r>
      </w:ins>
      <w:r w:rsidRPr="00221196">
        <w:rPr>
          <w:rFonts w:ascii="Times New Roman" w:hAnsi="Times New Roman" w:cs="Times New Roman"/>
        </w:rPr>
        <w:t>.</w:t>
      </w:r>
    </w:p>
    <w:p w14:paraId="187A9829" w14:textId="28747AC1" w:rsidR="00195840" w:rsidRPr="00221196" w:rsidRDefault="00195840" w:rsidP="004231BC">
      <w:pPr>
        <w:spacing w:line="360" w:lineRule="auto"/>
        <w:jc w:val="both"/>
        <w:rPr>
          <w:rFonts w:ascii="Times New Roman" w:hAnsi="Times New Roman" w:cs="Times New Roman"/>
          <w:b/>
          <w:bCs/>
        </w:rPr>
      </w:pPr>
      <w:r w:rsidRPr="00221196">
        <w:rPr>
          <w:rFonts w:ascii="Times New Roman" w:hAnsi="Times New Roman" w:cs="Times New Roman"/>
          <w:b/>
          <w:bCs/>
        </w:rPr>
        <w:t>Fruit Production Status in India</w:t>
      </w:r>
    </w:p>
    <w:p w14:paraId="322C1A43" w14:textId="77777777" w:rsidR="00195840" w:rsidRPr="00221196" w:rsidRDefault="00195840" w:rsidP="00DF3838">
      <w:pPr>
        <w:spacing w:line="360" w:lineRule="auto"/>
        <w:ind w:firstLine="720"/>
        <w:jc w:val="both"/>
        <w:rPr>
          <w:rFonts w:ascii="Times New Roman" w:hAnsi="Times New Roman" w:cs="Times New Roman"/>
        </w:rPr>
      </w:pPr>
      <w:r w:rsidRPr="00221196">
        <w:rPr>
          <w:rFonts w:ascii="Times New Roman" w:hAnsi="Times New Roman" w:cs="Times New Roman"/>
        </w:rPr>
        <w:lastRenderedPageBreak/>
        <w:t>India has emerged as a global leader in horticultural production. According to the National Horticulture Board (NHB, 2023), India produces approximately 108–110 million tonnes of fruits annually, accounting for nearly 12–13% of global fruit production.</w:t>
      </w:r>
    </w:p>
    <w:p w14:paraId="60F84D1C" w14:textId="12AC36DF" w:rsidR="00195840" w:rsidRPr="00221196" w:rsidRDefault="00195840" w:rsidP="004231BC">
      <w:pPr>
        <w:spacing w:line="360" w:lineRule="auto"/>
        <w:jc w:val="both"/>
        <w:rPr>
          <w:rFonts w:ascii="Times New Roman" w:hAnsi="Times New Roman" w:cs="Times New Roman"/>
          <w:b/>
          <w:bCs/>
        </w:rPr>
      </w:pPr>
      <w:r w:rsidRPr="00221196">
        <w:rPr>
          <w:rFonts w:ascii="Times New Roman" w:hAnsi="Times New Roman" w:cs="Times New Roman"/>
          <w:b/>
          <w:bCs/>
        </w:rPr>
        <w:t>Major Fruit Crops</w:t>
      </w:r>
    </w:p>
    <w:p w14:paraId="6B7EB57B" w14:textId="5EEDF9AA" w:rsidR="00195840" w:rsidRPr="00221196" w:rsidRDefault="00195840" w:rsidP="004231BC">
      <w:pPr>
        <w:spacing w:line="360" w:lineRule="auto"/>
        <w:jc w:val="both"/>
        <w:rPr>
          <w:rFonts w:ascii="Times New Roman" w:hAnsi="Times New Roman" w:cs="Times New Roman"/>
        </w:rPr>
      </w:pPr>
      <w:r w:rsidRPr="00221196">
        <w:rPr>
          <w:rFonts w:ascii="Times New Roman" w:hAnsi="Times New Roman" w:cs="Times New Roman"/>
        </w:rPr>
        <w:t>The principal fruit crops grown in India include:</w:t>
      </w:r>
      <w:r w:rsidR="000C7406" w:rsidRPr="00221196">
        <w:rPr>
          <w:rFonts w:ascii="Times New Roman" w:hAnsi="Times New Roman" w:cs="Times New Roman"/>
        </w:rPr>
        <w:t xml:space="preserve"> </w:t>
      </w:r>
      <w:r w:rsidRPr="00221196">
        <w:rPr>
          <w:rFonts w:ascii="Times New Roman" w:hAnsi="Times New Roman" w:cs="Times New Roman"/>
        </w:rPr>
        <w:t>Mango</w:t>
      </w:r>
      <w:r w:rsidR="000C7406" w:rsidRPr="00221196">
        <w:rPr>
          <w:rFonts w:ascii="Times New Roman" w:hAnsi="Times New Roman" w:cs="Times New Roman"/>
        </w:rPr>
        <w:t xml:space="preserve">, </w:t>
      </w:r>
      <w:r w:rsidRPr="00221196">
        <w:rPr>
          <w:rFonts w:ascii="Times New Roman" w:hAnsi="Times New Roman" w:cs="Times New Roman"/>
        </w:rPr>
        <w:t>Banana</w:t>
      </w:r>
      <w:r w:rsidR="000C7406" w:rsidRPr="00221196">
        <w:rPr>
          <w:rFonts w:ascii="Times New Roman" w:hAnsi="Times New Roman" w:cs="Times New Roman"/>
        </w:rPr>
        <w:t xml:space="preserve">, </w:t>
      </w:r>
      <w:r w:rsidRPr="00221196">
        <w:rPr>
          <w:rFonts w:ascii="Times New Roman" w:hAnsi="Times New Roman" w:cs="Times New Roman"/>
        </w:rPr>
        <w:t>Citrus</w:t>
      </w:r>
      <w:r w:rsidR="000C7406" w:rsidRPr="00221196">
        <w:rPr>
          <w:rFonts w:ascii="Times New Roman" w:hAnsi="Times New Roman" w:cs="Times New Roman"/>
        </w:rPr>
        <w:t xml:space="preserve">, </w:t>
      </w:r>
      <w:r w:rsidRPr="00221196">
        <w:rPr>
          <w:rFonts w:ascii="Times New Roman" w:hAnsi="Times New Roman" w:cs="Times New Roman"/>
        </w:rPr>
        <w:t>Papaya</w:t>
      </w:r>
      <w:r w:rsidR="000C7406" w:rsidRPr="00221196">
        <w:rPr>
          <w:rFonts w:ascii="Times New Roman" w:hAnsi="Times New Roman" w:cs="Times New Roman"/>
        </w:rPr>
        <w:t xml:space="preserve">, </w:t>
      </w:r>
      <w:r w:rsidRPr="00221196">
        <w:rPr>
          <w:rFonts w:ascii="Times New Roman" w:hAnsi="Times New Roman" w:cs="Times New Roman"/>
        </w:rPr>
        <w:t>Guava</w:t>
      </w:r>
      <w:r w:rsidR="008B1EC2" w:rsidRPr="00221196">
        <w:rPr>
          <w:rFonts w:ascii="Times New Roman" w:hAnsi="Times New Roman" w:cs="Times New Roman"/>
        </w:rPr>
        <w:t xml:space="preserve"> and</w:t>
      </w:r>
      <w:r w:rsidR="000C7406" w:rsidRPr="00221196">
        <w:rPr>
          <w:rFonts w:ascii="Times New Roman" w:hAnsi="Times New Roman" w:cs="Times New Roman"/>
        </w:rPr>
        <w:t xml:space="preserve"> </w:t>
      </w:r>
      <w:r w:rsidRPr="00221196">
        <w:rPr>
          <w:rFonts w:ascii="Times New Roman" w:hAnsi="Times New Roman" w:cs="Times New Roman"/>
        </w:rPr>
        <w:t>Pomegranate</w:t>
      </w:r>
    </w:p>
    <w:p w14:paraId="770529D0" w14:textId="77777777" w:rsidR="00195840" w:rsidRPr="00221196" w:rsidRDefault="00195840" w:rsidP="004231BC">
      <w:pPr>
        <w:spacing w:line="360" w:lineRule="auto"/>
        <w:jc w:val="both"/>
        <w:rPr>
          <w:rFonts w:ascii="Times New Roman" w:hAnsi="Times New Roman" w:cs="Times New Roman"/>
        </w:rPr>
      </w:pPr>
      <w:r w:rsidRPr="00221196">
        <w:rPr>
          <w:rFonts w:ascii="Times New Roman" w:hAnsi="Times New Roman" w:cs="Times New Roman"/>
        </w:rPr>
        <w:t>Among these:</w:t>
      </w:r>
    </w:p>
    <w:p w14:paraId="1C2213C4" w14:textId="77777777" w:rsidR="00195840" w:rsidRPr="00221196" w:rsidRDefault="00195840" w:rsidP="004231BC">
      <w:pPr>
        <w:pStyle w:val="PargrafodaLista"/>
        <w:numPr>
          <w:ilvl w:val="0"/>
          <w:numId w:val="1"/>
        </w:numPr>
        <w:spacing w:line="360" w:lineRule="auto"/>
        <w:jc w:val="both"/>
        <w:rPr>
          <w:rFonts w:ascii="Times New Roman" w:hAnsi="Times New Roman" w:cs="Times New Roman"/>
        </w:rPr>
      </w:pPr>
      <w:r w:rsidRPr="00221196">
        <w:rPr>
          <w:rFonts w:ascii="Times New Roman" w:hAnsi="Times New Roman" w:cs="Times New Roman"/>
        </w:rPr>
        <w:t>Mango contributes nearly 40–45% of global mango production (APEDA, 2023).</w:t>
      </w:r>
    </w:p>
    <w:p w14:paraId="625CFBC6" w14:textId="77777777" w:rsidR="00195840" w:rsidRPr="00221196" w:rsidRDefault="00195840" w:rsidP="004231BC">
      <w:pPr>
        <w:pStyle w:val="PargrafodaLista"/>
        <w:numPr>
          <w:ilvl w:val="0"/>
          <w:numId w:val="1"/>
        </w:numPr>
        <w:spacing w:line="360" w:lineRule="auto"/>
        <w:jc w:val="both"/>
        <w:rPr>
          <w:rFonts w:ascii="Times New Roman" w:hAnsi="Times New Roman" w:cs="Times New Roman"/>
        </w:rPr>
      </w:pPr>
      <w:r w:rsidRPr="00221196">
        <w:rPr>
          <w:rFonts w:ascii="Times New Roman" w:hAnsi="Times New Roman" w:cs="Times New Roman"/>
        </w:rPr>
        <w:t>Banana is the leading fruit in terms of production volume.</w:t>
      </w:r>
    </w:p>
    <w:p w14:paraId="2433D644" w14:textId="77777777" w:rsidR="00195840" w:rsidRPr="00221196" w:rsidRDefault="00195840" w:rsidP="004231BC">
      <w:pPr>
        <w:pStyle w:val="PargrafodaLista"/>
        <w:numPr>
          <w:ilvl w:val="0"/>
          <w:numId w:val="1"/>
        </w:numPr>
        <w:spacing w:line="360" w:lineRule="auto"/>
        <w:jc w:val="both"/>
        <w:rPr>
          <w:rFonts w:ascii="Times New Roman" w:hAnsi="Times New Roman" w:cs="Times New Roman"/>
        </w:rPr>
      </w:pPr>
      <w:r w:rsidRPr="00221196">
        <w:rPr>
          <w:rFonts w:ascii="Times New Roman" w:hAnsi="Times New Roman" w:cs="Times New Roman"/>
        </w:rPr>
        <w:t>Citrus fruits occupy significant area in states such as Maharashtra and Punjab.</w:t>
      </w:r>
    </w:p>
    <w:p w14:paraId="73AFA16D" w14:textId="77777777" w:rsidR="00195840" w:rsidRPr="00221196" w:rsidRDefault="00195840" w:rsidP="004231BC">
      <w:pPr>
        <w:spacing w:line="360" w:lineRule="auto"/>
        <w:jc w:val="both"/>
        <w:rPr>
          <w:rFonts w:ascii="Times New Roman" w:hAnsi="Times New Roman" w:cs="Times New Roman"/>
        </w:rPr>
      </w:pPr>
      <w:r w:rsidRPr="00221196">
        <w:rPr>
          <w:rFonts w:ascii="Times New Roman" w:hAnsi="Times New Roman" w:cs="Times New Roman"/>
        </w:rPr>
        <w:t>Major fruit-producing states include Maharashtra, Andhra Pradesh, Uttar Pradesh, Gujarat, Karnataka, Tamil Nadu, and Madhya Pradesh (NHB, 2023).</w:t>
      </w:r>
    </w:p>
    <w:p w14:paraId="14F1FF44" w14:textId="33D0D1AD" w:rsidR="00195840" w:rsidRPr="00221196" w:rsidRDefault="00195840" w:rsidP="004231BC">
      <w:pPr>
        <w:spacing w:line="360" w:lineRule="auto"/>
        <w:jc w:val="both"/>
        <w:rPr>
          <w:rFonts w:ascii="Times New Roman" w:hAnsi="Times New Roman" w:cs="Times New Roman"/>
        </w:rPr>
      </w:pPr>
      <w:r w:rsidRPr="00221196">
        <w:rPr>
          <w:rFonts w:ascii="Times New Roman" w:hAnsi="Times New Roman" w:cs="Times New Roman"/>
        </w:rPr>
        <w:t>Despite this impressive production base, India’s fruit export share remains relatively low compared to its production capacity. One of the primary reasons is postharvest quality deterioration and inadequate infrastructure (APEDA, 2023).</w:t>
      </w:r>
    </w:p>
    <w:p w14:paraId="27A2E70A" w14:textId="3ECBB891" w:rsidR="00692D7A" w:rsidRPr="00221196" w:rsidRDefault="00692D7A" w:rsidP="004231BC">
      <w:pPr>
        <w:spacing w:line="360" w:lineRule="auto"/>
        <w:jc w:val="both"/>
        <w:rPr>
          <w:rFonts w:ascii="Times New Roman" w:hAnsi="Times New Roman" w:cs="Times New Roman"/>
          <w:b/>
          <w:bCs/>
        </w:rPr>
      </w:pPr>
      <w:r w:rsidRPr="00221196">
        <w:rPr>
          <w:rFonts w:ascii="Times New Roman" w:hAnsi="Times New Roman" w:cs="Times New Roman"/>
          <w:b/>
          <w:bCs/>
        </w:rPr>
        <w:t>Magnitude of Postharvest Loss in Fruits</w:t>
      </w:r>
    </w:p>
    <w:p w14:paraId="2F863197" w14:textId="77777777" w:rsidR="00692D7A" w:rsidRPr="00221196" w:rsidRDefault="00692D7A" w:rsidP="004231BC">
      <w:pPr>
        <w:spacing w:line="360" w:lineRule="auto"/>
        <w:jc w:val="both"/>
        <w:rPr>
          <w:rFonts w:ascii="Times New Roman" w:hAnsi="Times New Roman" w:cs="Times New Roman"/>
        </w:rPr>
      </w:pPr>
      <w:r w:rsidRPr="00221196">
        <w:rPr>
          <w:rFonts w:ascii="Times New Roman" w:hAnsi="Times New Roman" w:cs="Times New Roman"/>
        </w:rPr>
        <w:t>Postharvest loss includes:</w:t>
      </w:r>
    </w:p>
    <w:p w14:paraId="4A294838" w14:textId="77777777" w:rsidR="00692D7A" w:rsidRPr="00DF3838" w:rsidRDefault="00692D7A" w:rsidP="00DF3838">
      <w:pPr>
        <w:pStyle w:val="PargrafodaLista"/>
        <w:numPr>
          <w:ilvl w:val="0"/>
          <w:numId w:val="4"/>
        </w:numPr>
        <w:spacing w:line="360" w:lineRule="auto"/>
        <w:jc w:val="both"/>
        <w:rPr>
          <w:rFonts w:ascii="Times New Roman" w:hAnsi="Times New Roman" w:cs="Times New Roman"/>
        </w:rPr>
      </w:pPr>
      <w:r w:rsidRPr="00DF3838">
        <w:rPr>
          <w:rFonts w:ascii="Times New Roman" w:hAnsi="Times New Roman" w:cs="Times New Roman"/>
        </w:rPr>
        <w:t>Quantitative loss – reduction in weight and volume</w:t>
      </w:r>
    </w:p>
    <w:p w14:paraId="2CC4686F" w14:textId="77777777" w:rsidR="00692D7A" w:rsidRPr="00DF3838" w:rsidRDefault="00692D7A" w:rsidP="00DF3838">
      <w:pPr>
        <w:pStyle w:val="PargrafodaLista"/>
        <w:numPr>
          <w:ilvl w:val="0"/>
          <w:numId w:val="4"/>
        </w:numPr>
        <w:spacing w:line="360" w:lineRule="auto"/>
        <w:jc w:val="both"/>
        <w:rPr>
          <w:rFonts w:ascii="Times New Roman" w:hAnsi="Times New Roman" w:cs="Times New Roman"/>
        </w:rPr>
      </w:pPr>
      <w:r w:rsidRPr="00DF3838">
        <w:rPr>
          <w:rFonts w:ascii="Times New Roman" w:hAnsi="Times New Roman" w:cs="Times New Roman"/>
        </w:rPr>
        <w:t>Qualitative loss – deterioration in appearance, texture, nutritional value and safety</w:t>
      </w:r>
    </w:p>
    <w:p w14:paraId="3E01E124" w14:textId="38F00DDE" w:rsidR="00692D7A" w:rsidRPr="00221196" w:rsidRDefault="00692D7A" w:rsidP="004231BC">
      <w:pPr>
        <w:spacing w:line="360" w:lineRule="auto"/>
        <w:jc w:val="both"/>
        <w:rPr>
          <w:rFonts w:ascii="Times New Roman" w:hAnsi="Times New Roman" w:cs="Times New Roman"/>
        </w:rPr>
      </w:pPr>
      <w:r w:rsidRPr="00221196">
        <w:rPr>
          <w:rFonts w:ascii="Times New Roman" w:hAnsi="Times New Roman" w:cs="Times New Roman"/>
        </w:rPr>
        <w:t xml:space="preserve">A nationwide assessment conducted by NABCONS under the Ministry of Food Processing Industries reported fruit losses ranging from 4.6% to 15.9% at different stages of the supply chain (NABCONS, 2022). </w:t>
      </w:r>
      <w:r w:rsidR="007A7063" w:rsidRPr="00221196">
        <w:rPr>
          <w:rFonts w:ascii="Times New Roman" w:hAnsi="Times New Roman" w:cs="Times New Roman"/>
        </w:rPr>
        <w:t xml:space="preserve">Postharvest loss in major fruit crops like </w:t>
      </w:r>
      <w:r w:rsidR="00FB28B5" w:rsidRPr="00221196">
        <w:rPr>
          <w:rFonts w:ascii="Times New Roman" w:hAnsi="Times New Roman" w:cs="Times New Roman"/>
        </w:rPr>
        <w:t>guava, apple etc. are listed in Fig 3.</w:t>
      </w:r>
    </w:p>
    <w:p w14:paraId="06773884" w14:textId="337D5059" w:rsidR="008C33D1" w:rsidRPr="00221196" w:rsidRDefault="00F95FD4" w:rsidP="004231BC">
      <w:pPr>
        <w:spacing w:line="360" w:lineRule="auto"/>
        <w:jc w:val="both"/>
        <w:rPr>
          <w:rFonts w:ascii="Times New Roman" w:hAnsi="Times New Roman" w:cs="Times New Roman"/>
        </w:rPr>
      </w:pPr>
      <w:r w:rsidRPr="00221196">
        <w:rPr>
          <w:rFonts w:ascii="Times New Roman" w:hAnsi="Times New Roman" w:cs="Times New Roman"/>
          <w:noProof/>
        </w:rPr>
        <w:lastRenderedPageBreak/>
        <mc:AlternateContent>
          <mc:Choice Requires="wps">
            <w:drawing>
              <wp:anchor distT="45720" distB="45720" distL="114300" distR="114300" simplePos="0" relativeHeight="251649024" behindDoc="0" locked="0" layoutInCell="1" allowOverlap="1" wp14:anchorId="22398EA4" wp14:editId="66E0CCA5">
                <wp:simplePos x="0" y="0"/>
                <wp:positionH relativeFrom="column">
                  <wp:posOffset>546735</wp:posOffset>
                </wp:positionH>
                <wp:positionV relativeFrom="paragraph">
                  <wp:posOffset>2277745</wp:posOffset>
                </wp:positionV>
                <wp:extent cx="4629150" cy="271145"/>
                <wp:effectExtent l="0" t="0" r="19050" b="14605"/>
                <wp:wrapSquare wrapText="bothSides"/>
                <wp:docPr id="1682216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271145"/>
                        </a:xfrm>
                        <a:prstGeom prst="rect">
                          <a:avLst/>
                        </a:prstGeom>
                        <a:solidFill>
                          <a:srgbClr val="FFFFFF"/>
                        </a:solidFill>
                        <a:ln w="9525">
                          <a:solidFill>
                            <a:schemeClr val="bg1"/>
                          </a:solidFill>
                          <a:miter lim="800000"/>
                          <a:headEnd/>
                          <a:tailEnd/>
                        </a:ln>
                      </wps:spPr>
                      <wps:txbx>
                        <w:txbxContent>
                          <w:p w14:paraId="762612F5" w14:textId="650D4D13" w:rsidR="00FB28B5" w:rsidRDefault="00FB28B5" w:rsidP="00FB28B5">
                            <w:r w:rsidRPr="00FB28B5">
                              <w:rPr>
                                <w:rFonts w:ascii="Times New Roman" w:hAnsi="Times New Roman" w:cs="Times New Roman"/>
                                <w:b/>
                                <w:bCs/>
                              </w:rPr>
                              <w:t>Fig 3.</w:t>
                            </w:r>
                            <w:r>
                              <w:rPr>
                                <w:rFonts w:ascii="Times New Roman" w:hAnsi="Times New Roman" w:cs="Times New Roman"/>
                              </w:rPr>
                              <w:t xml:space="preserve"> Postharvest loss in major fruit crops a</w:t>
                            </w:r>
                            <w:r w:rsidR="00F95FD4">
                              <w:rPr>
                                <w:rFonts w:ascii="Times New Roman" w:hAnsi="Times New Roman" w:cs="Times New Roman"/>
                              </w:rPr>
                              <w:t xml:space="preserve">s per </w:t>
                            </w:r>
                            <w:r w:rsidR="00F95FD4" w:rsidRPr="00692D7A">
                              <w:rPr>
                                <w:rFonts w:ascii="Times New Roman" w:hAnsi="Times New Roman" w:cs="Times New Roman"/>
                              </w:rPr>
                              <w:t>NABCONS, 2022</w:t>
                            </w:r>
                          </w:p>
                          <w:p w14:paraId="5546A103" w14:textId="55854E9F" w:rsidR="00FB28B5" w:rsidRDefault="00FB28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98EA4" id="_x0000_s1028" type="#_x0000_t202" style="position:absolute;left:0;text-align:left;margin-left:43.05pt;margin-top:179.35pt;width:364.5pt;height:21.3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" strokecolor="white [3212]">
                <v:textbox>
                  <w:txbxContent>
                    <w:p w14:paraId="762612F5" w14:textId="650D4D13" w:rsidR="00FB28B5" w:rsidRDefault="00FB28B5" w:rsidP="00FB28B5">
                      <w:r w:rsidRPr="00FB28B5">
                        <w:rPr>
                          <w:rFonts w:ascii="Times New Roman" w:hAnsi="Times New Roman" w:cs="Times New Roman"/>
                          <w:b/>
                          <w:bCs/>
                        </w:rPr>
                        <w:t>Fig 3.</w:t>
                      </w:r>
                      <w:r>
                        <w:rPr>
                          <w:rFonts w:ascii="Times New Roman" w:hAnsi="Times New Roman" w:cs="Times New Roman"/>
                        </w:rPr>
                        <w:t xml:space="preserve"> Postharvest loss in major fruit crops a</w:t>
                      </w:r>
                      <w:r w:rsidR="00F95FD4">
                        <w:rPr>
                          <w:rFonts w:ascii="Times New Roman" w:hAnsi="Times New Roman" w:cs="Times New Roman"/>
                        </w:rPr>
                        <w:t xml:space="preserve">s per </w:t>
                      </w:r>
                      <w:r w:rsidR="00F95FD4" w:rsidRPr="00692D7A">
                        <w:rPr>
                          <w:rFonts w:ascii="Times New Roman" w:hAnsi="Times New Roman" w:cs="Times New Roman"/>
                        </w:rPr>
                        <w:t>NABCONS, 2022</w:t>
                      </w:r>
                    </w:p>
                    <w:p w14:paraId="5546A103" w14:textId="55854E9F" w:rsidR="00FB28B5" w:rsidRDefault="00FB28B5"/>
                  </w:txbxContent>
                </v:textbox>
                <w10:wrap type="square"/>
              </v:shape>
            </w:pict>
          </mc:Fallback>
        </mc:AlternateContent>
      </w:r>
      <w:r w:rsidR="008C33D1" w:rsidRPr="00221196">
        <w:rPr>
          <w:rFonts w:ascii="Times New Roman" w:hAnsi="Times New Roman" w:cs="Times New Roman"/>
          <w:noProof/>
        </w:rPr>
        <w:drawing>
          <wp:inline distT="0" distB="0" distL="0" distR="0" wp14:anchorId="518A4726" wp14:editId="421E5E2A">
            <wp:extent cx="5730688" cy="2127250"/>
            <wp:effectExtent l="0" t="0" r="3810" b="0"/>
            <wp:docPr id="1732375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75939" name="Picture 1732375939"/>
                    <pic:cNvPicPr/>
                  </pic:nvPicPr>
                  <pic:blipFill rotWithShape="1">
                    <a:blip r:embed="rId13">
                      <a:extLst>
                        <a:ext uri="{28A0092B-C50C-407E-A947-70E740481C1C}">
                          <a14:useLocalDpi xmlns:a14="http://schemas.microsoft.com/office/drawing/2010/main" val="0"/>
                        </a:ext>
                      </a:extLst>
                    </a:blip>
                    <a:srcRect b="3652"/>
                    <a:stretch>
                      <a:fillRect/>
                    </a:stretch>
                  </pic:blipFill>
                  <pic:spPr bwMode="auto">
                    <a:xfrm>
                      <a:off x="0" y="0"/>
                      <a:ext cx="5730688" cy="2127250"/>
                    </a:xfrm>
                    <a:prstGeom prst="rect">
                      <a:avLst/>
                    </a:prstGeom>
                    <a:ln>
                      <a:noFill/>
                    </a:ln>
                    <a:extLst>
                      <a:ext uri="{53640926-AAD7-44D8-BBD7-CCE9431645EC}">
                        <a14:shadowObscured xmlns:a14="http://schemas.microsoft.com/office/drawing/2010/main"/>
                      </a:ext>
                    </a:extLst>
                  </pic:spPr>
                </pic:pic>
              </a:graphicData>
            </a:graphic>
          </wp:inline>
        </w:drawing>
      </w:r>
    </w:p>
    <w:p w14:paraId="4A0F9FE4" w14:textId="2AE8792C" w:rsidR="00FB28B5" w:rsidRPr="00221196" w:rsidRDefault="00FB28B5" w:rsidP="004231BC">
      <w:pPr>
        <w:spacing w:line="360" w:lineRule="auto"/>
        <w:jc w:val="both"/>
        <w:rPr>
          <w:rFonts w:ascii="Times New Roman" w:hAnsi="Times New Roman" w:cs="Times New Roman"/>
        </w:rPr>
      </w:pPr>
    </w:p>
    <w:p w14:paraId="4555E8F7" w14:textId="47A7A90F" w:rsidR="00692D7A" w:rsidRPr="00221196" w:rsidRDefault="00692D7A" w:rsidP="00E32B20">
      <w:pPr>
        <w:spacing w:line="360" w:lineRule="auto"/>
        <w:ind w:firstLine="720"/>
        <w:jc w:val="both"/>
        <w:rPr>
          <w:rFonts w:ascii="Times New Roman" w:hAnsi="Times New Roman" w:cs="Times New Roman"/>
        </w:rPr>
      </w:pPr>
      <w:r w:rsidRPr="00221196">
        <w:rPr>
          <w:rFonts w:ascii="Times New Roman" w:hAnsi="Times New Roman" w:cs="Times New Roman"/>
        </w:rPr>
        <w:t>Similarly, Jha et al. (2015) estimated that postharvest losses in mango can reach 20% in poorly managed supply chains.</w:t>
      </w:r>
      <w:r w:rsidR="00BB6C00" w:rsidRPr="00221196">
        <w:rPr>
          <w:rFonts w:ascii="Times New Roman" w:hAnsi="Times New Roman" w:cs="Times New Roman"/>
        </w:rPr>
        <w:t xml:space="preserve"> </w:t>
      </w:r>
      <w:r w:rsidRPr="00221196">
        <w:rPr>
          <w:rFonts w:ascii="Times New Roman" w:hAnsi="Times New Roman" w:cs="Times New Roman"/>
        </w:rPr>
        <w:t>These losses are highest at:</w:t>
      </w:r>
      <w:r w:rsidR="00BB6C00" w:rsidRPr="00221196">
        <w:rPr>
          <w:rFonts w:ascii="Times New Roman" w:hAnsi="Times New Roman" w:cs="Times New Roman"/>
        </w:rPr>
        <w:t xml:space="preserve"> </w:t>
      </w:r>
      <w:r w:rsidRPr="00221196">
        <w:rPr>
          <w:rFonts w:ascii="Times New Roman" w:hAnsi="Times New Roman" w:cs="Times New Roman"/>
        </w:rPr>
        <w:t>Farm level (harvesting stage)</w:t>
      </w:r>
      <w:r w:rsidR="00BB6C00" w:rsidRPr="00221196">
        <w:rPr>
          <w:rFonts w:ascii="Times New Roman" w:hAnsi="Times New Roman" w:cs="Times New Roman"/>
        </w:rPr>
        <w:t xml:space="preserve">, </w:t>
      </w:r>
      <w:r w:rsidR="004933AC" w:rsidRPr="00221196">
        <w:rPr>
          <w:rFonts w:ascii="Times New Roman" w:hAnsi="Times New Roman" w:cs="Times New Roman"/>
        </w:rPr>
        <w:t>w</w:t>
      </w:r>
      <w:r w:rsidRPr="00221196">
        <w:rPr>
          <w:rFonts w:ascii="Times New Roman" w:hAnsi="Times New Roman" w:cs="Times New Roman"/>
        </w:rPr>
        <w:t>holesale markets</w:t>
      </w:r>
      <w:r w:rsidR="004933AC" w:rsidRPr="00221196">
        <w:rPr>
          <w:rFonts w:ascii="Times New Roman" w:hAnsi="Times New Roman" w:cs="Times New Roman"/>
        </w:rPr>
        <w:t xml:space="preserve"> and r</w:t>
      </w:r>
      <w:r w:rsidRPr="00221196">
        <w:rPr>
          <w:rFonts w:ascii="Times New Roman" w:hAnsi="Times New Roman" w:cs="Times New Roman"/>
        </w:rPr>
        <w:t>etail handling</w:t>
      </w:r>
      <w:r w:rsidR="006E5E1B" w:rsidRPr="00221196">
        <w:rPr>
          <w:rFonts w:ascii="Times New Roman" w:hAnsi="Times New Roman" w:cs="Times New Roman"/>
        </w:rPr>
        <w:t xml:space="preserve">. </w:t>
      </w:r>
      <w:r w:rsidRPr="00221196">
        <w:rPr>
          <w:rFonts w:ascii="Times New Roman" w:hAnsi="Times New Roman" w:cs="Times New Roman"/>
        </w:rPr>
        <w:t>The absence of precooling facilities and improper packaging aggravates deterioration during transit.</w:t>
      </w:r>
    </w:p>
    <w:p w14:paraId="5DA14C05" w14:textId="773347D8" w:rsidR="006E5E1B" w:rsidRPr="00221196" w:rsidRDefault="006E5E1B" w:rsidP="004231BC">
      <w:pPr>
        <w:spacing w:line="360" w:lineRule="auto"/>
        <w:jc w:val="both"/>
        <w:rPr>
          <w:rFonts w:ascii="Times New Roman" w:hAnsi="Times New Roman" w:cs="Times New Roman"/>
          <w:b/>
          <w:bCs/>
        </w:rPr>
      </w:pPr>
      <w:commentRangeStart w:id="56"/>
      <w:r w:rsidRPr="00221196">
        <w:rPr>
          <w:rFonts w:ascii="Times New Roman" w:hAnsi="Times New Roman" w:cs="Times New Roman"/>
          <w:b/>
          <w:bCs/>
        </w:rPr>
        <w:t>Causes of Postharvest Loss in Fruits</w:t>
      </w:r>
      <w:commentRangeEnd w:id="56"/>
      <w:r w:rsidR="004248EE">
        <w:rPr>
          <w:rStyle w:val="Refdecomentrio"/>
        </w:rPr>
        <w:commentReference w:id="56"/>
      </w:r>
    </w:p>
    <w:p w14:paraId="7C13EB29" w14:textId="3034B35B" w:rsidR="00F95FD4" w:rsidRPr="00221196" w:rsidRDefault="002B183D" w:rsidP="00E32B20">
      <w:pPr>
        <w:spacing w:line="360" w:lineRule="auto"/>
        <w:jc w:val="center"/>
        <w:rPr>
          <w:rFonts w:ascii="Times New Roman" w:hAnsi="Times New Roman" w:cs="Times New Roman"/>
          <w:noProof/>
        </w:rPr>
      </w:pPr>
      <w:r w:rsidRPr="00221196">
        <w:rPr>
          <w:rFonts w:ascii="Times New Roman" w:hAnsi="Times New Roman" w:cs="Times New Roman"/>
          <w:b/>
          <w:bCs/>
          <w:noProof/>
        </w:rPr>
        <mc:AlternateContent>
          <mc:Choice Requires="wps">
            <w:drawing>
              <wp:anchor distT="45720" distB="45720" distL="114300" distR="114300" simplePos="0" relativeHeight="251657216" behindDoc="0" locked="0" layoutInCell="1" allowOverlap="1" wp14:anchorId="3A26C0CF" wp14:editId="388F182C">
                <wp:simplePos x="0" y="0"/>
                <wp:positionH relativeFrom="margin">
                  <wp:posOffset>1209937</wp:posOffset>
                </wp:positionH>
                <wp:positionV relativeFrom="paragraph">
                  <wp:posOffset>4302200</wp:posOffset>
                </wp:positionV>
                <wp:extent cx="2456180" cy="340360"/>
                <wp:effectExtent l="0" t="0" r="20320" b="21590"/>
                <wp:wrapSquare wrapText="bothSides"/>
                <wp:docPr id="591724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340360"/>
                        </a:xfrm>
                        <a:prstGeom prst="rect">
                          <a:avLst/>
                        </a:prstGeom>
                        <a:solidFill>
                          <a:srgbClr val="FFFFFF"/>
                        </a:solidFill>
                        <a:ln w="9525">
                          <a:solidFill>
                            <a:schemeClr val="bg1"/>
                          </a:solidFill>
                          <a:miter lim="800000"/>
                          <a:headEnd/>
                          <a:tailEnd/>
                        </a:ln>
                      </wps:spPr>
                      <wps:txbx>
                        <w:txbxContent>
                          <w:p w14:paraId="7D7CBCD1" w14:textId="10F1B81A" w:rsidR="00F95FD4" w:rsidRPr="00E32B20" w:rsidRDefault="002B183D" w:rsidP="00E32B20">
                            <w:pPr>
                              <w:jc w:val="center"/>
                              <w:rPr>
                                <w:rFonts w:ascii="Times New Roman" w:hAnsi="Times New Roman" w:cs="Times New Roman"/>
                              </w:rPr>
                            </w:pPr>
                            <w:r w:rsidRPr="00E32B20">
                              <w:rPr>
                                <w:rFonts w:ascii="Times New Roman" w:hAnsi="Times New Roman" w:cs="Times New Roman"/>
                                <w:b/>
                                <w:bCs/>
                              </w:rPr>
                              <w:t>Fig 4.</w:t>
                            </w:r>
                            <w:r w:rsidRPr="00E32B20">
                              <w:rPr>
                                <w:rFonts w:ascii="Times New Roman" w:hAnsi="Times New Roman" w:cs="Times New Roman"/>
                              </w:rPr>
                              <w:t xml:space="preserve"> Causes of Postharvest Losses</w:t>
                            </w:r>
                          </w:p>
                          <w:p w14:paraId="0E83E460" w14:textId="0F08FA7F" w:rsidR="00F95FD4" w:rsidRPr="00E32B20" w:rsidRDefault="00F95FD4" w:rsidP="00E32B20">
                            <w:pPr>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6C0CF" id="_x0000_s1029" type="#_x0000_t202" style="position:absolute;left:0;text-align:left;margin-left:95.25pt;margin-top:338.75pt;width:193.4pt;height:26.8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" strokecolor="white [3212]">
                <v:textbox>
                  <w:txbxContent>
                    <w:p w14:paraId="7D7CBCD1" w14:textId="10F1B81A" w:rsidR="00F95FD4" w:rsidRPr="00E32B20" w:rsidRDefault="002B183D" w:rsidP="00E32B20">
                      <w:pPr>
                        <w:jc w:val="center"/>
                        <w:rPr>
                          <w:rFonts w:ascii="Times New Roman" w:hAnsi="Times New Roman" w:cs="Times New Roman"/>
                        </w:rPr>
                      </w:pPr>
                      <w:r w:rsidRPr="00E32B20">
                        <w:rPr>
                          <w:rFonts w:ascii="Times New Roman" w:hAnsi="Times New Roman" w:cs="Times New Roman"/>
                          <w:b/>
                          <w:bCs/>
                        </w:rPr>
                        <w:t>Fig 4.</w:t>
                      </w:r>
                      <w:r w:rsidRPr="00E32B20">
                        <w:rPr>
                          <w:rFonts w:ascii="Times New Roman" w:hAnsi="Times New Roman" w:cs="Times New Roman"/>
                        </w:rPr>
                        <w:t xml:space="preserve"> Causes of Postharvest Losses</w:t>
                      </w:r>
                    </w:p>
                    <w:p w14:paraId="0E83E460" w14:textId="0F08FA7F" w:rsidR="00F95FD4" w:rsidRPr="00E32B20" w:rsidRDefault="00F95FD4" w:rsidP="00E32B20">
                      <w:pPr>
                        <w:jc w:val="center"/>
                        <w:rPr>
                          <w:rFonts w:ascii="Times New Roman" w:hAnsi="Times New Roman" w:cs="Times New Roman"/>
                        </w:rPr>
                      </w:pPr>
                    </w:p>
                  </w:txbxContent>
                </v:textbox>
                <w10:wrap type="square" anchorx="margin"/>
              </v:shape>
            </w:pict>
          </mc:Fallback>
        </mc:AlternateContent>
      </w:r>
      <w:r w:rsidR="006E5E1B" w:rsidRPr="00221196">
        <w:rPr>
          <w:rFonts w:ascii="Times New Roman" w:hAnsi="Times New Roman" w:cs="Times New Roman"/>
        </w:rPr>
        <w:t>Postharvest losses in fruits result from interconnected biological, physiological, mechanical, environmental</w:t>
      </w:r>
      <w:r w:rsidR="00054E2C" w:rsidRPr="00221196">
        <w:rPr>
          <w:rFonts w:ascii="Times New Roman" w:hAnsi="Times New Roman" w:cs="Times New Roman"/>
        </w:rPr>
        <w:t xml:space="preserve"> </w:t>
      </w:r>
      <w:r w:rsidR="006E5E1B" w:rsidRPr="00221196">
        <w:rPr>
          <w:rFonts w:ascii="Times New Roman" w:hAnsi="Times New Roman" w:cs="Times New Roman"/>
        </w:rPr>
        <w:t>and infrastructural factors</w:t>
      </w:r>
      <w:r w:rsidR="00A7493F" w:rsidRPr="00221196">
        <w:rPr>
          <w:rFonts w:ascii="Times New Roman" w:hAnsi="Times New Roman" w:cs="Times New Roman"/>
        </w:rPr>
        <w:t xml:space="preserve"> as shown in Fig</w:t>
      </w:r>
      <w:r w:rsidR="00F95FD4" w:rsidRPr="00221196">
        <w:rPr>
          <w:rFonts w:ascii="Times New Roman" w:hAnsi="Times New Roman" w:cs="Times New Roman"/>
        </w:rPr>
        <w:t xml:space="preserve"> 4.</w:t>
      </w:r>
      <w:r w:rsidR="00A7493F" w:rsidRPr="00221196">
        <w:rPr>
          <w:rFonts w:ascii="Times New Roman" w:hAnsi="Times New Roman" w:cs="Times New Roman"/>
        </w:rPr>
        <w:t xml:space="preserve"> </w:t>
      </w:r>
      <w:r w:rsidR="00A7493F" w:rsidRPr="00221196">
        <w:rPr>
          <w:rFonts w:ascii="Times New Roman" w:hAnsi="Times New Roman" w:cs="Times New Roman"/>
          <w:noProof/>
        </w:rPr>
        <w:drawing>
          <wp:inline distT="0" distB="0" distL="0" distR="0" wp14:anchorId="279C4B24" wp14:editId="3218F5D9">
            <wp:extent cx="4993175" cy="3742690"/>
            <wp:effectExtent l="0" t="0" r="0" b="0"/>
            <wp:docPr id="64081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12824" name="Picture 6408128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2326" cy="3839497"/>
                    </a:xfrm>
                    <a:prstGeom prst="rect">
                      <a:avLst/>
                    </a:prstGeom>
                  </pic:spPr>
                </pic:pic>
              </a:graphicData>
            </a:graphic>
          </wp:inline>
        </w:drawing>
      </w:r>
    </w:p>
    <w:p w14:paraId="1400F6E4" w14:textId="77777777" w:rsidR="002B183D" w:rsidRPr="00221196" w:rsidRDefault="002B183D" w:rsidP="004231BC">
      <w:pPr>
        <w:spacing w:line="360" w:lineRule="auto"/>
        <w:jc w:val="both"/>
        <w:rPr>
          <w:rFonts w:ascii="Times New Roman" w:hAnsi="Times New Roman" w:cs="Times New Roman"/>
          <w:b/>
          <w:bCs/>
        </w:rPr>
      </w:pPr>
    </w:p>
    <w:p w14:paraId="45220AF0" w14:textId="65FF738E" w:rsidR="006E5E1B" w:rsidRPr="00221196" w:rsidRDefault="006E5E1B" w:rsidP="004231BC">
      <w:pPr>
        <w:spacing w:line="360" w:lineRule="auto"/>
        <w:jc w:val="both"/>
        <w:rPr>
          <w:rFonts w:ascii="Times New Roman" w:hAnsi="Times New Roman" w:cs="Times New Roman"/>
          <w:noProof/>
        </w:rPr>
      </w:pPr>
      <w:commentRangeStart w:id="57"/>
      <w:r w:rsidRPr="00221196">
        <w:rPr>
          <w:rFonts w:ascii="Times New Roman" w:hAnsi="Times New Roman" w:cs="Times New Roman"/>
          <w:b/>
          <w:bCs/>
        </w:rPr>
        <w:lastRenderedPageBreak/>
        <w:t>Physiological Causes</w:t>
      </w:r>
      <w:commentRangeEnd w:id="57"/>
      <w:r w:rsidR="000B35A2">
        <w:rPr>
          <w:rStyle w:val="Refdecomentrio"/>
        </w:rPr>
        <w:commentReference w:id="57"/>
      </w:r>
    </w:p>
    <w:p w14:paraId="460A792C" w14:textId="77777777"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Fruits remain living tissues after harvest and continue metabolic activities such as respiration, transpiration and ripening (Wills et al., 2016).</w:t>
      </w:r>
    </w:p>
    <w:p w14:paraId="1AD75A9D" w14:textId="098EE17D"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Respiration</w:t>
      </w:r>
    </w:p>
    <w:p w14:paraId="52BBF367" w14:textId="77777777"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Respiration involves the breakdown of stored carbohydrates to produce energy. High respiration rates accelerate senescence and shorten shelf life. Climacteric fruits like mango and banana exhibit a sharp rise in respiration and ethylene production during ripening (Giovannoni, 2004).</w:t>
      </w:r>
    </w:p>
    <w:p w14:paraId="0F75A35E" w14:textId="72FBBD62"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Transpiration</w:t>
      </w:r>
    </w:p>
    <w:p w14:paraId="19781481" w14:textId="77777777" w:rsidR="00690BCA"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Water loss due to transpiration causes shriveling, loss of firmness and reduction in market weight. High temperature and low relative humidity increase transpiration rates (Kader, 2005).</w:t>
      </w:r>
    </w:p>
    <w:p w14:paraId="080504D1" w14:textId="667E9135"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Ethylene-Induced Ripening</w:t>
      </w:r>
    </w:p>
    <w:p w14:paraId="43968098" w14:textId="77777777"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Ethylene plays a crucial role in fruit ripening. Improper storage leading to ethylene accumulation accelerates over-ripening and spoilage (Zhang et al., 2018).</w:t>
      </w:r>
    </w:p>
    <w:p w14:paraId="7FD029AC" w14:textId="20958B80"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Microbial and Biological Causes</w:t>
      </w:r>
    </w:p>
    <w:p w14:paraId="48065C3A" w14:textId="56669D95"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Microorganisms such as fungi and bacteria are major contributors to fruit decay. Common postharvest pathogens include:</w:t>
      </w:r>
      <w:r w:rsidR="00690BCA" w:rsidRPr="00221196">
        <w:rPr>
          <w:rFonts w:ascii="Times New Roman" w:hAnsi="Times New Roman" w:cs="Times New Roman"/>
        </w:rPr>
        <w:t xml:space="preserve"> </w:t>
      </w:r>
      <w:r w:rsidRPr="00221196">
        <w:rPr>
          <w:rFonts w:ascii="Times New Roman" w:hAnsi="Times New Roman" w:cs="Times New Roman"/>
          <w:i/>
          <w:iCs/>
        </w:rPr>
        <w:t>Colletotrichum gloeosporioides (</w:t>
      </w:r>
      <w:r w:rsidRPr="00221196">
        <w:rPr>
          <w:rFonts w:ascii="Times New Roman" w:hAnsi="Times New Roman" w:cs="Times New Roman"/>
        </w:rPr>
        <w:t>anthracnose in mango)</w:t>
      </w:r>
      <w:r w:rsidR="00690BCA" w:rsidRPr="00221196">
        <w:rPr>
          <w:rFonts w:ascii="Times New Roman" w:hAnsi="Times New Roman" w:cs="Times New Roman"/>
        </w:rPr>
        <w:t xml:space="preserve">, </w:t>
      </w:r>
      <w:r w:rsidRPr="00221196">
        <w:rPr>
          <w:rFonts w:ascii="Times New Roman" w:hAnsi="Times New Roman" w:cs="Times New Roman"/>
          <w:i/>
          <w:iCs/>
        </w:rPr>
        <w:t>Penicillium spp.</w:t>
      </w:r>
      <w:r w:rsidRPr="00221196">
        <w:rPr>
          <w:rFonts w:ascii="Times New Roman" w:hAnsi="Times New Roman" w:cs="Times New Roman"/>
        </w:rPr>
        <w:t xml:space="preserve"> (citrus rot)</w:t>
      </w:r>
      <w:r w:rsidR="00690BCA" w:rsidRPr="00221196">
        <w:rPr>
          <w:rFonts w:ascii="Times New Roman" w:hAnsi="Times New Roman" w:cs="Times New Roman"/>
        </w:rPr>
        <w:t xml:space="preserve">, </w:t>
      </w:r>
      <w:r w:rsidRPr="00221196">
        <w:rPr>
          <w:rFonts w:ascii="Times New Roman" w:hAnsi="Times New Roman" w:cs="Times New Roman"/>
          <w:i/>
          <w:iCs/>
        </w:rPr>
        <w:t xml:space="preserve">Botrytis cinerea </w:t>
      </w:r>
      <w:r w:rsidR="007F2CF2" w:rsidRPr="00221196">
        <w:rPr>
          <w:rFonts w:ascii="Times New Roman" w:hAnsi="Times New Roman" w:cs="Times New Roman"/>
        </w:rPr>
        <w:t>(</w:t>
      </w:r>
      <w:r w:rsidRPr="00221196">
        <w:rPr>
          <w:rFonts w:ascii="Times New Roman" w:hAnsi="Times New Roman" w:cs="Times New Roman"/>
        </w:rPr>
        <w:t>grey mold)</w:t>
      </w:r>
      <w:r w:rsidR="007F2CF2" w:rsidRPr="00221196">
        <w:rPr>
          <w:rFonts w:ascii="Times New Roman" w:hAnsi="Times New Roman" w:cs="Times New Roman"/>
        </w:rPr>
        <w:t xml:space="preserve">. </w:t>
      </w:r>
      <w:r w:rsidRPr="00221196">
        <w:rPr>
          <w:rFonts w:ascii="Times New Roman" w:hAnsi="Times New Roman" w:cs="Times New Roman"/>
        </w:rPr>
        <w:t>Microbial infection usually begins at injury sites and spreads rapidly under warm and humid conditions (Sharma et al., 2009). Poor sanitation and delayed marketing further increase infection rates.</w:t>
      </w:r>
    </w:p>
    <w:p w14:paraId="370CEC0C" w14:textId="241580E6"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Mechanical Damage</w:t>
      </w:r>
    </w:p>
    <w:p w14:paraId="704174AB" w14:textId="4782D97D"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Mechanical injuries are common during harvesting, sorting, grading and transportation. Bruising, impact damage and compression injuries disrupt fruit tissues and increase susceptibility to microbial invasion (Jha et al., 2015).</w:t>
      </w:r>
      <w:r w:rsidR="007F2CF2" w:rsidRPr="00221196">
        <w:rPr>
          <w:rFonts w:ascii="Times New Roman" w:hAnsi="Times New Roman" w:cs="Times New Roman"/>
        </w:rPr>
        <w:t xml:space="preserve"> </w:t>
      </w:r>
      <w:r w:rsidRPr="00221196">
        <w:rPr>
          <w:rFonts w:ascii="Times New Roman" w:hAnsi="Times New Roman" w:cs="Times New Roman"/>
        </w:rPr>
        <w:t>Studies by ICAR (2019) demonstrated that improved harvesting tools and cushioning materials significantly reduce mechanical injury in mango and banana supply chains.</w:t>
      </w:r>
    </w:p>
    <w:p w14:paraId="1A25A8C1" w14:textId="67FEB166"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Environmental Factors</w:t>
      </w:r>
    </w:p>
    <w:p w14:paraId="5324A126" w14:textId="20EA5784"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Temperature is the most critical factor influencing postharvest life. High temperature increases respiration and microbial activity, while extremely low temperatures may cause chilling injury in tropical fruits (Kader, 2005).</w:t>
      </w:r>
      <w:r w:rsidR="007F2CF2" w:rsidRPr="00221196">
        <w:rPr>
          <w:rFonts w:ascii="Times New Roman" w:hAnsi="Times New Roman" w:cs="Times New Roman"/>
        </w:rPr>
        <w:t xml:space="preserve"> </w:t>
      </w:r>
      <w:r w:rsidRPr="00221196">
        <w:rPr>
          <w:rFonts w:ascii="Times New Roman" w:hAnsi="Times New Roman" w:cs="Times New Roman"/>
        </w:rPr>
        <w:t>India faces major challenges due to insufficient cold storage infrastructure. According to the Ministry of Agriculture &amp; Farmers Welfare (2023), the existing cold storage capacity is inadequate for perishable horticultural produce, leading to avoidable losses during peak harvest seasons.</w:t>
      </w:r>
    </w:p>
    <w:p w14:paraId="3F47087F" w14:textId="30E87896"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lastRenderedPageBreak/>
        <w:t>Infrastructural and Supply Chain Constraints</w:t>
      </w:r>
    </w:p>
    <w:p w14:paraId="231DB3E0" w14:textId="77777777" w:rsidR="006E5E1B" w:rsidRPr="00221196" w:rsidRDefault="006E5E1B" w:rsidP="004231BC">
      <w:pPr>
        <w:pStyle w:val="PargrafodaLista"/>
        <w:numPr>
          <w:ilvl w:val="0"/>
          <w:numId w:val="3"/>
        </w:numPr>
        <w:spacing w:line="360" w:lineRule="auto"/>
        <w:jc w:val="both"/>
        <w:rPr>
          <w:rFonts w:ascii="Times New Roman" w:hAnsi="Times New Roman" w:cs="Times New Roman"/>
        </w:rPr>
      </w:pPr>
      <w:r w:rsidRPr="00221196">
        <w:rPr>
          <w:rFonts w:ascii="Times New Roman" w:hAnsi="Times New Roman" w:cs="Times New Roman"/>
        </w:rPr>
        <w:t>Postharvest management requires:</w:t>
      </w:r>
    </w:p>
    <w:p w14:paraId="458A53A5" w14:textId="77777777" w:rsidR="006E5E1B" w:rsidRPr="00221196" w:rsidRDefault="006E5E1B" w:rsidP="004231BC">
      <w:pPr>
        <w:pStyle w:val="PargrafodaLista"/>
        <w:numPr>
          <w:ilvl w:val="0"/>
          <w:numId w:val="3"/>
        </w:numPr>
        <w:spacing w:line="360" w:lineRule="auto"/>
        <w:jc w:val="both"/>
        <w:rPr>
          <w:rFonts w:ascii="Times New Roman" w:hAnsi="Times New Roman" w:cs="Times New Roman"/>
        </w:rPr>
      </w:pPr>
      <w:r w:rsidRPr="00221196">
        <w:rPr>
          <w:rFonts w:ascii="Times New Roman" w:hAnsi="Times New Roman" w:cs="Times New Roman"/>
        </w:rPr>
        <w:t>Precooling facilities</w:t>
      </w:r>
    </w:p>
    <w:p w14:paraId="66B7AE6A" w14:textId="77777777" w:rsidR="006E5E1B" w:rsidRPr="00221196" w:rsidRDefault="006E5E1B" w:rsidP="004231BC">
      <w:pPr>
        <w:pStyle w:val="PargrafodaLista"/>
        <w:numPr>
          <w:ilvl w:val="0"/>
          <w:numId w:val="3"/>
        </w:numPr>
        <w:spacing w:line="360" w:lineRule="auto"/>
        <w:jc w:val="both"/>
        <w:rPr>
          <w:rFonts w:ascii="Times New Roman" w:hAnsi="Times New Roman" w:cs="Times New Roman"/>
        </w:rPr>
      </w:pPr>
      <w:r w:rsidRPr="00221196">
        <w:rPr>
          <w:rFonts w:ascii="Times New Roman" w:hAnsi="Times New Roman" w:cs="Times New Roman"/>
        </w:rPr>
        <w:t>Cold storage units</w:t>
      </w:r>
    </w:p>
    <w:p w14:paraId="2FAB11AB" w14:textId="77777777" w:rsidR="006E5E1B" w:rsidRPr="00221196" w:rsidRDefault="006E5E1B" w:rsidP="004231BC">
      <w:pPr>
        <w:pStyle w:val="PargrafodaLista"/>
        <w:numPr>
          <w:ilvl w:val="0"/>
          <w:numId w:val="3"/>
        </w:numPr>
        <w:spacing w:line="360" w:lineRule="auto"/>
        <w:jc w:val="both"/>
        <w:rPr>
          <w:rFonts w:ascii="Times New Roman" w:hAnsi="Times New Roman" w:cs="Times New Roman"/>
        </w:rPr>
      </w:pPr>
      <w:r w:rsidRPr="00221196">
        <w:rPr>
          <w:rFonts w:ascii="Times New Roman" w:hAnsi="Times New Roman" w:cs="Times New Roman"/>
        </w:rPr>
        <w:t>Controlled atmosphere storage</w:t>
      </w:r>
    </w:p>
    <w:p w14:paraId="50D19BF2" w14:textId="77777777" w:rsidR="006E5E1B" w:rsidRPr="00221196" w:rsidRDefault="006E5E1B" w:rsidP="004231BC">
      <w:pPr>
        <w:pStyle w:val="PargrafodaLista"/>
        <w:numPr>
          <w:ilvl w:val="0"/>
          <w:numId w:val="3"/>
        </w:numPr>
        <w:spacing w:line="360" w:lineRule="auto"/>
        <w:jc w:val="both"/>
        <w:rPr>
          <w:rFonts w:ascii="Times New Roman" w:hAnsi="Times New Roman" w:cs="Times New Roman"/>
        </w:rPr>
      </w:pPr>
      <w:r w:rsidRPr="00221196">
        <w:rPr>
          <w:rFonts w:ascii="Times New Roman" w:hAnsi="Times New Roman" w:cs="Times New Roman"/>
        </w:rPr>
        <w:t>Refrigerated transportation</w:t>
      </w:r>
    </w:p>
    <w:p w14:paraId="048BC381" w14:textId="434A436E"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However, smallholder farmers often lack access to these facilities. Kitinoja &amp; Kader (2015) reported that lack of cold chain integration in developing countries results in 30–40% losses in perishable commodities.</w:t>
      </w:r>
      <w:r w:rsidR="007F2CF2" w:rsidRPr="00221196">
        <w:rPr>
          <w:rFonts w:ascii="Times New Roman" w:hAnsi="Times New Roman" w:cs="Times New Roman"/>
        </w:rPr>
        <w:t xml:space="preserve"> </w:t>
      </w:r>
      <w:r w:rsidRPr="00221196">
        <w:rPr>
          <w:rFonts w:ascii="Times New Roman" w:hAnsi="Times New Roman" w:cs="Times New Roman"/>
        </w:rPr>
        <w:t>Market-level losses are exacerbated by:</w:t>
      </w:r>
      <w:r w:rsidR="007F2CF2" w:rsidRPr="00221196">
        <w:rPr>
          <w:rFonts w:ascii="Times New Roman" w:hAnsi="Times New Roman" w:cs="Times New Roman"/>
        </w:rPr>
        <w:t xml:space="preserve"> </w:t>
      </w:r>
      <w:r w:rsidRPr="00221196">
        <w:rPr>
          <w:rFonts w:ascii="Times New Roman" w:hAnsi="Times New Roman" w:cs="Times New Roman"/>
        </w:rPr>
        <w:t>Poor packaging materials</w:t>
      </w:r>
      <w:r w:rsidR="007F2CF2" w:rsidRPr="00221196">
        <w:rPr>
          <w:rFonts w:ascii="Times New Roman" w:hAnsi="Times New Roman" w:cs="Times New Roman"/>
        </w:rPr>
        <w:t xml:space="preserve">, </w:t>
      </w:r>
      <w:r w:rsidRPr="00221196">
        <w:rPr>
          <w:rFonts w:ascii="Times New Roman" w:hAnsi="Times New Roman" w:cs="Times New Roman"/>
        </w:rPr>
        <w:t>Overstacking</w:t>
      </w:r>
      <w:r w:rsidR="007F2CF2" w:rsidRPr="00221196">
        <w:rPr>
          <w:rFonts w:ascii="Times New Roman" w:hAnsi="Times New Roman" w:cs="Times New Roman"/>
        </w:rPr>
        <w:t xml:space="preserve">, </w:t>
      </w:r>
      <w:r w:rsidRPr="00221196">
        <w:rPr>
          <w:rFonts w:ascii="Times New Roman" w:hAnsi="Times New Roman" w:cs="Times New Roman"/>
        </w:rPr>
        <w:t>Prolonged display without refrigeration</w:t>
      </w:r>
    </w:p>
    <w:p w14:paraId="00D7DF91" w14:textId="6166E6DC"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India-Specific Challenges</w:t>
      </w:r>
    </w:p>
    <w:p w14:paraId="7E669BBE" w14:textId="77777777" w:rsidR="000A54B7"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Several structural issues intensify fruit losses in India:</w:t>
      </w:r>
    </w:p>
    <w:p w14:paraId="7EF260DA" w14:textId="7B15623C" w:rsidR="006E5E1B" w:rsidRPr="00221196" w:rsidRDefault="006E5E1B" w:rsidP="004231BC">
      <w:pPr>
        <w:pStyle w:val="PargrafodaLista"/>
        <w:numPr>
          <w:ilvl w:val="0"/>
          <w:numId w:val="2"/>
        </w:numPr>
        <w:spacing w:line="360" w:lineRule="auto"/>
        <w:jc w:val="both"/>
        <w:rPr>
          <w:rFonts w:ascii="Times New Roman" w:hAnsi="Times New Roman" w:cs="Times New Roman"/>
        </w:rPr>
      </w:pPr>
      <w:r w:rsidRPr="00221196">
        <w:rPr>
          <w:rFonts w:ascii="Times New Roman" w:hAnsi="Times New Roman" w:cs="Times New Roman"/>
        </w:rPr>
        <w:t>Fragmented supply chains</w:t>
      </w:r>
    </w:p>
    <w:p w14:paraId="337A8C73" w14:textId="77777777" w:rsidR="006E5E1B" w:rsidRPr="00221196" w:rsidRDefault="006E5E1B" w:rsidP="004231BC">
      <w:pPr>
        <w:pStyle w:val="PargrafodaLista"/>
        <w:numPr>
          <w:ilvl w:val="0"/>
          <w:numId w:val="2"/>
        </w:numPr>
        <w:spacing w:line="360" w:lineRule="auto"/>
        <w:jc w:val="both"/>
        <w:rPr>
          <w:rFonts w:ascii="Times New Roman" w:hAnsi="Times New Roman" w:cs="Times New Roman"/>
        </w:rPr>
      </w:pPr>
      <w:r w:rsidRPr="00221196">
        <w:rPr>
          <w:rFonts w:ascii="Times New Roman" w:hAnsi="Times New Roman" w:cs="Times New Roman"/>
        </w:rPr>
        <w:t>Dominance of intermediaries</w:t>
      </w:r>
    </w:p>
    <w:p w14:paraId="7F6AD7FD" w14:textId="77777777" w:rsidR="006E5E1B" w:rsidRPr="00221196" w:rsidRDefault="006E5E1B" w:rsidP="004231BC">
      <w:pPr>
        <w:pStyle w:val="PargrafodaLista"/>
        <w:numPr>
          <w:ilvl w:val="0"/>
          <w:numId w:val="2"/>
        </w:numPr>
        <w:spacing w:line="360" w:lineRule="auto"/>
        <w:jc w:val="both"/>
        <w:rPr>
          <w:rFonts w:ascii="Times New Roman" w:hAnsi="Times New Roman" w:cs="Times New Roman"/>
        </w:rPr>
      </w:pPr>
      <w:r w:rsidRPr="00221196">
        <w:rPr>
          <w:rFonts w:ascii="Times New Roman" w:hAnsi="Times New Roman" w:cs="Times New Roman"/>
        </w:rPr>
        <w:t>Limited farmer training in postharvest handling</w:t>
      </w:r>
    </w:p>
    <w:p w14:paraId="40ECF84D" w14:textId="77777777" w:rsidR="006E5E1B" w:rsidRPr="00221196" w:rsidRDefault="006E5E1B" w:rsidP="004231BC">
      <w:pPr>
        <w:pStyle w:val="PargrafodaLista"/>
        <w:numPr>
          <w:ilvl w:val="0"/>
          <w:numId w:val="2"/>
        </w:numPr>
        <w:spacing w:line="360" w:lineRule="auto"/>
        <w:jc w:val="both"/>
        <w:rPr>
          <w:rFonts w:ascii="Times New Roman" w:hAnsi="Times New Roman" w:cs="Times New Roman"/>
        </w:rPr>
      </w:pPr>
      <w:r w:rsidRPr="00221196">
        <w:rPr>
          <w:rFonts w:ascii="Times New Roman" w:hAnsi="Times New Roman" w:cs="Times New Roman"/>
        </w:rPr>
        <w:t>Inadequate grading and standardization</w:t>
      </w:r>
    </w:p>
    <w:p w14:paraId="09C0B5FF" w14:textId="4435DBED"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The Government of India has initiated schemes such as:</w:t>
      </w:r>
      <w:r w:rsidR="00D03B3F" w:rsidRPr="00221196">
        <w:rPr>
          <w:rFonts w:ascii="Times New Roman" w:hAnsi="Times New Roman" w:cs="Times New Roman"/>
        </w:rPr>
        <w:t xml:space="preserve"> </w:t>
      </w:r>
      <w:r w:rsidRPr="00221196">
        <w:rPr>
          <w:rFonts w:ascii="Times New Roman" w:hAnsi="Times New Roman" w:cs="Times New Roman"/>
        </w:rPr>
        <w:t>Mission for Integrated Development of Horticulture (MIDH)</w:t>
      </w:r>
      <w:r w:rsidR="00D03B3F" w:rsidRPr="00221196">
        <w:rPr>
          <w:rFonts w:ascii="Times New Roman" w:hAnsi="Times New Roman" w:cs="Times New Roman"/>
        </w:rPr>
        <w:t xml:space="preserve">, </w:t>
      </w:r>
      <w:r w:rsidRPr="00221196">
        <w:rPr>
          <w:rFonts w:ascii="Times New Roman" w:hAnsi="Times New Roman" w:cs="Times New Roman"/>
        </w:rPr>
        <w:t>Pradhan Mantri Kisan SAMPADA Yojana</w:t>
      </w:r>
      <w:r w:rsidR="00D03B3F" w:rsidRPr="00221196">
        <w:rPr>
          <w:rFonts w:ascii="Times New Roman" w:hAnsi="Times New Roman" w:cs="Times New Roman"/>
        </w:rPr>
        <w:t xml:space="preserve"> and </w:t>
      </w:r>
      <w:r w:rsidRPr="00221196">
        <w:rPr>
          <w:rFonts w:ascii="Times New Roman" w:hAnsi="Times New Roman" w:cs="Times New Roman"/>
        </w:rPr>
        <w:t>Integrated Cold Chain and Value Addition Infrastructure Scheme</w:t>
      </w:r>
      <w:r w:rsidR="00D03B3F" w:rsidRPr="00221196">
        <w:rPr>
          <w:rFonts w:ascii="Times New Roman" w:hAnsi="Times New Roman" w:cs="Times New Roman"/>
        </w:rPr>
        <w:t xml:space="preserve">. </w:t>
      </w:r>
      <w:r w:rsidRPr="00221196">
        <w:rPr>
          <w:rFonts w:ascii="Times New Roman" w:hAnsi="Times New Roman" w:cs="Times New Roman"/>
        </w:rPr>
        <w:t>These initiatives aim to strengthen postharvest infrastructure and reduce losses (MoFPI, 2022).</w:t>
      </w:r>
    </w:p>
    <w:p w14:paraId="05032460" w14:textId="64971BF6" w:rsidR="003C4C92" w:rsidRPr="00221196" w:rsidRDefault="003C4C92" w:rsidP="004231BC">
      <w:pPr>
        <w:spacing w:line="360" w:lineRule="auto"/>
        <w:jc w:val="both"/>
        <w:rPr>
          <w:rFonts w:ascii="Times New Roman" w:hAnsi="Times New Roman" w:cs="Times New Roman"/>
          <w:b/>
          <w:bCs/>
        </w:rPr>
      </w:pPr>
      <w:r w:rsidRPr="00221196">
        <w:rPr>
          <w:rFonts w:ascii="Times New Roman" w:hAnsi="Times New Roman" w:cs="Times New Roman"/>
          <w:b/>
          <w:bCs/>
        </w:rPr>
        <w:t>Postharvest Chemical Strategies for Shelf Life Extension and Quality Preservation of Fruits</w:t>
      </w:r>
    </w:p>
    <w:p w14:paraId="2486FB7D" w14:textId="4AF5FFCA" w:rsidR="00C02024" w:rsidRPr="00221196" w:rsidRDefault="00C02024" w:rsidP="004231BC">
      <w:pPr>
        <w:spacing w:line="360" w:lineRule="auto"/>
        <w:jc w:val="both"/>
        <w:rPr>
          <w:rFonts w:ascii="Times New Roman" w:hAnsi="Times New Roman" w:cs="Times New Roman"/>
        </w:rPr>
      </w:pPr>
      <w:r w:rsidRPr="00221196">
        <w:rPr>
          <w:rFonts w:ascii="Times New Roman" w:hAnsi="Times New Roman" w:cs="Times New Roman"/>
        </w:rPr>
        <w:t>Freshly harvested horticultural products quickly lose their freshness, affecting their market value. Consequently, the horticultural industry has been exploring new methods to control ripening and prolong shelf life</w:t>
      </w:r>
      <w:ins w:id="58" w:author="ANÓNIMO" w:date="2026-02-25T13:54:00Z">
        <w:r w:rsidR="000B35A2">
          <w:t>(</w:t>
        </w:r>
        <w:r w:rsidR="000B35A2" w:rsidRPr="00944275">
          <w:rPr>
            <w:rFonts w:ascii="Times New Roman" w:hAnsi="Times New Roman" w:cs="Times New Roman"/>
            <w:highlight w:val="yellow"/>
          </w:rPr>
          <w:t>Reference, year)</w:t>
        </w:r>
        <w:r w:rsidR="000B35A2" w:rsidRPr="00221196">
          <w:rPr>
            <w:rFonts w:ascii="Times New Roman" w:hAnsi="Times New Roman" w:cs="Times New Roman"/>
          </w:rPr>
          <w:t>.</w:t>
        </w:r>
      </w:ins>
      <w:r w:rsidRPr="00221196">
        <w:rPr>
          <w:rFonts w:ascii="Times New Roman" w:hAnsi="Times New Roman" w:cs="Times New Roman"/>
        </w:rPr>
        <w:t>. Traditional techniques like cold storage and modified atmosphere storage are employed to extend the shelf life of horticultural products. In recent years, the use of post-harvest chemicals (e.g., calcium salts, salicylic acid, potassium permanganate) and edible coatings (such as starch, chitosan, lipid or nano-emulsions) has emerged as a more effective and sustainable approach.</w:t>
      </w:r>
      <w:ins w:id="59" w:author="ANÓNIMO" w:date="2026-02-25T13:54:00Z">
        <w:r w:rsidR="000B35A2" w:rsidRPr="000B35A2">
          <w:t xml:space="preserve"> </w:t>
        </w:r>
        <w:r w:rsidR="000B35A2">
          <w:t>(</w:t>
        </w:r>
        <w:r w:rsidR="000B35A2" w:rsidRPr="00944275">
          <w:rPr>
            <w:rFonts w:ascii="Times New Roman" w:hAnsi="Times New Roman" w:cs="Times New Roman"/>
            <w:highlight w:val="yellow"/>
          </w:rPr>
          <w:t>Reference, year)</w:t>
        </w:r>
        <w:r w:rsidR="000B35A2" w:rsidRPr="00221196">
          <w:rPr>
            <w:rFonts w:ascii="Times New Roman" w:hAnsi="Times New Roman" w:cs="Times New Roman"/>
          </w:rPr>
          <w:t>.</w:t>
        </w:r>
      </w:ins>
      <w:r w:rsidRPr="00221196">
        <w:rPr>
          <w:rFonts w:ascii="Times New Roman" w:hAnsi="Times New Roman" w:cs="Times New Roman"/>
        </w:rPr>
        <w:t xml:space="preserve"> These treatments not only delay ripening and senescence but also maintain fruit firmness, reduce microbial growth and preserve sensory quality</w:t>
      </w:r>
      <w:ins w:id="60" w:author="ANÓNIMO" w:date="2026-02-25T13:54:00Z">
        <w:r w:rsidR="000B35A2">
          <w:rPr>
            <w:rFonts w:ascii="Times New Roman" w:hAnsi="Times New Roman" w:cs="Times New Roman"/>
          </w:rPr>
          <w:t xml:space="preserve"> </w:t>
        </w:r>
        <w:r w:rsidR="000B35A2">
          <w:t>(</w:t>
        </w:r>
        <w:r w:rsidR="000B35A2" w:rsidRPr="00944275">
          <w:rPr>
            <w:rFonts w:ascii="Times New Roman" w:hAnsi="Times New Roman" w:cs="Times New Roman"/>
            <w:highlight w:val="yellow"/>
          </w:rPr>
          <w:t>Reference, year)</w:t>
        </w:r>
        <w:r w:rsidR="000B35A2" w:rsidRPr="00221196">
          <w:rPr>
            <w:rFonts w:ascii="Times New Roman" w:hAnsi="Times New Roman" w:cs="Times New Roman"/>
          </w:rPr>
          <w:t>.</w:t>
        </w:r>
      </w:ins>
      <w:r w:rsidRPr="00221196">
        <w:rPr>
          <w:rFonts w:ascii="Times New Roman" w:hAnsi="Times New Roman" w:cs="Times New Roman"/>
        </w:rPr>
        <w:t>. Compared to conventional storage, they are cost-effective, eco-friendly and enhance consumer safety while significantly extending shelf life and reducing wastage</w:t>
      </w:r>
      <w:r w:rsidR="00EF6D64" w:rsidRPr="00221196">
        <w:rPr>
          <w:rFonts w:ascii="Times New Roman" w:hAnsi="Times New Roman" w:cs="Times New Roman"/>
        </w:rPr>
        <w:t>.</w:t>
      </w:r>
      <w:ins w:id="61" w:author="ANÓNIMO" w:date="2026-02-25T13:54:00Z">
        <w:r w:rsidR="000B35A2">
          <w:rPr>
            <w:rFonts w:ascii="Times New Roman" w:hAnsi="Times New Roman" w:cs="Times New Roman"/>
          </w:rPr>
          <w:t xml:space="preserve"> </w:t>
        </w:r>
        <w:r w:rsidR="000B35A2">
          <w:t>(</w:t>
        </w:r>
        <w:r w:rsidR="000B35A2" w:rsidRPr="00944275">
          <w:rPr>
            <w:rFonts w:ascii="Times New Roman" w:hAnsi="Times New Roman" w:cs="Times New Roman"/>
            <w:highlight w:val="yellow"/>
          </w:rPr>
          <w:t>Reference, year)</w:t>
        </w:r>
        <w:r w:rsidR="000B35A2" w:rsidRPr="00221196">
          <w:rPr>
            <w:rFonts w:ascii="Times New Roman" w:hAnsi="Times New Roman" w:cs="Times New Roman"/>
          </w:rPr>
          <w:t>.</w:t>
        </w:r>
      </w:ins>
    </w:p>
    <w:p w14:paraId="0311338B" w14:textId="3403DF17" w:rsidR="00306C2F" w:rsidRPr="00221196" w:rsidRDefault="00306C2F" w:rsidP="004231BC">
      <w:pPr>
        <w:spacing w:line="360" w:lineRule="auto"/>
        <w:jc w:val="both"/>
        <w:rPr>
          <w:rFonts w:ascii="Times New Roman" w:hAnsi="Times New Roman" w:cs="Times New Roman"/>
          <w:b/>
          <w:bCs/>
        </w:rPr>
      </w:pPr>
      <w:r w:rsidRPr="00221196">
        <w:rPr>
          <w:rFonts w:ascii="Times New Roman" w:hAnsi="Times New Roman" w:cs="Times New Roman"/>
          <w:b/>
          <w:bCs/>
        </w:rPr>
        <w:t>Postharvest Chemicals for Shelf Life Enhancement of Fruits</w:t>
      </w:r>
    </w:p>
    <w:p w14:paraId="6C4338E0" w14:textId="130F2F97" w:rsidR="00306C2F" w:rsidRPr="00221196" w:rsidRDefault="00306C2F" w:rsidP="004231BC">
      <w:pPr>
        <w:spacing w:line="360" w:lineRule="auto"/>
        <w:jc w:val="both"/>
        <w:rPr>
          <w:rFonts w:ascii="Times New Roman" w:hAnsi="Times New Roman" w:cs="Times New Roman"/>
        </w:rPr>
      </w:pPr>
      <w:r w:rsidRPr="00221196">
        <w:rPr>
          <w:rFonts w:ascii="Times New Roman" w:hAnsi="Times New Roman" w:cs="Times New Roman"/>
        </w:rPr>
        <w:lastRenderedPageBreak/>
        <w:t>To maintain quality after harvest, fruits require careful handling because they continue to respire, ripen, and undergo physiological changes even after being detached from the plant. Postharvest chemical treatments are widely used to slow down these natural processes, reduce microbial decay and extend storage life without significantly affecting nutritional value. Below is a detailed explanation of the major postharvest chemicals commonly used to enhance shelf life of fruits.</w:t>
      </w:r>
      <w:ins w:id="62" w:author="ANÓNIMO" w:date="2026-02-25T13:55:00Z">
        <w:r w:rsidR="000B35A2" w:rsidRPr="000B35A2">
          <w:t xml:space="preserve"> </w:t>
        </w:r>
        <w:r w:rsidR="000B35A2">
          <w:t>(</w:t>
        </w:r>
        <w:r w:rsidR="000B35A2" w:rsidRPr="00944275">
          <w:rPr>
            <w:rFonts w:ascii="Times New Roman" w:hAnsi="Times New Roman" w:cs="Times New Roman"/>
            <w:highlight w:val="yellow"/>
          </w:rPr>
          <w:t>Reference, year)</w:t>
        </w:r>
        <w:r w:rsidR="000B35A2" w:rsidRPr="00221196">
          <w:rPr>
            <w:rFonts w:ascii="Times New Roman" w:hAnsi="Times New Roman" w:cs="Times New Roman"/>
          </w:rPr>
          <w:t>.</w:t>
        </w:r>
      </w:ins>
    </w:p>
    <w:p w14:paraId="62C9C11B" w14:textId="77777777" w:rsidR="0011432B"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1. Ethylene Inhibitors and Modulators</w:t>
      </w:r>
    </w:p>
    <w:p w14:paraId="03E76D42" w14:textId="43B373FE" w:rsidR="00334044"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1-Methylcyclopropene (1-MCP)</w:t>
      </w:r>
    </w:p>
    <w:p w14:paraId="355139F7" w14:textId="4EBEAA24" w:rsidR="0011432B" w:rsidRPr="00221196" w:rsidRDefault="0011432B" w:rsidP="004231BC">
      <w:pPr>
        <w:spacing w:line="360" w:lineRule="auto"/>
        <w:jc w:val="both"/>
        <w:rPr>
          <w:rFonts w:ascii="Times New Roman" w:hAnsi="Times New Roman" w:cs="Times New Roman"/>
        </w:rPr>
      </w:pPr>
      <w:r w:rsidRPr="00221196">
        <w:rPr>
          <w:rFonts w:ascii="Times New Roman" w:hAnsi="Times New Roman" w:cs="Times New Roman"/>
        </w:rPr>
        <w:t>1-MCP is one of the most effective postharvest chemicals used for climacteric fruits such as mango, banana, apple, papaya</w:t>
      </w:r>
      <w:r w:rsidR="007A3FF7" w:rsidRPr="00221196">
        <w:rPr>
          <w:rFonts w:ascii="Times New Roman" w:hAnsi="Times New Roman" w:cs="Times New Roman"/>
        </w:rPr>
        <w:t xml:space="preserve"> </w:t>
      </w:r>
      <w:r w:rsidRPr="00221196">
        <w:rPr>
          <w:rFonts w:ascii="Times New Roman" w:hAnsi="Times New Roman" w:cs="Times New Roman"/>
        </w:rPr>
        <w:t>and guava. It works by blocking ethylene receptors in fruit tissues, thereby preventing ethylene from triggering ripening processes.</w:t>
      </w:r>
      <w:r w:rsidR="003411AC" w:rsidRPr="00221196">
        <w:rPr>
          <w:rFonts w:ascii="Times New Roman" w:hAnsi="Times New Roman" w:cs="Times New Roman"/>
          <w:b/>
          <w:bCs/>
        </w:rPr>
        <w:t xml:space="preserve"> </w:t>
      </w:r>
      <w:r w:rsidRPr="00221196">
        <w:rPr>
          <w:rFonts w:ascii="Times New Roman" w:hAnsi="Times New Roman" w:cs="Times New Roman"/>
        </w:rPr>
        <w:t>It is widely used in commercial storage facilities because even very low concentrations are effective.</w:t>
      </w:r>
      <w:ins w:id="63" w:author="ANÓNIMO" w:date="2026-02-25T13:55:00Z">
        <w:r w:rsidR="000B35A2" w:rsidRPr="000B35A2">
          <w:t xml:space="preserve"> </w:t>
        </w:r>
        <w:r w:rsidR="000B35A2">
          <w:t>(</w:t>
        </w:r>
        <w:r w:rsidR="000B35A2" w:rsidRPr="00944275">
          <w:rPr>
            <w:rFonts w:ascii="Times New Roman" w:hAnsi="Times New Roman" w:cs="Times New Roman"/>
            <w:highlight w:val="yellow"/>
          </w:rPr>
          <w:t>Reference, year)</w:t>
        </w:r>
        <w:r w:rsidR="000B35A2" w:rsidRPr="00221196">
          <w:rPr>
            <w:rFonts w:ascii="Times New Roman" w:hAnsi="Times New Roman" w:cs="Times New Roman"/>
          </w:rPr>
          <w:t>.</w:t>
        </w:r>
      </w:ins>
    </w:p>
    <w:p w14:paraId="08297CFE" w14:textId="5675AA98" w:rsidR="0011432B"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Potassium Permanganate (KMnO₄)</w:t>
      </w:r>
    </w:p>
    <w:p w14:paraId="457ACC05" w14:textId="4104A8E8" w:rsidR="0011432B" w:rsidRPr="00221196" w:rsidRDefault="0011432B" w:rsidP="004231BC">
      <w:pPr>
        <w:spacing w:line="360" w:lineRule="auto"/>
        <w:jc w:val="both"/>
        <w:rPr>
          <w:rFonts w:ascii="Times New Roman" w:hAnsi="Times New Roman" w:cs="Times New Roman"/>
        </w:rPr>
      </w:pPr>
      <w:r w:rsidRPr="00221196">
        <w:rPr>
          <w:rFonts w:ascii="Times New Roman" w:hAnsi="Times New Roman" w:cs="Times New Roman"/>
        </w:rPr>
        <w:t>Potassium permanganate acts as an ethylene absorbent. It oxidizes ethylene gas present in storage environments, reducing its concentration.</w:t>
      </w:r>
      <w:r w:rsidR="005C3039" w:rsidRPr="00221196">
        <w:rPr>
          <w:rFonts w:ascii="Times New Roman" w:hAnsi="Times New Roman" w:cs="Times New Roman"/>
        </w:rPr>
        <w:t xml:space="preserve"> This </w:t>
      </w:r>
      <w:r w:rsidR="00A16256" w:rsidRPr="00221196">
        <w:rPr>
          <w:rFonts w:ascii="Times New Roman" w:hAnsi="Times New Roman" w:cs="Times New Roman"/>
        </w:rPr>
        <w:t>results in s</w:t>
      </w:r>
      <w:r w:rsidRPr="00221196">
        <w:rPr>
          <w:rFonts w:ascii="Times New Roman" w:hAnsi="Times New Roman" w:cs="Times New Roman"/>
        </w:rPr>
        <w:t>low ripening</w:t>
      </w:r>
      <w:r w:rsidR="00A16256" w:rsidRPr="00221196">
        <w:rPr>
          <w:rFonts w:ascii="Times New Roman" w:hAnsi="Times New Roman" w:cs="Times New Roman"/>
        </w:rPr>
        <w:t>, re</w:t>
      </w:r>
      <w:r w:rsidRPr="00221196">
        <w:rPr>
          <w:rFonts w:ascii="Times New Roman" w:hAnsi="Times New Roman" w:cs="Times New Roman"/>
        </w:rPr>
        <w:t>duc</w:t>
      </w:r>
      <w:r w:rsidR="00590445" w:rsidRPr="00221196">
        <w:rPr>
          <w:rFonts w:ascii="Times New Roman" w:hAnsi="Times New Roman" w:cs="Times New Roman"/>
        </w:rPr>
        <w:t>ing</w:t>
      </w:r>
      <w:r w:rsidRPr="00221196">
        <w:rPr>
          <w:rFonts w:ascii="Times New Roman" w:hAnsi="Times New Roman" w:cs="Times New Roman"/>
        </w:rPr>
        <w:t xml:space="preserve"> premature softening</w:t>
      </w:r>
      <w:r w:rsidR="00D72DAC" w:rsidRPr="00221196">
        <w:rPr>
          <w:rFonts w:ascii="Times New Roman" w:hAnsi="Times New Roman" w:cs="Times New Roman"/>
        </w:rPr>
        <w:t xml:space="preserve"> </w:t>
      </w:r>
      <w:r w:rsidR="00831C40" w:rsidRPr="00221196">
        <w:rPr>
          <w:rFonts w:ascii="Times New Roman" w:hAnsi="Times New Roman" w:cs="Times New Roman"/>
        </w:rPr>
        <w:t>and</w:t>
      </w:r>
      <w:r w:rsidR="00590445" w:rsidRPr="00221196">
        <w:rPr>
          <w:rFonts w:ascii="Times New Roman" w:hAnsi="Times New Roman" w:cs="Times New Roman"/>
        </w:rPr>
        <w:t xml:space="preserve"> i</w:t>
      </w:r>
      <w:r w:rsidRPr="00221196">
        <w:rPr>
          <w:rFonts w:ascii="Times New Roman" w:hAnsi="Times New Roman" w:cs="Times New Roman"/>
        </w:rPr>
        <w:t>mprov</w:t>
      </w:r>
      <w:r w:rsidR="00590445" w:rsidRPr="00221196">
        <w:rPr>
          <w:rFonts w:ascii="Times New Roman" w:hAnsi="Times New Roman" w:cs="Times New Roman"/>
        </w:rPr>
        <w:t xml:space="preserve">ing </w:t>
      </w:r>
      <w:r w:rsidR="00831C40" w:rsidRPr="00221196">
        <w:rPr>
          <w:rFonts w:ascii="Times New Roman" w:hAnsi="Times New Roman" w:cs="Times New Roman"/>
        </w:rPr>
        <w:t>S</w:t>
      </w:r>
      <w:r w:rsidRPr="00221196">
        <w:rPr>
          <w:rFonts w:ascii="Times New Roman" w:hAnsi="Times New Roman" w:cs="Times New Roman"/>
        </w:rPr>
        <w:t>torage life in packaged fruits</w:t>
      </w:r>
      <w:r w:rsidR="00590445" w:rsidRPr="00221196">
        <w:rPr>
          <w:rFonts w:ascii="Times New Roman" w:hAnsi="Times New Roman" w:cs="Times New Roman"/>
        </w:rPr>
        <w:t xml:space="preserve">. </w:t>
      </w:r>
      <w:r w:rsidRPr="00221196">
        <w:rPr>
          <w:rFonts w:ascii="Times New Roman" w:hAnsi="Times New Roman" w:cs="Times New Roman"/>
        </w:rPr>
        <w:t>It is commonly used in sachets inside storage containers or packaging.</w:t>
      </w:r>
      <w:ins w:id="64" w:author="ANÓNIMO" w:date="2026-02-25T13:55:00Z">
        <w:r w:rsidR="000B35A2" w:rsidRPr="000B35A2">
          <w:t xml:space="preserve"> </w:t>
        </w:r>
        <w:r w:rsidR="000B35A2">
          <w:t>(</w:t>
        </w:r>
        <w:r w:rsidR="000B35A2" w:rsidRPr="00944275">
          <w:rPr>
            <w:rFonts w:ascii="Times New Roman" w:hAnsi="Times New Roman" w:cs="Times New Roman"/>
            <w:highlight w:val="yellow"/>
          </w:rPr>
          <w:t>Reference, year)</w:t>
        </w:r>
        <w:r w:rsidR="000B35A2" w:rsidRPr="00221196">
          <w:rPr>
            <w:rFonts w:ascii="Times New Roman" w:hAnsi="Times New Roman" w:cs="Times New Roman"/>
          </w:rPr>
          <w:t>.</w:t>
        </w:r>
      </w:ins>
    </w:p>
    <w:p w14:paraId="12F1B788" w14:textId="0DF63DEF" w:rsidR="0011432B" w:rsidRPr="00221196" w:rsidRDefault="00590445" w:rsidP="004231BC">
      <w:pPr>
        <w:spacing w:line="360" w:lineRule="auto"/>
        <w:jc w:val="both"/>
        <w:rPr>
          <w:rFonts w:ascii="Times New Roman" w:hAnsi="Times New Roman" w:cs="Times New Roman"/>
          <w:b/>
          <w:bCs/>
        </w:rPr>
      </w:pPr>
      <w:r w:rsidRPr="00221196">
        <w:rPr>
          <w:rFonts w:ascii="Times New Roman" w:hAnsi="Times New Roman" w:cs="Times New Roman"/>
          <w:b/>
          <w:bCs/>
        </w:rPr>
        <w:t xml:space="preserve">2. </w:t>
      </w:r>
      <w:r w:rsidR="0011432B" w:rsidRPr="00221196">
        <w:rPr>
          <w:rFonts w:ascii="Times New Roman" w:hAnsi="Times New Roman" w:cs="Times New Roman"/>
          <w:b/>
          <w:bCs/>
        </w:rPr>
        <w:t>Calcium-Based Treatments</w:t>
      </w:r>
    </w:p>
    <w:p w14:paraId="5E1A9C78" w14:textId="7B1E6274" w:rsidR="0011432B"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Calcium Chloride (CaCl₂)</w:t>
      </w:r>
    </w:p>
    <w:p w14:paraId="29CE3407" w14:textId="5019B0A2" w:rsidR="0011432B" w:rsidRPr="00221196" w:rsidRDefault="0011432B" w:rsidP="004231BC">
      <w:pPr>
        <w:spacing w:line="360" w:lineRule="auto"/>
        <w:jc w:val="both"/>
        <w:rPr>
          <w:rFonts w:ascii="Times New Roman" w:hAnsi="Times New Roman" w:cs="Times New Roman"/>
        </w:rPr>
      </w:pPr>
      <w:r w:rsidRPr="00221196">
        <w:rPr>
          <w:rFonts w:ascii="Times New Roman" w:hAnsi="Times New Roman" w:cs="Times New Roman"/>
        </w:rPr>
        <w:t>Calcium strengthens cell walls by forming calcium pectate, which enhances tissue firmness and reduces enzymatic breakdown</w:t>
      </w:r>
      <w:r w:rsidR="00590445" w:rsidRPr="00221196">
        <w:rPr>
          <w:rFonts w:ascii="Times New Roman" w:hAnsi="Times New Roman" w:cs="Times New Roman"/>
        </w:rPr>
        <w:t>. It m</w:t>
      </w:r>
      <w:r w:rsidRPr="00221196">
        <w:rPr>
          <w:rFonts w:ascii="Times New Roman" w:hAnsi="Times New Roman" w:cs="Times New Roman"/>
        </w:rPr>
        <w:t>aintains fruit firmness</w:t>
      </w:r>
      <w:r w:rsidR="00590445" w:rsidRPr="00221196">
        <w:rPr>
          <w:rFonts w:ascii="Times New Roman" w:hAnsi="Times New Roman" w:cs="Times New Roman"/>
        </w:rPr>
        <w:t>, r</w:t>
      </w:r>
      <w:r w:rsidRPr="00221196">
        <w:rPr>
          <w:rFonts w:ascii="Times New Roman" w:hAnsi="Times New Roman" w:cs="Times New Roman"/>
        </w:rPr>
        <w:t>educes physiological disorders</w:t>
      </w:r>
      <w:r w:rsidR="00590445" w:rsidRPr="00221196">
        <w:rPr>
          <w:rFonts w:ascii="Times New Roman" w:hAnsi="Times New Roman" w:cs="Times New Roman"/>
        </w:rPr>
        <w:t>, d</w:t>
      </w:r>
      <w:r w:rsidRPr="00221196">
        <w:rPr>
          <w:rFonts w:ascii="Times New Roman" w:hAnsi="Times New Roman" w:cs="Times New Roman"/>
        </w:rPr>
        <w:t>elays softening</w:t>
      </w:r>
      <w:r w:rsidR="00590445" w:rsidRPr="00221196">
        <w:rPr>
          <w:rFonts w:ascii="Times New Roman" w:hAnsi="Times New Roman" w:cs="Times New Roman"/>
        </w:rPr>
        <w:t xml:space="preserve"> and i</w:t>
      </w:r>
      <w:r w:rsidRPr="00221196">
        <w:rPr>
          <w:rFonts w:ascii="Times New Roman" w:hAnsi="Times New Roman" w:cs="Times New Roman"/>
        </w:rPr>
        <w:t>mproves storage stability</w:t>
      </w:r>
      <w:r w:rsidR="00590445" w:rsidRPr="00221196">
        <w:rPr>
          <w:rFonts w:ascii="Times New Roman" w:hAnsi="Times New Roman" w:cs="Times New Roman"/>
        </w:rPr>
        <w:t xml:space="preserve">. </w:t>
      </w:r>
      <w:r w:rsidRPr="00221196">
        <w:rPr>
          <w:rFonts w:ascii="Times New Roman" w:hAnsi="Times New Roman" w:cs="Times New Roman"/>
        </w:rPr>
        <w:t>Calcium chloride dips are commonly used in mango, apple, citrus, and pomegranate.</w:t>
      </w:r>
      <w:ins w:id="65" w:author="ANÓNIMO" w:date="2026-02-25T13:55:00Z">
        <w:r w:rsidR="000B35A2" w:rsidRPr="000B35A2">
          <w:t xml:space="preserve"> </w:t>
        </w:r>
        <w:r w:rsidR="000B35A2">
          <w:t>(</w:t>
        </w:r>
        <w:r w:rsidR="000B35A2" w:rsidRPr="00944275">
          <w:rPr>
            <w:rFonts w:ascii="Times New Roman" w:hAnsi="Times New Roman" w:cs="Times New Roman"/>
            <w:highlight w:val="yellow"/>
          </w:rPr>
          <w:t>Reference, year)</w:t>
        </w:r>
        <w:r w:rsidR="000B35A2" w:rsidRPr="00221196">
          <w:rPr>
            <w:rFonts w:ascii="Times New Roman" w:hAnsi="Times New Roman" w:cs="Times New Roman"/>
          </w:rPr>
          <w:t>.</w:t>
        </w:r>
      </w:ins>
    </w:p>
    <w:p w14:paraId="66AEBF97" w14:textId="57B40928" w:rsidR="0011432B"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Calcium Lactate</w:t>
      </w:r>
    </w:p>
    <w:p w14:paraId="58F8F5E5" w14:textId="59F3A813" w:rsidR="0011432B" w:rsidRPr="00221196" w:rsidRDefault="0011432B" w:rsidP="004231BC">
      <w:pPr>
        <w:spacing w:line="360" w:lineRule="auto"/>
        <w:jc w:val="both"/>
        <w:rPr>
          <w:rFonts w:ascii="Times New Roman" w:hAnsi="Times New Roman" w:cs="Times New Roman"/>
        </w:rPr>
      </w:pPr>
      <w:r w:rsidRPr="00221196">
        <w:rPr>
          <w:rFonts w:ascii="Times New Roman" w:hAnsi="Times New Roman" w:cs="Times New Roman"/>
        </w:rPr>
        <w:t>Similar to calcium chloride, calcium lactate helps in maintaining firmness but is often preferred due to lower risk of surface injury in some fruits.</w:t>
      </w:r>
      <w:ins w:id="66" w:author="ANÓNIMO" w:date="2026-02-25T13:55:00Z">
        <w:r w:rsidR="000B35A2" w:rsidRPr="000B35A2">
          <w:t xml:space="preserve"> </w:t>
        </w:r>
        <w:r w:rsidR="000B35A2">
          <w:t>(</w:t>
        </w:r>
        <w:r w:rsidR="000B35A2" w:rsidRPr="00944275">
          <w:rPr>
            <w:rFonts w:ascii="Times New Roman" w:hAnsi="Times New Roman" w:cs="Times New Roman"/>
            <w:highlight w:val="yellow"/>
          </w:rPr>
          <w:t>Reference, year)</w:t>
        </w:r>
        <w:r w:rsidR="000B35A2" w:rsidRPr="00221196">
          <w:rPr>
            <w:rFonts w:ascii="Times New Roman" w:hAnsi="Times New Roman" w:cs="Times New Roman"/>
          </w:rPr>
          <w:t>.</w:t>
        </w:r>
      </w:ins>
    </w:p>
    <w:p w14:paraId="61FE3D90" w14:textId="77777777" w:rsidR="0011432B"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3. Antimicrobial and Antifungal Chemicals</w:t>
      </w:r>
    </w:p>
    <w:p w14:paraId="718CA250" w14:textId="2661929E" w:rsidR="0011432B"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Sodium Hypochlorite</w:t>
      </w:r>
    </w:p>
    <w:p w14:paraId="53F20655" w14:textId="5E675A82" w:rsidR="00D069C4" w:rsidRPr="00221196" w:rsidRDefault="0011432B" w:rsidP="004231BC">
      <w:pPr>
        <w:spacing w:line="360" w:lineRule="auto"/>
        <w:jc w:val="both"/>
        <w:rPr>
          <w:rFonts w:ascii="Times New Roman" w:hAnsi="Times New Roman" w:cs="Times New Roman"/>
        </w:rPr>
      </w:pPr>
      <w:r w:rsidRPr="00221196">
        <w:rPr>
          <w:rFonts w:ascii="Times New Roman" w:hAnsi="Times New Roman" w:cs="Times New Roman"/>
        </w:rPr>
        <w:t>Used as a disinfectant wash to reduce surface microbial load</w:t>
      </w:r>
      <w:r w:rsidR="00590445" w:rsidRPr="00221196">
        <w:rPr>
          <w:rFonts w:ascii="Times New Roman" w:hAnsi="Times New Roman" w:cs="Times New Roman"/>
        </w:rPr>
        <w:t>. I</w:t>
      </w:r>
      <w:r w:rsidR="00D069C4" w:rsidRPr="00221196">
        <w:rPr>
          <w:rFonts w:ascii="Times New Roman" w:hAnsi="Times New Roman" w:cs="Times New Roman"/>
        </w:rPr>
        <w:t>t r</w:t>
      </w:r>
      <w:r w:rsidRPr="00221196">
        <w:rPr>
          <w:rFonts w:ascii="Times New Roman" w:hAnsi="Times New Roman" w:cs="Times New Roman"/>
        </w:rPr>
        <w:t>educes fungal and bacterial contamination</w:t>
      </w:r>
      <w:r w:rsidR="00D069C4" w:rsidRPr="00221196">
        <w:rPr>
          <w:rFonts w:ascii="Times New Roman" w:hAnsi="Times New Roman" w:cs="Times New Roman"/>
        </w:rPr>
        <w:t xml:space="preserve"> and p</w:t>
      </w:r>
      <w:r w:rsidRPr="00221196">
        <w:rPr>
          <w:rFonts w:ascii="Times New Roman" w:hAnsi="Times New Roman" w:cs="Times New Roman"/>
        </w:rPr>
        <w:t>revents decay during storage</w:t>
      </w:r>
      <w:ins w:id="67" w:author="ANÓNIMO" w:date="2026-02-25T13:55:00Z">
        <w:r w:rsidR="000B35A2">
          <w:rPr>
            <w:rFonts w:ascii="Times New Roman" w:hAnsi="Times New Roman" w:cs="Times New Roman"/>
          </w:rPr>
          <w:t xml:space="preserve"> </w:t>
        </w:r>
        <w:r w:rsidR="000B35A2">
          <w:t>(</w:t>
        </w:r>
        <w:r w:rsidR="000B35A2" w:rsidRPr="00944275">
          <w:rPr>
            <w:rFonts w:ascii="Times New Roman" w:hAnsi="Times New Roman" w:cs="Times New Roman"/>
            <w:highlight w:val="yellow"/>
          </w:rPr>
          <w:t>Reference, year)</w:t>
        </w:r>
        <w:r w:rsidR="000B35A2" w:rsidRPr="00221196">
          <w:rPr>
            <w:rFonts w:ascii="Times New Roman" w:hAnsi="Times New Roman" w:cs="Times New Roman"/>
          </w:rPr>
          <w:t>.</w:t>
        </w:r>
      </w:ins>
    </w:p>
    <w:p w14:paraId="35249B48" w14:textId="77777777" w:rsidR="00D069C4"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Carbendazim and Thiabendazole</w:t>
      </w:r>
    </w:p>
    <w:p w14:paraId="440CF5A7" w14:textId="4A29AC1F" w:rsidR="0011432B"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rPr>
        <w:lastRenderedPageBreak/>
        <w:t>These fungicides are used to control postharvest fungal diseases, especially in mango and citrus.</w:t>
      </w:r>
      <w:r w:rsidR="00D069C4" w:rsidRPr="00221196">
        <w:rPr>
          <w:rFonts w:ascii="Times New Roman" w:hAnsi="Times New Roman" w:cs="Times New Roman"/>
        </w:rPr>
        <w:t xml:space="preserve"> Hence enhance the shelf life of fruits.</w:t>
      </w:r>
      <w:ins w:id="68" w:author="ANÓNIMO" w:date="2026-02-25T13:55:00Z">
        <w:r w:rsidR="000B35A2" w:rsidRPr="000B35A2">
          <w:t xml:space="preserve"> </w:t>
        </w:r>
        <w:r w:rsidR="000B35A2">
          <w:t>(</w:t>
        </w:r>
        <w:r w:rsidR="000B35A2" w:rsidRPr="00944275">
          <w:rPr>
            <w:rFonts w:ascii="Times New Roman" w:hAnsi="Times New Roman" w:cs="Times New Roman"/>
            <w:highlight w:val="yellow"/>
          </w:rPr>
          <w:t>Reference, year)</w:t>
        </w:r>
        <w:r w:rsidR="000B35A2" w:rsidRPr="00221196">
          <w:rPr>
            <w:rFonts w:ascii="Times New Roman" w:hAnsi="Times New Roman" w:cs="Times New Roman"/>
          </w:rPr>
          <w:t>.</w:t>
        </w:r>
      </w:ins>
    </w:p>
    <w:p w14:paraId="155527C0" w14:textId="41AFAF49" w:rsidR="00334044" w:rsidRPr="00221196" w:rsidRDefault="00D069C4" w:rsidP="004231BC">
      <w:pPr>
        <w:spacing w:line="360" w:lineRule="auto"/>
        <w:jc w:val="both"/>
        <w:rPr>
          <w:rFonts w:ascii="Times New Roman" w:hAnsi="Times New Roman" w:cs="Times New Roman"/>
          <w:b/>
          <w:bCs/>
        </w:rPr>
      </w:pPr>
      <w:r w:rsidRPr="00221196">
        <w:rPr>
          <w:rFonts w:ascii="Times New Roman" w:hAnsi="Times New Roman" w:cs="Times New Roman"/>
          <w:b/>
          <w:bCs/>
        </w:rPr>
        <w:t xml:space="preserve">4. </w:t>
      </w:r>
      <w:r w:rsidR="00334044" w:rsidRPr="00221196">
        <w:rPr>
          <w:rFonts w:ascii="Times New Roman" w:hAnsi="Times New Roman" w:cs="Times New Roman"/>
          <w:b/>
          <w:bCs/>
        </w:rPr>
        <w:t>Growth Regulators</w:t>
      </w:r>
    </w:p>
    <w:p w14:paraId="79C0D71B" w14:textId="77777777" w:rsidR="003D65DD" w:rsidRPr="00221196" w:rsidRDefault="00334044" w:rsidP="004231BC">
      <w:pPr>
        <w:spacing w:line="360" w:lineRule="auto"/>
        <w:jc w:val="both"/>
        <w:rPr>
          <w:rFonts w:ascii="Times New Roman" w:hAnsi="Times New Roman" w:cs="Times New Roman"/>
          <w:b/>
          <w:bCs/>
        </w:rPr>
      </w:pPr>
      <w:r w:rsidRPr="00221196">
        <w:rPr>
          <w:rFonts w:ascii="Times New Roman" w:hAnsi="Times New Roman" w:cs="Times New Roman"/>
          <w:b/>
          <w:bCs/>
        </w:rPr>
        <w:t>Gibberellic Acid (GA₃)</w:t>
      </w:r>
    </w:p>
    <w:p w14:paraId="220CC6A4" w14:textId="57743700" w:rsidR="00334044" w:rsidRPr="00221196" w:rsidRDefault="00334044" w:rsidP="004231BC">
      <w:pPr>
        <w:spacing w:line="360" w:lineRule="auto"/>
        <w:jc w:val="both"/>
        <w:rPr>
          <w:rFonts w:ascii="Times New Roman" w:hAnsi="Times New Roman" w:cs="Times New Roman"/>
        </w:rPr>
      </w:pPr>
      <w:r w:rsidRPr="00221196">
        <w:rPr>
          <w:rFonts w:ascii="Times New Roman" w:hAnsi="Times New Roman" w:cs="Times New Roman"/>
        </w:rPr>
        <w:t>GA₃ delays senescence and reduces physiological disorders in certain fruits.</w:t>
      </w:r>
      <w:r w:rsidR="003D65DD" w:rsidRPr="00221196">
        <w:rPr>
          <w:rFonts w:ascii="Times New Roman" w:hAnsi="Times New Roman" w:cs="Times New Roman"/>
          <w:b/>
          <w:bCs/>
        </w:rPr>
        <w:t xml:space="preserve"> </w:t>
      </w:r>
      <w:r w:rsidR="00177E73" w:rsidRPr="00221196">
        <w:rPr>
          <w:rFonts w:ascii="Times New Roman" w:hAnsi="Times New Roman" w:cs="Times New Roman"/>
        </w:rPr>
        <w:t>It m</w:t>
      </w:r>
      <w:r w:rsidRPr="00221196">
        <w:rPr>
          <w:rFonts w:ascii="Times New Roman" w:hAnsi="Times New Roman" w:cs="Times New Roman"/>
        </w:rPr>
        <w:t>aintains green color in citrus</w:t>
      </w:r>
      <w:r w:rsidR="00177E73" w:rsidRPr="00221196">
        <w:rPr>
          <w:rFonts w:ascii="Times New Roman" w:hAnsi="Times New Roman" w:cs="Times New Roman"/>
        </w:rPr>
        <w:t>, d</w:t>
      </w:r>
      <w:r w:rsidRPr="00221196">
        <w:rPr>
          <w:rFonts w:ascii="Times New Roman" w:hAnsi="Times New Roman" w:cs="Times New Roman"/>
        </w:rPr>
        <w:t>elays ripening</w:t>
      </w:r>
      <w:r w:rsidR="00DB7B49" w:rsidRPr="00221196">
        <w:rPr>
          <w:rFonts w:ascii="Times New Roman" w:hAnsi="Times New Roman" w:cs="Times New Roman"/>
        </w:rPr>
        <w:t xml:space="preserve"> and r</w:t>
      </w:r>
      <w:r w:rsidRPr="00221196">
        <w:rPr>
          <w:rFonts w:ascii="Times New Roman" w:hAnsi="Times New Roman" w:cs="Times New Roman"/>
        </w:rPr>
        <w:t>educes rind aging</w:t>
      </w:r>
      <w:r w:rsidR="00DB7B49" w:rsidRPr="00221196">
        <w:rPr>
          <w:rFonts w:ascii="Times New Roman" w:hAnsi="Times New Roman" w:cs="Times New Roman"/>
        </w:rPr>
        <w:t>.</w:t>
      </w:r>
      <w:ins w:id="69" w:author="ANÓNIMO" w:date="2026-02-25T13:55:00Z">
        <w:r w:rsidR="000B35A2" w:rsidRPr="000B35A2">
          <w:t xml:space="preserve"> </w:t>
        </w:r>
        <w:r w:rsidR="000B35A2">
          <w:t>(</w:t>
        </w:r>
        <w:r w:rsidR="000B35A2" w:rsidRPr="00944275">
          <w:rPr>
            <w:rFonts w:ascii="Times New Roman" w:hAnsi="Times New Roman" w:cs="Times New Roman"/>
            <w:highlight w:val="yellow"/>
          </w:rPr>
          <w:t>Reference, year)</w:t>
        </w:r>
        <w:r w:rsidR="000B35A2" w:rsidRPr="00221196">
          <w:rPr>
            <w:rFonts w:ascii="Times New Roman" w:hAnsi="Times New Roman" w:cs="Times New Roman"/>
          </w:rPr>
          <w:t>.</w:t>
        </w:r>
      </w:ins>
    </w:p>
    <w:p w14:paraId="5F2D58B8" w14:textId="29AAB9EA" w:rsidR="00334044" w:rsidRPr="00221196" w:rsidRDefault="00334044" w:rsidP="004231BC">
      <w:pPr>
        <w:spacing w:line="360" w:lineRule="auto"/>
        <w:jc w:val="both"/>
        <w:rPr>
          <w:rFonts w:ascii="Times New Roman" w:hAnsi="Times New Roman" w:cs="Times New Roman"/>
          <w:b/>
          <w:bCs/>
        </w:rPr>
      </w:pPr>
      <w:r w:rsidRPr="00221196">
        <w:rPr>
          <w:rFonts w:ascii="Times New Roman" w:hAnsi="Times New Roman" w:cs="Times New Roman"/>
          <w:b/>
          <w:bCs/>
        </w:rPr>
        <w:t>Salicylic Acid</w:t>
      </w:r>
    </w:p>
    <w:p w14:paraId="68D4C26E" w14:textId="496680ED" w:rsidR="00334044" w:rsidRPr="00221196" w:rsidRDefault="00334044" w:rsidP="004231BC">
      <w:pPr>
        <w:spacing w:line="360" w:lineRule="auto"/>
        <w:jc w:val="both"/>
        <w:rPr>
          <w:rFonts w:ascii="Times New Roman" w:hAnsi="Times New Roman" w:cs="Times New Roman"/>
        </w:rPr>
      </w:pPr>
      <w:r w:rsidRPr="00221196">
        <w:rPr>
          <w:rFonts w:ascii="Times New Roman" w:hAnsi="Times New Roman" w:cs="Times New Roman"/>
        </w:rPr>
        <w:t>Salicylic acid enhances antioxidant activity and reduces ethylene production.</w:t>
      </w:r>
      <w:r w:rsidR="00E80CAB" w:rsidRPr="00221196">
        <w:rPr>
          <w:rFonts w:ascii="Times New Roman" w:hAnsi="Times New Roman" w:cs="Times New Roman"/>
        </w:rPr>
        <w:t xml:space="preserve"> It d</w:t>
      </w:r>
      <w:r w:rsidRPr="00221196">
        <w:rPr>
          <w:rFonts w:ascii="Times New Roman" w:hAnsi="Times New Roman" w:cs="Times New Roman"/>
        </w:rPr>
        <w:t>elays ripening</w:t>
      </w:r>
      <w:r w:rsidR="00E80CAB" w:rsidRPr="00221196">
        <w:rPr>
          <w:rFonts w:ascii="Times New Roman" w:hAnsi="Times New Roman" w:cs="Times New Roman"/>
        </w:rPr>
        <w:t>, r</w:t>
      </w:r>
      <w:r w:rsidRPr="00221196">
        <w:rPr>
          <w:rFonts w:ascii="Times New Roman" w:hAnsi="Times New Roman" w:cs="Times New Roman"/>
        </w:rPr>
        <w:t>educes chilling injury</w:t>
      </w:r>
      <w:r w:rsidR="00E80CAB" w:rsidRPr="00221196">
        <w:rPr>
          <w:rFonts w:ascii="Times New Roman" w:hAnsi="Times New Roman" w:cs="Times New Roman"/>
        </w:rPr>
        <w:t xml:space="preserve"> and e</w:t>
      </w:r>
      <w:r w:rsidRPr="00221196">
        <w:rPr>
          <w:rFonts w:ascii="Times New Roman" w:hAnsi="Times New Roman" w:cs="Times New Roman"/>
        </w:rPr>
        <w:t>nhances disease resistance</w:t>
      </w:r>
      <w:r w:rsidR="00E80CAB" w:rsidRPr="00221196">
        <w:rPr>
          <w:rFonts w:ascii="Times New Roman" w:hAnsi="Times New Roman" w:cs="Times New Roman"/>
        </w:rPr>
        <w:t>.</w:t>
      </w:r>
      <w:ins w:id="70" w:author="ANÓNIMO" w:date="2026-02-25T13:55:00Z">
        <w:r w:rsidR="000B35A2" w:rsidRPr="000B35A2">
          <w:t xml:space="preserve"> </w:t>
        </w:r>
        <w:r w:rsidR="000B35A2">
          <w:t>(</w:t>
        </w:r>
        <w:r w:rsidR="000B35A2" w:rsidRPr="00944275">
          <w:rPr>
            <w:rFonts w:ascii="Times New Roman" w:hAnsi="Times New Roman" w:cs="Times New Roman"/>
            <w:highlight w:val="yellow"/>
          </w:rPr>
          <w:t>Reference, year)</w:t>
        </w:r>
        <w:r w:rsidR="000B35A2" w:rsidRPr="00221196">
          <w:rPr>
            <w:rFonts w:ascii="Times New Roman" w:hAnsi="Times New Roman" w:cs="Times New Roman"/>
          </w:rPr>
          <w:t>.</w:t>
        </w:r>
      </w:ins>
    </w:p>
    <w:p w14:paraId="4533E022" w14:textId="77777777" w:rsidR="00334044" w:rsidRPr="00221196" w:rsidRDefault="00334044" w:rsidP="004231BC">
      <w:pPr>
        <w:spacing w:line="360" w:lineRule="auto"/>
        <w:jc w:val="both"/>
        <w:rPr>
          <w:rFonts w:ascii="Times New Roman" w:hAnsi="Times New Roman" w:cs="Times New Roman"/>
          <w:b/>
          <w:bCs/>
        </w:rPr>
      </w:pPr>
      <w:r w:rsidRPr="00221196">
        <w:rPr>
          <w:rFonts w:ascii="Times New Roman" w:hAnsi="Times New Roman" w:cs="Times New Roman"/>
          <w:b/>
          <w:bCs/>
        </w:rPr>
        <w:t>5. Nitric Oxide Donors</w:t>
      </w:r>
    </w:p>
    <w:p w14:paraId="722A60F3" w14:textId="13398F09" w:rsidR="00334044" w:rsidRPr="00221196" w:rsidRDefault="00334044" w:rsidP="004231BC">
      <w:pPr>
        <w:spacing w:line="360" w:lineRule="auto"/>
        <w:jc w:val="both"/>
        <w:rPr>
          <w:rFonts w:ascii="Times New Roman" w:hAnsi="Times New Roman" w:cs="Times New Roman"/>
        </w:rPr>
      </w:pPr>
      <w:r w:rsidRPr="00221196">
        <w:rPr>
          <w:rFonts w:ascii="Times New Roman" w:hAnsi="Times New Roman" w:cs="Times New Roman"/>
        </w:rPr>
        <w:t>Nitric oxide (NO) treatments are gaining attention for their ability to regulate ripening and reduce oxidative stress.</w:t>
      </w:r>
      <w:ins w:id="71" w:author="ANÓNIMO" w:date="2026-02-25T13:55:00Z">
        <w:r w:rsidR="000B35A2" w:rsidRPr="000B35A2">
          <w:t xml:space="preserve"> </w:t>
        </w:r>
        <w:r w:rsidR="000B35A2">
          <w:t>(</w:t>
        </w:r>
        <w:r w:rsidR="000B35A2" w:rsidRPr="00944275">
          <w:rPr>
            <w:rFonts w:ascii="Times New Roman" w:hAnsi="Times New Roman" w:cs="Times New Roman"/>
            <w:highlight w:val="yellow"/>
          </w:rPr>
          <w:t>Reference, year)</w:t>
        </w:r>
        <w:r w:rsidR="000B35A2" w:rsidRPr="00221196">
          <w:rPr>
            <w:rFonts w:ascii="Times New Roman" w:hAnsi="Times New Roman" w:cs="Times New Roman"/>
          </w:rPr>
          <w:t>.</w:t>
        </w:r>
      </w:ins>
    </w:p>
    <w:p w14:paraId="31CA94D4" w14:textId="77777777" w:rsidR="00334044" w:rsidRPr="00221196" w:rsidRDefault="00334044" w:rsidP="004231BC">
      <w:pPr>
        <w:spacing w:line="360" w:lineRule="auto"/>
        <w:jc w:val="both"/>
        <w:rPr>
          <w:rFonts w:ascii="Times New Roman" w:hAnsi="Times New Roman" w:cs="Times New Roman"/>
          <w:b/>
          <w:bCs/>
        </w:rPr>
      </w:pPr>
      <w:r w:rsidRPr="00221196">
        <w:rPr>
          <w:rFonts w:ascii="Times New Roman" w:hAnsi="Times New Roman" w:cs="Times New Roman"/>
          <w:b/>
          <w:bCs/>
        </w:rPr>
        <w:t>6. Oxalic Acid</w:t>
      </w:r>
    </w:p>
    <w:p w14:paraId="43BC5F2F" w14:textId="02B6D241" w:rsidR="00334044" w:rsidRPr="00221196" w:rsidRDefault="00334044" w:rsidP="004231BC">
      <w:pPr>
        <w:spacing w:line="360" w:lineRule="auto"/>
        <w:jc w:val="both"/>
        <w:rPr>
          <w:rFonts w:ascii="Times New Roman" w:hAnsi="Times New Roman" w:cs="Times New Roman"/>
        </w:rPr>
      </w:pPr>
      <w:r w:rsidRPr="00221196">
        <w:rPr>
          <w:rFonts w:ascii="Times New Roman" w:hAnsi="Times New Roman" w:cs="Times New Roman"/>
        </w:rPr>
        <w:t>Oxalic acid treatments help in maintaining firmness and reducing decay.</w:t>
      </w:r>
      <w:ins w:id="72" w:author="ANÓNIMO" w:date="2026-02-25T13:56:00Z">
        <w:r w:rsidR="000B35A2">
          <w:rPr>
            <w:rFonts w:ascii="Times New Roman" w:hAnsi="Times New Roman" w:cs="Times New Roman"/>
          </w:rPr>
          <w:t xml:space="preserve"> </w:t>
        </w:r>
        <w:r w:rsidR="000B35A2">
          <w:t>(</w:t>
        </w:r>
        <w:r w:rsidR="000B35A2" w:rsidRPr="00944275">
          <w:rPr>
            <w:rFonts w:ascii="Times New Roman" w:hAnsi="Times New Roman" w:cs="Times New Roman"/>
            <w:highlight w:val="yellow"/>
          </w:rPr>
          <w:t>Reference, year)</w:t>
        </w:r>
        <w:r w:rsidR="000B35A2" w:rsidRPr="00221196">
          <w:rPr>
            <w:rFonts w:ascii="Times New Roman" w:hAnsi="Times New Roman" w:cs="Times New Roman"/>
          </w:rPr>
          <w:t>.</w:t>
        </w:r>
      </w:ins>
    </w:p>
    <w:p w14:paraId="5BA37F7C" w14:textId="77777777" w:rsidR="00334044" w:rsidRPr="00221196" w:rsidRDefault="00334044" w:rsidP="004231BC">
      <w:pPr>
        <w:spacing w:line="360" w:lineRule="auto"/>
        <w:jc w:val="both"/>
        <w:rPr>
          <w:rFonts w:ascii="Times New Roman" w:hAnsi="Times New Roman" w:cs="Times New Roman"/>
          <w:b/>
          <w:bCs/>
        </w:rPr>
      </w:pPr>
      <w:r w:rsidRPr="00221196">
        <w:rPr>
          <w:rFonts w:ascii="Times New Roman" w:hAnsi="Times New Roman" w:cs="Times New Roman"/>
          <w:b/>
          <w:bCs/>
        </w:rPr>
        <w:t>7. Polyamines (Putrescine, Spermidine)</w:t>
      </w:r>
    </w:p>
    <w:p w14:paraId="56BFE5F5" w14:textId="5B0B4593" w:rsidR="00334044" w:rsidRPr="00221196" w:rsidRDefault="00334044" w:rsidP="004231BC">
      <w:pPr>
        <w:spacing w:line="360" w:lineRule="auto"/>
        <w:jc w:val="both"/>
        <w:rPr>
          <w:rFonts w:ascii="Times New Roman" w:hAnsi="Times New Roman" w:cs="Times New Roman"/>
        </w:rPr>
      </w:pPr>
      <w:r w:rsidRPr="00221196">
        <w:rPr>
          <w:rFonts w:ascii="Times New Roman" w:hAnsi="Times New Roman" w:cs="Times New Roman"/>
        </w:rPr>
        <w:t>Polyamines regulate cell membrane stability and delay senescence</w:t>
      </w:r>
      <w:ins w:id="73" w:author="ANÓNIMO" w:date="2026-02-25T13:56:00Z">
        <w:r w:rsidR="000B35A2">
          <w:rPr>
            <w:rFonts w:ascii="Times New Roman" w:hAnsi="Times New Roman" w:cs="Times New Roman"/>
          </w:rPr>
          <w:t xml:space="preserve"> </w:t>
        </w:r>
        <w:r w:rsidR="000B35A2">
          <w:t>(</w:t>
        </w:r>
        <w:r w:rsidR="000B35A2" w:rsidRPr="00944275">
          <w:rPr>
            <w:rFonts w:ascii="Times New Roman" w:hAnsi="Times New Roman" w:cs="Times New Roman"/>
            <w:highlight w:val="yellow"/>
          </w:rPr>
          <w:t>Reference, year)</w:t>
        </w:r>
        <w:r w:rsidR="000B35A2" w:rsidRPr="00221196">
          <w:rPr>
            <w:rFonts w:ascii="Times New Roman" w:hAnsi="Times New Roman" w:cs="Times New Roman"/>
          </w:rPr>
          <w:t>.</w:t>
        </w:r>
      </w:ins>
      <w:r w:rsidRPr="00221196">
        <w:rPr>
          <w:rFonts w:ascii="Times New Roman" w:hAnsi="Times New Roman" w:cs="Times New Roman"/>
        </w:rPr>
        <w:t>.</w:t>
      </w:r>
      <w:r w:rsidR="00934C8A" w:rsidRPr="00221196">
        <w:rPr>
          <w:rFonts w:ascii="Times New Roman" w:hAnsi="Times New Roman" w:cs="Times New Roman"/>
        </w:rPr>
        <w:t xml:space="preserve"> It m</w:t>
      </w:r>
      <w:r w:rsidRPr="00221196">
        <w:rPr>
          <w:rFonts w:ascii="Times New Roman" w:hAnsi="Times New Roman" w:cs="Times New Roman"/>
        </w:rPr>
        <w:t>aintain firmness</w:t>
      </w:r>
      <w:r w:rsidR="00934C8A" w:rsidRPr="00221196">
        <w:rPr>
          <w:rFonts w:ascii="Times New Roman" w:hAnsi="Times New Roman" w:cs="Times New Roman"/>
        </w:rPr>
        <w:t>, re</w:t>
      </w:r>
      <w:r w:rsidRPr="00221196">
        <w:rPr>
          <w:rFonts w:ascii="Times New Roman" w:hAnsi="Times New Roman" w:cs="Times New Roman"/>
        </w:rPr>
        <w:t>duce physiological breakdow</w:t>
      </w:r>
      <w:r w:rsidR="00934C8A" w:rsidRPr="00221196">
        <w:rPr>
          <w:rFonts w:ascii="Times New Roman" w:hAnsi="Times New Roman" w:cs="Times New Roman"/>
        </w:rPr>
        <w:t>n and e</w:t>
      </w:r>
      <w:r w:rsidRPr="00221196">
        <w:rPr>
          <w:rFonts w:ascii="Times New Roman" w:hAnsi="Times New Roman" w:cs="Times New Roman"/>
        </w:rPr>
        <w:t>xtend storage period</w:t>
      </w:r>
      <w:ins w:id="74" w:author="ANÓNIMO" w:date="2026-02-25T13:56:00Z">
        <w:r w:rsidR="000B35A2">
          <w:rPr>
            <w:rFonts w:ascii="Times New Roman" w:hAnsi="Times New Roman" w:cs="Times New Roman"/>
          </w:rPr>
          <w:t xml:space="preserve"> </w:t>
        </w:r>
        <w:r w:rsidR="000B35A2">
          <w:t>(</w:t>
        </w:r>
        <w:r w:rsidR="000B35A2" w:rsidRPr="00944275">
          <w:rPr>
            <w:rFonts w:ascii="Times New Roman" w:hAnsi="Times New Roman" w:cs="Times New Roman"/>
            <w:highlight w:val="yellow"/>
          </w:rPr>
          <w:t>Reference, year)</w:t>
        </w:r>
        <w:r w:rsidR="000B35A2" w:rsidRPr="00221196">
          <w:rPr>
            <w:rFonts w:ascii="Times New Roman" w:hAnsi="Times New Roman" w:cs="Times New Roman"/>
          </w:rPr>
          <w:t>.</w:t>
        </w:r>
      </w:ins>
      <w:del w:id="75" w:author="ANÓNIMO" w:date="2026-02-25T13:56:00Z">
        <w:r w:rsidR="00934C8A" w:rsidRPr="00221196" w:rsidDel="000B35A2">
          <w:rPr>
            <w:rFonts w:ascii="Times New Roman" w:hAnsi="Times New Roman" w:cs="Times New Roman"/>
          </w:rPr>
          <w:delText>.</w:delText>
        </w:r>
      </w:del>
    </w:p>
    <w:p w14:paraId="39774318" w14:textId="425913FF" w:rsidR="001B542E" w:rsidRPr="00221196" w:rsidRDefault="00B2432D" w:rsidP="004231BC">
      <w:pPr>
        <w:spacing w:line="360" w:lineRule="auto"/>
        <w:jc w:val="both"/>
        <w:rPr>
          <w:rFonts w:ascii="Times New Roman" w:hAnsi="Times New Roman" w:cs="Times New Roman"/>
          <w:b/>
          <w:bCs/>
        </w:rPr>
      </w:pPr>
      <w:r w:rsidRPr="00221196">
        <w:rPr>
          <w:rFonts w:ascii="Times New Roman" w:hAnsi="Times New Roman" w:cs="Times New Roman"/>
          <w:b/>
          <w:bCs/>
        </w:rPr>
        <w:t xml:space="preserve">Research Findings </w:t>
      </w:r>
      <w:r w:rsidR="003C0065" w:rsidRPr="00221196">
        <w:rPr>
          <w:rFonts w:ascii="Times New Roman" w:hAnsi="Times New Roman" w:cs="Times New Roman"/>
          <w:b/>
          <w:bCs/>
        </w:rPr>
        <w:t>:</w:t>
      </w:r>
    </w:p>
    <w:p w14:paraId="1B6CE793" w14:textId="18F13297" w:rsidR="003C0065" w:rsidRPr="00221196" w:rsidRDefault="00623A0E" w:rsidP="00E32B20">
      <w:pPr>
        <w:spacing w:line="360" w:lineRule="auto"/>
        <w:ind w:firstLine="720"/>
        <w:jc w:val="both"/>
        <w:rPr>
          <w:rFonts w:ascii="Times New Roman" w:hAnsi="Times New Roman" w:cs="Times New Roman"/>
        </w:rPr>
      </w:pPr>
      <w:commentRangeStart w:id="76"/>
      <w:r w:rsidRPr="00221196">
        <w:rPr>
          <w:rFonts w:ascii="Times New Roman" w:hAnsi="Times New Roman" w:cs="Times New Roman"/>
        </w:rPr>
        <w:t xml:space="preserve">Watkins (2006) reported that application of 1-MCP at 1 μL L⁻¹ significantly delayed ripening and softened ‘Tommy Atkins’ mangoes during cold storage, maintaining firmness and reducing ethylene production compared with untreated fruits. Ayala-Zavala et al. (2008) observed that 1-MCP treatment prolonged storage life of papaya by up to 14–18 days at 12°C by lowering respiration rate and slowing colour changes. Gao et al. (2020) found that dipping papaya fruits in 2% CaCl₂ solution delayed ripening, reduced ethylene production and maintained firmness compared to control fruits during 21 days of storage. Singh et al. (2018) reported that CaCl₂ application in mango reduced physiological weight loss and maintained pulp firmness during 30 days of storage. Singh &amp; Pareek (2017) reported that KMnO₄ placed in fruit storage chambers reduced ethylene concentration and delayed ripening symptoms in guava, resulting in lower decay and weight loss. Fatima et al. (2023) showed that mangoes stored with KMnO₄ retained firmness and acidity longer than untreated fruits. Upadhyay et al. (2005) found that washing fruits with 100–200 ppm NaOCl reduced surface fungal contamination and delayed spoilage in citrus and mango. Rathore &amp; Parsad (2019) observed that sodium hypochlorite treatments </w:t>
      </w:r>
      <w:r w:rsidRPr="00221196">
        <w:rPr>
          <w:rFonts w:ascii="Times New Roman" w:hAnsi="Times New Roman" w:cs="Times New Roman"/>
        </w:rPr>
        <w:lastRenderedPageBreak/>
        <w:t>reduced postharvest decay in guava by lowering microbial load. Palou et al. (2008) reported that thiabendazole treatment effectively reduced Penicillium decay in citrus fruits stored at low temperatures. Sivakumar et al. (2010) showed that carbendazim reduced anthracnose incidence in mangoes when applied in combined treatment with calcium.</w:t>
      </w:r>
      <w:r w:rsidR="00277A7B" w:rsidRPr="00221196">
        <w:rPr>
          <w:rFonts w:ascii="Times New Roman" w:hAnsi="Times New Roman" w:cs="Times New Roman"/>
        </w:rPr>
        <w:t xml:space="preserve"> </w:t>
      </w:r>
      <w:r w:rsidRPr="00221196">
        <w:rPr>
          <w:rFonts w:ascii="Times New Roman" w:hAnsi="Times New Roman" w:cs="Times New Roman"/>
        </w:rPr>
        <w:t>Amanullah et al. (2017) observed that SA treatment in guava fruits reduced physiological weight loss and maintained ascorbic acid content during 12 days of storage.</w:t>
      </w:r>
      <w:r w:rsidR="00277A7B" w:rsidRPr="00221196">
        <w:rPr>
          <w:rFonts w:ascii="Times New Roman" w:hAnsi="Times New Roman" w:cs="Times New Roman"/>
        </w:rPr>
        <w:t xml:space="preserve"> </w:t>
      </w:r>
      <w:r w:rsidRPr="00221196">
        <w:rPr>
          <w:rFonts w:ascii="Times New Roman" w:hAnsi="Times New Roman" w:cs="Times New Roman"/>
        </w:rPr>
        <w:t>Baswal et al. (2020) reported that SA application in kinnow mandarins improved firmness, reduced decay and maintained better quality during 75 days of cold storage.</w:t>
      </w:r>
      <w:r w:rsidR="00277A7B" w:rsidRPr="00221196">
        <w:rPr>
          <w:rFonts w:ascii="Times New Roman" w:hAnsi="Times New Roman" w:cs="Times New Roman"/>
        </w:rPr>
        <w:t xml:space="preserve"> </w:t>
      </w:r>
      <w:r w:rsidRPr="00221196">
        <w:rPr>
          <w:rFonts w:ascii="Times New Roman" w:hAnsi="Times New Roman" w:cs="Times New Roman"/>
        </w:rPr>
        <w:t>Zhang et al. (2022) demonstrated that NO donor treatments delayed senescence, reduced ethylene production and improved antioxidant enzyme activity in papaya during storage.</w:t>
      </w:r>
      <w:r w:rsidR="00277A7B" w:rsidRPr="00221196">
        <w:rPr>
          <w:rFonts w:ascii="Times New Roman" w:hAnsi="Times New Roman" w:cs="Times New Roman"/>
        </w:rPr>
        <w:t xml:space="preserve"> </w:t>
      </w:r>
      <w:r w:rsidRPr="00221196">
        <w:rPr>
          <w:rFonts w:ascii="Times New Roman" w:hAnsi="Times New Roman" w:cs="Times New Roman"/>
        </w:rPr>
        <w:t>Li et al. (2019) showed that exogenous NO reduced chilling injury and maintained firmness in banana stored at low temperature.</w:t>
      </w:r>
      <w:r w:rsidR="00277A7B" w:rsidRPr="00221196">
        <w:rPr>
          <w:rFonts w:ascii="Times New Roman" w:hAnsi="Times New Roman" w:cs="Times New Roman"/>
        </w:rPr>
        <w:t xml:space="preserve"> </w:t>
      </w:r>
      <w:r w:rsidRPr="00221196">
        <w:rPr>
          <w:rFonts w:ascii="Times New Roman" w:hAnsi="Times New Roman" w:cs="Times New Roman"/>
        </w:rPr>
        <w:t>Tariq et al. (2018) showed that putrescine treatments in mango increased membrane integrity, reduced ethylene evolution and maintained firmness during storage.</w:t>
      </w:r>
      <w:r w:rsidR="00277A7B" w:rsidRPr="00221196">
        <w:rPr>
          <w:rFonts w:ascii="Times New Roman" w:hAnsi="Times New Roman" w:cs="Times New Roman"/>
        </w:rPr>
        <w:t xml:space="preserve"> </w:t>
      </w:r>
      <w:r w:rsidRPr="00221196">
        <w:rPr>
          <w:rFonts w:ascii="Times New Roman" w:hAnsi="Times New Roman" w:cs="Times New Roman"/>
        </w:rPr>
        <w:t>Singh et al. (2021) reported that spermidine reduced chilling injury and extended shelf life in banana stored at low temperatures.</w:t>
      </w:r>
      <w:commentRangeEnd w:id="76"/>
      <w:r w:rsidR="007A127B">
        <w:rPr>
          <w:rStyle w:val="Refdecomentrio"/>
        </w:rPr>
        <w:commentReference w:id="76"/>
      </w:r>
    </w:p>
    <w:p w14:paraId="18948718" w14:textId="26DEC1A0" w:rsidR="00D75678" w:rsidRPr="00221196" w:rsidRDefault="0032660D" w:rsidP="00FE7172">
      <w:pPr>
        <w:spacing w:line="360" w:lineRule="auto"/>
        <w:rPr>
          <w:rFonts w:ascii="Times New Roman" w:hAnsi="Times New Roman" w:cs="Times New Roman"/>
          <w:b/>
          <w:bCs/>
        </w:rPr>
      </w:pPr>
      <w:r w:rsidRPr="00221196">
        <w:rPr>
          <w:rFonts w:ascii="Times New Roman" w:hAnsi="Times New Roman" w:cs="Times New Roman"/>
          <w:noProof/>
        </w:rPr>
        <mc:AlternateContent>
          <mc:Choice Requires="wps">
            <w:drawing>
              <wp:anchor distT="45720" distB="45720" distL="114300" distR="114300" simplePos="0" relativeHeight="251665408" behindDoc="0" locked="0" layoutInCell="1" allowOverlap="1" wp14:anchorId="3DA954CC" wp14:editId="72CAF840">
                <wp:simplePos x="0" y="0"/>
                <wp:positionH relativeFrom="column">
                  <wp:posOffset>1330325</wp:posOffset>
                </wp:positionH>
                <wp:positionV relativeFrom="paragraph">
                  <wp:posOffset>3143250</wp:posOffset>
                </wp:positionV>
                <wp:extent cx="3352800" cy="268605"/>
                <wp:effectExtent l="0" t="0" r="19050" b="17145"/>
                <wp:wrapSquare wrapText="bothSides"/>
                <wp:docPr id="1979393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68605"/>
                        </a:xfrm>
                        <a:prstGeom prst="rect">
                          <a:avLst/>
                        </a:prstGeom>
                        <a:solidFill>
                          <a:srgbClr val="FFFFFF"/>
                        </a:solidFill>
                        <a:ln w="9525">
                          <a:solidFill>
                            <a:schemeClr val="bg1"/>
                          </a:solidFill>
                          <a:miter lim="800000"/>
                          <a:headEnd/>
                          <a:tailEnd/>
                        </a:ln>
                      </wps:spPr>
                      <wps:txbx>
                        <w:txbxContent>
                          <w:p w14:paraId="1B74D335" w14:textId="15A97714" w:rsidR="0032660D" w:rsidRPr="00E32B20" w:rsidRDefault="0032660D">
                            <w:pPr>
                              <w:rPr>
                                <w:rFonts w:ascii="Times New Roman" w:hAnsi="Times New Roman" w:cs="Times New Roman"/>
                              </w:rPr>
                            </w:pPr>
                            <w:r w:rsidRPr="00E32B20">
                              <w:rPr>
                                <w:rFonts w:ascii="Times New Roman" w:hAnsi="Times New Roman" w:cs="Times New Roman"/>
                                <w:b/>
                                <w:bCs/>
                              </w:rPr>
                              <w:t>Fig 5</w:t>
                            </w:r>
                            <w:r w:rsidRPr="00E32B20">
                              <w:rPr>
                                <w:rFonts w:ascii="Times New Roman" w:hAnsi="Times New Roman" w:cs="Times New Roman"/>
                              </w:rPr>
                              <w:t>. Working mechanism of edible coatings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954CC" id="_x0000_s1030" type="#_x0000_t202" style="position:absolute;margin-left:104.75pt;margin-top:247.5pt;width:264pt;height:21.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" strokecolor="white [3212]">
                <v:textbox>
                  <w:txbxContent>
                    <w:p w14:paraId="1B74D335" w14:textId="15A97714" w:rsidR="0032660D" w:rsidRPr="00E32B20" w:rsidRDefault="0032660D">
                      <w:pPr>
                        <w:rPr>
                          <w:rFonts w:ascii="Times New Roman" w:hAnsi="Times New Roman" w:cs="Times New Roman"/>
                        </w:rPr>
                      </w:pPr>
                      <w:r w:rsidRPr="00E32B20">
                        <w:rPr>
                          <w:rFonts w:ascii="Times New Roman" w:hAnsi="Times New Roman" w:cs="Times New Roman"/>
                          <w:b/>
                          <w:bCs/>
                        </w:rPr>
                        <w:t>Fig 5</w:t>
                      </w:r>
                      <w:r w:rsidRPr="00E32B20">
                        <w:rPr>
                          <w:rFonts w:ascii="Times New Roman" w:hAnsi="Times New Roman" w:cs="Times New Roman"/>
                        </w:rPr>
                        <w:t>. Working mechanism of edible coatings</w:t>
                      </w:r>
                    </w:p>
                  </w:txbxContent>
                </v:textbox>
                <w10:wrap type="square"/>
              </v:shape>
            </w:pict>
          </mc:Fallback>
        </mc:AlternateContent>
      </w:r>
      <w:r w:rsidR="00861764" w:rsidRPr="00221196">
        <w:rPr>
          <w:rFonts w:ascii="Times New Roman" w:hAnsi="Times New Roman" w:cs="Times New Roman"/>
          <w:b/>
          <w:bCs/>
        </w:rPr>
        <w:t>Edible</w:t>
      </w:r>
      <w:r w:rsidR="0010143A" w:rsidRPr="00221196">
        <w:rPr>
          <w:rFonts w:ascii="Times New Roman" w:hAnsi="Times New Roman" w:cs="Times New Roman"/>
          <w:b/>
          <w:bCs/>
        </w:rPr>
        <w:t xml:space="preserve"> </w:t>
      </w:r>
      <w:r w:rsidR="00861764" w:rsidRPr="00221196">
        <w:rPr>
          <w:rFonts w:ascii="Times New Roman" w:hAnsi="Times New Roman" w:cs="Times New Roman"/>
          <w:b/>
          <w:bCs/>
        </w:rPr>
        <w:t>Coatings: An Emerging Sustainable Approach</w:t>
      </w:r>
      <w:r w:rsidR="004852C4" w:rsidRPr="00221196">
        <w:rPr>
          <w:rFonts w:ascii="Times New Roman" w:hAnsi="Times New Roman" w:cs="Times New Roman"/>
          <w:b/>
          <w:bCs/>
        </w:rPr>
        <w:t xml:space="preserve">             </w:t>
      </w:r>
      <w:commentRangeStart w:id="77"/>
      <w:r w:rsidR="0010143A" w:rsidRPr="00221196">
        <w:rPr>
          <w:rFonts w:ascii="Times New Roman" w:hAnsi="Times New Roman" w:cs="Times New Roman"/>
          <w:noProof/>
        </w:rPr>
        <w:drawing>
          <wp:inline distT="0" distB="0" distL="0" distR="0" wp14:anchorId="2E710BFD" wp14:editId="0286845D">
            <wp:extent cx="5738446" cy="2812726"/>
            <wp:effectExtent l="0" t="0" r="0" b="6985"/>
            <wp:docPr id="2483927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92738" name="Picture 2483927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55349" cy="2870026"/>
                    </a:xfrm>
                    <a:prstGeom prst="rect">
                      <a:avLst/>
                    </a:prstGeom>
                  </pic:spPr>
                </pic:pic>
              </a:graphicData>
            </a:graphic>
          </wp:inline>
        </w:drawing>
      </w:r>
      <w:commentRangeEnd w:id="77"/>
      <w:r w:rsidR="007A127B">
        <w:rPr>
          <w:rStyle w:val="Refdecomentrio"/>
        </w:rPr>
        <w:commentReference w:id="77"/>
      </w:r>
    </w:p>
    <w:p w14:paraId="5CAAB1D3" w14:textId="5D034BAD" w:rsidR="0032660D" w:rsidRPr="00221196" w:rsidRDefault="0032660D" w:rsidP="004231BC">
      <w:pPr>
        <w:spacing w:line="360" w:lineRule="auto"/>
        <w:jc w:val="both"/>
        <w:rPr>
          <w:rFonts w:ascii="Times New Roman" w:hAnsi="Times New Roman" w:cs="Times New Roman"/>
        </w:rPr>
      </w:pPr>
    </w:p>
    <w:p w14:paraId="297AAC2F" w14:textId="442B0A18" w:rsidR="009546FA" w:rsidRPr="00221196" w:rsidRDefault="00C500A1" w:rsidP="00E32B20">
      <w:pPr>
        <w:spacing w:line="360" w:lineRule="auto"/>
        <w:jc w:val="both"/>
        <w:rPr>
          <w:rFonts w:ascii="Times New Roman" w:hAnsi="Times New Roman" w:cs="Times New Roman"/>
        </w:rPr>
      </w:pPr>
      <w:r w:rsidRPr="00221196">
        <w:rPr>
          <w:rFonts w:ascii="Times New Roman" w:hAnsi="Times New Roman" w:cs="Times New Roman"/>
        </w:rPr>
        <w:t>These coatings are made of biodegradable natural polymers, are applied as thin layers on food surfaces to enhance quality, prolong shelf life and minimize postharvest losses</w:t>
      </w:r>
      <w:ins w:id="78" w:author="ANÓNIMO" w:date="2026-02-25T14:06:00Z">
        <w:r w:rsidR="007A127B">
          <w:rPr>
            <w:rFonts w:ascii="Times New Roman" w:hAnsi="Times New Roman" w:cs="Times New Roman"/>
          </w:rPr>
          <w:t xml:space="preserve"> (</w:t>
        </w:r>
        <w:r w:rsidR="007A127B" w:rsidRPr="00944275">
          <w:rPr>
            <w:rFonts w:ascii="Times New Roman" w:hAnsi="Times New Roman" w:cs="Times New Roman"/>
            <w:highlight w:val="yellow"/>
          </w:rPr>
          <w:t>Reference, year)</w:t>
        </w:r>
      </w:ins>
      <w:r w:rsidRPr="00221196">
        <w:rPr>
          <w:rFonts w:ascii="Times New Roman" w:hAnsi="Times New Roman" w:cs="Times New Roman"/>
        </w:rPr>
        <w:t>.</w:t>
      </w:r>
      <w:r w:rsidR="00F425E3" w:rsidRPr="00221196">
        <w:rPr>
          <w:rFonts w:ascii="Times New Roman" w:hAnsi="Times New Roman" w:cs="Times New Roman"/>
        </w:rPr>
        <w:t xml:space="preserve"> This coating reduces oxygen entry and carbon dioxide loss, thereby slowing respiration and ethylene production, which delays ripening</w:t>
      </w:r>
      <w:r w:rsidR="0032660D" w:rsidRPr="00221196">
        <w:rPr>
          <w:rFonts w:ascii="Times New Roman" w:hAnsi="Times New Roman" w:cs="Times New Roman"/>
        </w:rPr>
        <w:t xml:space="preserve"> (Fig 5)</w:t>
      </w:r>
      <w:r w:rsidR="00F425E3" w:rsidRPr="00221196">
        <w:rPr>
          <w:rFonts w:ascii="Times New Roman" w:hAnsi="Times New Roman" w:cs="Times New Roman"/>
        </w:rPr>
        <w:t>. It also minimizes moisture loss, reducing shr</w:t>
      </w:r>
      <w:r w:rsidR="00307F32" w:rsidRPr="00221196">
        <w:rPr>
          <w:rFonts w:ascii="Times New Roman" w:hAnsi="Times New Roman" w:cs="Times New Roman"/>
        </w:rPr>
        <w:t>inkage</w:t>
      </w:r>
      <w:r w:rsidR="00F425E3" w:rsidRPr="00221196">
        <w:rPr>
          <w:rFonts w:ascii="Times New Roman" w:hAnsi="Times New Roman" w:cs="Times New Roman"/>
        </w:rPr>
        <w:t xml:space="preserve"> and weight loss during storage. It also creates a barrier that protects against microbes and decay</w:t>
      </w:r>
      <w:ins w:id="79" w:author="ANÓNIMO" w:date="2026-02-25T14:06:00Z">
        <w:r w:rsidR="007A127B">
          <w:rPr>
            <w:rFonts w:ascii="Times New Roman" w:hAnsi="Times New Roman" w:cs="Times New Roman"/>
          </w:rPr>
          <w:t xml:space="preserve"> </w:t>
        </w:r>
        <w:r w:rsidR="007A127B">
          <w:rPr>
            <w:rFonts w:ascii="Times New Roman" w:hAnsi="Times New Roman" w:cs="Times New Roman"/>
          </w:rPr>
          <w:t>(</w:t>
        </w:r>
        <w:r w:rsidR="007A127B" w:rsidRPr="00944275">
          <w:rPr>
            <w:rFonts w:ascii="Times New Roman" w:hAnsi="Times New Roman" w:cs="Times New Roman"/>
            <w:highlight w:val="yellow"/>
          </w:rPr>
          <w:t>Reference, year)</w:t>
        </w:r>
        <w:r w:rsidR="007A127B" w:rsidRPr="00221196">
          <w:rPr>
            <w:rFonts w:ascii="Times New Roman" w:hAnsi="Times New Roman" w:cs="Times New Roman"/>
          </w:rPr>
          <w:t>.</w:t>
        </w:r>
      </w:ins>
      <w:r w:rsidR="00F425E3" w:rsidRPr="00221196">
        <w:rPr>
          <w:rFonts w:ascii="Times New Roman" w:hAnsi="Times New Roman" w:cs="Times New Roman"/>
        </w:rPr>
        <w:t>.</w:t>
      </w:r>
      <w:r w:rsidR="00AE591F" w:rsidRPr="00221196">
        <w:rPr>
          <w:rFonts w:ascii="Times New Roman" w:hAnsi="Times New Roman" w:cs="Times New Roman"/>
        </w:rPr>
        <w:t xml:space="preserve"> Edible coatings can be applied using several practical methods depending on the type of fruit, coating material, and scale of operation</w:t>
      </w:r>
      <w:ins w:id="80" w:author="ANÓNIMO" w:date="2026-02-25T14:06:00Z">
        <w:r w:rsidR="007A127B">
          <w:rPr>
            <w:rFonts w:ascii="Times New Roman" w:hAnsi="Times New Roman" w:cs="Times New Roman"/>
          </w:rPr>
          <w:t xml:space="preserve"> </w:t>
        </w:r>
        <w:r w:rsidR="007A127B">
          <w:rPr>
            <w:rFonts w:ascii="Times New Roman" w:hAnsi="Times New Roman" w:cs="Times New Roman"/>
          </w:rPr>
          <w:t>(</w:t>
        </w:r>
        <w:r w:rsidR="007A127B" w:rsidRPr="00944275">
          <w:rPr>
            <w:rFonts w:ascii="Times New Roman" w:hAnsi="Times New Roman" w:cs="Times New Roman"/>
            <w:highlight w:val="yellow"/>
          </w:rPr>
          <w:t>Reference, year)</w:t>
        </w:r>
      </w:ins>
      <w:r w:rsidR="00AE591F" w:rsidRPr="00221196">
        <w:rPr>
          <w:rFonts w:ascii="Times New Roman" w:hAnsi="Times New Roman" w:cs="Times New Roman"/>
        </w:rPr>
        <w:t xml:space="preserve">. The dipping method is the most common technique, where fruits are immersed in the coating solution for a specific time and then removed and dried, </w:t>
      </w:r>
      <w:r w:rsidR="00AE591F" w:rsidRPr="00221196">
        <w:rPr>
          <w:rFonts w:ascii="Times New Roman" w:hAnsi="Times New Roman" w:cs="Times New Roman"/>
        </w:rPr>
        <w:lastRenderedPageBreak/>
        <w:t>ensuring complete surface coverage. In the spraying method, the solution is sprayed onto the fruit using manual or automated sprayers, which helps form a thin and uniform layer while reducing material wastage</w:t>
      </w:r>
      <w:ins w:id="81" w:author="ANÓNIMO" w:date="2026-02-25T14:06:00Z">
        <w:r w:rsidR="007A127B">
          <w:rPr>
            <w:rFonts w:ascii="Times New Roman" w:hAnsi="Times New Roman" w:cs="Times New Roman"/>
          </w:rPr>
          <w:t xml:space="preserve"> </w:t>
        </w:r>
        <w:r w:rsidR="007A127B">
          <w:rPr>
            <w:rFonts w:ascii="Times New Roman" w:hAnsi="Times New Roman" w:cs="Times New Roman"/>
          </w:rPr>
          <w:t>(</w:t>
        </w:r>
        <w:r w:rsidR="007A127B" w:rsidRPr="00944275">
          <w:rPr>
            <w:rFonts w:ascii="Times New Roman" w:hAnsi="Times New Roman" w:cs="Times New Roman"/>
            <w:highlight w:val="yellow"/>
          </w:rPr>
          <w:t>Reference, year)</w:t>
        </w:r>
        <w:r w:rsidR="007A127B" w:rsidRPr="00221196">
          <w:rPr>
            <w:rFonts w:ascii="Times New Roman" w:hAnsi="Times New Roman" w:cs="Times New Roman"/>
          </w:rPr>
          <w:t>.</w:t>
        </w:r>
      </w:ins>
      <w:del w:id="82" w:author="ANÓNIMO" w:date="2026-02-25T14:06:00Z">
        <w:r w:rsidR="00AE591F" w:rsidRPr="00221196" w:rsidDel="007A127B">
          <w:rPr>
            <w:rFonts w:ascii="Times New Roman" w:hAnsi="Times New Roman" w:cs="Times New Roman"/>
          </w:rPr>
          <w:delText>.</w:delText>
        </w:r>
      </w:del>
      <w:r w:rsidR="00AE591F" w:rsidRPr="00221196">
        <w:rPr>
          <w:rFonts w:ascii="Times New Roman" w:hAnsi="Times New Roman" w:cs="Times New Roman"/>
        </w:rPr>
        <w:t xml:space="preserve"> The brushing method involves manually applying the coating with a brush and is mainly suitable for small-scale or laboratory studies. Electrostatic spraying improves adhesion by charging the droplets, allowing better and more uniform deposition on the fruit </w:t>
      </w:r>
      <w:del w:id="83" w:author="ANÓNIMO" w:date="2026-02-25T14:07:00Z">
        <w:r w:rsidR="00AE591F" w:rsidRPr="00221196" w:rsidDel="007A127B">
          <w:rPr>
            <w:rFonts w:ascii="Times New Roman" w:hAnsi="Times New Roman" w:cs="Times New Roman"/>
          </w:rPr>
          <w:delText>surface</w:delText>
        </w:r>
      </w:del>
      <w:ins w:id="84" w:author="ANÓNIMO" w:date="2026-02-25T14:07:00Z">
        <w:r w:rsidR="007A127B" w:rsidRPr="00221196">
          <w:rPr>
            <w:rFonts w:ascii="Times New Roman" w:hAnsi="Times New Roman" w:cs="Times New Roman"/>
          </w:rPr>
          <w:t>surface</w:t>
        </w:r>
        <w:r w:rsidR="007A127B">
          <w:rPr>
            <w:rFonts w:ascii="Times New Roman" w:hAnsi="Times New Roman" w:cs="Times New Roman"/>
          </w:rPr>
          <w:t xml:space="preserve"> (</w:t>
        </w:r>
      </w:ins>
      <w:ins w:id="85" w:author="ANÓNIMO" w:date="2026-02-25T14:06:00Z">
        <w:r w:rsidR="007A127B" w:rsidRPr="00944275">
          <w:rPr>
            <w:rFonts w:ascii="Times New Roman" w:hAnsi="Times New Roman" w:cs="Times New Roman"/>
            <w:highlight w:val="yellow"/>
          </w:rPr>
          <w:t>Reference, year)</w:t>
        </w:r>
      </w:ins>
      <w:r w:rsidR="00AE591F" w:rsidRPr="00221196">
        <w:rPr>
          <w:rFonts w:ascii="Times New Roman" w:hAnsi="Times New Roman" w:cs="Times New Roman"/>
        </w:rPr>
        <w:t>. In the fluidized bed method, small fruits are suspended in an air stream while the coating is sprayed, ensuring even coverage. The foam application method uses a foamed coating solution to reduce liquid usage and enhance uniformity. In the casting method, a film is first prepared separately and then wrapped around the product. The panning method, commonly used in confectionery, coats products by rotating them in a pan while adding the coating gradually</w:t>
      </w:r>
      <w:ins w:id="86" w:author="ANÓNIMO" w:date="2026-02-25T14:07:00Z">
        <w:r w:rsidR="007A127B">
          <w:rPr>
            <w:rFonts w:ascii="Times New Roman" w:hAnsi="Times New Roman" w:cs="Times New Roman"/>
          </w:rPr>
          <w:t xml:space="preserve"> </w:t>
        </w:r>
        <w:r w:rsidR="007A127B">
          <w:rPr>
            <w:rFonts w:ascii="Times New Roman" w:hAnsi="Times New Roman" w:cs="Times New Roman"/>
          </w:rPr>
          <w:t>(</w:t>
        </w:r>
        <w:r w:rsidR="007A127B" w:rsidRPr="00944275">
          <w:rPr>
            <w:rFonts w:ascii="Times New Roman" w:hAnsi="Times New Roman" w:cs="Times New Roman"/>
            <w:highlight w:val="yellow"/>
          </w:rPr>
          <w:t>Reference, year)</w:t>
        </w:r>
        <w:r w:rsidR="007A127B" w:rsidRPr="00221196">
          <w:rPr>
            <w:rFonts w:ascii="Times New Roman" w:hAnsi="Times New Roman" w:cs="Times New Roman"/>
          </w:rPr>
          <w:t>.</w:t>
        </w:r>
      </w:ins>
      <w:del w:id="87" w:author="ANÓNIMO" w:date="2026-02-25T14:07:00Z">
        <w:r w:rsidR="00AE591F" w:rsidRPr="00221196" w:rsidDel="007A127B">
          <w:rPr>
            <w:rFonts w:ascii="Times New Roman" w:hAnsi="Times New Roman" w:cs="Times New Roman"/>
          </w:rPr>
          <w:delText>.</w:delText>
        </w:r>
      </w:del>
      <w:r w:rsidR="00AE591F" w:rsidRPr="00221196">
        <w:rPr>
          <w:rFonts w:ascii="Times New Roman" w:hAnsi="Times New Roman" w:cs="Times New Roman"/>
        </w:rPr>
        <w:t xml:space="preserve"> Layer-by-layer deposition involves applying multiple thin layers sequentially to improve barrier properties. Finally, vacuum impregnation allows the coating solution to penetrate surface pores under reduced pressure, providing enhanced internal protection and extending shelf life</w:t>
      </w:r>
      <w:r w:rsidR="009546FA" w:rsidRPr="00221196">
        <w:rPr>
          <w:rFonts w:ascii="Times New Roman" w:hAnsi="Times New Roman" w:cs="Times New Roman"/>
        </w:rPr>
        <w:t xml:space="preserve"> (Fig 6).</w:t>
      </w:r>
      <w:r w:rsidR="00E65428" w:rsidRPr="00221196">
        <w:rPr>
          <w:rFonts w:ascii="Times New Roman" w:hAnsi="Times New Roman" w:cs="Times New Roman"/>
          <w:noProof/>
        </w:rPr>
        <mc:AlternateContent>
          <mc:Choice Requires="wps">
            <w:drawing>
              <wp:anchor distT="45720" distB="45720" distL="114300" distR="114300" simplePos="0" relativeHeight="251672576" behindDoc="0" locked="0" layoutInCell="1" allowOverlap="1" wp14:anchorId="65499594" wp14:editId="43FCD575">
                <wp:simplePos x="0" y="0"/>
                <wp:positionH relativeFrom="margin">
                  <wp:posOffset>-249382</wp:posOffset>
                </wp:positionH>
                <wp:positionV relativeFrom="paragraph">
                  <wp:posOffset>3282488</wp:posOffset>
                </wp:positionV>
                <wp:extent cx="5692140" cy="447675"/>
                <wp:effectExtent l="0" t="0" r="22860" b="28575"/>
                <wp:wrapSquare wrapText="bothSides"/>
                <wp:docPr id="181033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447675"/>
                        </a:xfrm>
                        <a:prstGeom prst="rect">
                          <a:avLst/>
                        </a:prstGeom>
                        <a:solidFill>
                          <a:srgbClr val="FFFFFF"/>
                        </a:solidFill>
                        <a:ln w="9525">
                          <a:solidFill>
                            <a:schemeClr val="bg1"/>
                          </a:solidFill>
                          <a:miter lim="800000"/>
                          <a:headEnd/>
                          <a:tailEnd/>
                        </a:ln>
                      </wps:spPr>
                      <wps:txbx>
                        <w:txbxContent>
                          <w:p w14:paraId="013C46AA" w14:textId="3884E3C0" w:rsidR="00C937C7" w:rsidRPr="00E32B20" w:rsidRDefault="00C937C7" w:rsidP="00E32B20">
                            <w:pPr>
                              <w:jc w:val="center"/>
                              <w:rPr>
                                <w:rFonts w:ascii="Times New Roman" w:hAnsi="Times New Roman" w:cs="Times New Roman"/>
                              </w:rPr>
                            </w:pPr>
                            <w:r w:rsidRPr="00E32B20">
                              <w:rPr>
                                <w:rFonts w:ascii="Times New Roman" w:hAnsi="Times New Roman" w:cs="Times New Roman"/>
                                <w:b/>
                                <w:bCs/>
                              </w:rPr>
                              <w:t>Fig 6.</w:t>
                            </w:r>
                            <w:r w:rsidR="00E953AB" w:rsidRPr="00E32B20">
                              <w:rPr>
                                <w:rFonts w:ascii="Times New Roman" w:hAnsi="Times New Roman" w:cs="Times New Roman"/>
                                <w:b/>
                                <w:bCs/>
                              </w:rPr>
                              <w:t xml:space="preserve"> </w:t>
                            </w:r>
                            <w:r w:rsidR="00E953AB" w:rsidRPr="00E32B20">
                              <w:rPr>
                                <w:rFonts w:ascii="Times New Roman" w:hAnsi="Times New Roman" w:cs="Times New Roman"/>
                              </w:rPr>
                              <w:t>Schematic representation of the processes used for the coating application on fruits and vegetables. (A) dipping; (B) spraying; (C)</w:t>
                            </w:r>
                            <w:r w:rsidR="00A10339" w:rsidRPr="00E32B20">
                              <w:rPr>
                                <w:rFonts w:ascii="Times New Roman" w:hAnsi="Times New Roman" w:cs="Times New Roman"/>
                              </w:rPr>
                              <w:t xml:space="preserve"> </w:t>
                            </w:r>
                            <w:r w:rsidR="00E953AB" w:rsidRPr="00E32B20">
                              <w:rPr>
                                <w:rFonts w:ascii="Times New Roman" w:hAnsi="Times New Roman" w:cs="Times New Roman"/>
                              </w:rPr>
                              <w:t>vacuum impregnation.</w:t>
                            </w:r>
                            <w:r w:rsidR="00461E23" w:rsidRPr="00E32B20">
                              <w:rPr>
                                <w:rFonts w:ascii="Times New Roman" w:hAnsi="Times New Roman" w:cs="Times New Roman"/>
                              </w:rPr>
                              <w:t xml:space="preserve"> (Perez-Vazquez et. al 2023</w:t>
                            </w:r>
                            <w:r w:rsidR="004A7ED2" w:rsidRPr="00E32B20">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99594" id="_x0000_s1031" type="#_x0000_t202" style="position:absolute;left:0;text-align:left;margin-left:-19.65pt;margin-top:258.45pt;width:448.2pt;height:35.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" strokecolor="white [3212]">
                <v:textbox>
                  <w:txbxContent>
                    <w:p w14:paraId="013C46AA" w14:textId="3884E3C0" w:rsidR="00C937C7" w:rsidRPr="00E32B20" w:rsidRDefault="00C937C7" w:rsidP="00E32B20">
                      <w:pPr>
                        <w:jc w:val="center"/>
                        <w:rPr>
                          <w:rFonts w:ascii="Times New Roman" w:hAnsi="Times New Roman" w:cs="Times New Roman"/>
                        </w:rPr>
                      </w:pPr>
                      <w:r w:rsidRPr="00E32B20">
                        <w:rPr>
                          <w:rFonts w:ascii="Times New Roman" w:hAnsi="Times New Roman" w:cs="Times New Roman"/>
                          <w:b/>
                          <w:bCs/>
                        </w:rPr>
                        <w:t>Fig 6.</w:t>
                      </w:r>
                      <w:r w:rsidR="00E953AB" w:rsidRPr="00E32B20">
                        <w:rPr>
                          <w:rFonts w:ascii="Times New Roman" w:hAnsi="Times New Roman" w:cs="Times New Roman"/>
                          <w:b/>
                          <w:bCs/>
                        </w:rPr>
                        <w:t xml:space="preserve"> </w:t>
                      </w:r>
                      <w:r w:rsidR="00E953AB" w:rsidRPr="00E32B20">
                        <w:rPr>
                          <w:rFonts w:ascii="Times New Roman" w:hAnsi="Times New Roman" w:cs="Times New Roman"/>
                        </w:rPr>
                        <w:t>Schematic representation of the processes used for the coating application on fruits and vegetables. (A) dipping; (B) spraying; (C)</w:t>
                      </w:r>
                      <w:r w:rsidR="00A10339" w:rsidRPr="00E32B20">
                        <w:rPr>
                          <w:rFonts w:ascii="Times New Roman" w:hAnsi="Times New Roman" w:cs="Times New Roman"/>
                        </w:rPr>
                        <w:t xml:space="preserve"> </w:t>
                      </w:r>
                      <w:r w:rsidR="00E953AB" w:rsidRPr="00E32B20">
                        <w:rPr>
                          <w:rFonts w:ascii="Times New Roman" w:hAnsi="Times New Roman" w:cs="Times New Roman"/>
                        </w:rPr>
                        <w:t>vacuum impregnation.</w:t>
                      </w:r>
                      <w:r w:rsidR="00461E23" w:rsidRPr="00E32B20">
                        <w:rPr>
                          <w:rFonts w:ascii="Times New Roman" w:hAnsi="Times New Roman" w:cs="Times New Roman"/>
                        </w:rPr>
                        <w:t xml:space="preserve"> (Perez-Vazquez et. al 2023</w:t>
                      </w:r>
                      <w:r w:rsidR="004A7ED2" w:rsidRPr="00E32B20">
                        <w:rPr>
                          <w:rFonts w:ascii="Times New Roman" w:hAnsi="Times New Roman" w:cs="Times New Roman"/>
                        </w:rPr>
                        <w:t>)</w:t>
                      </w:r>
                    </w:p>
                  </w:txbxContent>
                </v:textbox>
                <w10:wrap type="square" anchorx="margin"/>
              </v:shape>
            </w:pict>
          </mc:Fallback>
        </mc:AlternateContent>
      </w:r>
      <w:ins w:id="88" w:author="ANÓNIMO" w:date="2026-02-25T14:07:00Z">
        <w:r w:rsidR="007A127B">
          <w:rPr>
            <w:rFonts w:ascii="Times New Roman" w:hAnsi="Times New Roman" w:cs="Times New Roman"/>
          </w:rPr>
          <w:t xml:space="preserve"> </w:t>
        </w:r>
        <w:r w:rsidR="007A127B">
          <w:rPr>
            <w:rFonts w:ascii="Times New Roman" w:hAnsi="Times New Roman" w:cs="Times New Roman"/>
          </w:rPr>
          <w:t>(</w:t>
        </w:r>
        <w:r w:rsidR="007A127B" w:rsidRPr="00944275">
          <w:rPr>
            <w:rFonts w:ascii="Times New Roman" w:hAnsi="Times New Roman" w:cs="Times New Roman"/>
            <w:highlight w:val="yellow"/>
          </w:rPr>
          <w:t>Reference, year)</w:t>
        </w:r>
        <w:r w:rsidR="007A127B" w:rsidRPr="00221196">
          <w:rPr>
            <w:rFonts w:ascii="Times New Roman" w:hAnsi="Times New Roman" w:cs="Times New Roman"/>
          </w:rPr>
          <w:t xml:space="preserve">. </w:t>
        </w:r>
      </w:ins>
      <w:r w:rsidR="009546FA" w:rsidRPr="00221196">
        <w:rPr>
          <w:rFonts w:ascii="Times New Roman" w:hAnsi="Times New Roman" w:cs="Times New Roman"/>
          <w:noProof/>
        </w:rPr>
        <w:drawing>
          <wp:inline distT="0" distB="0" distL="0" distR="0" wp14:anchorId="2589C38B" wp14:editId="67A09745">
            <wp:extent cx="5729997" cy="2801470"/>
            <wp:effectExtent l="0" t="0" r="4445" b="0"/>
            <wp:docPr id="396290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90220" name="Picture 396290220"/>
                    <pic:cNvPicPr/>
                  </pic:nvPicPr>
                  <pic:blipFill>
                    <a:blip r:embed="rId16">
                      <a:extLst>
                        <a:ext uri="{28A0092B-C50C-407E-A947-70E740481C1C}">
                          <a14:useLocalDpi xmlns:a14="http://schemas.microsoft.com/office/drawing/2010/main" val="0"/>
                        </a:ext>
                      </a:extLst>
                    </a:blip>
                    <a:stretch>
                      <a:fillRect/>
                    </a:stretch>
                  </pic:blipFill>
                  <pic:spPr>
                    <a:xfrm>
                      <a:off x="0" y="0"/>
                      <a:ext cx="5770443" cy="2821244"/>
                    </a:xfrm>
                    <a:prstGeom prst="rect">
                      <a:avLst/>
                    </a:prstGeom>
                  </pic:spPr>
                </pic:pic>
              </a:graphicData>
            </a:graphic>
          </wp:inline>
        </w:drawing>
      </w:r>
    </w:p>
    <w:p w14:paraId="47E5D0B5" w14:textId="0D9A1FA5" w:rsidR="00E65428" w:rsidRPr="00221196" w:rsidRDefault="00E65428" w:rsidP="004231BC">
      <w:pPr>
        <w:spacing w:line="360" w:lineRule="auto"/>
        <w:jc w:val="both"/>
        <w:rPr>
          <w:rFonts w:ascii="Times New Roman" w:hAnsi="Times New Roman" w:cs="Times New Roman"/>
          <w:noProof/>
        </w:rPr>
      </w:pPr>
    </w:p>
    <w:p w14:paraId="38991B9F" w14:textId="2979C42D" w:rsidR="00E65428" w:rsidRPr="00221196" w:rsidRDefault="00E65428" w:rsidP="004231BC">
      <w:pPr>
        <w:spacing w:line="360" w:lineRule="auto"/>
        <w:jc w:val="both"/>
        <w:rPr>
          <w:rFonts w:ascii="Times New Roman" w:hAnsi="Times New Roman" w:cs="Times New Roman"/>
          <w:noProof/>
        </w:rPr>
      </w:pPr>
    </w:p>
    <w:p w14:paraId="1D042618" w14:textId="5FB2AD71" w:rsidR="006A2ED4" w:rsidRPr="00221196" w:rsidRDefault="009C292E" w:rsidP="004231BC">
      <w:pPr>
        <w:spacing w:line="360" w:lineRule="auto"/>
        <w:jc w:val="both"/>
        <w:rPr>
          <w:rFonts w:ascii="Times New Roman" w:hAnsi="Times New Roman" w:cs="Times New Roman"/>
          <w:noProof/>
        </w:rPr>
      </w:pPr>
      <w:r w:rsidRPr="00221196">
        <w:rPr>
          <w:rFonts w:ascii="Times New Roman" w:hAnsi="Times New Roman" w:cs="Times New Roman"/>
          <w:noProof/>
        </w:rPr>
        <w:lastRenderedPageBreak/>
        <w:drawing>
          <wp:inline distT="0" distB="0" distL="0" distR="0" wp14:anchorId="1FBA83B7" wp14:editId="35D8E11B">
            <wp:extent cx="5284694" cy="2019704"/>
            <wp:effectExtent l="0" t="0" r="0" b="0"/>
            <wp:docPr id="4112267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6759" name="Picture 411226759"/>
                    <pic:cNvPicPr/>
                  </pic:nvPicPr>
                  <pic:blipFill rotWithShape="1">
                    <a:blip r:embed="rId17" cstate="print">
                      <a:extLst>
                        <a:ext uri="{28A0092B-C50C-407E-A947-70E740481C1C}">
                          <a14:useLocalDpi xmlns:a14="http://schemas.microsoft.com/office/drawing/2010/main" val="0"/>
                        </a:ext>
                      </a:extLst>
                    </a:blip>
                    <a:srcRect l="6147" t="6265" r="4927" b="15604"/>
                    <a:stretch>
                      <a:fillRect/>
                    </a:stretch>
                  </pic:blipFill>
                  <pic:spPr bwMode="auto">
                    <a:xfrm>
                      <a:off x="0" y="0"/>
                      <a:ext cx="5514909" cy="2107688"/>
                    </a:xfrm>
                    <a:prstGeom prst="rect">
                      <a:avLst/>
                    </a:prstGeom>
                    <a:ln>
                      <a:noFill/>
                    </a:ln>
                    <a:extLst>
                      <a:ext uri="{53640926-AAD7-44D8-BBD7-CCE9431645EC}">
                        <a14:shadowObscured xmlns:a14="http://schemas.microsoft.com/office/drawing/2010/main"/>
                      </a:ext>
                    </a:extLst>
                  </pic:spPr>
                </pic:pic>
              </a:graphicData>
            </a:graphic>
          </wp:inline>
        </w:drawing>
      </w:r>
    </w:p>
    <w:p w14:paraId="5C1AADBE" w14:textId="63FB0F25" w:rsidR="00E65428" w:rsidRPr="00221196" w:rsidRDefault="00E65428" w:rsidP="004231BC">
      <w:pPr>
        <w:spacing w:line="360" w:lineRule="auto"/>
        <w:jc w:val="both"/>
        <w:rPr>
          <w:rFonts w:ascii="Times New Roman" w:hAnsi="Times New Roman" w:cs="Times New Roman"/>
          <w:b/>
          <w:bCs/>
        </w:rPr>
      </w:pPr>
      <w:r w:rsidRPr="00221196">
        <w:rPr>
          <w:rFonts w:ascii="Times New Roman" w:hAnsi="Times New Roman" w:cs="Times New Roman"/>
          <w:noProof/>
        </w:rPr>
        <mc:AlternateContent>
          <mc:Choice Requires="wps">
            <w:drawing>
              <wp:anchor distT="45720" distB="45720" distL="114300" distR="114300" simplePos="0" relativeHeight="251681792" behindDoc="0" locked="0" layoutInCell="1" allowOverlap="1" wp14:anchorId="4987A071" wp14:editId="243B07CD">
                <wp:simplePos x="0" y="0"/>
                <wp:positionH relativeFrom="margin">
                  <wp:posOffset>948920</wp:posOffset>
                </wp:positionH>
                <wp:positionV relativeFrom="paragraph">
                  <wp:posOffset>9813</wp:posOffset>
                </wp:positionV>
                <wp:extent cx="3549650" cy="309245"/>
                <wp:effectExtent l="0" t="0" r="12700" b="14605"/>
                <wp:wrapSquare wrapText="bothSides"/>
                <wp:docPr id="164328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309245"/>
                        </a:xfrm>
                        <a:prstGeom prst="rect">
                          <a:avLst/>
                        </a:prstGeom>
                        <a:solidFill>
                          <a:srgbClr val="FFFFFF"/>
                        </a:solidFill>
                        <a:ln w="9525">
                          <a:solidFill>
                            <a:schemeClr val="bg1"/>
                          </a:solidFill>
                          <a:miter lim="800000"/>
                          <a:headEnd/>
                          <a:tailEnd/>
                        </a:ln>
                      </wps:spPr>
                      <wps:txbx>
                        <w:txbxContent>
                          <w:p w14:paraId="0D3973ED" w14:textId="468EB2FB" w:rsidR="006A2ED4" w:rsidRPr="00E32B20" w:rsidRDefault="006A2ED4" w:rsidP="00E32B20">
                            <w:pPr>
                              <w:jc w:val="center"/>
                              <w:rPr>
                                <w:rFonts w:ascii="Times New Roman" w:hAnsi="Times New Roman" w:cs="Times New Roman"/>
                              </w:rPr>
                            </w:pPr>
                            <w:r w:rsidRPr="00E32B20">
                              <w:rPr>
                                <w:rFonts w:ascii="Times New Roman" w:hAnsi="Times New Roman" w:cs="Times New Roman"/>
                                <w:b/>
                                <w:bCs/>
                              </w:rPr>
                              <w:t>Fig 7.</w:t>
                            </w:r>
                            <w:r w:rsidRPr="00E32B20">
                              <w:rPr>
                                <w:rFonts w:ascii="Times New Roman" w:hAnsi="Times New Roman" w:cs="Times New Roman"/>
                              </w:rPr>
                              <w:t xml:space="preserve"> Classification of edible coatings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7A071" id="_x0000_s1032" type="#_x0000_t202" style="position:absolute;left:0;text-align:left;margin-left:74.7pt;margin-top:.75pt;width:279.5pt;height:24.3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" strokecolor="white [3212]">
                <v:textbox>
                  <w:txbxContent>
                    <w:p w14:paraId="0D3973ED" w14:textId="468EB2FB" w:rsidR="006A2ED4" w:rsidRPr="00E32B20" w:rsidRDefault="006A2ED4" w:rsidP="00E32B20">
                      <w:pPr>
                        <w:jc w:val="center"/>
                        <w:rPr>
                          <w:rFonts w:ascii="Times New Roman" w:hAnsi="Times New Roman" w:cs="Times New Roman"/>
                        </w:rPr>
                      </w:pPr>
                      <w:r w:rsidRPr="00E32B20">
                        <w:rPr>
                          <w:rFonts w:ascii="Times New Roman" w:hAnsi="Times New Roman" w:cs="Times New Roman"/>
                          <w:b/>
                          <w:bCs/>
                        </w:rPr>
                        <w:t>Fig 7.</w:t>
                      </w:r>
                      <w:r w:rsidRPr="00E32B20">
                        <w:rPr>
                          <w:rFonts w:ascii="Times New Roman" w:hAnsi="Times New Roman" w:cs="Times New Roman"/>
                        </w:rPr>
                        <w:t xml:space="preserve"> Classification of edible coatings</w:t>
                      </w:r>
                    </w:p>
                  </w:txbxContent>
                </v:textbox>
                <w10:wrap type="square" anchorx="margin"/>
              </v:shape>
            </w:pict>
          </mc:Fallback>
        </mc:AlternateContent>
      </w:r>
    </w:p>
    <w:p w14:paraId="38A2608F" w14:textId="77777777" w:rsidR="00E65428" w:rsidRPr="00221196" w:rsidRDefault="00E65428" w:rsidP="004231BC">
      <w:pPr>
        <w:spacing w:line="360" w:lineRule="auto"/>
        <w:jc w:val="both"/>
        <w:rPr>
          <w:rFonts w:ascii="Times New Roman" w:hAnsi="Times New Roman" w:cs="Times New Roman"/>
          <w:b/>
          <w:bCs/>
        </w:rPr>
      </w:pPr>
    </w:p>
    <w:p w14:paraId="432B3B37" w14:textId="7A584A31" w:rsidR="00F425E3" w:rsidRPr="00221196" w:rsidRDefault="001B45CF" w:rsidP="004231BC">
      <w:pPr>
        <w:spacing w:line="360" w:lineRule="auto"/>
        <w:jc w:val="both"/>
        <w:rPr>
          <w:rFonts w:ascii="Times New Roman" w:hAnsi="Times New Roman" w:cs="Times New Roman"/>
          <w:noProof/>
        </w:rPr>
      </w:pPr>
      <w:r w:rsidRPr="00221196">
        <w:rPr>
          <w:rFonts w:ascii="Times New Roman" w:hAnsi="Times New Roman" w:cs="Times New Roman"/>
          <w:b/>
          <w:bCs/>
        </w:rPr>
        <w:t>Types of Edible Coatin</w:t>
      </w:r>
      <w:r w:rsidR="00D6330A" w:rsidRPr="00221196">
        <w:rPr>
          <w:rFonts w:ascii="Times New Roman" w:hAnsi="Times New Roman" w:cs="Times New Roman"/>
          <w:b/>
          <w:bCs/>
        </w:rPr>
        <w:t>gs</w:t>
      </w:r>
      <w:r w:rsidR="00F44FF9" w:rsidRPr="00221196">
        <w:rPr>
          <w:rFonts w:ascii="Times New Roman" w:hAnsi="Times New Roman" w:cs="Times New Roman"/>
          <w:b/>
          <w:bCs/>
        </w:rPr>
        <w:t xml:space="preserve"> </w:t>
      </w:r>
      <w:r w:rsidR="006A2ED4" w:rsidRPr="00221196">
        <w:rPr>
          <w:rFonts w:ascii="Times New Roman" w:hAnsi="Times New Roman" w:cs="Times New Roman"/>
          <w:b/>
          <w:bCs/>
        </w:rPr>
        <w:t xml:space="preserve">: </w:t>
      </w:r>
      <w:r w:rsidR="006A2ED4" w:rsidRPr="00221196">
        <w:rPr>
          <w:rFonts w:ascii="Times New Roman" w:hAnsi="Times New Roman" w:cs="Times New Roman"/>
        </w:rPr>
        <w:t>on the basis of materials used, edible coatings are classified into three main categories: polysaccharide-based, protein-based, and lipid-based coatings (Fig 7)</w:t>
      </w:r>
      <w:ins w:id="89" w:author="ANÓNIMO" w:date="2026-02-25T14:07:00Z">
        <w:r w:rsidR="007A127B" w:rsidRPr="007A127B">
          <w:t xml:space="preserve"> </w:t>
        </w:r>
        <w:r w:rsidR="007A127B" w:rsidRPr="007A127B">
          <w:rPr>
            <w:rFonts w:ascii="Times New Roman" w:hAnsi="Times New Roman" w:cs="Times New Roman"/>
          </w:rPr>
          <w:t>(</w:t>
        </w:r>
        <w:r w:rsidR="007A127B" w:rsidRPr="007A127B">
          <w:rPr>
            <w:rFonts w:ascii="Times New Roman" w:hAnsi="Times New Roman" w:cs="Times New Roman"/>
            <w:highlight w:val="yellow"/>
            <w:rPrChange w:id="90" w:author="ANÓNIMO" w:date="2026-02-25T14:07:00Z">
              <w:rPr>
                <w:rFonts w:ascii="Times New Roman" w:hAnsi="Times New Roman" w:cs="Times New Roman"/>
              </w:rPr>
            </w:rPrChange>
          </w:rPr>
          <w:t>Reference, year)</w:t>
        </w:r>
      </w:ins>
      <w:r w:rsidR="006A2ED4" w:rsidRPr="007A127B">
        <w:rPr>
          <w:rFonts w:ascii="Times New Roman" w:hAnsi="Times New Roman" w:cs="Times New Roman"/>
          <w:highlight w:val="yellow"/>
          <w:rPrChange w:id="91" w:author="ANÓNIMO" w:date="2026-02-25T14:07:00Z">
            <w:rPr>
              <w:rFonts w:ascii="Times New Roman" w:hAnsi="Times New Roman" w:cs="Times New Roman"/>
            </w:rPr>
          </w:rPrChange>
        </w:rPr>
        <w:t>.</w:t>
      </w:r>
    </w:p>
    <w:p w14:paraId="6E4642F1" w14:textId="612BDA40" w:rsidR="002F6C5D" w:rsidRPr="00221196" w:rsidRDefault="002F6C5D" w:rsidP="004231BC">
      <w:pPr>
        <w:spacing w:line="360" w:lineRule="auto"/>
        <w:jc w:val="both"/>
        <w:rPr>
          <w:rFonts w:ascii="Times New Roman" w:hAnsi="Times New Roman" w:cs="Times New Roman"/>
          <w:b/>
          <w:bCs/>
        </w:rPr>
      </w:pPr>
      <w:r w:rsidRPr="00221196">
        <w:rPr>
          <w:rFonts w:ascii="Times New Roman" w:hAnsi="Times New Roman" w:cs="Times New Roman"/>
          <w:b/>
          <w:bCs/>
        </w:rPr>
        <w:t>1. Polysaccharide-Based Coatings</w:t>
      </w:r>
    </w:p>
    <w:p w14:paraId="7183AC46" w14:textId="31517D27" w:rsidR="00617E90" w:rsidRPr="00221196" w:rsidRDefault="002F6C5D" w:rsidP="004231BC">
      <w:pPr>
        <w:spacing w:line="360" w:lineRule="auto"/>
        <w:jc w:val="both"/>
        <w:rPr>
          <w:rFonts w:ascii="Times New Roman" w:hAnsi="Times New Roman" w:cs="Times New Roman"/>
        </w:rPr>
      </w:pPr>
      <w:r w:rsidRPr="00221196">
        <w:rPr>
          <w:rFonts w:ascii="Times New Roman" w:hAnsi="Times New Roman" w:cs="Times New Roman"/>
        </w:rPr>
        <w:t>Include alginate, chitosan, cellulose, pectin and starch.</w:t>
      </w:r>
      <w:r w:rsidR="00FD6B0D" w:rsidRPr="00221196">
        <w:rPr>
          <w:rFonts w:ascii="Times New Roman" w:hAnsi="Times New Roman" w:cs="Times New Roman"/>
          <w:b/>
          <w:bCs/>
        </w:rPr>
        <w:t xml:space="preserve"> </w:t>
      </w:r>
      <w:r w:rsidRPr="00221196">
        <w:rPr>
          <w:rFonts w:ascii="Times New Roman" w:hAnsi="Times New Roman" w:cs="Times New Roman"/>
        </w:rPr>
        <w:t>This type of edible coating is an excellent barrier against oxygen and carbon dioxide, helping to reduce respiration and delay fruit ripening.</w:t>
      </w:r>
      <w:r w:rsidR="00FD6B0D" w:rsidRPr="00221196">
        <w:rPr>
          <w:rFonts w:ascii="Times New Roman" w:hAnsi="Times New Roman" w:cs="Times New Roman"/>
        </w:rPr>
        <w:t xml:space="preserve"> </w:t>
      </w:r>
      <w:r w:rsidRPr="00221196">
        <w:rPr>
          <w:rFonts w:ascii="Times New Roman" w:hAnsi="Times New Roman" w:cs="Times New Roman"/>
        </w:rPr>
        <w:t>The antimicrobial effects of polysaccharide-based edible coatings (especially chitosan) are that these coatings disrupt microbial membranes and bind to negatively charged microbial cell walls, inhibiting growth</w:t>
      </w:r>
      <w:ins w:id="92" w:author="ANÓNIMO" w:date="2026-02-25T13:59:00Z">
        <w:r w:rsidR="000B35A2">
          <w:rPr>
            <w:rFonts w:ascii="Times New Roman" w:hAnsi="Times New Roman" w:cs="Times New Roman"/>
          </w:rPr>
          <w:t xml:space="preserve"> </w:t>
        </w:r>
        <w:r w:rsidR="000B35A2">
          <w:t>(</w:t>
        </w:r>
        <w:r w:rsidR="000B35A2" w:rsidRPr="00944275">
          <w:rPr>
            <w:rFonts w:ascii="Times New Roman" w:hAnsi="Times New Roman" w:cs="Times New Roman"/>
            <w:highlight w:val="yellow"/>
          </w:rPr>
          <w:t>References, year)</w:t>
        </w:r>
        <w:r w:rsidR="000B35A2">
          <w:rPr>
            <w:rFonts w:ascii="Times New Roman" w:hAnsi="Times New Roman" w:cs="Times New Roman"/>
          </w:rPr>
          <w:t>.</w:t>
        </w:r>
      </w:ins>
      <w:del w:id="93" w:author="ANÓNIMO" w:date="2026-02-25T13:59:00Z">
        <w:r w:rsidRPr="00221196" w:rsidDel="000B35A2">
          <w:rPr>
            <w:rFonts w:ascii="Times New Roman" w:hAnsi="Times New Roman" w:cs="Times New Roman"/>
          </w:rPr>
          <w:delText>.</w:delText>
        </w:r>
      </w:del>
    </w:p>
    <w:p w14:paraId="3DC9DB5B" w14:textId="314453F2" w:rsidR="00617E90" w:rsidRPr="00221196" w:rsidRDefault="00617E90" w:rsidP="004231BC">
      <w:pPr>
        <w:spacing w:line="360" w:lineRule="auto"/>
        <w:jc w:val="both"/>
        <w:rPr>
          <w:rFonts w:ascii="Times New Roman" w:hAnsi="Times New Roman" w:cs="Times New Roman"/>
          <w:b/>
          <w:bCs/>
        </w:rPr>
      </w:pPr>
      <w:r w:rsidRPr="00221196">
        <w:rPr>
          <w:rFonts w:ascii="Times New Roman" w:hAnsi="Times New Roman" w:cs="Times New Roman"/>
          <w:b/>
          <w:bCs/>
        </w:rPr>
        <w:t>2. Protein-Based Coatings</w:t>
      </w:r>
    </w:p>
    <w:p w14:paraId="5585DD6D" w14:textId="006BC2AD" w:rsidR="00D6330A" w:rsidRPr="00221196" w:rsidRDefault="00617E90" w:rsidP="004231BC">
      <w:pPr>
        <w:spacing w:line="360" w:lineRule="auto"/>
        <w:jc w:val="both"/>
        <w:rPr>
          <w:rFonts w:ascii="Times New Roman" w:hAnsi="Times New Roman" w:cs="Times New Roman"/>
        </w:rPr>
      </w:pPr>
      <w:r w:rsidRPr="00221196">
        <w:rPr>
          <w:rFonts w:ascii="Times New Roman" w:hAnsi="Times New Roman" w:cs="Times New Roman"/>
        </w:rPr>
        <w:t>Include casein, whey protein, soy protein, zein and gelatin. This edible coating is a good barrier against O</w:t>
      </w:r>
      <w:r w:rsidRPr="00E32B20">
        <w:rPr>
          <w:rFonts w:ascii="Times New Roman" w:hAnsi="Times New Roman" w:cs="Times New Roman"/>
          <w:vertAlign w:val="subscript"/>
        </w:rPr>
        <w:t xml:space="preserve">2 </w:t>
      </w:r>
      <w:r w:rsidRPr="00221196">
        <w:rPr>
          <w:rFonts w:ascii="Times New Roman" w:hAnsi="Times New Roman" w:cs="Times New Roman"/>
        </w:rPr>
        <w:t>and CO</w:t>
      </w:r>
      <w:r w:rsidRPr="00E32B20">
        <w:rPr>
          <w:rFonts w:ascii="Times New Roman" w:hAnsi="Times New Roman" w:cs="Times New Roman"/>
          <w:vertAlign w:val="subscript"/>
        </w:rPr>
        <w:t>2</w:t>
      </w:r>
      <w:r w:rsidRPr="00221196">
        <w:rPr>
          <w:rFonts w:ascii="Times New Roman" w:hAnsi="Times New Roman" w:cs="Times New Roman"/>
        </w:rPr>
        <w:t xml:space="preserve"> due to its dense protein matrix. Also, this category of edible coating provides structural support and reduces physical damage</w:t>
      </w:r>
      <w:ins w:id="94" w:author="ANÓNIMO" w:date="2026-02-25T13:59:00Z">
        <w:r w:rsidR="000B35A2">
          <w:rPr>
            <w:rFonts w:ascii="Times New Roman" w:hAnsi="Times New Roman" w:cs="Times New Roman"/>
          </w:rPr>
          <w:t xml:space="preserve"> </w:t>
        </w:r>
        <w:r w:rsidR="000B35A2">
          <w:t>(</w:t>
        </w:r>
        <w:r w:rsidR="000B35A2" w:rsidRPr="00944275">
          <w:rPr>
            <w:rFonts w:ascii="Times New Roman" w:hAnsi="Times New Roman" w:cs="Times New Roman"/>
            <w:highlight w:val="yellow"/>
          </w:rPr>
          <w:t>References, year)</w:t>
        </w:r>
        <w:r w:rsidR="000B35A2">
          <w:rPr>
            <w:rFonts w:ascii="Times New Roman" w:hAnsi="Times New Roman" w:cs="Times New Roman"/>
          </w:rPr>
          <w:t>.</w:t>
        </w:r>
      </w:ins>
      <w:del w:id="95" w:author="ANÓNIMO" w:date="2026-02-25T13:59:00Z">
        <w:r w:rsidRPr="00221196" w:rsidDel="000B35A2">
          <w:rPr>
            <w:rFonts w:ascii="Times New Roman" w:hAnsi="Times New Roman" w:cs="Times New Roman"/>
          </w:rPr>
          <w:delText>.</w:delText>
        </w:r>
      </w:del>
    </w:p>
    <w:p w14:paraId="2FAFB120" w14:textId="77777777" w:rsidR="00374FB7" w:rsidRPr="00221196" w:rsidRDefault="00374FB7" w:rsidP="004231BC">
      <w:pPr>
        <w:spacing w:line="360" w:lineRule="auto"/>
        <w:jc w:val="both"/>
        <w:rPr>
          <w:rFonts w:ascii="Times New Roman" w:hAnsi="Times New Roman" w:cs="Times New Roman"/>
          <w:b/>
          <w:bCs/>
        </w:rPr>
      </w:pPr>
      <w:r w:rsidRPr="00221196">
        <w:rPr>
          <w:rFonts w:ascii="Times New Roman" w:hAnsi="Times New Roman" w:cs="Times New Roman"/>
          <w:b/>
          <w:bCs/>
        </w:rPr>
        <w:t>3. Lipid-Based Coatings</w:t>
      </w:r>
    </w:p>
    <w:p w14:paraId="427E9676" w14:textId="30770A4A" w:rsidR="00374FB7" w:rsidRPr="00221196" w:rsidRDefault="00374FB7" w:rsidP="004231BC">
      <w:pPr>
        <w:spacing w:line="360" w:lineRule="auto"/>
        <w:jc w:val="both"/>
        <w:rPr>
          <w:rFonts w:ascii="Times New Roman" w:hAnsi="Times New Roman" w:cs="Times New Roman"/>
        </w:rPr>
      </w:pPr>
      <w:r w:rsidRPr="00221196">
        <w:rPr>
          <w:rFonts w:ascii="Times New Roman" w:hAnsi="Times New Roman" w:cs="Times New Roman"/>
        </w:rPr>
        <w:t>Examples: Beeswax, carnauba wax, fatty acids and acetylated monoglycerides. These types of edible coatings are excellent barriers to moisture loss and shriveling in fruits.  They also increase the visual appeal of the fruit by creating a gloss on the surface.</w:t>
      </w:r>
      <w:ins w:id="96" w:author="ANÓNIMO" w:date="2026-02-25T13:58:00Z">
        <w:r w:rsidR="000B35A2" w:rsidRPr="000B35A2">
          <w:t xml:space="preserve"> </w:t>
        </w:r>
      </w:ins>
      <w:ins w:id="97" w:author="ANÓNIMO" w:date="2026-02-25T13:59:00Z">
        <w:r w:rsidR="000B35A2">
          <w:t>(</w:t>
        </w:r>
      </w:ins>
      <w:ins w:id="98" w:author="ANÓNIMO" w:date="2026-02-25T13:58:00Z">
        <w:r w:rsidR="000B35A2" w:rsidRPr="000B35A2">
          <w:rPr>
            <w:rFonts w:ascii="Times New Roman" w:hAnsi="Times New Roman" w:cs="Times New Roman"/>
            <w:highlight w:val="yellow"/>
            <w:rPrChange w:id="99" w:author="ANÓNIMO" w:date="2026-02-25T13:59:00Z">
              <w:rPr>
                <w:rFonts w:ascii="Times New Roman" w:hAnsi="Times New Roman" w:cs="Times New Roman"/>
              </w:rPr>
            </w:rPrChange>
          </w:rPr>
          <w:t>References, year</w:t>
        </w:r>
      </w:ins>
      <w:ins w:id="100" w:author="ANÓNIMO" w:date="2026-02-25T13:59:00Z">
        <w:r w:rsidR="000B35A2" w:rsidRPr="000B35A2">
          <w:rPr>
            <w:rFonts w:ascii="Times New Roman" w:hAnsi="Times New Roman" w:cs="Times New Roman"/>
            <w:highlight w:val="yellow"/>
            <w:rPrChange w:id="101" w:author="ANÓNIMO" w:date="2026-02-25T13:59:00Z">
              <w:rPr>
                <w:rFonts w:ascii="Times New Roman" w:hAnsi="Times New Roman" w:cs="Times New Roman"/>
              </w:rPr>
            </w:rPrChange>
          </w:rPr>
          <w:t>)</w:t>
        </w:r>
      </w:ins>
    </w:p>
    <w:p w14:paraId="2A5C4999" w14:textId="77777777" w:rsidR="00374FB7" w:rsidRPr="00221196" w:rsidRDefault="00374FB7" w:rsidP="004231BC">
      <w:pPr>
        <w:spacing w:line="360" w:lineRule="auto"/>
        <w:jc w:val="both"/>
        <w:rPr>
          <w:rFonts w:ascii="Times New Roman" w:hAnsi="Times New Roman" w:cs="Times New Roman"/>
          <w:b/>
          <w:bCs/>
        </w:rPr>
      </w:pPr>
      <w:r w:rsidRPr="00221196">
        <w:rPr>
          <w:rFonts w:ascii="Times New Roman" w:hAnsi="Times New Roman" w:cs="Times New Roman"/>
          <w:b/>
          <w:bCs/>
        </w:rPr>
        <w:t>4. Composite Coatings</w:t>
      </w:r>
    </w:p>
    <w:p w14:paraId="19CEDDC0" w14:textId="69BBEB9D" w:rsidR="00374FB7" w:rsidRPr="00221196" w:rsidRDefault="00374FB7" w:rsidP="004231BC">
      <w:pPr>
        <w:spacing w:line="360" w:lineRule="auto"/>
        <w:jc w:val="both"/>
        <w:rPr>
          <w:rFonts w:ascii="Times New Roman" w:hAnsi="Times New Roman" w:cs="Times New Roman"/>
        </w:rPr>
      </w:pPr>
      <w:r w:rsidRPr="00221196">
        <w:rPr>
          <w:rFonts w:ascii="Times New Roman" w:hAnsi="Times New Roman" w:cs="Times New Roman"/>
        </w:rPr>
        <w:t>When different edible coatings are combined, the advantages of several edible coatings can be achieved simultaneously. The use of this type of edible coating provides moisture protection and balanced gas exchange. It also improves the performance of the edible coating because it allows for multi-purpose applications (antimicrobial + mechanical strength + antioxidant).</w:t>
      </w:r>
      <w:ins w:id="102" w:author="ANÓNIMO" w:date="2026-02-25T13:58:00Z">
        <w:r w:rsidR="000B35A2" w:rsidRPr="000B35A2">
          <w:rPr>
            <w:rFonts w:ascii="Times New Roman" w:hAnsi="Times New Roman" w:cs="Times New Roman"/>
            <w:highlight w:val="yellow"/>
          </w:rPr>
          <w:t xml:space="preserve"> </w:t>
        </w:r>
        <w:r w:rsidR="000B35A2" w:rsidRPr="00944275">
          <w:rPr>
            <w:rFonts w:ascii="Times New Roman" w:hAnsi="Times New Roman" w:cs="Times New Roman"/>
            <w:highlight w:val="yellow"/>
          </w:rPr>
          <w:t>References, year</w:t>
        </w:r>
      </w:ins>
    </w:p>
    <w:p w14:paraId="2FED8151" w14:textId="77777777" w:rsidR="00A80FCA" w:rsidRPr="00221196" w:rsidRDefault="00A80FCA" w:rsidP="004231BC">
      <w:pPr>
        <w:spacing w:line="360" w:lineRule="auto"/>
        <w:jc w:val="both"/>
        <w:rPr>
          <w:rFonts w:ascii="Times New Roman" w:hAnsi="Times New Roman" w:cs="Times New Roman"/>
          <w:b/>
          <w:bCs/>
        </w:rPr>
      </w:pPr>
      <w:r w:rsidRPr="00221196">
        <w:rPr>
          <w:rFonts w:ascii="Times New Roman" w:hAnsi="Times New Roman" w:cs="Times New Roman"/>
          <w:b/>
          <w:bCs/>
        </w:rPr>
        <w:lastRenderedPageBreak/>
        <w:t xml:space="preserve">5. Nanoemulsion and Encapsulated Coatings </w:t>
      </w:r>
    </w:p>
    <w:p w14:paraId="191B7FA6" w14:textId="565F0EE1" w:rsidR="006329E9" w:rsidRPr="00221196" w:rsidRDefault="00A80FCA" w:rsidP="004231BC">
      <w:pPr>
        <w:spacing w:line="360" w:lineRule="auto"/>
        <w:jc w:val="both"/>
        <w:rPr>
          <w:rFonts w:ascii="Times New Roman" w:hAnsi="Times New Roman" w:cs="Times New Roman"/>
        </w:rPr>
      </w:pPr>
      <w:r w:rsidRPr="00221196">
        <w:rPr>
          <w:rFonts w:ascii="Times New Roman" w:hAnsi="Times New Roman" w:cs="Times New Roman"/>
        </w:rPr>
        <w:t>Nanoemulsified essential oils, lipid nanoparticles and polymer-encapsulated antioxidants are among the compounds that fall into this category</w:t>
      </w:r>
      <w:ins w:id="103" w:author="ANÓNIMO" w:date="2026-02-25T13:57:00Z">
        <w:r w:rsidR="000B35A2">
          <w:rPr>
            <w:rFonts w:ascii="Times New Roman" w:hAnsi="Times New Roman" w:cs="Times New Roman"/>
          </w:rPr>
          <w:t xml:space="preserve"> (</w:t>
        </w:r>
        <w:r w:rsidR="000B35A2" w:rsidRPr="000B35A2">
          <w:rPr>
            <w:rFonts w:ascii="Times New Roman" w:hAnsi="Times New Roman" w:cs="Times New Roman"/>
            <w:highlight w:val="yellow"/>
            <w:rPrChange w:id="104" w:author="ANÓNIMO" w:date="2026-02-25T13:58:00Z">
              <w:rPr>
                <w:rFonts w:ascii="Times New Roman" w:hAnsi="Times New Roman" w:cs="Times New Roman"/>
              </w:rPr>
            </w:rPrChange>
          </w:rPr>
          <w:t>References</w:t>
        </w:r>
      </w:ins>
      <w:ins w:id="105" w:author="ANÓNIMO" w:date="2026-02-25T13:58:00Z">
        <w:r w:rsidR="000B35A2" w:rsidRPr="000B35A2">
          <w:rPr>
            <w:rFonts w:ascii="Times New Roman" w:hAnsi="Times New Roman" w:cs="Times New Roman"/>
            <w:highlight w:val="yellow"/>
            <w:rPrChange w:id="106" w:author="ANÓNIMO" w:date="2026-02-25T13:58:00Z">
              <w:rPr>
                <w:rFonts w:ascii="Times New Roman" w:hAnsi="Times New Roman" w:cs="Times New Roman"/>
              </w:rPr>
            </w:rPrChange>
          </w:rPr>
          <w:t>, year</w:t>
        </w:r>
        <w:r w:rsidR="000B35A2">
          <w:rPr>
            <w:rFonts w:ascii="Times New Roman" w:hAnsi="Times New Roman" w:cs="Times New Roman"/>
          </w:rPr>
          <w:t>)</w:t>
        </w:r>
      </w:ins>
      <w:r w:rsidRPr="00221196">
        <w:rPr>
          <w:rFonts w:ascii="Times New Roman" w:hAnsi="Times New Roman" w:cs="Times New Roman"/>
        </w:rPr>
        <w:t>. The use of nanoscale particles provides a uniform coating and greater surface contact with the products.  Another advantage of these edible coatings is controlled release, so that active agents (e.g., antimicrobials, antioxidants) are released gradually and over time</w:t>
      </w:r>
      <w:ins w:id="107" w:author="ANÓNIMO" w:date="2026-02-25T13:58:00Z">
        <w:r w:rsidR="000B35A2">
          <w:rPr>
            <w:rFonts w:ascii="Times New Roman" w:hAnsi="Times New Roman" w:cs="Times New Roman"/>
          </w:rPr>
          <w:t xml:space="preserve"> </w:t>
        </w:r>
      </w:ins>
      <w:del w:id="108" w:author="ANÓNIMO" w:date="2026-02-25T13:58:00Z">
        <w:r w:rsidRPr="00221196" w:rsidDel="000B35A2">
          <w:rPr>
            <w:rFonts w:ascii="Times New Roman" w:hAnsi="Times New Roman" w:cs="Times New Roman"/>
          </w:rPr>
          <w:delText>.</w:delText>
        </w:r>
      </w:del>
      <w:ins w:id="109" w:author="ANÓNIMO" w:date="2026-02-25T13:58:00Z">
        <w:r w:rsidR="000B35A2">
          <w:rPr>
            <w:rFonts w:ascii="Times New Roman" w:hAnsi="Times New Roman" w:cs="Times New Roman"/>
            <w:highlight w:val="yellow"/>
          </w:rPr>
          <w:t>(</w:t>
        </w:r>
        <w:r w:rsidR="000B35A2" w:rsidRPr="00944275">
          <w:rPr>
            <w:rFonts w:ascii="Times New Roman" w:hAnsi="Times New Roman" w:cs="Times New Roman"/>
            <w:highlight w:val="yellow"/>
          </w:rPr>
          <w:t xml:space="preserve">References, </w:t>
        </w:r>
      </w:ins>
      <w:del w:id="110" w:author="ANÓNIMO" w:date="2026-02-25T13:58:00Z">
        <w:r w:rsidRPr="00221196" w:rsidDel="000B35A2">
          <w:rPr>
            <w:rFonts w:ascii="Times New Roman" w:hAnsi="Times New Roman" w:cs="Times New Roman"/>
          </w:rPr>
          <w:delText xml:space="preserve"> </w:delText>
        </w:r>
      </w:del>
      <w:ins w:id="111" w:author="ANÓNIMO" w:date="2026-02-25T13:58:00Z">
        <w:r w:rsidR="000B35A2" w:rsidRPr="00944275">
          <w:rPr>
            <w:rFonts w:ascii="Times New Roman" w:hAnsi="Times New Roman" w:cs="Times New Roman"/>
            <w:highlight w:val="yellow"/>
          </w:rPr>
          <w:t>year</w:t>
        </w:r>
        <w:r w:rsidR="000B35A2" w:rsidRPr="00221196">
          <w:rPr>
            <w:rFonts w:ascii="Times New Roman" w:hAnsi="Times New Roman" w:cs="Times New Roman"/>
          </w:rPr>
          <w:t>)</w:t>
        </w:r>
        <w:r w:rsidR="000B35A2">
          <w:rPr>
            <w:rFonts w:ascii="Times New Roman" w:hAnsi="Times New Roman" w:cs="Times New Roman"/>
          </w:rPr>
          <w:t xml:space="preserve">. </w:t>
        </w:r>
      </w:ins>
      <w:r w:rsidRPr="00221196">
        <w:rPr>
          <w:rFonts w:ascii="Times New Roman" w:hAnsi="Times New Roman" w:cs="Times New Roman"/>
        </w:rPr>
        <w:t>This feature makes the edible coatings stable and protects sensitive bioactive ingredients from</w:t>
      </w:r>
      <w:r w:rsidR="006329E9" w:rsidRPr="00221196">
        <w:rPr>
          <w:rFonts w:ascii="Times New Roman" w:hAnsi="Times New Roman" w:cs="Times New Roman"/>
        </w:rPr>
        <w:t xml:space="preserve"> degradation.</w:t>
      </w:r>
      <w:r w:rsidR="006B4922" w:rsidRPr="00221196">
        <w:rPr>
          <w:rFonts w:ascii="Times New Roman" w:hAnsi="Times New Roman" w:cs="Times New Roman"/>
        </w:rPr>
        <w:t xml:space="preserve"> The different kinds of coating material</w:t>
      </w:r>
      <w:r w:rsidR="00242F6B" w:rsidRPr="00221196">
        <w:rPr>
          <w:rFonts w:ascii="Times New Roman" w:hAnsi="Times New Roman" w:cs="Times New Roman"/>
        </w:rPr>
        <w:t>s available for postharvest management are shown in Fig 8</w:t>
      </w:r>
      <w:r w:rsidR="00A63C68" w:rsidRPr="00221196">
        <w:rPr>
          <w:rFonts w:ascii="Times New Roman" w:hAnsi="Times New Roman" w:cs="Times New Roman"/>
        </w:rPr>
        <w:t>.</w:t>
      </w:r>
    </w:p>
    <w:p w14:paraId="3024E86B" w14:textId="515F0AD1" w:rsidR="006329E9" w:rsidRPr="00221196" w:rsidRDefault="006329E9" w:rsidP="004231BC">
      <w:pPr>
        <w:spacing w:line="360" w:lineRule="auto"/>
        <w:jc w:val="both"/>
        <w:rPr>
          <w:rFonts w:ascii="Times New Roman" w:hAnsi="Times New Roman" w:cs="Times New Roman"/>
        </w:rPr>
      </w:pPr>
      <w:r w:rsidRPr="00221196">
        <w:rPr>
          <w:rFonts w:ascii="Times New Roman" w:hAnsi="Times New Roman" w:cs="Times New Roman"/>
          <w:noProof/>
        </w:rPr>
        <w:drawing>
          <wp:inline distT="0" distB="0" distL="0" distR="0" wp14:anchorId="1156C290" wp14:editId="0AFD9C5F">
            <wp:extent cx="5731510" cy="3200400"/>
            <wp:effectExtent l="0" t="0" r="2540" b="0"/>
            <wp:docPr id="462057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78201" name="Picture 877178201"/>
                    <pic:cNvPicPr/>
                  </pic:nvPicPr>
                  <pic:blipFill>
                    <a:blip r:embed="rId18">
                      <a:extLst>
                        <a:ext uri="{28A0092B-C50C-407E-A947-70E740481C1C}">
                          <a14:useLocalDpi xmlns:a14="http://schemas.microsoft.com/office/drawing/2010/main" val="0"/>
                        </a:ext>
                      </a:extLst>
                    </a:blip>
                    <a:stretch>
                      <a:fillRect/>
                    </a:stretch>
                  </pic:blipFill>
                  <pic:spPr>
                    <a:xfrm>
                      <a:off x="0" y="0"/>
                      <a:ext cx="5731510" cy="3200400"/>
                    </a:xfrm>
                    <a:prstGeom prst="rect">
                      <a:avLst/>
                    </a:prstGeom>
                  </pic:spPr>
                </pic:pic>
              </a:graphicData>
            </a:graphic>
          </wp:inline>
        </w:drawing>
      </w:r>
    </w:p>
    <w:p w14:paraId="61382803" w14:textId="462EC30D" w:rsidR="006329E9" w:rsidRPr="00221196" w:rsidRDefault="00A63C68" w:rsidP="004231BC">
      <w:pPr>
        <w:spacing w:line="360" w:lineRule="auto"/>
        <w:jc w:val="both"/>
        <w:rPr>
          <w:rFonts w:ascii="Times New Roman" w:hAnsi="Times New Roman" w:cs="Times New Roman"/>
        </w:rPr>
      </w:pPr>
      <w:r w:rsidRPr="00221196">
        <w:rPr>
          <w:rFonts w:ascii="Times New Roman" w:hAnsi="Times New Roman" w:cs="Times New Roman"/>
          <w:noProof/>
        </w:rPr>
        <mc:AlternateContent>
          <mc:Choice Requires="wps">
            <w:drawing>
              <wp:anchor distT="45720" distB="45720" distL="114300" distR="114300" simplePos="0" relativeHeight="251689984" behindDoc="0" locked="0" layoutInCell="1" allowOverlap="1" wp14:anchorId="352E83CB" wp14:editId="2ED3DEFC">
                <wp:simplePos x="0" y="0"/>
                <wp:positionH relativeFrom="column">
                  <wp:posOffset>842645</wp:posOffset>
                </wp:positionH>
                <wp:positionV relativeFrom="paragraph">
                  <wp:posOffset>6350</wp:posOffset>
                </wp:positionV>
                <wp:extent cx="3935095" cy="353695"/>
                <wp:effectExtent l="0" t="0" r="27305" b="27305"/>
                <wp:wrapSquare wrapText="bothSides"/>
                <wp:docPr id="751833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095" cy="353695"/>
                        </a:xfrm>
                        <a:prstGeom prst="rect">
                          <a:avLst/>
                        </a:prstGeom>
                        <a:solidFill>
                          <a:srgbClr val="FFFFFF"/>
                        </a:solidFill>
                        <a:ln w="9525">
                          <a:solidFill>
                            <a:schemeClr val="bg1"/>
                          </a:solidFill>
                          <a:miter lim="800000"/>
                          <a:headEnd/>
                          <a:tailEnd/>
                        </a:ln>
                      </wps:spPr>
                      <wps:txbx>
                        <w:txbxContent>
                          <w:p w14:paraId="0B2F0176" w14:textId="73D184CD" w:rsidR="00A63C68" w:rsidRPr="00E32B20" w:rsidRDefault="00A63C68" w:rsidP="00E32B20">
                            <w:pPr>
                              <w:jc w:val="center"/>
                              <w:rPr>
                                <w:rFonts w:ascii="Times New Roman" w:hAnsi="Times New Roman" w:cs="Times New Roman"/>
                                <w:b/>
                                <w:bCs/>
                              </w:rPr>
                            </w:pPr>
                            <w:r w:rsidRPr="00E32B20">
                              <w:rPr>
                                <w:rFonts w:ascii="Times New Roman" w:hAnsi="Times New Roman" w:cs="Times New Roman"/>
                                <w:b/>
                                <w:bCs/>
                              </w:rPr>
                              <w:t xml:space="preserve">Fig 8. </w:t>
                            </w:r>
                            <w:r w:rsidR="001F7367" w:rsidRPr="00E32B20">
                              <w:rPr>
                                <w:rFonts w:ascii="Times New Roman" w:hAnsi="Times New Roman" w:cs="Times New Roman"/>
                                <w:b/>
                                <w:bCs/>
                              </w:rPr>
                              <w:t xml:space="preserve"> </w:t>
                            </w:r>
                            <w:r w:rsidR="001F7367" w:rsidRPr="00E32B20">
                              <w:rPr>
                                <w:rFonts w:ascii="Times New Roman" w:hAnsi="Times New Roman" w:cs="Times New Roman"/>
                              </w:rPr>
                              <w:t>Different edible packaging materials</w:t>
                            </w:r>
                            <w:r w:rsidR="006A35F0" w:rsidRPr="00E32B20">
                              <w:rPr>
                                <w:rFonts w:ascii="Times New Roman" w:hAnsi="Times New Roman" w:cs="Times New Roman"/>
                              </w:rPr>
                              <w:t xml:space="preserve"> (Kumar et. al 20</w:t>
                            </w:r>
                            <w:r w:rsidR="00313859" w:rsidRPr="00E32B20">
                              <w:rPr>
                                <w:rFonts w:ascii="Times New Roman" w:hAnsi="Times New Roman" w:cs="Times New Roman"/>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E83CB" id="_x0000_s1033" type="#_x0000_t202" style="position:absolute;left:0;text-align:left;margin-left:66.35pt;margin-top:.5pt;width:309.85pt;height:27.8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" strokecolor="white [3212]">
                <v:textbox>
                  <w:txbxContent>
                    <w:p w14:paraId="0B2F0176" w14:textId="73D184CD" w:rsidR="00A63C68" w:rsidRPr="00E32B20" w:rsidRDefault="00A63C68" w:rsidP="00E32B20">
                      <w:pPr>
                        <w:jc w:val="center"/>
                        <w:rPr>
                          <w:rFonts w:ascii="Times New Roman" w:hAnsi="Times New Roman" w:cs="Times New Roman"/>
                          <w:b/>
                          <w:bCs/>
                        </w:rPr>
                      </w:pPr>
                      <w:r w:rsidRPr="00E32B20">
                        <w:rPr>
                          <w:rFonts w:ascii="Times New Roman" w:hAnsi="Times New Roman" w:cs="Times New Roman"/>
                          <w:b/>
                          <w:bCs/>
                        </w:rPr>
                        <w:t xml:space="preserve">Fig 8. </w:t>
                      </w:r>
                      <w:r w:rsidR="001F7367" w:rsidRPr="00E32B20">
                        <w:rPr>
                          <w:rFonts w:ascii="Times New Roman" w:hAnsi="Times New Roman" w:cs="Times New Roman"/>
                          <w:b/>
                          <w:bCs/>
                        </w:rPr>
                        <w:t xml:space="preserve"> </w:t>
                      </w:r>
                      <w:r w:rsidR="001F7367" w:rsidRPr="00E32B20">
                        <w:rPr>
                          <w:rFonts w:ascii="Times New Roman" w:hAnsi="Times New Roman" w:cs="Times New Roman"/>
                        </w:rPr>
                        <w:t>Different edible packaging materials</w:t>
                      </w:r>
                      <w:r w:rsidR="006A35F0" w:rsidRPr="00E32B20">
                        <w:rPr>
                          <w:rFonts w:ascii="Times New Roman" w:hAnsi="Times New Roman" w:cs="Times New Roman"/>
                        </w:rPr>
                        <w:t xml:space="preserve"> (Kumar et. al 20</w:t>
                      </w:r>
                      <w:r w:rsidR="00313859" w:rsidRPr="00E32B20">
                        <w:rPr>
                          <w:rFonts w:ascii="Times New Roman" w:hAnsi="Times New Roman" w:cs="Times New Roman"/>
                        </w:rPr>
                        <w:t>25)</w:t>
                      </w:r>
                    </w:p>
                  </w:txbxContent>
                </v:textbox>
                <w10:wrap type="square"/>
              </v:shape>
            </w:pict>
          </mc:Fallback>
        </mc:AlternateContent>
      </w:r>
    </w:p>
    <w:p w14:paraId="61254046" w14:textId="77777777" w:rsidR="006329E9" w:rsidRPr="00221196" w:rsidRDefault="006329E9" w:rsidP="004231BC">
      <w:pPr>
        <w:spacing w:line="360" w:lineRule="auto"/>
        <w:jc w:val="both"/>
        <w:rPr>
          <w:rFonts w:ascii="Times New Roman" w:hAnsi="Times New Roman" w:cs="Times New Roman"/>
          <w:b/>
          <w:bCs/>
        </w:rPr>
      </w:pPr>
    </w:p>
    <w:p w14:paraId="038F0552" w14:textId="7A27BA5B" w:rsidR="00476C29" w:rsidRPr="00221196" w:rsidRDefault="00AE3C48" w:rsidP="004231BC">
      <w:pPr>
        <w:spacing w:line="360" w:lineRule="auto"/>
        <w:jc w:val="both"/>
        <w:rPr>
          <w:rFonts w:ascii="Times New Roman" w:hAnsi="Times New Roman" w:cs="Times New Roman"/>
          <w:b/>
          <w:bCs/>
        </w:rPr>
      </w:pPr>
      <w:r w:rsidRPr="00221196">
        <w:rPr>
          <w:rFonts w:ascii="Times New Roman" w:hAnsi="Times New Roman" w:cs="Times New Roman"/>
          <w:b/>
          <w:bCs/>
        </w:rPr>
        <w:t xml:space="preserve">Research Evidence: </w:t>
      </w:r>
    </w:p>
    <w:p w14:paraId="7E6FE4E8" w14:textId="77777777" w:rsidR="007A127B" w:rsidRDefault="009F1A5C" w:rsidP="004231BC">
      <w:pPr>
        <w:spacing w:line="360" w:lineRule="auto"/>
        <w:jc w:val="both"/>
        <w:rPr>
          <w:ins w:id="112" w:author="ANÓNIMO" w:date="2026-02-25T14:08:00Z"/>
          <w:rFonts w:ascii="Times New Roman" w:hAnsi="Times New Roman" w:cs="Times New Roman"/>
        </w:rPr>
      </w:pPr>
      <w:r w:rsidRPr="00221196">
        <w:rPr>
          <w:rFonts w:ascii="Times New Roman" w:hAnsi="Times New Roman" w:cs="Times New Roman"/>
        </w:rPr>
        <w:t>Ali et al. (2011) reported that chitosan + Aloe vera composite coating significantly extended the shelf life of papaya up to 21 days by reducing weight loss, delaying ripening</w:t>
      </w:r>
      <w:r w:rsidR="006B2ABE" w:rsidRPr="00221196">
        <w:rPr>
          <w:rFonts w:ascii="Times New Roman" w:hAnsi="Times New Roman" w:cs="Times New Roman"/>
        </w:rPr>
        <w:t xml:space="preserve"> </w:t>
      </w:r>
      <w:r w:rsidRPr="00221196">
        <w:rPr>
          <w:rFonts w:ascii="Times New Roman" w:hAnsi="Times New Roman" w:cs="Times New Roman"/>
        </w:rPr>
        <w:t xml:space="preserve">and maintaining firmness during storage. Adetunji et al. (2012) showed that Aloe vera gel coatings effectively reduced physiological weight loss and helped retain ascorbic acid content in pineapple fruits, thereby preserving nutritional quality during storage. Zhang and Quantick (1997) demonstrated that chitosan coating reduced pericarp browning and decay incidence in litchi fruits by forming a semi-permeable barrier that slowed respiration, moisture loss and oxidative changes. </w:t>
      </w:r>
    </w:p>
    <w:p w14:paraId="6D084C2B" w14:textId="27EE5CEE" w:rsidR="009F1A5C" w:rsidRPr="00221196" w:rsidRDefault="009F1A5C" w:rsidP="004231BC">
      <w:pPr>
        <w:spacing w:line="360" w:lineRule="auto"/>
        <w:jc w:val="both"/>
        <w:rPr>
          <w:rFonts w:ascii="Times New Roman" w:hAnsi="Times New Roman" w:cs="Times New Roman"/>
        </w:rPr>
      </w:pPr>
      <w:r w:rsidRPr="00221196">
        <w:rPr>
          <w:rFonts w:ascii="Times New Roman" w:hAnsi="Times New Roman" w:cs="Times New Roman"/>
        </w:rPr>
        <w:t>Menezes and Athmaselvi (2016) reported that coated sapota fruits exhibited lower weight loss, better firmness retention and delayed ripening compared to uncoated fruits under ambient storage conditions.</w:t>
      </w:r>
      <w:r w:rsidR="00A32819" w:rsidRPr="00221196">
        <w:rPr>
          <w:rFonts w:ascii="Times New Roman" w:hAnsi="Times New Roman" w:cs="Times New Roman"/>
        </w:rPr>
        <w:t xml:space="preserve"> </w:t>
      </w:r>
      <w:r w:rsidRPr="00221196">
        <w:rPr>
          <w:rFonts w:ascii="Times New Roman" w:hAnsi="Times New Roman" w:cs="Times New Roman"/>
        </w:rPr>
        <w:lastRenderedPageBreak/>
        <w:t xml:space="preserve">Dulta et al. (2022) found that alginate–chitosan composite coatings enriched with ZnO nanoparticles significantly reduced decay percentage and respiratory rate in oranges during 20 days of storage, indicating enhanced antimicrobial and barrier properties. Rosman et al. (2024) observed reduced disease incidence and minimized weight loss in ZnO nanoparticle-coated mangoes, highlighting the potential of nano-enhanced edible coatings for improving postharvest quality and extending shelf life. </w:t>
      </w:r>
    </w:p>
    <w:p w14:paraId="1F712CD8" w14:textId="474EE955" w:rsidR="000E7920" w:rsidRPr="00221196" w:rsidRDefault="000E7920" w:rsidP="004231BC">
      <w:pPr>
        <w:spacing w:line="360" w:lineRule="auto"/>
        <w:jc w:val="both"/>
        <w:rPr>
          <w:rFonts w:ascii="Times New Roman" w:hAnsi="Times New Roman" w:cs="Times New Roman"/>
          <w:b/>
          <w:bCs/>
        </w:rPr>
      </w:pPr>
      <w:commentRangeStart w:id="113"/>
      <w:r w:rsidRPr="00221196">
        <w:rPr>
          <w:rFonts w:ascii="Times New Roman" w:hAnsi="Times New Roman" w:cs="Times New Roman"/>
          <w:b/>
          <w:bCs/>
        </w:rPr>
        <w:t>Conclusion</w:t>
      </w:r>
      <w:commentRangeEnd w:id="113"/>
      <w:r w:rsidR="007A268E">
        <w:rPr>
          <w:rStyle w:val="Refdecomentrio"/>
        </w:rPr>
        <w:commentReference w:id="113"/>
      </w:r>
    </w:p>
    <w:p w14:paraId="041CC177" w14:textId="34D86C10" w:rsidR="00F22164" w:rsidRPr="00221196" w:rsidRDefault="00F22164" w:rsidP="004231BC">
      <w:pPr>
        <w:spacing w:line="360" w:lineRule="auto"/>
        <w:jc w:val="both"/>
        <w:rPr>
          <w:rFonts w:ascii="Times New Roman" w:hAnsi="Times New Roman" w:cs="Times New Roman"/>
        </w:rPr>
      </w:pPr>
      <w:r w:rsidRPr="00221196">
        <w:rPr>
          <w:rFonts w:ascii="Times New Roman" w:hAnsi="Times New Roman" w:cs="Times New Roman"/>
        </w:rPr>
        <w:t xml:space="preserve">India is one of the world’s largest fruit producers, yet </w:t>
      </w:r>
      <w:r w:rsidR="00776671" w:rsidRPr="00221196">
        <w:rPr>
          <w:rFonts w:ascii="Times New Roman" w:hAnsi="Times New Roman" w:cs="Times New Roman"/>
        </w:rPr>
        <w:t>a major part of production is lost between harvest and final consumption as</w:t>
      </w:r>
      <w:r w:rsidRPr="00221196">
        <w:rPr>
          <w:rFonts w:ascii="Times New Roman" w:hAnsi="Times New Roman" w:cs="Times New Roman"/>
        </w:rPr>
        <w:t xml:space="preserve"> postharvest losse</w:t>
      </w:r>
      <w:r w:rsidR="00776671" w:rsidRPr="00221196">
        <w:rPr>
          <w:rFonts w:ascii="Times New Roman" w:hAnsi="Times New Roman" w:cs="Times New Roman"/>
        </w:rPr>
        <w:t xml:space="preserve">s. </w:t>
      </w:r>
      <w:r w:rsidR="00770161" w:rsidRPr="00221196">
        <w:rPr>
          <w:rFonts w:ascii="Times New Roman" w:hAnsi="Times New Roman" w:cs="Times New Roman"/>
        </w:rPr>
        <w:t xml:space="preserve">This </w:t>
      </w:r>
      <w:del w:id="114" w:author="ANÓNIMO" w:date="2026-02-25T13:57:00Z">
        <w:r w:rsidRPr="00221196" w:rsidDel="000B35A2">
          <w:rPr>
            <w:rFonts w:ascii="Times New Roman" w:hAnsi="Times New Roman" w:cs="Times New Roman"/>
          </w:rPr>
          <w:delText>reduce</w:delText>
        </w:r>
      </w:del>
      <w:ins w:id="115" w:author="ANÓNIMO" w:date="2026-02-25T13:57:00Z">
        <w:r w:rsidR="000B35A2" w:rsidRPr="00221196">
          <w:rPr>
            <w:rFonts w:ascii="Times New Roman" w:hAnsi="Times New Roman" w:cs="Times New Roman"/>
          </w:rPr>
          <w:t>reduces</w:t>
        </w:r>
      </w:ins>
      <w:r w:rsidRPr="00221196">
        <w:rPr>
          <w:rFonts w:ascii="Times New Roman" w:hAnsi="Times New Roman" w:cs="Times New Roman"/>
        </w:rPr>
        <w:t xml:space="preserve"> the effective availability of fruits for domestic consumption and export. Losses ranging between 15–25% are common across major fruit crops</w:t>
      </w:r>
      <w:r w:rsidR="00770161" w:rsidRPr="00221196">
        <w:rPr>
          <w:rFonts w:ascii="Times New Roman" w:hAnsi="Times New Roman" w:cs="Times New Roman"/>
        </w:rPr>
        <w:t xml:space="preserve">. </w:t>
      </w:r>
      <w:r w:rsidR="00E64863" w:rsidRPr="00221196">
        <w:rPr>
          <w:rFonts w:ascii="Times New Roman" w:hAnsi="Times New Roman" w:cs="Times New Roman"/>
        </w:rPr>
        <w:t xml:space="preserve">The primary causes include physiological deterioration, microbial infection, mechanical injury, environmental stress and infrastructural deficiencies. </w:t>
      </w:r>
      <w:r w:rsidR="00C67BF7" w:rsidRPr="00221196">
        <w:rPr>
          <w:rFonts w:ascii="Times New Roman" w:hAnsi="Times New Roman" w:cs="Times New Roman"/>
        </w:rPr>
        <w:t>The available research confirms that both postharvest chemical treatments and edible coatings possess significant potential to minimize quantitative and qualitative losses in fruits. Their proper and regulated application can enhance storage stability, improve marketability, increase farmer profitability and contribute meaningfully to food and nutrition security by ensuring that more high-quality fruits reach consumers.</w:t>
      </w:r>
      <w:r w:rsidR="002C3368" w:rsidRPr="00221196">
        <w:rPr>
          <w:rFonts w:ascii="Times New Roman" w:hAnsi="Times New Roman" w:cs="Times New Roman"/>
        </w:rPr>
        <w:t xml:space="preserve"> Future research should focus on optimizing concentration levels, consumer safety validation and scaling up nano-coating technologies for commercial adoption.</w:t>
      </w:r>
    </w:p>
    <w:p w14:paraId="032ACF34" w14:textId="32DFCA16" w:rsidR="00E90F82" w:rsidRPr="00221196" w:rsidRDefault="00A96184" w:rsidP="004231BC">
      <w:pPr>
        <w:spacing w:line="360" w:lineRule="auto"/>
        <w:jc w:val="both"/>
        <w:rPr>
          <w:rFonts w:ascii="Times New Roman" w:hAnsi="Times New Roman" w:cs="Times New Roman"/>
          <w:b/>
          <w:bCs/>
        </w:rPr>
      </w:pPr>
      <w:r w:rsidRPr="00221196">
        <w:rPr>
          <w:rFonts w:ascii="Times New Roman" w:hAnsi="Times New Roman" w:cs="Times New Roman"/>
          <w:b/>
          <w:bCs/>
        </w:rPr>
        <w:t>Referenc</w:t>
      </w:r>
      <w:r w:rsidR="00C90F27" w:rsidRPr="00221196">
        <w:rPr>
          <w:rFonts w:ascii="Times New Roman" w:hAnsi="Times New Roman" w:cs="Times New Roman"/>
          <w:b/>
          <w:bCs/>
        </w:rPr>
        <w:t xml:space="preserve">es </w:t>
      </w:r>
    </w:p>
    <w:p w14:paraId="01ADB269"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Adetunji, C. O., Fawole, O. B., Arowora, K. A., Nwaubani, S. I., &amp; Oloke, J. K. (2012). Effects of edible coatings from aloe vera gel on quality and postharvest physiology of pineapple fruit during storage. </w:t>
      </w:r>
      <w:r w:rsidRPr="00221196">
        <w:rPr>
          <w:rFonts w:ascii="Times New Roman" w:hAnsi="Times New Roman" w:cs="Times New Roman"/>
          <w:i/>
          <w:iCs/>
        </w:rPr>
        <w:t xml:space="preserve">Journal of Food Science and Technology, 49(6), </w:t>
      </w:r>
      <w:r w:rsidRPr="00221196">
        <w:rPr>
          <w:rFonts w:ascii="Times New Roman" w:hAnsi="Times New Roman" w:cs="Times New Roman"/>
        </w:rPr>
        <w:t>806–813.</w:t>
      </w:r>
    </w:p>
    <w:p w14:paraId="7FA2078F"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Agricultural and Processed Food Products Export Development Authority (APEDA). (2023). Agricultural and processed food products export data 2022–23. Ministry of Commerce &amp; Industry, Government of India. https://apeda.gov.in</w:t>
      </w:r>
    </w:p>
    <w:p w14:paraId="0608F99B"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Ali, A., Maqbool, M., Ramachandran, S., &amp; Alderson, P. G. (2011). Gum arabic as a novel edible coating for enhancing shelf-life and improving postharvest quality of tomato fruit</w:t>
      </w:r>
      <w:r w:rsidRPr="00221196">
        <w:rPr>
          <w:rFonts w:ascii="Times New Roman" w:hAnsi="Times New Roman" w:cs="Times New Roman"/>
          <w:i/>
          <w:iCs/>
        </w:rPr>
        <w:t>. Postharvest Biology and Technology, 58(1),</w:t>
      </w:r>
      <w:r w:rsidRPr="00221196">
        <w:rPr>
          <w:rFonts w:ascii="Times New Roman" w:hAnsi="Times New Roman" w:cs="Times New Roman"/>
        </w:rPr>
        <w:t xml:space="preserve"> 42–47.</w:t>
      </w:r>
    </w:p>
    <w:p w14:paraId="215C7512"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Amanullah, S., Malik, A. U., Khan, A. S., Shahid, M., &amp; Rajwana, I. A. (2017). Salicylic acid reduces physiological weight loss and maintains quality of guava fruit during storage. </w:t>
      </w:r>
      <w:r w:rsidRPr="00221196">
        <w:rPr>
          <w:rFonts w:ascii="Times New Roman" w:hAnsi="Times New Roman" w:cs="Times New Roman"/>
          <w:i/>
          <w:iCs/>
        </w:rPr>
        <w:t>Journal of Food Processing and Preservation, 41(6),</w:t>
      </w:r>
      <w:r w:rsidRPr="00221196">
        <w:rPr>
          <w:rFonts w:ascii="Times New Roman" w:hAnsi="Times New Roman" w:cs="Times New Roman"/>
        </w:rPr>
        <w:t xml:space="preserve"> e13251.</w:t>
      </w:r>
    </w:p>
    <w:p w14:paraId="7303EB22"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Ayala-Zavala, J. F., Wang, S. Y., Wang, C. Y., &amp; González-Aguilar, G. A. (2008). Effect of 1-methylcyclopropene (1-MCP) on the overall quality of fresh-cut papaya. </w:t>
      </w:r>
      <w:r w:rsidRPr="00221196">
        <w:rPr>
          <w:rFonts w:ascii="Times New Roman" w:hAnsi="Times New Roman" w:cs="Times New Roman"/>
          <w:i/>
          <w:iCs/>
        </w:rPr>
        <w:t>Postharvest Biology and Technology, 47(3),</w:t>
      </w:r>
      <w:r w:rsidRPr="00221196">
        <w:rPr>
          <w:rFonts w:ascii="Times New Roman" w:hAnsi="Times New Roman" w:cs="Times New Roman"/>
        </w:rPr>
        <w:t xml:space="preserve"> 316–322.</w:t>
      </w:r>
    </w:p>
    <w:p w14:paraId="78606F02"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lastRenderedPageBreak/>
        <w:t xml:space="preserve">Baswal, A. K., Dhaliwal, H. S., &amp; Mahajan, B. V. C. (2020). Effect of salicylic acid on quality and storage life of kinnow mandarin under cold storage. </w:t>
      </w:r>
      <w:r w:rsidRPr="00221196">
        <w:rPr>
          <w:rFonts w:ascii="Times New Roman" w:hAnsi="Times New Roman" w:cs="Times New Roman"/>
          <w:i/>
          <w:iCs/>
        </w:rPr>
        <w:t>Scientia Horticulturae, 261,</w:t>
      </w:r>
      <w:r w:rsidRPr="00221196">
        <w:rPr>
          <w:rFonts w:ascii="Times New Roman" w:hAnsi="Times New Roman" w:cs="Times New Roman"/>
        </w:rPr>
        <w:t xml:space="preserve"> 108950.</w:t>
      </w:r>
    </w:p>
    <w:p w14:paraId="268FA314"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Dulta, K., Chauhan, P., &amp; Kumar, R. (2022). Alginate–chitosan composite coatings enriched with ZnO nanoparticles for improving postharvest quality of orange fruits. </w:t>
      </w:r>
      <w:r w:rsidRPr="00221196">
        <w:rPr>
          <w:rFonts w:ascii="Times New Roman" w:hAnsi="Times New Roman" w:cs="Times New Roman"/>
          <w:i/>
          <w:iCs/>
        </w:rPr>
        <w:t>Food Packaging and Shelf Life, 31,</w:t>
      </w:r>
      <w:r w:rsidRPr="00221196">
        <w:rPr>
          <w:rFonts w:ascii="Times New Roman" w:hAnsi="Times New Roman" w:cs="Times New Roman"/>
        </w:rPr>
        <w:t xml:space="preserve"> 100781.</w:t>
      </w:r>
    </w:p>
    <w:p w14:paraId="21C36FAC" w14:textId="5F6B73E5" w:rsidR="005A3DC3" w:rsidRPr="00221196" w:rsidRDefault="005A3DC3"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Elsabee, M. Z., &amp; Abdou, E. S. (2013). Chitosan based edible films and coatings: A review. </w:t>
      </w:r>
      <w:r w:rsidRPr="00221196">
        <w:rPr>
          <w:rFonts w:ascii="Times New Roman" w:hAnsi="Times New Roman" w:cs="Times New Roman"/>
          <w:i/>
          <w:iCs/>
        </w:rPr>
        <w:t>Materials Science and Engineering: C, 33(4)</w:t>
      </w:r>
      <w:r w:rsidRPr="00221196">
        <w:rPr>
          <w:rFonts w:ascii="Times New Roman" w:hAnsi="Times New Roman" w:cs="Times New Roman"/>
        </w:rPr>
        <w:t>, 1819–1841.</w:t>
      </w:r>
    </w:p>
    <w:p w14:paraId="6F6FF9C6"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Fatima, T., Ahmad, S., &amp; Khan, M. A. (2023). Effect of potassium permanganate on storage quality and shelf life of mango fruit</w:t>
      </w:r>
      <w:r w:rsidRPr="00221196">
        <w:rPr>
          <w:rFonts w:ascii="Times New Roman" w:hAnsi="Times New Roman" w:cs="Times New Roman"/>
          <w:i/>
          <w:iCs/>
        </w:rPr>
        <w:t>. Journal of Food Science and Technology, 60(5),</w:t>
      </w:r>
      <w:r w:rsidRPr="00221196">
        <w:rPr>
          <w:rFonts w:ascii="Times New Roman" w:hAnsi="Times New Roman" w:cs="Times New Roman"/>
        </w:rPr>
        <w:t xml:space="preserve"> 1632–1640.</w:t>
      </w:r>
    </w:p>
    <w:p w14:paraId="35CE1405"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Food and Agriculture Organization of the United Nations. (2019). The state of food and agriculture 2019: Moving forward on food loss and waste reduction. FAO. https://www.fao.org</w:t>
      </w:r>
    </w:p>
    <w:p w14:paraId="3DE2DDA8"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Gao, H., Zhang, Z., Chai, H., Cheng, N., Yang, Y., Wang, D., &amp; Cao, W. (2020). Melatonin treatment delays postharvest senescence and regulates reactive oxygen species metabolism in peach fruit. </w:t>
      </w:r>
      <w:r w:rsidRPr="00221196">
        <w:rPr>
          <w:rFonts w:ascii="Times New Roman" w:hAnsi="Times New Roman" w:cs="Times New Roman"/>
          <w:i/>
          <w:iCs/>
        </w:rPr>
        <w:t>Postharvest Biology and Technology, 166,</w:t>
      </w:r>
      <w:r w:rsidRPr="00221196">
        <w:rPr>
          <w:rFonts w:ascii="Times New Roman" w:hAnsi="Times New Roman" w:cs="Times New Roman"/>
        </w:rPr>
        <w:t xml:space="preserve"> 111197.</w:t>
      </w:r>
    </w:p>
    <w:p w14:paraId="435E47B4"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Giovannoni, J. J. (2004). Genetic regulation of fruit development and ripening</w:t>
      </w:r>
      <w:r w:rsidRPr="00221196">
        <w:rPr>
          <w:rFonts w:ascii="Times New Roman" w:hAnsi="Times New Roman" w:cs="Times New Roman"/>
          <w:i/>
          <w:iCs/>
        </w:rPr>
        <w:t>. The Plant Cell, 16</w:t>
      </w:r>
      <w:r w:rsidRPr="00221196">
        <w:rPr>
          <w:rFonts w:ascii="Times New Roman" w:hAnsi="Times New Roman" w:cs="Times New Roman"/>
        </w:rPr>
        <w:t>(Suppl 1), S170–S180.</w:t>
      </w:r>
    </w:p>
    <w:p w14:paraId="12F19DC8"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Indian Council of Agricultural Research (ICAR). (2019). Post-harvest management of horticultural crops: Annual report. ICAR, New Delhi.</w:t>
      </w:r>
    </w:p>
    <w:p w14:paraId="5A3ECFE1"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Jha, S. N., Vishwakarma, R. K., Ahmad, T., Rai, A., &amp; Dixit, A. K. (2015). Report on assessment of quantitative harvest and post-harvest losses of major crops and commodities in India. ICAR – Central Institute of Post-Harvest Engineering &amp; Technology (CIPHET), Ludhiana.</w:t>
      </w:r>
    </w:p>
    <w:p w14:paraId="36B9DCDB"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Kader, A. A. (2005). Increasing food availability by reducing postharvest losses of fresh produce. </w:t>
      </w:r>
      <w:r w:rsidRPr="00221196">
        <w:rPr>
          <w:rFonts w:ascii="Times New Roman" w:hAnsi="Times New Roman" w:cs="Times New Roman"/>
          <w:i/>
          <w:iCs/>
        </w:rPr>
        <w:t>Acta Horticulturae, 682,</w:t>
      </w:r>
      <w:r w:rsidRPr="00221196">
        <w:rPr>
          <w:rFonts w:ascii="Times New Roman" w:hAnsi="Times New Roman" w:cs="Times New Roman"/>
        </w:rPr>
        <w:t xml:space="preserve"> 2169–2176. </w:t>
      </w:r>
    </w:p>
    <w:p w14:paraId="135B2DA8"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Kitinoja, L., &amp; Kader, A. A. (2015). Measuring postharvest losses of fresh fruits and vegetables in developing countries. The Postharvest Education Foundation.</w:t>
      </w:r>
    </w:p>
    <w:p w14:paraId="36B8121A" w14:textId="75AA245F" w:rsidR="00BD5EBE" w:rsidRPr="00221196" w:rsidRDefault="00BD5EBE"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Kumar, L., Tyagi, P., Lucia, L., &amp; Pal, L. (2025). Innovations in edible packaging films, coatings, and antimicrobial agents for applications in food industry. Comprehensive Reviews in Food Science and Food Safety, 24(4), e70217.</w:t>
      </w:r>
    </w:p>
    <w:p w14:paraId="2BF33430"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Li, L., Li, C., &amp; Li, J. (2019). Nitric oxide alleviates postharvest senescence of horticultural crops: A review. </w:t>
      </w:r>
      <w:r w:rsidRPr="00221196">
        <w:rPr>
          <w:rFonts w:ascii="Times New Roman" w:hAnsi="Times New Roman" w:cs="Times New Roman"/>
          <w:i/>
          <w:iCs/>
        </w:rPr>
        <w:t xml:space="preserve">Scientia Horticulturae, 246, </w:t>
      </w:r>
      <w:r w:rsidRPr="00221196">
        <w:rPr>
          <w:rFonts w:ascii="Times New Roman" w:hAnsi="Times New Roman" w:cs="Times New Roman"/>
        </w:rPr>
        <w:t>825–833.</w:t>
      </w:r>
    </w:p>
    <w:p w14:paraId="2C25EB15"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lastRenderedPageBreak/>
        <w:t xml:space="preserve">Menezes, T. P., &amp; Athmaselvi, K. A. (2016). Effect of edible coatings on shelf life and quality of sapota fruit. </w:t>
      </w:r>
      <w:r w:rsidRPr="00221196">
        <w:rPr>
          <w:rFonts w:ascii="Times New Roman" w:hAnsi="Times New Roman" w:cs="Times New Roman"/>
          <w:i/>
          <w:iCs/>
        </w:rPr>
        <w:t>Journal of Food Science and Technology, 53(1),</w:t>
      </w:r>
      <w:r w:rsidRPr="00221196">
        <w:rPr>
          <w:rFonts w:ascii="Times New Roman" w:hAnsi="Times New Roman" w:cs="Times New Roman"/>
        </w:rPr>
        <w:t xml:space="preserve"> 482–490.</w:t>
      </w:r>
    </w:p>
    <w:p w14:paraId="45B84FB5"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Ministry of Agriculture &amp; Farmers Welfare, Government of India. (2023). Agricultural statistics at a glance 2022–23. Government of India, New Delhi. https://agricoop.nic.in</w:t>
      </w:r>
    </w:p>
    <w:p w14:paraId="4AD6ACBE"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Ministry of Food Processing Industries, Government of India. (2022). Annual report 2021–22. Government of India. </w:t>
      </w:r>
      <w:hyperlink r:id="rId19" w:history="1">
        <w:r w:rsidRPr="00221196">
          <w:rPr>
            <w:rStyle w:val="Hiperligao"/>
            <w:rFonts w:ascii="Times New Roman" w:hAnsi="Times New Roman" w:cs="Times New Roman"/>
          </w:rPr>
          <w:t>https://mofpi.gov.in</w:t>
        </w:r>
      </w:hyperlink>
    </w:p>
    <w:p w14:paraId="28ADD4A2"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NABARD Consultancy Services (NABCONS). (2022). Study on assessment of post-harvest losses of fruits and vegetables in India. Ministry of Food Processing Industries, Government of India.</w:t>
      </w:r>
    </w:p>
    <w:p w14:paraId="2FC31C00"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National Horticulture Board. (2023). Horticultural statistics at a glance 2022–23. Ministry of Agriculture &amp; Farmers Welfare, Government of India. https://nhb.gov.in</w:t>
      </w:r>
    </w:p>
    <w:p w14:paraId="6B15FAF9" w14:textId="77777777" w:rsidR="00E35572" w:rsidRPr="00221196" w:rsidRDefault="00E35572" w:rsidP="004231BC">
      <w:pPr>
        <w:spacing w:line="360" w:lineRule="auto"/>
        <w:ind w:left="720" w:hanging="720"/>
        <w:jc w:val="both"/>
        <w:rPr>
          <w:rFonts w:ascii="Times New Roman" w:hAnsi="Times New Roman" w:cs="Times New Roman"/>
        </w:rPr>
      </w:pPr>
      <w:r w:rsidRPr="00133CB3">
        <w:rPr>
          <w:rFonts w:ascii="Times New Roman" w:hAnsi="Times New Roman" w:cs="Times New Roman"/>
          <w:lang w:val="pt-BR"/>
        </w:rPr>
        <w:t xml:space="preserve">Palou, L., Smilanick, J. L., Crisosto, C. H., &amp; Mansour, M. F. (2008). </w:t>
      </w:r>
      <w:r w:rsidRPr="00221196">
        <w:rPr>
          <w:rFonts w:ascii="Times New Roman" w:hAnsi="Times New Roman" w:cs="Times New Roman"/>
        </w:rPr>
        <w:t xml:space="preserve">Effect of thiabendazole treatment on decay development of citrus fruit during storage. </w:t>
      </w:r>
      <w:r w:rsidRPr="00221196">
        <w:rPr>
          <w:rFonts w:ascii="Times New Roman" w:hAnsi="Times New Roman" w:cs="Times New Roman"/>
          <w:i/>
          <w:iCs/>
        </w:rPr>
        <w:t>Postharvest Biology and Technology, 47(2),</w:t>
      </w:r>
      <w:r w:rsidRPr="00221196">
        <w:rPr>
          <w:rFonts w:ascii="Times New Roman" w:hAnsi="Times New Roman" w:cs="Times New Roman"/>
        </w:rPr>
        <w:t xml:space="preserve"> 226–233.</w:t>
      </w:r>
    </w:p>
    <w:p w14:paraId="6949912C" w14:textId="29D396B9" w:rsidR="004274FA" w:rsidRPr="00221196" w:rsidRDefault="004274FA"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Perez-Vazquez, A., Barciela, P., Carpena, M., &amp; Prieto, M. A. (2023). Edible coatings as a natural packaging system to improve fruit and vegetable shelf life and quality. Foods, 12(19), 3570.</w:t>
      </w:r>
    </w:p>
    <w:p w14:paraId="454A0D88"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Rathore, A., &amp; Parsad, V. (2019). Effect of sodium hypochlorite on postharvest decay and quality of guava. </w:t>
      </w:r>
      <w:r w:rsidRPr="00221196">
        <w:rPr>
          <w:rFonts w:ascii="Times New Roman" w:hAnsi="Times New Roman" w:cs="Times New Roman"/>
          <w:i/>
          <w:iCs/>
        </w:rPr>
        <w:t>Journal of Food Science and Technology, 56(4),</w:t>
      </w:r>
      <w:r w:rsidRPr="00221196">
        <w:rPr>
          <w:rFonts w:ascii="Times New Roman" w:hAnsi="Times New Roman" w:cs="Times New Roman"/>
        </w:rPr>
        <w:t xml:space="preserve"> 1896–1903.</w:t>
      </w:r>
    </w:p>
    <w:p w14:paraId="44F5E39C"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Rosman, N. F., Hassan, Z., &amp; Rahman, R. A. (2024). Zinc oxide nanoparticle-based edible coating reduces postharvest disease and maintains quality of mango fruit. </w:t>
      </w:r>
      <w:r w:rsidRPr="00221196">
        <w:rPr>
          <w:rFonts w:ascii="Times New Roman" w:hAnsi="Times New Roman" w:cs="Times New Roman"/>
          <w:i/>
          <w:iCs/>
        </w:rPr>
        <w:t>Postharvest Biology and Technology, 205,</w:t>
      </w:r>
      <w:r w:rsidRPr="00221196">
        <w:rPr>
          <w:rFonts w:ascii="Times New Roman" w:hAnsi="Times New Roman" w:cs="Times New Roman"/>
        </w:rPr>
        <w:t xml:space="preserve"> 112541.</w:t>
      </w:r>
    </w:p>
    <w:p w14:paraId="2829C345"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Sharma, R. R., Singh, D., &amp; Singh, R. (2009). Biological control of postharvest diseases of fruits and vegetables by microbial antagonists: A review. </w:t>
      </w:r>
      <w:r w:rsidRPr="00221196">
        <w:rPr>
          <w:rFonts w:ascii="Times New Roman" w:hAnsi="Times New Roman" w:cs="Times New Roman"/>
          <w:i/>
          <w:iCs/>
        </w:rPr>
        <w:t xml:space="preserve">Biological Control, 50(3), </w:t>
      </w:r>
      <w:r w:rsidRPr="00221196">
        <w:rPr>
          <w:rFonts w:ascii="Times New Roman" w:hAnsi="Times New Roman" w:cs="Times New Roman"/>
        </w:rPr>
        <w:t>205–221.</w:t>
      </w:r>
    </w:p>
    <w:p w14:paraId="6535019C"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Singh, R., Kumar, D., &amp; Singh, A. (2021). Spermidine reduces chilling injury and improves postharvest quality of banana during cold storage. </w:t>
      </w:r>
      <w:r w:rsidRPr="00221196">
        <w:rPr>
          <w:rFonts w:ascii="Times New Roman" w:hAnsi="Times New Roman" w:cs="Times New Roman"/>
          <w:i/>
          <w:iCs/>
        </w:rPr>
        <w:t>Scientia Horticulturae, 283</w:t>
      </w:r>
      <w:r w:rsidRPr="00221196">
        <w:rPr>
          <w:rFonts w:ascii="Times New Roman" w:hAnsi="Times New Roman" w:cs="Times New Roman"/>
        </w:rPr>
        <w:t>, 110071.</w:t>
      </w:r>
    </w:p>
    <w:p w14:paraId="3D8BABD1"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Singh, S. P., &amp; Pareek, S. (2017). Potassium permanganate as an ethylene absorbent to improve storage life of guava fruit. </w:t>
      </w:r>
      <w:r w:rsidRPr="00221196">
        <w:rPr>
          <w:rFonts w:ascii="Times New Roman" w:hAnsi="Times New Roman" w:cs="Times New Roman"/>
          <w:i/>
          <w:iCs/>
        </w:rPr>
        <w:t>Journal of Food Science and Technology, 54(5),</w:t>
      </w:r>
      <w:r w:rsidRPr="00221196">
        <w:rPr>
          <w:rFonts w:ascii="Times New Roman" w:hAnsi="Times New Roman" w:cs="Times New Roman"/>
        </w:rPr>
        <w:t xml:space="preserve"> 1213–1221.</w:t>
      </w:r>
    </w:p>
    <w:p w14:paraId="324B4B37"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Singh, V., Singh, A. K., &amp; Kumar, P. (2018). Effect of calcium chloride treatments on postharvest quality of mango. </w:t>
      </w:r>
      <w:r w:rsidRPr="00221196">
        <w:rPr>
          <w:rFonts w:ascii="Times New Roman" w:hAnsi="Times New Roman" w:cs="Times New Roman"/>
          <w:i/>
          <w:iCs/>
        </w:rPr>
        <w:t>Indian Journal of Horticulture, 75(3)</w:t>
      </w:r>
      <w:r w:rsidRPr="00221196">
        <w:rPr>
          <w:rFonts w:ascii="Times New Roman" w:hAnsi="Times New Roman" w:cs="Times New Roman"/>
        </w:rPr>
        <w:t>, 456–462.</w:t>
      </w:r>
    </w:p>
    <w:p w14:paraId="0D91521A"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Sivakumar, D., Jiang, Y., &amp; Yahia, E. M. (2010). Maintaining mango fruit quality during storage by combining calcium and fungicide treatments. </w:t>
      </w:r>
      <w:r w:rsidRPr="00221196">
        <w:rPr>
          <w:rFonts w:ascii="Times New Roman" w:hAnsi="Times New Roman" w:cs="Times New Roman"/>
          <w:i/>
          <w:iCs/>
        </w:rPr>
        <w:t xml:space="preserve">Postharvest Biology and Technology, 55(2), </w:t>
      </w:r>
      <w:r w:rsidRPr="00221196">
        <w:rPr>
          <w:rFonts w:ascii="Times New Roman" w:hAnsi="Times New Roman" w:cs="Times New Roman"/>
        </w:rPr>
        <w:t>73–79.</w:t>
      </w:r>
    </w:p>
    <w:p w14:paraId="1B07701C"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lastRenderedPageBreak/>
        <w:t xml:space="preserve">Tariq, A., Malik, A. U., &amp; Khan, A. S. (2018). Putrescine application maintains membrane integrity and delays ripening in mango fruit. </w:t>
      </w:r>
      <w:r w:rsidRPr="00221196">
        <w:rPr>
          <w:rFonts w:ascii="Times New Roman" w:hAnsi="Times New Roman" w:cs="Times New Roman"/>
          <w:i/>
          <w:iCs/>
        </w:rPr>
        <w:t>Journal of Food Processing and Preservation, 42(3),</w:t>
      </w:r>
      <w:r w:rsidRPr="00221196">
        <w:rPr>
          <w:rFonts w:ascii="Times New Roman" w:hAnsi="Times New Roman" w:cs="Times New Roman"/>
        </w:rPr>
        <w:t xml:space="preserve"> e13543.</w:t>
      </w:r>
    </w:p>
    <w:p w14:paraId="0764B2A6"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Upadhyay, R. K., Ahmad, S., &amp; Singh, R. (2005). Effect of sodium hypochlorite treatments on postharvest quality of mango and citrus fruits</w:t>
      </w:r>
      <w:r w:rsidRPr="00221196">
        <w:rPr>
          <w:rFonts w:ascii="Times New Roman" w:hAnsi="Times New Roman" w:cs="Times New Roman"/>
          <w:i/>
          <w:iCs/>
        </w:rPr>
        <w:t xml:space="preserve">. Journal of Food Science and Technology, 42(6), </w:t>
      </w:r>
      <w:r w:rsidRPr="00221196">
        <w:rPr>
          <w:rFonts w:ascii="Times New Roman" w:hAnsi="Times New Roman" w:cs="Times New Roman"/>
        </w:rPr>
        <w:t>463–467.</w:t>
      </w:r>
    </w:p>
    <w:p w14:paraId="3D2640EE"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Watkins, C. B. (2006). The use of 1-methylcyclopropene (1-MCP) on fruits and vegetables. </w:t>
      </w:r>
      <w:r w:rsidRPr="00221196">
        <w:rPr>
          <w:rFonts w:ascii="Times New Roman" w:hAnsi="Times New Roman" w:cs="Times New Roman"/>
          <w:i/>
          <w:iCs/>
        </w:rPr>
        <w:t>Biotechnology Advances, 24(4),</w:t>
      </w:r>
      <w:r w:rsidRPr="00221196">
        <w:rPr>
          <w:rFonts w:ascii="Times New Roman" w:hAnsi="Times New Roman" w:cs="Times New Roman"/>
        </w:rPr>
        <w:t xml:space="preserve"> 389–409.</w:t>
      </w:r>
    </w:p>
    <w:p w14:paraId="7F95ADE5"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Wills, R. B. H., McGlasson, W. B., Graham, D., &amp; Joyce, D. C. (2016). Postharvest: An introduction to the physiology and handling of fruit and vegetables (6th ed.). CABI Publishing.</w:t>
      </w:r>
    </w:p>
    <w:p w14:paraId="2C3D1651"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Zhang, D., &amp; Quantick, P. C. (1997). Effects of chitosan coating on enzymatic browning and decay during postharvest storage of litchi fruit. </w:t>
      </w:r>
      <w:r w:rsidRPr="00221196">
        <w:rPr>
          <w:rFonts w:ascii="Times New Roman" w:hAnsi="Times New Roman" w:cs="Times New Roman"/>
          <w:i/>
          <w:iCs/>
        </w:rPr>
        <w:t>Postharvest Biology and Technology, 12(2),</w:t>
      </w:r>
      <w:r w:rsidRPr="00221196">
        <w:rPr>
          <w:rFonts w:ascii="Times New Roman" w:hAnsi="Times New Roman" w:cs="Times New Roman"/>
        </w:rPr>
        <w:t xml:space="preserve"> 195–202.</w:t>
      </w:r>
    </w:p>
    <w:p w14:paraId="3E8DD919"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Zhang, Y., Chen, K., Zhang, S., &amp; Ferguson, I. (2018). The role of salicylic acid in postharvest fruit preservation: A review. </w:t>
      </w:r>
      <w:r w:rsidRPr="00221196">
        <w:rPr>
          <w:rFonts w:ascii="Times New Roman" w:hAnsi="Times New Roman" w:cs="Times New Roman"/>
          <w:i/>
          <w:iCs/>
        </w:rPr>
        <w:t>Postharvest Biology and Technology, 143</w:t>
      </w:r>
      <w:r w:rsidRPr="00221196">
        <w:rPr>
          <w:rFonts w:ascii="Times New Roman" w:hAnsi="Times New Roman" w:cs="Times New Roman"/>
        </w:rPr>
        <w:t>, 152–160.</w:t>
      </w:r>
    </w:p>
    <w:p w14:paraId="241F6B20"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Zhang, Y., Li, S., Chen, K., &amp; Ferguson, I. (2022). Nitric oxide treatment delays senescence and enhances antioxidant defense in papaya fruit. </w:t>
      </w:r>
      <w:r w:rsidRPr="00221196">
        <w:rPr>
          <w:rFonts w:ascii="Times New Roman" w:hAnsi="Times New Roman" w:cs="Times New Roman"/>
          <w:i/>
          <w:iCs/>
        </w:rPr>
        <w:t>Postharvest Biology and Technology, 188,</w:t>
      </w:r>
      <w:r w:rsidRPr="00221196">
        <w:rPr>
          <w:rFonts w:ascii="Times New Roman" w:hAnsi="Times New Roman" w:cs="Times New Roman"/>
        </w:rPr>
        <w:t xml:space="preserve"> 111870.</w:t>
      </w:r>
    </w:p>
    <w:sectPr w:rsidR="00E35572" w:rsidRPr="00221196">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NÓNIMO" w:date="2026-02-25T14:10:00Z" w:initials="NS">
    <w:p w14:paraId="56A4B388" w14:textId="078848C5" w:rsidR="007A127B" w:rsidRDefault="007A127B">
      <w:pPr>
        <w:pStyle w:val="Textodecomentrio"/>
      </w:pPr>
      <w:r>
        <w:rPr>
          <w:rStyle w:val="Refdecomentrio"/>
        </w:rPr>
        <w:annotationRef/>
      </w:r>
    </w:p>
  </w:comment>
  <w:comment w:id="27" w:author="ANÓNIMO" w:date="2026-02-25T13:31:00Z" w:initials="NS">
    <w:p w14:paraId="4C65F058" w14:textId="40A20C48" w:rsidR="0060078D" w:rsidRDefault="0060078D">
      <w:pPr>
        <w:pStyle w:val="Textodecomentrio"/>
      </w:pPr>
      <w:r>
        <w:rPr>
          <w:rStyle w:val="Refdecomentrio"/>
        </w:rPr>
        <w:annotationRef/>
      </w:r>
      <w:r w:rsidRPr="0060078D">
        <w:t>The abstract should be more direct and concise, eliminating obvious descriptive information. It is imperative to include the review methodology, specifying the time range of the search (e.g., 20</w:t>
      </w:r>
      <w:r w:rsidR="00187228">
        <w:t>1</w:t>
      </w:r>
      <w:r w:rsidRPr="0060078D">
        <w:t>0–2026), the databases consulted (such as PubMed, Scopus, or Web of Science), and the inclusion/exclusion criteria applied for selecting the cited scientific articles.</w:t>
      </w:r>
    </w:p>
  </w:comment>
  <w:comment w:id="29" w:author="ANÓNIMO" w:date="2026-02-25T11:59:00Z" w:initials="NS">
    <w:p w14:paraId="2DFA4E8E" w14:textId="1A6C0FE2" w:rsidR="004E6F1E" w:rsidRDefault="004E6F1E">
      <w:pPr>
        <w:pStyle w:val="Textodecomentrio"/>
      </w:pPr>
      <w:r>
        <w:rPr>
          <w:rStyle w:val="Refdecomentrio"/>
        </w:rPr>
        <w:annotationRef/>
      </w:r>
      <w:r w:rsidRPr="004E6F1E">
        <w:t>Are you sure that all fruits ripen quickly? What about fruits that are non-climateric?</w:t>
      </w:r>
    </w:p>
  </w:comment>
  <w:comment w:id="28" w:author="ANÓNIMO" w:date="2026-02-25T13:23:00Z" w:initials="NS">
    <w:p w14:paraId="37626F2D" w14:textId="2423BE77" w:rsidR="00A62861" w:rsidRDefault="00A62861">
      <w:pPr>
        <w:pStyle w:val="Textodecomentrio"/>
      </w:pPr>
      <w:r>
        <w:rPr>
          <w:rStyle w:val="Refdecomentrio"/>
        </w:rPr>
        <w:annotationRef/>
      </w:r>
      <w:r w:rsidRPr="00A62861">
        <w:t>It is necessary to mention what the selection criteria were for the bibliographic survey in the study.</w:t>
      </w:r>
    </w:p>
  </w:comment>
  <w:comment w:id="31" w:author="ANÓNIMO" w:date="2026-02-25T11:40:00Z" w:initials="NS">
    <w:p w14:paraId="552D80DE" w14:textId="17FE78F4" w:rsidR="00133CB3" w:rsidRDefault="00133CB3">
      <w:pPr>
        <w:pStyle w:val="Textodecomentrio"/>
      </w:pPr>
      <w:r>
        <w:rPr>
          <w:rStyle w:val="Refdecomentrio"/>
        </w:rPr>
        <w:annotationRef/>
      </w:r>
      <w:r>
        <w:t>A</w:t>
      </w:r>
      <w:r w:rsidRPr="00133CB3">
        <w:t>void using the same words as in the title</w:t>
      </w:r>
    </w:p>
  </w:comment>
  <w:comment w:id="32" w:author="ANÓNIMO" w:date="2026-02-25T11:42:00Z" w:initials="NS">
    <w:p w14:paraId="1872F020" w14:textId="77FE501D" w:rsidR="00133CB3" w:rsidRDefault="00133CB3">
      <w:pPr>
        <w:pStyle w:val="Textodecomentrio"/>
      </w:pPr>
      <w:r>
        <w:rPr>
          <w:rStyle w:val="Refdecomentrio"/>
        </w:rPr>
        <w:annotationRef/>
      </w:r>
      <w:r w:rsidR="008849EC">
        <w:t>C</w:t>
      </w:r>
      <w:r w:rsidR="008849EC" w:rsidRPr="008849EC">
        <w:t>hange for another word that is synonymous</w:t>
      </w:r>
    </w:p>
  </w:comment>
  <w:comment w:id="33" w:author="ANÓNIMO" w:date="2026-02-25T11:42:00Z" w:initials="NS">
    <w:p w14:paraId="73F5F500" w14:textId="3BE6F8ED" w:rsidR="008849EC" w:rsidRDefault="008849EC">
      <w:pPr>
        <w:pStyle w:val="Textodecomentrio"/>
      </w:pPr>
      <w:r>
        <w:rPr>
          <w:rStyle w:val="Refdecomentrio"/>
        </w:rPr>
        <w:annotationRef/>
      </w:r>
      <w:r w:rsidRPr="008849EC">
        <w:t>The key words are fundamental pillars for the visibility of any investigation. To maximize its impact, it is crucial to avoid redundancy with the title; Using complementary terms or synonyms allows you to expand the scope of indexing and attract a more diverse audience</w:t>
      </w:r>
      <w:r>
        <w:t>!</w:t>
      </w:r>
    </w:p>
  </w:comment>
  <w:comment w:id="34" w:author="ANÓNIMO" w:date="2026-02-25T13:34:00Z" w:initials="NS">
    <w:p w14:paraId="3D9BD442" w14:textId="1E2ACE55" w:rsidR="00187228" w:rsidRDefault="00187228">
      <w:pPr>
        <w:pStyle w:val="Textodecomentrio"/>
      </w:pPr>
      <w:r>
        <w:rPr>
          <w:rStyle w:val="Refdecomentrio"/>
        </w:rPr>
        <w:annotationRef/>
      </w:r>
    </w:p>
  </w:comment>
  <w:comment w:id="56" w:author="ANÓNIMO" w:date="2026-02-25T13:46:00Z" w:initials="NS">
    <w:p w14:paraId="64FDF2FA" w14:textId="7D5F54F5" w:rsidR="004248EE" w:rsidRDefault="004248EE">
      <w:pPr>
        <w:pStyle w:val="Textodecomentrio"/>
      </w:pPr>
      <w:r>
        <w:rPr>
          <w:rStyle w:val="Refdecomentrio"/>
        </w:rPr>
        <w:annotationRef/>
      </w:r>
    </w:p>
  </w:comment>
  <w:comment w:id="57" w:author="ANÓNIMO" w:date="2026-02-25T13:51:00Z" w:initials="NS">
    <w:p w14:paraId="386F9E5E" w14:textId="3E68F8DE" w:rsidR="000B35A2" w:rsidRDefault="000B35A2">
      <w:pPr>
        <w:pStyle w:val="Textodecomentrio"/>
      </w:pPr>
      <w:r>
        <w:rPr>
          <w:rStyle w:val="Refdecomentrio"/>
        </w:rPr>
        <w:annotationRef/>
      </w:r>
      <w:r w:rsidRPr="000B35A2">
        <w:t>Perhaps it would be interesting to put the causes in one table, the examples of fruits with the highest losses, and the phase in another.</w:t>
      </w:r>
    </w:p>
  </w:comment>
  <w:comment w:id="76" w:author="ANÓNIMO" w:date="2026-02-25T14:01:00Z" w:initials="NS">
    <w:p w14:paraId="318EFC1C" w14:textId="64453D8F" w:rsidR="007A127B" w:rsidRDefault="007A127B">
      <w:pPr>
        <w:pStyle w:val="Textodecomentrio"/>
      </w:pPr>
      <w:r>
        <w:rPr>
          <w:rStyle w:val="Refdecomentrio"/>
        </w:rPr>
        <w:annotationRef/>
      </w:r>
      <w:r w:rsidRPr="007A127B">
        <w:t>The paragraphs are too long; you can do two or three. It's tiring to read like this. Remember that the reading should be harmonious!</w:t>
      </w:r>
    </w:p>
  </w:comment>
  <w:comment w:id="77" w:author="ANÓNIMO" w:date="2026-02-25T14:05:00Z" w:initials="NS">
    <w:p w14:paraId="159E37A4" w14:textId="4B50478C" w:rsidR="007A127B" w:rsidRDefault="007A127B">
      <w:pPr>
        <w:pStyle w:val="Textodecomentrio"/>
      </w:pPr>
      <w:r>
        <w:rPr>
          <w:rStyle w:val="Refdecomentrio"/>
        </w:rPr>
        <w:annotationRef/>
      </w:r>
      <w:r w:rsidRPr="007A127B">
        <w:t>Improve this image so that it is easier to observe, understand, and see the effect of edible coatings.</w:t>
      </w:r>
    </w:p>
  </w:comment>
  <w:comment w:id="113" w:author="ANÓNIMO" w:date="2026-02-25T14:27:00Z" w:initials="NS">
    <w:p w14:paraId="3050436E" w14:textId="57B0F257" w:rsidR="007A268E" w:rsidRDefault="007A268E" w:rsidP="007A268E">
      <w:pPr>
        <w:pStyle w:val="Textodecomentrio"/>
      </w:pPr>
      <w:r>
        <w:rPr>
          <w:rStyle w:val="Refdecomentrio"/>
        </w:rPr>
        <w:annotationRef/>
      </w:r>
      <w:r>
        <w:t>The conclusion is quite well done!</w:t>
      </w:r>
    </w:p>
    <w:p w14:paraId="28E3A6E7" w14:textId="1237A1F0" w:rsidR="007A268E" w:rsidRDefault="007A268E" w:rsidP="007A268E">
      <w:pPr>
        <w:pStyle w:val="Textodecomentrio"/>
      </w:pPr>
      <w:r>
        <w:t>But the development of the work needs to be more coherent and clear to reach a similar conclusion.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A4B388" w15:done="0"/>
  <w15:commentEx w15:paraId="4C65F058" w15:done="0"/>
  <w15:commentEx w15:paraId="2DFA4E8E" w15:done="0"/>
  <w15:commentEx w15:paraId="37626F2D" w15:done="0"/>
  <w15:commentEx w15:paraId="552D80DE" w15:done="0"/>
  <w15:commentEx w15:paraId="1872F020" w15:done="0"/>
  <w15:commentEx w15:paraId="73F5F500" w15:done="0"/>
  <w15:commentEx w15:paraId="3D9BD442" w15:done="0"/>
  <w15:commentEx w15:paraId="64FDF2FA" w15:done="0"/>
  <w15:commentEx w15:paraId="386F9E5E" w15:done="0"/>
  <w15:commentEx w15:paraId="318EFC1C" w15:done="0"/>
  <w15:commentEx w15:paraId="159E37A4" w15:done="0"/>
  <w15:commentEx w15:paraId="28E3A6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4C5B5A1" w16cex:dateUtc="2026-02-25T17:10:00Z"/>
  <w16cex:commentExtensible w16cex:durableId="1197CB0D" w16cex:dateUtc="2026-02-25T16:31:00Z"/>
  <w16cex:commentExtensible w16cex:durableId="0077284D" w16cex:dateUtc="2026-02-25T14:59:00Z"/>
  <w16cex:commentExtensible w16cex:durableId="18B4BE2D" w16cex:dateUtc="2026-02-25T16:23:00Z"/>
  <w16cex:commentExtensible w16cex:durableId="747AD92E" w16cex:dateUtc="2026-02-25T14:40:00Z"/>
  <w16cex:commentExtensible w16cex:durableId="45B66209" w16cex:dateUtc="2026-02-25T14:42:00Z"/>
  <w16cex:commentExtensible w16cex:durableId="15D89DFA" w16cex:dateUtc="2026-02-25T14:42:00Z"/>
  <w16cex:commentExtensible w16cex:durableId="627ECB95" w16cex:dateUtc="2026-02-25T16:34:00Z"/>
  <w16cex:commentExtensible w16cex:durableId="57864323" w16cex:dateUtc="2026-02-25T16:46:00Z"/>
  <w16cex:commentExtensible w16cex:durableId="4A55821A" w16cex:dateUtc="2026-02-25T16:51:00Z"/>
  <w16cex:commentExtensible w16cex:durableId="77D96266" w16cex:dateUtc="2026-02-25T17:01:00Z"/>
  <w16cex:commentExtensible w16cex:durableId="703B3150" w16cex:dateUtc="2026-02-25T17:05:00Z"/>
  <w16cex:commentExtensible w16cex:durableId="6BD3C21D" w16cex:dateUtc="2026-02-25T17: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A4B388" w16cid:durableId="34C5B5A1"/>
  <w16cid:commentId w16cid:paraId="4C65F058" w16cid:durableId="1197CB0D"/>
  <w16cid:commentId w16cid:paraId="2DFA4E8E" w16cid:durableId="0077284D"/>
  <w16cid:commentId w16cid:paraId="37626F2D" w16cid:durableId="18B4BE2D"/>
  <w16cid:commentId w16cid:paraId="552D80DE" w16cid:durableId="747AD92E"/>
  <w16cid:commentId w16cid:paraId="1872F020" w16cid:durableId="45B66209"/>
  <w16cid:commentId w16cid:paraId="73F5F500" w16cid:durableId="15D89DFA"/>
  <w16cid:commentId w16cid:paraId="3D9BD442" w16cid:durableId="627ECB95"/>
  <w16cid:commentId w16cid:paraId="64FDF2FA" w16cid:durableId="57864323"/>
  <w16cid:commentId w16cid:paraId="386F9E5E" w16cid:durableId="4A55821A"/>
  <w16cid:commentId w16cid:paraId="318EFC1C" w16cid:durableId="77D96266"/>
  <w16cid:commentId w16cid:paraId="159E37A4" w16cid:durableId="703B3150"/>
  <w16cid:commentId w16cid:paraId="28E3A6E7" w16cid:durableId="6BD3C2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E4F32" w14:textId="77777777" w:rsidR="00CA09EB" w:rsidRDefault="00CA09EB" w:rsidP="00115B19">
      <w:pPr>
        <w:spacing w:after="0" w:line="240" w:lineRule="auto"/>
      </w:pPr>
      <w:r>
        <w:separator/>
      </w:r>
    </w:p>
  </w:endnote>
  <w:endnote w:type="continuationSeparator" w:id="0">
    <w:p w14:paraId="65CAE555" w14:textId="77777777" w:rsidR="00CA09EB" w:rsidRDefault="00CA09EB" w:rsidP="00115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E1F77" w14:textId="77777777" w:rsidR="00115B19" w:rsidRDefault="00115B1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59EE5" w14:textId="77777777" w:rsidR="00115B19" w:rsidRDefault="00115B19">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D709C" w14:textId="77777777" w:rsidR="00115B19" w:rsidRDefault="00115B1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C2B31" w14:textId="77777777" w:rsidR="00CA09EB" w:rsidRDefault="00CA09EB" w:rsidP="00115B19">
      <w:pPr>
        <w:spacing w:after="0" w:line="240" w:lineRule="auto"/>
      </w:pPr>
      <w:r>
        <w:separator/>
      </w:r>
    </w:p>
  </w:footnote>
  <w:footnote w:type="continuationSeparator" w:id="0">
    <w:p w14:paraId="03309F36" w14:textId="77777777" w:rsidR="00CA09EB" w:rsidRDefault="00CA09EB" w:rsidP="00115B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5665" w14:textId="549B8242" w:rsidR="00115B19" w:rsidRDefault="00000000">
    <w:pPr>
      <w:pStyle w:val="Cabealho"/>
    </w:pPr>
    <w:r>
      <w:rPr>
        <w:noProof/>
      </w:rPr>
      <w:pict w14:anchorId="73C7D7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32787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DB61" w14:textId="48E5FCDC" w:rsidR="00115B19" w:rsidRDefault="00000000">
    <w:pPr>
      <w:pStyle w:val="Cabealho"/>
    </w:pPr>
    <w:r>
      <w:rPr>
        <w:noProof/>
      </w:rPr>
      <w:pict w14:anchorId="76B99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32787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E9BCB" w14:textId="3EC067D0" w:rsidR="00115B19" w:rsidRDefault="00000000">
    <w:pPr>
      <w:pStyle w:val="Cabealho"/>
    </w:pPr>
    <w:r>
      <w:rPr>
        <w:noProof/>
      </w:rPr>
      <w:pict w14:anchorId="567AC4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32787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E4097B"/>
    <w:multiLevelType w:val="hybridMultilevel"/>
    <w:tmpl w:val="E65C11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647D56E9"/>
    <w:multiLevelType w:val="hybridMultilevel"/>
    <w:tmpl w:val="DDCEA9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69077123"/>
    <w:multiLevelType w:val="hybridMultilevel"/>
    <w:tmpl w:val="2996CDA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7F622E53"/>
    <w:multiLevelType w:val="hybridMultilevel"/>
    <w:tmpl w:val="B12420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44362280">
    <w:abstractNumId w:val="1"/>
  </w:num>
  <w:num w:numId="2" w16cid:durableId="1357463790">
    <w:abstractNumId w:val="0"/>
  </w:num>
  <w:num w:numId="3" w16cid:durableId="1232036757">
    <w:abstractNumId w:val="3"/>
  </w:num>
  <w:num w:numId="4" w16cid:durableId="30620947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ÓNIMO">
    <w15:presenceInfo w15:providerId="None" w15:userId="ANÓNIM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9CB"/>
    <w:rsid w:val="00042DF2"/>
    <w:rsid w:val="000437C9"/>
    <w:rsid w:val="000535A4"/>
    <w:rsid w:val="00054E2C"/>
    <w:rsid w:val="00057287"/>
    <w:rsid w:val="00071278"/>
    <w:rsid w:val="00071CA3"/>
    <w:rsid w:val="00095AA1"/>
    <w:rsid w:val="000A064E"/>
    <w:rsid w:val="000A54B7"/>
    <w:rsid w:val="000B35A2"/>
    <w:rsid w:val="000C7406"/>
    <w:rsid w:val="000E1863"/>
    <w:rsid w:val="000E7920"/>
    <w:rsid w:val="0010143A"/>
    <w:rsid w:val="0011432B"/>
    <w:rsid w:val="00114EDF"/>
    <w:rsid w:val="00115B19"/>
    <w:rsid w:val="00133CB3"/>
    <w:rsid w:val="00144DFB"/>
    <w:rsid w:val="0015674B"/>
    <w:rsid w:val="00177E73"/>
    <w:rsid w:val="00187228"/>
    <w:rsid w:val="0019233A"/>
    <w:rsid w:val="00192F9C"/>
    <w:rsid w:val="00195840"/>
    <w:rsid w:val="001A3ECB"/>
    <w:rsid w:val="001B45CF"/>
    <w:rsid w:val="001B542E"/>
    <w:rsid w:val="001B5AE1"/>
    <w:rsid w:val="001D714B"/>
    <w:rsid w:val="001E3218"/>
    <w:rsid w:val="001F2E55"/>
    <w:rsid w:val="001F7367"/>
    <w:rsid w:val="002013DD"/>
    <w:rsid w:val="00221196"/>
    <w:rsid w:val="00242F6B"/>
    <w:rsid w:val="002465F3"/>
    <w:rsid w:val="00257E0B"/>
    <w:rsid w:val="00266EE4"/>
    <w:rsid w:val="002709CB"/>
    <w:rsid w:val="00277A7B"/>
    <w:rsid w:val="0028058F"/>
    <w:rsid w:val="00290A1F"/>
    <w:rsid w:val="002B183D"/>
    <w:rsid w:val="002C3368"/>
    <w:rsid w:val="002F539B"/>
    <w:rsid w:val="002F6C5D"/>
    <w:rsid w:val="00306C2F"/>
    <w:rsid w:val="00307F32"/>
    <w:rsid w:val="00313859"/>
    <w:rsid w:val="003258B4"/>
    <w:rsid w:val="0032660D"/>
    <w:rsid w:val="00330593"/>
    <w:rsid w:val="00334044"/>
    <w:rsid w:val="003411AC"/>
    <w:rsid w:val="00370AF1"/>
    <w:rsid w:val="00371C9C"/>
    <w:rsid w:val="00374FB7"/>
    <w:rsid w:val="003C0065"/>
    <w:rsid w:val="003C4C92"/>
    <w:rsid w:val="003D65DD"/>
    <w:rsid w:val="004063A0"/>
    <w:rsid w:val="004231BC"/>
    <w:rsid w:val="004248EE"/>
    <w:rsid w:val="004274FA"/>
    <w:rsid w:val="00435C6C"/>
    <w:rsid w:val="004553FE"/>
    <w:rsid w:val="00461E23"/>
    <w:rsid w:val="00476C29"/>
    <w:rsid w:val="00483756"/>
    <w:rsid w:val="00484C6E"/>
    <w:rsid w:val="004852C4"/>
    <w:rsid w:val="004933AC"/>
    <w:rsid w:val="004A5319"/>
    <w:rsid w:val="004A7ED2"/>
    <w:rsid w:val="004C1D01"/>
    <w:rsid w:val="004E6F1E"/>
    <w:rsid w:val="0050199A"/>
    <w:rsid w:val="005516EB"/>
    <w:rsid w:val="00574B0A"/>
    <w:rsid w:val="00590445"/>
    <w:rsid w:val="0059355F"/>
    <w:rsid w:val="005A3DC3"/>
    <w:rsid w:val="005B59A7"/>
    <w:rsid w:val="005C3039"/>
    <w:rsid w:val="0060078D"/>
    <w:rsid w:val="00612CE7"/>
    <w:rsid w:val="00617E90"/>
    <w:rsid w:val="00623A0E"/>
    <w:rsid w:val="006329E9"/>
    <w:rsid w:val="0063525F"/>
    <w:rsid w:val="00643627"/>
    <w:rsid w:val="00664E2B"/>
    <w:rsid w:val="00690BCA"/>
    <w:rsid w:val="00692D7A"/>
    <w:rsid w:val="006A1456"/>
    <w:rsid w:val="006A2ED4"/>
    <w:rsid w:val="006A35F0"/>
    <w:rsid w:val="006B1D75"/>
    <w:rsid w:val="006B2ABE"/>
    <w:rsid w:val="006B4922"/>
    <w:rsid w:val="006C11D0"/>
    <w:rsid w:val="006C2F1F"/>
    <w:rsid w:val="006D49D4"/>
    <w:rsid w:val="006E5E1B"/>
    <w:rsid w:val="006E7FED"/>
    <w:rsid w:val="00735878"/>
    <w:rsid w:val="0075668A"/>
    <w:rsid w:val="00770161"/>
    <w:rsid w:val="0077135F"/>
    <w:rsid w:val="00771683"/>
    <w:rsid w:val="00776671"/>
    <w:rsid w:val="007A127B"/>
    <w:rsid w:val="007A268E"/>
    <w:rsid w:val="007A3FF7"/>
    <w:rsid w:val="007A7063"/>
    <w:rsid w:val="007B271F"/>
    <w:rsid w:val="007B27DF"/>
    <w:rsid w:val="007B5350"/>
    <w:rsid w:val="007B68BB"/>
    <w:rsid w:val="007F2CF2"/>
    <w:rsid w:val="007F2CF4"/>
    <w:rsid w:val="00820CF4"/>
    <w:rsid w:val="00831C40"/>
    <w:rsid w:val="008539BB"/>
    <w:rsid w:val="00861764"/>
    <w:rsid w:val="008718B1"/>
    <w:rsid w:val="00883854"/>
    <w:rsid w:val="008849EC"/>
    <w:rsid w:val="00897154"/>
    <w:rsid w:val="008A2470"/>
    <w:rsid w:val="008B1EC2"/>
    <w:rsid w:val="008C33D1"/>
    <w:rsid w:val="008C4A9A"/>
    <w:rsid w:val="00934C8A"/>
    <w:rsid w:val="009546FA"/>
    <w:rsid w:val="0096075D"/>
    <w:rsid w:val="0097377F"/>
    <w:rsid w:val="0098694C"/>
    <w:rsid w:val="009B0FD8"/>
    <w:rsid w:val="009C292E"/>
    <w:rsid w:val="009F1A5C"/>
    <w:rsid w:val="009F5F88"/>
    <w:rsid w:val="00A10339"/>
    <w:rsid w:val="00A16256"/>
    <w:rsid w:val="00A17394"/>
    <w:rsid w:val="00A32819"/>
    <w:rsid w:val="00A62861"/>
    <w:rsid w:val="00A62DB2"/>
    <w:rsid w:val="00A63C68"/>
    <w:rsid w:val="00A66ACB"/>
    <w:rsid w:val="00A7493F"/>
    <w:rsid w:val="00A80FCA"/>
    <w:rsid w:val="00A96184"/>
    <w:rsid w:val="00AA1F4F"/>
    <w:rsid w:val="00AA6CB0"/>
    <w:rsid w:val="00AB1483"/>
    <w:rsid w:val="00AE3C48"/>
    <w:rsid w:val="00AE591F"/>
    <w:rsid w:val="00AF109F"/>
    <w:rsid w:val="00AF75BA"/>
    <w:rsid w:val="00B10031"/>
    <w:rsid w:val="00B2432D"/>
    <w:rsid w:val="00B248F6"/>
    <w:rsid w:val="00B34003"/>
    <w:rsid w:val="00B606C1"/>
    <w:rsid w:val="00B618CE"/>
    <w:rsid w:val="00BA27A0"/>
    <w:rsid w:val="00BB6C00"/>
    <w:rsid w:val="00BD5301"/>
    <w:rsid w:val="00BD5EBE"/>
    <w:rsid w:val="00BF4CEF"/>
    <w:rsid w:val="00C02024"/>
    <w:rsid w:val="00C500A1"/>
    <w:rsid w:val="00C54433"/>
    <w:rsid w:val="00C67BF7"/>
    <w:rsid w:val="00C90F27"/>
    <w:rsid w:val="00C937C7"/>
    <w:rsid w:val="00CA09EB"/>
    <w:rsid w:val="00CA2509"/>
    <w:rsid w:val="00CB2C53"/>
    <w:rsid w:val="00CB7B38"/>
    <w:rsid w:val="00CD1AEC"/>
    <w:rsid w:val="00D03B3F"/>
    <w:rsid w:val="00D069C4"/>
    <w:rsid w:val="00D12DB0"/>
    <w:rsid w:val="00D23311"/>
    <w:rsid w:val="00D46604"/>
    <w:rsid w:val="00D54546"/>
    <w:rsid w:val="00D6330A"/>
    <w:rsid w:val="00D72DAC"/>
    <w:rsid w:val="00D75678"/>
    <w:rsid w:val="00DA7A3D"/>
    <w:rsid w:val="00DB7B49"/>
    <w:rsid w:val="00DE7AD8"/>
    <w:rsid w:val="00DF3838"/>
    <w:rsid w:val="00E0377B"/>
    <w:rsid w:val="00E06A52"/>
    <w:rsid w:val="00E102EF"/>
    <w:rsid w:val="00E120AB"/>
    <w:rsid w:val="00E20770"/>
    <w:rsid w:val="00E32B20"/>
    <w:rsid w:val="00E35572"/>
    <w:rsid w:val="00E35D64"/>
    <w:rsid w:val="00E4614F"/>
    <w:rsid w:val="00E64863"/>
    <w:rsid w:val="00E65428"/>
    <w:rsid w:val="00E672F7"/>
    <w:rsid w:val="00E73A94"/>
    <w:rsid w:val="00E80CAB"/>
    <w:rsid w:val="00E90F82"/>
    <w:rsid w:val="00E953AB"/>
    <w:rsid w:val="00EF6D64"/>
    <w:rsid w:val="00F01981"/>
    <w:rsid w:val="00F22164"/>
    <w:rsid w:val="00F425E3"/>
    <w:rsid w:val="00F44FF9"/>
    <w:rsid w:val="00F657BE"/>
    <w:rsid w:val="00F95FD4"/>
    <w:rsid w:val="00FA6559"/>
    <w:rsid w:val="00FB28B5"/>
    <w:rsid w:val="00FD6B0D"/>
    <w:rsid w:val="00FE7172"/>
    <w:rsid w:val="00FF34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960C0"/>
  <w15:chartTrackingRefBased/>
  <w15:docId w15:val="{76C2560A-551E-424A-8C35-3FB434773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Ttulo1">
    <w:name w:val="heading 1"/>
    <w:basedOn w:val="Normal"/>
    <w:next w:val="Normal"/>
    <w:link w:val="Ttulo1Carter"/>
    <w:uiPriority w:val="9"/>
    <w:qFormat/>
    <w:rsid w:val="002709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ter"/>
    <w:uiPriority w:val="9"/>
    <w:semiHidden/>
    <w:unhideWhenUsed/>
    <w:qFormat/>
    <w:rsid w:val="002709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ter"/>
    <w:uiPriority w:val="9"/>
    <w:semiHidden/>
    <w:unhideWhenUsed/>
    <w:qFormat/>
    <w:rsid w:val="002709CB"/>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ter"/>
    <w:uiPriority w:val="9"/>
    <w:semiHidden/>
    <w:unhideWhenUsed/>
    <w:qFormat/>
    <w:rsid w:val="002709CB"/>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ter"/>
    <w:uiPriority w:val="9"/>
    <w:semiHidden/>
    <w:unhideWhenUsed/>
    <w:qFormat/>
    <w:rsid w:val="002709CB"/>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ter"/>
    <w:uiPriority w:val="9"/>
    <w:semiHidden/>
    <w:unhideWhenUsed/>
    <w:qFormat/>
    <w:rsid w:val="002709C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2709C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2709C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2709CB"/>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2709CB"/>
    <w:rPr>
      <w:rFonts w:asciiTheme="majorHAnsi" w:eastAsiaTheme="majorEastAsia" w:hAnsiTheme="majorHAnsi" w:cstheme="majorBidi"/>
      <w:color w:val="2F5496" w:themeColor="accent1" w:themeShade="BF"/>
      <w:sz w:val="40"/>
      <w:szCs w:val="40"/>
    </w:rPr>
  </w:style>
  <w:style w:type="character" w:customStyle="1" w:styleId="Ttulo2Carter">
    <w:name w:val="Título 2 Caráter"/>
    <w:basedOn w:val="Tipodeletrapredefinidodopargrafo"/>
    <w:link w:val="Ttulo2"/>
    <w:uiPriority w:val="9"/>
    <w:semiHidden/>
    <w:rsid w:val="002709CB"/>
    <w:rPr>
      <w:rFonts w:asciiTheme="majorHAnsi" w:eastAsiaTheme="majorEastAsia" w:hAnsiTheme="majorHAnsi" w:cstheme="majorBidi"/>
      <w:color w:val="2F5496" w:themeColor="accent1" w:themeShade="BF"/>
      <w:sz w:val="32"/>
      <w:szCs w:val="32"/>
    </w:rPr>
  </w:style>
  <w:style w:type="character" w:customStyle="1" w:styleId="Ttulo3Carter">
    <w:name w:val="Título 3 Caráter"/>
    <w:basedOn w:val="Tipodeletrapredefinidodopargrafo"/>
    <w:link w:val="Ttulo3"/>
    <w:uiPriority w:val="9"/>
    <w:semiHidden/>
    <w:rsid w:val="002709CB"/>
    <w:rPr>
      <w:rFonts w:eastAsiaTheme="majorEastAsia" w:cstheme="majorBidi"/>
      <w:color w:val="2F5496" w:themeColor="accent1" w:themeShade="BF"/>
      <w:sz w:val="28"/>
      <w:szCs w:val="28"/>
    </w:rPr>
  </w:style>
  <w:style w:type="character" w:customStyle="1" w:styleId="Ttulo4Carter">
    <w:name w:val="Título 4 Caráter"/>
    <w:basedOn w:val="Tipodeletrapredefinidodopargrafo"/>
    <w:link w:val="Ttulo4"/>
    <w:uiPriority w:val="9"/>
    <w:semiHidden/>
    <w:rsid w:val="002709CB"/>
    <w:rPr>
      <w:rFonts w:eastAsiaTheme="majorEastAsia" w:cstheme="majorBidi"/>
      <w:i/>
      <w:iCs/>
      <w:color w:val="2F5496" w:themeColor="accent1" w:themeShade="BF"/>
    </w:rPr>
  </w:style>
  <w:style w:type="character" w:customStyle="1" w:styleId="Ttulo5Carter">
    <w:name w:val="Título 5 Caráter"/>
    <w:basedOn w:val="Tipodeletrapredefinidodopargrafo"/>
    <w:link w:val="Ttulo5"/>
    <w:uiPriority w:val="9"/>
    <w:semiHidden/>
    <w:rsid w:val="002709CB"/>
    <w:rPr>
      <w:rFonts w:eastAsiaTheme="majorEastAsia" w:cstheme="majorBidi"/>
      <w:color w:val="2F5496" w:themeColor="accent1" w:themeShade="BF"/>
    </w:rPr>
  </w:style>
  <w:style w:type="character" w:customStyle="1" w:styleId="Ttulo6Carter">
    <w:name w:val="Título 6 Caráter"/>
    <w:basedOn w:val="Tipodeletrapredefinidodopargrafo"/>
    <w:link w:val="Ttulo6"/>
    <w:uiPriority w:val="9"/>
    <w:semiHidden/>
    <w:rsid w:val="002709CB"/>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2709CB"/>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2709CB"/>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2709CB"/>
    <w:rPr>
      <w:rFonts w:eastAsiaTheme="majorEastAsia" w:cstheme="majorBidi"/>
      <w:color w:val="272727" w:themeColor="text1" w:themeTint="D8"/>
    </w:rPr>
  </w:style>
  <w:style w:type="paragraph" w:styleId="Ttulo">
    <w:name w:val="Title"/>
    <w:basedOn w:val="Normal"/>
    <w:next w:val="Normal"/>
    <w:link w:val="TtuloCarter"/>
    <w:uiPriority w:val="10"/>
    <w:qFormat/>
    <w:rsid w:val="002709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2709C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2709CB"/>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2709CB"/>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2709CB"/>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2709CB"/>
    <w:rPr>
      <w:i/>
      <w:iCs/>
      <w:color w:val="404040" w:themeColor="text1" w:themeTint="BF"/>
    </w:rPr>
  </w:style>
  <w:style w:type="paragraph" w:styleId="PargrafodaLista">
    <w:name w:val="List Paragraph"/>
    <w:basedOn w:val="Normal"/>
    <w:uiPriority w:val="34"/>
    <w:qFormat/>
    <w:rsid w:val="002709CB"/>
    <w:pPr>
      <w:ind w:left="720"/>
      <w:contextualSpacing/>
    </w:pPr>
  </w:style>
  <w:style w:type="character" w:styleId="nfaseIntensa">
    <w:name w:val="Intense Emphasis"/>
    <w:basedOn w:val="Tipodeletrapredefinidodopargrafo"/>
    <w:uiPriority w:val="21"/>
    <w:qFormat/>
    <w:rsid w:val="002709CB"/>
    <w:rPr>
      <w:i/>
      <w:iCs/>
      <w:color w:val="2F5496" w:themeColor="accent1" w:themeShade="BF"/>
    </w:rPr>
  </w:style>
  <w:style w:type="paragraph" w:styleId="CitaoIntensa">
    <w:name w:val="Intense Quote"/>
    <w:basedOn w:val="Normal"/>
    <w:next w:val="Normal"/>
    <w:link w:val="CitaoIntensaCarter"/>
    <w:uiPriority w:val="30"/>
    <w:qFormat/>
    <w:rsid w:val="002709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arter">
    <w:name w:val="Citação Intensa Caráter"/>
    <w:basedOn w:val="Tipodeletrapredefinidodopargrafo"/>
    <w:link w:val="CitaoIntensa"/>
    <w:uiPriority w:val="30"/>
    <w:rsid w:val="002709CB"/>
    <w:rPr>
      <w:i/>
      <w:iCs/>
      <w:color w:val="2F5496" w:themeColor="accent1" w:themeShade="BF"/>
    </w:rPr>
  </w:style>
  <w:style w:type="character" w:styleId="RefernciaIntensa">
    <w:name w:val="Intense Reference"/>
    <w:basedOn w:val="Tipodeletrapredefinidodopargrafo"/>
    <w:uiPriority w:val="32"/>
    <w:qFormat/>
    <w:rsid w:val="002709CB"/>
    <w:rPr>
      <w:b/>
      <w:bCs/>
      <w:smallCaps/>
      <w:color w:val="2F5496" w:themeColor="accent1" w:themeShade="BF"/>
      <w:spacing w:val="5"/>
    </w:rPr>
  </w:style>
  <w:style w:type="character" w:styleId="Hiperligao">
    <w:name w:val="Hyperlink"/>
    <w:basedOn w:val="Tipodeletrapredefinidodopargrafo"/>
    <w:uiPriority w:val="99"/>
    <w:unhideWhenUsed/>
    <w:rsid w:val="001E3218"/>
    <w:rPr>
      <w:color w:val="0563C1" w:themeColor="hyperlink"/>
      <w:u w:val="single"/>
    </w:rPr>
  </w:style>
  <w:style w:type="character" w:styleId="MenoNoResolvida">
    <w:name w:val="Unresolved Mention"/>
    <w:basedOn w:val="Tipodeletrapredefinidodopargrafo"/>
    <w:uiPriority w:val="99"/>
    <w:semiHidden/>
    <w:unhideWhenUsed/>
    <w:rsid w:val="001E3218"/>
    <w:rPr>
      <w:color w:val="605E5C"/>
      <w:shd w:val="clear" w:color="auto" w:fill="E1DFDD"/>
    </w:rPr>
  </w:style>
  <w:style w:type="paragraph" w:styleId="NormalWeb">
    <w:name w:val="Normal (Web)"/>
    <w:basedOn w:val="Normal"/>
    <w:uiPriority w:val="99"/>
    <w:semiHidden/>
    <w:unhideWhenUsed/>
    <w:rsid w:val="00057287"/>
    <w:rPr>
      <w:rFonts w:ascii="Times New Roman" w:hAnsi="Times New Roman" w:cs="Times New Roman"/>
      <w:sz w:val="24"/>
      <w:szCs w:val="24"/>
    </w:rPr>
  </w:style>
  <w:style w:type="paragraph" w:styleId="Cabealho">
    <w:name w:val="header"/>
    <w:basedOn w:val="Normal"/>
    <w:link w:val="CabealhoCarter"/>
    <w:uiPriority w:val="99"/>
    <w:unhideWhenUsed/>
    <w:rsid w:val="00115B19"/>
    <w:pPr>
      <w:tabs>
        <w:tab w:val="center" w:pos="4680"/>
        <w:tab w:val="right" w:pos="9360"/>
      </w:tabs>
      <w:spacing w:after="0" w:line="240" w:lineRule="auto"/>
    </w:pPr>
  </w:style>
  <w:style w:type="character" w:customStyle="1" w:styleId="CabealhoCarter">
    <w:name w:val="Cabeçalho Caráter"/>
    <w:basedOn w:val="Tipodeletrapredefinidodopargrafo"/>
    <w:link w:val="Cabealho"/>
    <w:uiPriority w:val="99"/>
    <w:rsid w:val="00115B19"/>
  </w:style>
  <w:style w:type="paragraph" w:styleId="Rodap">
    <w:name w:val="footer"/>
    <w:basedOn w:val="Normal"/>
    <w:link w:val="RodapCarter"/>
    <w:uiPriority w:val="99"/>
    <w:unhideWhenUsed/>
    <w:rsid w:val="00115B19"/>
    <w:pPr>
      <w:tabs>
        <w:tab w:val="center" w:pos="4680"/>
        <w:tab w:val="right" w:pos="9360"/>
      </w:tabs>
      <w:spacing w:after="0" w:line="240" w:lineRule="auto"/>
    </w:pPr>
  </w:style>
  <w:style w:type="character" w:customStyle="1" w:styleId="RodapCarter">
    <w:name w:val="Rodapé Caráter"/>
    <w:basedOn w:val="Tipodeletrapredefinidodopargrafo"/>
    <w:link w:val="Rodap"/>
    <w:uiPriority w:val="99"/>
    <w:rsid w:val="00115B19"/>
  </w:style>
  <w:style w:type="character" w:styleId="Refdecomentrio">
    <w:name w:val="annotation reference"/>
    <w:basedOn w:val="Tipodeletrapredefinidodopargrafo"/>
    <w:uiPriority w:val="99"/>
    <w:semiHidden/>
    <w:unhideWhenUsed/>
    <w:rsid w:val="00133CB3"/>
    <w:rPr>
      <w:sz w:val="16"/>
      <w:szCs w:val="16"/>
    </w:rPr>
  </w:style>
  <w:style w:type="paragraph" w:styleId="Textodecomentrio">
    <w:name w:val="annotation text"/>
    <w:basedOn w:val="Normal"/>
    <w:link w:val="TextodecomentrioCarter"/>
    <w:uiPriority w:val="99"/>
    <w:semiHidden/>
    <w:unhideWhenUsed/>
    <w:rsid w:val="00133CB3"/>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133CB3"/>
    <w:rPr>
      <w:sz w:val="20"/>
      <w:szCs w:val="20"/>
    </w:rPr>
  </w:style>
  <w:style w:type="paragraph" w:styleId="Assuntodecomentrio">
    <w:name w:val="annotation subject"/>
    <w:basedOn w:val="Textodecomentrio"/>
    <w:next w:val="Textodecomentrio"/>
    <w:link w:val="AssuntodecomentrioCarter"/>
    <w:uiPriority w:val="99"/>
    <w:semiHidden/>
    <w:unhideWhenUsed/>
    <w:rsid w:val="00133CB3"/>
    <w:rPr>
      <w:b/>
      <w:bCs/>
    </w:rPr>
  </w:style>
  <w:style w:type="character" w:customStyle="1" w:styleId="AssuntodecomentrioCarter">
    <w:name w:val="Assunto de comentário Caráter"/>
    <w:basedOn w:val="TextodecomentrioCarter"/>
    <w:link w:val="Assuntodecomentrio"/>
    <w:uiPriority w:val="99"/>
    <w:semiHidden/>
    <w:rsid w:val="00133CB3"/>
    <w:rPr>
      <w:b/>
      <w:bCs/>
      <w:sz w:val="20"/>
      <w:szCs w:val="20"/>
    </w:rPr>
  </w:style>
  <w:style w:type="paragraph" w:styleId="Reviso">
    <w:name w:val="Revision"/>
    <w:hidden/>
    <w:uiPriority w:val="99"/>
    <w:semiHidden/>
    <w:rsid w:val="00AB14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yperlink" Target="https://mofpi.gov.in"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17</Pages>
  <Words>5389</Words>
  <Characters>29102</Characters>
  <Application>Microsoft Office Word</Application>
  <DocSecurity>0</DocSecurity>
  <Lines>242</Lines>
  <Paragraphs>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alishasagwal001@gmail.com</dc:creator>
  <cp:keywords/>
  <dc:description/>
  <cp:lastModifiedBy>ANÓNIMO</cp:lastModifiedBy>
  <cp:revision>20</cp:revision>
  <cp:lastPrinted>2026-02-20T10:31:00Z</cp:lastPrinted>
  <dcterms:created xsi:type="dcterms:W3CDTF">2026-02-25T05:56:00Z</dcterms:created>
  <dcterms:modified xsi:type="dcterms:W3CDTF">2026-02-25T17:28:00Z</dcterms:modified>
</cp:coreProperties>
</file>