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BE0A2" w14:textId="714EEFB6" w:rsidR="000B4A87" w:rsidRDefault="00A0363C" w:rsidP="00A0363C">
      <w:pPr>
        <w:jc w:val="both"/>
        <w:rPr>
          <w:rFonts w:ascii="Times New Roman" w:hAnsi="Times New Roman" w:cs="Times New Roman"/>
          <w:b/>
          <w:bCs/>
          <w:sz w:val="28"/>
          <w:szCs w:val="28"/>
        </w:rPr>
      </w:pPr>
      <w:r w:rsidRPr="00A0363C">
        <w:rPr>
          <w:rFonts w:ascii="Times New Roman" w:hAnsi="Times New Roman" w:cs="Times New Roman"/>
          <w:b/>
          <w:bCs/>
          <w:sz w:val="28"/>
          <w:szCs w:val="28"/>
        </w:rPr>
        <w:t>Exploring Allelic Variation between Rice Parental Lines via SSR-Based Genotyping</w:t>
      </w:r>
      <w:ins w:id="0" w:author="Admin" w:date="2026-02-17T12:47:00Z">
        <w:r w:rsidR="00163BE5">
          <w:rPr>
            <w:rFonts w:ascii="Times New Roman" w:hAnsi="Times New Roman" w:cs="Times New Roman"/>
            <w:b/>
            <w:bCs/>
            <w:sz w:val="28"/>
            <w:szCs w:val="28"/>
          </w:rPr>
          <w:t>00</w:t>
        </w:r>
      </w:ins>
    </w:p>
    <w:p w14:paraId="38B049EA" w14:textId="34C58A5B" w:rsidR="00D256A5" w:rsidRDefault="00D256A5" w:rsidP="00A0363C">
      <w:pPr>
        <w:jc w:val="both"/>
        <w:rPr>
          <w:rFonts w:ascii="Times New Roman" w:hAnsi="Times New Roman" w:cs="Times New Roman"/>
          <w:b/>
          <w:bCs/>
          <w:sz w:val="28"/>
          <w:szCs w:val="28"/>
        </w:rPr>
      </w:pPr>
    </w:p>
    <w:p w14:paraId="74114C88" w14:textId="5B78AE7D" w:rsidR="00A0363C" w:rsidRDefault="00E4174F" w:rsidP="00A0363C">
      <w:pPr>
        <w:jc w:val="both"/>
        <w:rPr>
          <w:rFonts w:ascii="Times New Roman" w:hAnsi="Times New Roman" w:cs="Times New Roman"/>
          <w:b/>
          <w:bCs/>
          <w:sz w:val="24"/>
          <w:szCs w:val="24"/>
        </w:rPr>
      </w:pPr>
      <w:r w:rsidRPr="00E4174F">
        <w:rPr>
          <w:rFonts w:ascii="Times New Roman" w:hAnsi="Times New Roman" w:cs="Times New Roman"/>
          <w:b/>
          <w:bCs/>
          <w:sz w:val="24"/>
          <w:szCs w:val="24"/>
        </w:rPr>
        <w:t>Abstract</w:t>
      </w:r>
    </w:p>
    <w:p w14:paraId="675394A7" w14:textId="2358D6A0" w:rsidR="00F636E5" w:rsidRDefault="00F636E5" w:rsidP="00A0363C">
      <w:pPr>
        <w:jc w:val="both"/>
        <w:rPr>
          <w:rFonts w:ascii="Times New Roman" w:hAnsi="Times New Roman" w:cs="Times New Roman"/>
          <w:sz w:val="24"/>
          <w:szCs w:val="24"/>
        </w:rPr>
      </w:pPr>
      <w:r w:rsidRPr="00F636E5">
        <w:rPr>
          <w:rFonts w:ascii="Times New Roman" w:hAnsi="Times New Roman" w:cs="Times New Roman"/>
          <w:sz w:val="24"/>
          <w:szCs w:val="24"/>
        </w:rPr>
        <w:t xml:space="preserve">Rice is a </w:t>
      </w:r>
      <w:commentRangeStart w:id="1"/>
      <w:r w:rsidRPr="00F636E5">
        <w:rPr>
          <w:rFonts w:ascii="Times New Roman" w:hAnsi="Times New Roman" w:cs="Times New Roman"/>
          <w:sz w:val="24"/>
          <w:szCs w:val="24"/>
        </w:rPr>
        <w:t>fundamental</w:t>
      </w:r>
      <w:commentRangeEnd w:id="1"/>
      <w:r w:rsidR="004940F7">
        <w:rPr>
          <w:rStyle w:val="CommentReference"/>
        </w:rPr>
        <w:commentReference w:id="1"/>
      </w:r>
      <w:r w:rsidRPr="00F636E5">
        <w:rPr>
          <w:rFonts w:ascii="Times New Roman" w:hAnsi="Times New Roman" w:cs="Times New Roman"/>
          <w:sz w:val="24"/>
          <w:szCs w:val="24"/>
        </w:rPr>
        <w:t xml:space="preserve"> staple crop, </w:t>
      </w:r>
      <w:r>
        <w:rPr>
          <w:rFonts w:ascii="Times New Roman" w:hAnsi="Times New Roman" w:cs="Times New Roman"/>
          <w:sz w:val="24"/>
          <w:szCs w:val="24"/>
        </w:rPr>
        <w:t xml:space="preserve">and </w:t>
      </w:r>
      <w:r w:rsidRPr="00F636E5">
        <w:rPr>
          <w:rFonts w:ascii="Times New Roman" w:hAnsi="Times New Roman" w:cs="Times New Roman"/>
          <w:sz w:val="24"/>
          <w:szCs w:val="24"/>
        </w:rPr>
        <w:t xml:space="preserve">its long-term viability is challenged by climate change-driven water scarcity and yield stagnation. Conventional breeding strategies are often limited by the low heritability of grain yield under moisture stress, necessitating the integration of molecular markers to enhance selection efficiency. This study performed a systematic genomic </w:t>
      </w:r>
      <w:r w:rsidR="003D4143">
        <w:rPr>
          <w:rFonts w:ascii="Times New Roman" w:hAnsi="Times New Roman" w:cs="Times New Roman"/>
          <w:sz w:val="24"/>
          <w:szCs w:val="24"/>
        </w:rPr>
        <w:t>studies</w:t>
      </w:r>
      <w:r w:rsidRPr="00F636E5">
        <w:rPr>
          <w:rFonts w:ascii="Times New Roman" w:hAnsi="Times New Roman" w:cs="Times New Roman"/>
          <w:sz w:val="24"/>
          <w:szCs w:val="24"/>
        </w:rPr>
        <w:t xml:space="preserve"> of two contrasting parental lines, HUR-917 (</w:t>
      </w:r>
      <w:commentRangeStart w:id="2"/>
      <w:r w:rsidRPr="00F636E5">
        <w:rPr>
          <w:rFonts w:ascii="Times New Roman" w:hAnsi="Times New Roman" w:cs="Times New Roman"/>
          <w:sz w:val="24"/>
          <w:szCs w:val="24"/>
        </w:rPr>
        <w:t>recurrent parent</w:t>
      </w:r>
      <w:commentRangeEnd w:id="2"/>
      <w:r w:rsidR="004940F7">
        <w:rPr>
          <w:rStyle w:val="CommentReference"/>
        </w:rPr>
        <w:commentReference w:id="2"/>
      </w:r>
      <w:r w:rsidRPr="00F636E5">
        <w:rPr>
          <w:rFonts w:ascii="Times New Roman" w:hAnsi="Times New Roman" w:cs="Times New Roman"/>
          <w:sz w:val="24"/>
          <w:szCs w:val="24"/>
        </w:rPr>
        <w:t xml:space="preserve">) </w:t>
      </w:r>
      <w:commentRangeStart w:id="3"/>
      <w:r w:rsidRPr="00F636E5">
        <w:rPr>
          <w:rFonts w:ascii="Times New Roman" w:hAnsi="Times New Roman" w:cs="Times New Roman"/>
          <w:sz w:val="24"/>
          <w:szCs w:val="24"/>
        </w:rPr>
        <w:t>and IR18A1145 (drought-tolerant donor)</w:t>
      </w:r>
      <w:commentRangeEnd w:id="3"/>
      <w:r w:rsidR="00163BE5">
        <w:rPr>
          <w:rStyle w:val="CommentReference"/>
        </w:rPr>
        <w:commentReference w:id="3"/>
      </w:r>
      <w:r w:rsidRPr="00F636E5">
        <w:rPr>
          <w:rFonts w:ascii="Times New Roman" w:hAnsi="Times New Roman" w:cs="Times New Roman"/>
          <w:sz w:val="24"/>
          <w:szCs w:val="24"/>
        </w:rPr>
        <w:t xml:space="preserve">, to identify informative allelic variations. A </w:t>
      </w:r>
      <w:commentRangeStart w:id="4"/>
      <w:r w:rsidRPr="00F636E5">
        <w:rPr>
          <w:rFonts w:ascii="Times New Roman" w:hAnsi="Times New Roman" w:cs="Times New Roman"/>
          <w:sz w:val="24"/>
          <w:szCs w:val="24"/>
        </w:rPr>
        <w:t xml:space="preserve">100% amplification </w:t>
      </w:r>
      <w:commentRangeEnd w:id="4"/>
      <w:r w:rsidR="00163BE5">
        <w:rPr>
          <w:rStyle w:val="CommentReference"/>
        </w:rPr>
        <w:commentReference w:id="4"/>
      </w:r>
      <w:r w:rsidRPr="00F636E5">
        <w:rPr>
          <w:rFonts w:ascii="Times New Roman" w:hAnsi="Times New Roman" w:cs="Times New Roman"/>
          <w:sz w:val="24"/>
          <w:szCs w:val="24"/>
        </w:rPr>
        <w:t>efficiency and 158 polymorphic markers,</w:t>
      </w:r>
      <w:commentRangeStart w:id="5"/>
      <w:r w:rsidRPr="00F636E5">
        <w:rPr>
          <w:rFonts w:ascii="Times New Roman" w:hAnsi="Times New Roman" w:cs="Times New Roman"/>
          <w:sz w:val="24"/>
          <w:szCs w:val="24"/>
        </w:rPr>
        <w:t xml:space="preserve"> or a 25.68%</w:t>
      </w:r>
      <w:commentRangeEnd w:id="5"/>
      <w:r w:rsidR="004940F7">
        <w:rPr>
          <w:rStyle w:val="CommentReference"/>
        </w:rPr>
        <w:commentReference w:id="5"/>
      </w:r>
      <w:r w:rsidRPr="00F636E5">
        <w:rPr>
          <w:rFonts w:ascii="Times New Roman" w:hAnsi="Times New Roman" w:cs="Times New Roman"/>
          <w:sz w:val="24"/>
          <w:szCs w:val="24"/>
        </w:rPr>
        <w:t xml:space="preserve"> polymorphism rate, were identified during the study by examining 584 SSR markers scattered over the 12 rice chromosomes. Notably, chromosome 3 provided the highest absolute number of polymorphic loci (18), including markers near the critical qDTY</w:t>
      </w:r>
      <w:r w:rsidRPr="00F636E5">
        <w:rPr>
          <w:rFonts w:ascii="Times New Roman" w:hAnsi="Times New Roman" w:cs="Times New Roman"/>
          <w:sz w:val="24"/>
          <w:szCs w:val="24"/>
          <w:vertAlign w:val="subscript"/>
        </w:rPr>
        <w:t xml:space="preserve">3.2 </w:t>
      </w:r>
      <w:r w:rsidRPr="00F636E5">
        <w:rPr>
          <w:rFonts w:ascii="Times New Roman" w:hAnsi="Times New Roman" w:cs="Times New Roman"/>
          <w:sz w:val="24"/>
          <w:szCs w:val="24"/>
        </w:rPr>
        <w:t xml:space="preserve">region. Chromosome 8 exhibited the highest polymorphism frequency at 32.65%. The codominant nature of these identified SSRs enables precise differentiation between homozygous and heterozygous states, facilitating rapid Recurrent Parent Genome Recovery. These findings establish a robust molecular framework for </w:t>
      </w:r>
      <w:commentRangeStart w:id="6"/>
      <w:r w:rsidRPr="00F636E5">
        <w:rPr>
          <w:rFonts w:ascii="Times New Roman" w:hAnsi="Times New Roman" w:cs="Times New Roman"/>
          <w:sz w:val="24"/>
          <w:szCs w:val="24"/>
        </w:rPr>
        <w:t xml:space="preserve">marker-assisted backcrossing (MABC) and the targeted </w:t>
      </w:r>
      <w:proofErr w:type="spellStart"/>
      <w:r w:rsidRPr="00F636E5">
        <w:rPr>
          <w:rFonts w:ascii="Times New Roman" w:hAnsi="Times New Roman" w:cs="Times New Roman"/>
          <w:sz w:val="24"/>
          <w:szCs w:val="24"/>
        </w:rPr>
        <w:t>introgression</w:t>
      </w:r>
      <w:proofErr w:type="spellEnd"/>
      <w:r w:rsidRPr="00F636E5">
        <w:rPr>
          <w:rFonts w:ascii="Times New Roman" w:hAnsi="Times New Roman" w:cs="Times New Roman"/>
          <w:sz w:val="24"/>
          <w:szCs w:val="24"/>
        </w:rPr>
        <w:t xml:space="preserve"> of drought-resilient QTLs such as DRO1 and qDTY</w:t>
      </w:r>
      <w:r w:rsidRPr="00F636E5">
        <w:rPr>
          <w:rFonts w:ascii="Times New Roman" w:hAnsi="Times New Roman" w:cs="Times New Roman"/>
          <w:sz w:val="24"/>
          <w:szCs w:val="24"/>
          <w:vertAlign w:val="subscript"/>
        </w:rPr>
        <w:t>12.1</w:t>
      </w:r>
      <w:r w:rsidRPr="00F636E5">
        <w:rPr>
          <w:rFonts w:ascii="Times New Roman" w:hAnsi="Times New Roman" w:cs="Times New Roman"/>
          <w:sz w:val="24"/>
          <w:szCs w:val="24"/>
        </w:rPr>
        <w:t>. This research provides a critical genomic foundation for developing high-yielding, stable rice varieties suited for future water-limited agricultural environments</w:t>
      </w:r>
      <w:r>
        <w:rPr>
          <w:rFonts w:ascii="Times New Roman" w:hAnsi="Times New Roman" w:cs="Times New Roman"/>
          <w:sz w:val="24"/>
          <w:szCs w:val="24"/>
        </w:rPr>
        <w:t>.</w:t>
      </w:r>
      <w:commentRangeEnd w:id="6"/>
      <w:r w:rsidR="004940F7">
        <w:rPr>
          <w:rStyle w:val="CommentReference"/>
        </w:rPr>
        <w:commentReference w:id="6"/>
      </w:r>
    </w:p>
    <w:p w14:paraId="78E7D768" w14:textId="4D90C1F1" w:rsidR="00F636E5" w:rsidRPr="00F636E5" w:rsidRDefault="00F636E5" w:rsidP="00F636E5">
      <w:pPr>
        <w:jc w:val="both"/>
        <w:rPr>
          <w:rFonts w:ascii="Times New Roman" w:hAnsi="Times New Roman" w:cs="Times New Roman"/>
          <w:sz w:val="24"/>
          <w:szCs w:val="24"/>
        </w:rPr>
      </w:pPr>
      <w:r w:rsidRPr="00A637FC">
        <w:rPr>
          <w:rFonts w:ascii="Times New Roman" w:hAnsi="Times New Roman" w:cs="Times New Roman"/>
          <w:b/>
          <w:bCs/>
          <w:sz w:val="24"/>
          <w:szCs w:val="24"/>
        </w:rPr>
        <w:t>Keywords:</w:t>
      </w:r>
      <w:r>
        <w:rPr>
          <w:rFonts w:ascii="Times New Roman" w:hAnsi="Times New Roman" w:cs="Times New Roman"/>
          <w:sz w:val="24"/>
          <w:szCs w:val="24"/>
        </w:rPr>
        <w:t xml:space="preserve"> </w:t>
      </w:r>
      <w:r w:rsidRPr="00F636E5">
        <w:rPr>
          <w:rFonts w:ascii="Times New Roman" w:hAnsi="Times New Roman" w:cs="Times New Roman"/>
          <w:sz w:val="24"/>
          <w:szCs w:val="24"/>
        </w:rPr>
        <w:t>Drought tolerance</w:t>
      </w:r>
      <w:r>
        <w:rPr>
          <w:rFonts w:ascii="Times New Roman" w:hAnsi="Times New Roman" w:cs="Times New Roman"/>
          <w:sz w:val="24"/>
          <w:szCs w:val="24"/>
        </w:rPr>
        <w:t xml:space="preserve">, </w:t>
      </w:r>
      <w:r w:rsidRPr="00F636E5">
        <w:rPr>
          <w:rFonts w:ascii="Times New Roman" w:hAnsi="Times New Roman" w:cs="Times New Roman"/>
          <w:sz w:val="24"/>
          <w:szCs w:val="24"/>
        </w:rPr>
        <w:t>SSR markers</w:t>
      </w:r>
      <w:r>
        <w:rPr>
          <w:rFonts w:ascii="Times New Roman" w:hAnsi="Times New Roman" w:cs="Times New Roman"/>
          <w:sz w:val="24"/>
          <w:szCs w:val="24"/>
        </w:rPr>
        <w:t xml:space="preserve">, </w:t>
      </w:r>
      <w:r w:rsidRPr="00F636E5">
        <w:rPr>
          <w:rFonts w:ascii="Times New Roman" w:hAnsi="Times New Roman" w:cs="Times New Roman"/>
          <w:sz w:val="24"/>
          <w:szCs w:val="24"/>
        </w:rPr>
        <w:t>Parental polymorphism</w:t>
      </w:r>
      <w:r>
        <w:rPr>
          <w:rFonts w:ascii="Times New Roman" w:hAnsi="Times New Roman" w:cs="Times New Roman"/>
          <w:sz w:val="24"/>
          <w:szCs w:val="24"/>
        </w:rPr>
        <w:t xml:space="preserve">, </w:t>
      </w:r>
      <w:r w:rsidRPr="00F636E5">
        <w:rPr>
          <w:rFonts w:ascii="Times New Roman" w:hAnsi="Times New Roman" w:cs="Times New Roman"/>
          <w:sz w:val="24"/>
          <w:szCs w:val="24"/>
        </w:rPr>
        <w:t>Rice (</w:t>
      </w:r>
      <w:r w:rsidRPr="00F636E5">
        <w:rPr>
          <w:rFonts w:ascii="Times New Roman" w:hAnsi="Times New Roman" w:cs="Times New Roman"/>
          <w:i/>
          <w:iCs/>
          <w:sz w:val="24"/>
          <w:szCs w:val="24"/>
        </w:rPr>
        <w:t>Oryza sativa</w:t>
      </w:r>
      <w:r w:rsidRPr="00F636E5">
        <w:rPr>
          <w:rFonts w:ascii="Times New Roman" w:hAnsi="Times New Roman" w:cs="Times New Roman"/>
          <w:sz w:val="24"/>
          <w:szCs w:val="24"/>
        </w:rPr>
        <w:t>)</w:t>
      </w:r>
      <w:r>
        <w:rPr>
          <w:rFonts w:ascii="Times New Roman" w:hAnsi="Times New Roman" w:cs="Times New Roman"/>
          <w:sz w:val="24"/>
          <w:szCs w:val="24"/>
        </w:rPr>
        <w:t xml:space="preserve">, </w:t>
      </w:r>
      <w:r w:rsidRPr="00F636E5">
        <w:rPr>
          <w:rFonts w:ascii="Times New Roman" w:hAnsi="Times New Roman" w:cs="Times New Roman"/>
          <w:sz w:val="24"/>
          <w:szCs w:val="24"/>
        </w:rPr>
        <w:t>Marker-assisted breeding</w:t>
      </w:r>
    </w:p>
    <w:p w14:paraId="254C653F" w14:textId="0F9DA3B2" w:rsidR="00E4174F" w:rsidRDefault="00E4174F" w:rsidP="00A0363C">
      <w:pPr>
        <w:jc w:val="both"/>
        <w:rPr>
          <w:rFonts w:ascii="Times New Roman" w:hAnsi="Times New Roman" w:cs="Times New Roman"/>
          <w:b/>
          <w:bCs/>
          <w:sz w:val="24"/>
          <w:szCs w:val="24"/>
        </w:rPr>
      </w:pPr>
      <w:r w:rsidRPr="00E4174F">
        <w:rPr>
          <w:rFonts w:ascii="Times New Roman" w:hAnsi="Times New Roman" w:cs="Times New Roman"/>
          <w:b/>
          <w:bCs/>
          <w:sz w:val="24"/>
          <w:szCs w:val="24"/>
        </w:rPr>
        <w:t>Introduction</w:t>
      </w:r>
    </w:p>
    <w:p w14:paraId="72216910" w14:textId="4F8304E5" w:rsidR="00173A06" w:rsidRDefault="002A50F5" w:rsidP="00A0363C">
      <w:pPr>
        <w:jc w:val="both"/>
        <w:rPr>
          <w:rFonts w:ascii="Times New Roman" w:hAnsi="Times New Roman" w:cs="Times New Roman"/>
          <w:sz w:val="24"/>
          <w:szCs w:val="24"/>
        </w:rPr>
      </w:pPr>
      <w:commentRangeStart w:id="7"/>
      <w:r w:rsidRPr="002A50F5">
        <w:rPr>
          <w:rFonts w:ascii="Times New Roman" w:hAnsi="Times New Roman" w:cs="Times New Roman"/>
          <w:sz w:val="24"/>
          <w:szCs w:val="24"/>
        </w:rPr>
        <w:t>Many people indulge in rice as a staple diet, which gives households</w:t>
      </w:r>
      <w:r>
        <w:rPr>
          <w:rFonts w:ascii="Times New Roman" w:hAnsi="Times New Roman" w:cs="Times New Roman"/>
          <w:sz w:val="24"/>
          <w:szCs w:val="24"/>
        </w:rPr>
        <w:t xml:space="preserve">, </w:t>
      </w:r>
      <w:r w:rsidRPr="002A50F5">
        <w:rPr>
          <w:rFonts w:ascii="Times New Roman" w:hAnsi="Times New Roman" w:cs="Times New Roman"/>
          <w:sz w:val="24"/>
          <w:szCs w:val="24"/>
        </w:rPr>
        <w:t xml:space="preserve">especially </w:t>
      </w:r>
      <w:r>
        <w:rPr>
          <w:rFonts w:ascii="Times New Roman" w:hAnsi="Times New Roman" w:cs="Times New Roman"/>
          <w:sz w:val="24"/>
          <w:szCs w:val="24"/>
        </w:rPr>
        <w:t xml:space="preserve">those from an </w:t>
      </w:r>
      <w:commentRangeStart w:id="8"/>
      <w:r w:rsidRPr="002A50F5">
        <w:rPr>
          <w:rFonts w:ascii="Times New Roman" w:hAnsi="Times New Roman" w:cs="Times New Roman"/>
          <w:sz w:val="24"/>
          <w:szCs w:val="24"/>
        </w:rPr>
        <w:t>underprivileged</w:t>
      </w:r>
      <w:r>
        <w:rPr>
          <w:rFonts w:ascii="Times New Roman" w:hAnsi="Times New Roman" w:cs="Times New Roman"/>
          <w:sz w:val="24"/>
          <w:szCs w:val="24"/>
        </w:rPr>
        <w:t xml:space="preserve"> background, </w:t>
      </w:r>
      <w:r w:rsidRPr="002A50F5">
        <w:rPr>
          <w:rFonts w:ascii="Times New Roman" w:hAnsi="Times New Roman" w:cs="Times New Roman"/>
          <w:sz w:val="24"/>
          <w:szCs w:val="24"/>
        </w:rPr>
        <w:t>the vital nutrition they need.</w:t>
      </w:r>
      <w:commentRangeEnd w:id="7"/>
      <w:r w:rsidR="004940F7">
        <w:rPr>
          <w:rStyle w:val="CommentReference"/>
        </w:rPr>
        <w:commentReference w:id="7"/>
      </w:r>
      <w:r w:rsidRPr="002A50F5">
        <w:rPr>
          <w:rFonts w:ascii="Times New Roman" w:hAnsi="Times New Roman" w:cs="Times New Roman"/>
          <w:sz w:val="24"/>
          <w:szCs w:val="24"/>
        </w:rPr>
        <w:t xml:space="preserve"> </w:t>
      </w:r>
      <w:r>
        <w:rPr>
          <w:rFonts w:ascii="Times New Roman" w:hAnsi="Times New Roman" w:cs="Times New Roman"/>
          <w:sz w:val="24"/>
          <w:szCs w:val="24"/>
        </w:rPr>
        <w:t>To</w:t>
      </w:r>
      <w:r w:rsidRPr="002A50F5">
        <w:rPr>
          <w:rFonts w:ascii="Times New Roman" w:hAnsi="Times New Roman" w:cs="Times New Roman"/>
          <w:sz w:val="24"/>
          <w:szCs w:val="24"/>
        </w:rPr>
        <w:t xml:space="preserve"> sustain human nutrition, provide food security, and contribute to global food and nutritional security, it is essential. To meet the dietary needs of a diversified and climate-risked population, it is necessary to design a single rice grain variety that can satisfy a range of dietary and nutritional requirements</w:t>
      </w:r>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sidRPr="002A50F5">
        <w:rPr>
          <w:rFonts w:ascii="Times New Roman" w:hAnsi="Times New Roman" w:cs="Times New Roman"/>
          <w:sz w:val="24"/>
          <w:szCs w:val="24"/>
        </w:rPr>
        <w:t>.</w:t>
      </w:r>
      <w:r>
        <w:rPr>
          <w:rFonts w:ascii="Times New Roman" w:hAnsi="Times New Roman" w:cs="Times New Roman"/>
          <w:sz w:val="24"/>
          <w:szCs w:val="24"/>
        </w:rPr>
        <w:t xml:space="preserve">, 2024). </w:t>
      </w:r>
      <w:commentRangeEnd w:id="8"/>
      <w:r w:rsidR="004940F7">
        <w:rPr>
          <w:rStyle w:val="CommentReference"/>
        </w:rPr>
        <w:commentReference w:id="8"/>
      </w:r>
      <w:r w:rsidR="00AF7F99" w:rsidRPr="00AF7F99">
        <w:rPr>
          <w:rFonts w:ascii="Times New Roman" w:hAnsi="Times New Roman" w:cs="Times New Roman"/>
          <w:sz w:val="24"/>
          <w:szCs w:val="24"/>
        </w:rPr>
        <w:t xml:space="preserve">Despite rice is an essential diet for millions of households worldwide, its long-term viability is in risk on account of </w:t>
      </w:r>
      <w:r w:rsidR="00AF7F99">
        <w:rPr>
          <w:rFonts w:ascii="Times New Roman" w:hAnsi="Times New Roman" w:cs="Times New Roman"/>
          <w:sz w:val="24"/>
          <w:szCs w:val="24"/>
        </w:rPr>
        <w:t>spectrum</w:t>
      </w:r>
      <w:r w:rsidR="00AF7F99" w:rsidRPr="00AF7F99">
        <w:rPr>
          <w:rFonts w:ascii="Times New Roman" w:hAnsi="Times New Roman" w:cs="Times New Roman"/>
          <w:sz w:val="24"/>
          <w:szCs w:val="24"/>
        </w:rPr>
        <w:t xml:space="preserve"> factors, including the </w:t>
      </w:r>
      <w:r w:rsidR="00AF7F99">
        <w:rPr>
          <w:rFonts w:ascii="Times New Roman" w:hAnsi="Times New Roman" w:cs="Times New Roman"/>
          <w:sz w:val="24"/>
          <w:szCs w:val="24"/>
        </w:rPr>
        <w:t xml:space="preserve">rapid </w:t>
      </w:r>
      <w:r w:rsidR="00AF7F99" w:rsidRPr="00AF7F99">
        <w:rPr>
          <w:rFonts w:ascii="Times New Roman" w:hAnsi="Times New Roman" w:cs="Times New Roman"/>
          <w:sz w:val="24"/>
          <w:szCs w:val="24"/>
        </w:rPr>
        <w:t>changing climate, the growing water crisis, the low nutrient application efficiency, the lack of labo</w:t>
      </w:r>
      <w:r w:rsidR="00AF7F99">
        <w:rPr>
          <w:rFonts w:ascii="Times New Roman" w:hAnsi="Times New Roman" w:cs="Times New Roman"/>
          <w:sz w:val="24"/>
          <w:szCs w:val="24"/>
        </w:rPr>
        <w:t>u</w:t>
      </w:r>
      <w:r w:rsidR="00AF7F99" w:rsidRPr="00AF7F99">
        <w:rPr>
          <w:rFonts w:ascii="Times New Roman" w:hAnsi="Times New Roman" w:cs="Times New Roman"/>
          <w:sz w:val="24"/>
          <w:szCs w:val="24"/>
        </w:rPr>
        <w:t>r, the rise in methane emissions, the stagnation of yields, and the detrimental effects of rice crops on the soil environment in post-rice crops</w:t>
      </w:r>
      <w:r w:rsidR="00FF72A5">
        <w:rPr>
          <w:rFonts w:ascii="Times New Roman" w:hAnsi="Times New Roman" w:cs="Times New Roman"/>
          <w:sz w:val="24"/>
          <w:szCs w:val="24"/>
        </w:rPr>
        <w:t xml:space="preserve"> (Nawaz </w:t>
      </w:r>
      <w:r w:rsidR="00FF72A5">
        <w:rPr>
          <w:rFonts w:ascii="Times New Roman" w:hAnsi="Times New Roman" w:cs="Times New Roman"/>
          <w:i/>
          <w:iCs/>
          <w:sz w:val="24"/>
          <w:szCs w:val="24"/>
        </w:rPr>
        <w:t>et al</w:t>
      </w:r>
      <w:r w:rsidR="00AF7F99" w:rsidRPr="00AF7F99">
        <w:rPr>
          <w:rFonts w:ascii="Times New Roman" w:hAnsi="Times New Roman" w:cs="Times New Roman"/>
          <w:sz w:val="24"/>
          <w:szCs w:val="24"/>
        </w:rPr>
        <w:t>.</w:t>
      </w:r>
      <w:r w:rsidR="00FF72A5">
        <w:rPr>
          <w:rFonts w:ascii="Times New Roman" w:hAnsi="Times New Roman" w:cs="Times New Roman"/>
          <w:sz w:val="24"/>
          <w:szCs w:val="24"/>
        </w:rPr>
        <w:t>, 2022).</w:t>
      </w:r>
      <w:r w:rsidR="005D00EA" w:rsidRPr="005D00EA">
        <w:t xml:space="preserve"> </w:t>
      </w:r>
      <w:r w:rsidR="005D00EA" w:rsidRPr="005D00EA">
        <w:rPr>
          <w:rFonts w:ascii="Times New Roman" w:hAnsi="Times New Roman" w:cs="Times New Roman"/>
          <w:sz w:val="24"/>
          <w:szCs w:val="24"/>
        </w:rPr>
        <w:t>Rice farming has always been largely dependent on ample water supplies, notably in lowland irrigated systems.</w:t>
      </w:r>
      <w:r w:rsidR="00012F1C" w:rsidRPr="00012F1C">
        <w:t xml:space="preserve"> </w:t>
      </w:r>
      <w:r w:rsidR="00012F1C" w:rsidRPr="00012F1C">
        <w:rPr>
          <w:rFonts w:ascii="Times New Roman" w:hAnsi="Times New Roman" w:cs="Times New Roman"/>
          <w:sz w:val="24"/>
          <w:szCs w:val="24"/>
        </w:rPr>
        <w:t>Future rice production depends heavily on water-limited habitats, such as rainfed lowland and upland environments, due to rising rivalry for freshwater, climate change-driven rainfall variability, and an upsurge of drought-prone areas</w:t>
      </w:r>
      <w:r w:rsidR="00012F1C">
        <w:rPr>
          <w:rFonts w:ascii="Times New Roman" w:hAnsi="Times New Roman" w:cs="Times New Roman"/>
          <w:sz w:val="24"/>
          <w:szCs w:val="24"/>
        </w:rPr>
        <w:t xml:space="preserve"> (Swami </w:t>
      </w:r>
      <w:r w:rsidR="00012F1C">
        <w:rPr>
          <w:rFonts w:ascii="Times New Roman" w:hAnsi="Times New Roman" w:cs="Times New Roman"/>
          <w:i/>
          <w:iCs/>
          <w:sz w:val="24"/>
          <w:szCs w:val="24"/>
        </w:rPr>
        <w:t>et al</w:t>
      </w:r>
      <w:r w:rsidR="00012F1C" w:rsidRPr="00012F1C">
        <w:rPr>
          <w:rFonts w:ascii="Times New Roman" w:hAnsi="Times New Roman" w:cs="Times New Roman"/>
          <w:sz w:val="24"/>
          <w:szCs w:val="24"/>
        </w:rPr>
        <w:t>.</w:t>
      </w:r>
      <w:r w:rsidR="00012F1C">
        <w:rPr>
          <w:rFonts w:ascii="Times New Roman" w:hAnsi="Times New Roman" w:cs="Times New Roman"/>
          <w:sz w:val="24"/>
          <w:szCs w:val="24"/>
        </w:rPr>
        <w:t>, 2012)</w:t>
      </w:r>
      <w:r w:rsidR="000F05CE">
        <w:rPr>
          <w:rFonts w:ascii="Times New Roman" w:hAnsi="Times New Roman" w:cs="Times New Roman"/>
          <w:sz w:val="24"/>
          <w:szCs w:val="24"/>
        </w:rPr>
        <w:t>.</w:t>
      </w:r>
      <w:r w:rsidR="00933BD1" w:rsidRPr="00933BD1">
        <w:t xml:space="preserve"> </w:t>
      </w:r>
      <w:r w:rsidR="00933BD1" w:rsidRPr="00933BD1">
        <w:rPr>
          <w:rFonts w:ascii="Times New Roman" w:hAnsi="Times New Roman" w:cs="Times New Roman"/>
          <w:sz w:val="24"/>
          <w:szCs w:val="24"/>
        </w:rPr>
        <w:t xml:space="preserve">The rising </w:t>
      </w:r>
      <w:r w:rsidR="007641B3">
        <w:rPr>
          <w:rFonts w:ascii="Times New Roman" w:hAnsi="Times New Roman" w:cs="Times New Roman"/>
          <w:sz w:val="24"/>
          <w:szCs w:val="24"/>
        </w:rPr>
        <w:t>amount</w:t>
      </w:r>
      <w:r w:rsidR="00933BD1" w:rsidRPr="00933BD1">
        <w:rPr>
          <w:rFonts w:ascii="Times New Roman" w:hAnsi="Times New Roman" w:cs="Times New Roman"/>
          <w:sz w:val="24"/>
          <w:szCs w:val="24"/>
        </w:rPr>
        <w:t xml:space="preserve"> of greenhouse gases in the atmosphere is expected to cause a 1.4–5.8°C increase in the global mean air temperature between 1990 and 2100. According to due diligence, the sea level may increase by one meter or more in the twenty-first century, which would negatively impact one billion people by the year 2050</w:t>
      </w:r>
      <w:r w:rsidR="00933BD1">
        <w:rPr>
          <w:rFonts w:ascii="Times New Roman" w:hAnsi="Times New Roman" w:cs="Times New Roman"/>
          <w:sz w:val="24"/>
          <w:szCs w:val="24"/>
        </w:rPr>
        <w:t xml:space="preserve"> (Fahad </w:t>
      </w:r>
      <w:r w:rsidR="00933BD1">
        <w:rPr>
          <w:rFonts w:ascii="Times New Roman" w:hAnsi="Times New Roman" w:cs="Times New Roman"/>
          <w:i/>
          <w:iCs/>
          <w:sz w:val="24"/>
          <w:szCs w:val="24"/>
        </w:rPr>
        <w:t>et al</w:t>
      </w:r>
      <w:r w:rsidR="00933BD1" w:rsidRPr="00933BD1">
        <w:rPr>
          <w:rFonts w:ascii="Times New Roman" w:hAnsi="Times New Roman" w:cs="Times New Roman"/>
          <w:sz w:val="24"/>
          <w:szCs w:val="24"/>
        </w:rPr>
        <w:t>.</w:t>
      </w:r>
      <w:r w:rsidR="00933BD1">
        <w:rPr>
          <w:rFonts w:ascii="Times New Roman" w:hAnsi="Times New Roman" w:cs="Times New Roman"/>
          <w:sz w:val="24"/>
          <w:szCs w:val="24"/>
        </w:rPr>
        <w:t xml:space="preserve">, 2019). </w:t>
      </w:r>
    </w:p>
    <w:p w14:paraId="1537A4E8" w14:textId="22C17135" w:rsidR="00C83FBF" w:rsidRDefault="00933BD1" w:rsidP="00A0363C">
      <w:pPr>
        <w:jc w:val="both"/>
        <w:rPr>
          <w:rFonts w:ascii="Times New Roman" w:hAnsi="Times New Roman" w:cs="Times New Roman"/>
          <w:sz w:val="24"/>
          <w:szCs w:val="24"/>
        </w:rPr>
      </w:pPr>
      <w:r w:rsidRPr="00933BD1">
        <w:rPr>
          <w:rFonts w:ascii="Times New Roman" w:hAnsi="Times New Roman" w:cs="Times New Roman"/>
          <w:sz w:val="24"/>
          <w:szCs w:val="24"/>
        </w:rPr>
        <w:lastRenderedPageBreak/>
        <w:t>Rice is extremely vulnerable to water stress. Efforts to produce rice with less water may result in lower yields</w:t>
      </w:r>
      <w:r w:rsidR="0054476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933BD1">
        <w:rPr>
          <w:rFonts w:ascii="Times New Roman" w:hAnsi="Times New Roman" w:cs="Times New Roman"/>
          <w:sz w:val="24"/>
          <w:szCs w:val="24"/>
        </w:rPr>
        <w:t>Tuong</w:t>
      </w:r>
      <w:proofErr w:type="spellEnd"/>
      <w:r>
        <w:rPr>
          <w:rFonts w:ascii="Times New Roman" w:hAnsi="Times New Roman" w:cs="Times New Roman"/>
          <w:sz w:val="24"/>
          <w:szCs w:val="24"/>
        </w:rPr>
        <w:t xml:space="preserve"> </w:t>
      </w:r>
      <w:r w:rsidRPr="00933BD1">
        <w:rPr>
          <w:rFonts w:ascii="Times New Roman" w:hAnsi="Times New Roman" w:cs="Times New Roman"/>
          <w:sz w:val="24"/>
          <w:szCs w:val="24"/>
        </w:rPr>
        <w:t xml:space="preserve">&amp; </w:t>
      </w:r>
      <w:proofErr w:type="spellStart"/>
      <w:r w:rsidRPr="00933BD1">
        <w:rPr>
          <w:rFonts w:ascii="Times New Roman" w:hAnsi="Times New Roman" w:cs="Times New Roman"/>
          <w:sz w:val="24"/>
          <w:szCs w:val="24"/>
        </w:rPr>
        <w:t>Bouman</w:t>
      </w:r>
      <w:proofErr w:type="spellEnd"/>
      <w:r>
        <w:rPr>
          <w:rFonts w:ascii="Times New Roman" w:hAnsi="Times New Roman" w:cs="Times New Roman"/>
          <w:sz w:val="24"/>
          <w:szCs w:val="24"/>
        </w:rPr>
        <w:t>, 2003)</w:t>
      </w:r>
      <w:r w:rsidR="00113F61">
        <w:rPr>
          <w:rFonts w:ascii="Times New Roman" w:hAnsi="Times New Roman" w:cs="Times New Roman"/>
          <w:sz w:val="24"/>
          <w:szCs w:val="24"/>
        </w:rPr>
        <w:t xml:space="preserve">. </w:t>
      </w:r>
      <w:r w:rsidR="006B0EE5" w:rsidRPr="006B0EE5">
        <w:rPr>
          <w:rFonts w:ascii="Times New Roman" w:hAnsi="Times New Roman" w:cs="Times New Roman"/>
          <w:sz w:val="24"/>
          <w:szCs w:val="24"/>
        </w:rPr>
        <w:t>Rice production becomes progressively constrained by a growing shortage of moisture brought on by climate change, depleting groundwater supplies, and conflicting demands from the urban and industrial sectors</w:t>
      </w:r>
      <w:r w:rsidR="006B0EE5">
        <w:rPr>
          <w:rFonts w:ascii="Times New Roman" w:hAnsi="Times New Roman" w:cs="Times New Roman"/>
          <w:sz w:val="24"/>
          <w:szCs w:val="24"/>
        </w:rPr>
        <w:t xml:space="preserve"> (</w:t>
      </w:r>
      <w:proofErr w:type="spellStart"/>
      <w:r w:rsidR="006B0EE5" w:rsidRPr="00E12051">
        <w:rPr>
          <w:rFonts w:ascii="Times New Roman" w:hAnsi="Times New Roman" w:cs="Times New Roman"/>
          <w:sz w:val="24"/>
          <w:szCs w:val="24"/>
        </w:rPr>
        <w:t>Serraj</w:t>
      </w:r>
      <w:proofErr w:type="spellEnd"/>
      <w:r w:rsidR="006B0EE5">
        <w:rPr>
          <w:rFonts w:ascii="Times New Roman" w:hAnsi="Times New Roman" w:cs="Times New Roman"/>
          <w:sz w:val="24"/>
          <w:szCs w:val="24"/>
        </w:rPr>
        <w:t xml:space="preserve"> </w:t>
      </w:r>
      <w:r w:rsidR="006B0EE5">
        <w:rPr>
          <w:rFonts w:ascii="Times New Roman" w:hAnsi="Times New Roman" w:cs="Times New Roman"/>
          <w:i/>
          <w:iCs/>
          <w:sz w:val="24"/>
          <w:szCs w:val="24"/>
        </w:rPr>
        <w:t>et al</w:t>
      </w:r>
      <w:r w:rsidR="006B0EE5" w:rsidRPr="006B0EE5">
        <w:rPr>
          <w:rFonts w:ascii="Times New Roman" w:hAnsi="Times New Roman" w:cs="Times New Roman"/>
          <w:sz w:val="24"/>
          <w:szCs w:val="24"/>
        </w:rPr>
        <w:t>.</w:t>
      </w:r>
      <w:r w:rsidR="006B0EE5">
        <w:rPr>
          <w:rFonts w:ascii="Times New Roman" w:hAnsi="Times New Roman" w:cs="Times New Roman"/>
          <w:sz w:val="24"/>
          <w:szCs w:val="24"/>
        </w:rPr>
        <w:t xml:space="preserve">, 2011). </w:t>
      </w:r>
      <w:r w:rsidR="006B0EE5" w:rsidRPr="006B0EE5">
        <w:rPr>
          <w:rFonts w:ascii="Times New Roman" w:hAnsi="Times New Roman" w:cs="Times New Roman"/>
          <w:sz w:val="24"/>
          <w:szCs w:val="24"/>
        </w:rPr>
        <w:t>Improving rice productivity in water-limited environments is a strategic priority, as these systems occupy a large proportion of rice-growing areas but consistently produce lower yields due to water stress</w:t>
      </w:r>
      <w:r w:rsidR="00C46CA6">
        <w:rPr>
          <w:rFonts w:ascii="Times New Roman" w:hAnsi="Times New Roman" w:cs="Times New Roman"/>
          <w:sz w:val="24"/>
          <w:szCs w:val="24"/>
        </w:rPr>
        <w:t xml:space="preserve"> (</w:t>
      </w:r>
      <w:r w:rsidR="00C46CA6" w:rsidRPr="00C46CA6">
        <w:rPr>
          <w:rFonts w:ascii="Times New Roman" w:hAnsi="Times New Roman" w:cs="Times New Roman"/>
          <w:sz w:val="24"/>
          <w:szCs w:val="24"/>
        </w:rPr>
        <w:t>Hussain</w:t>
      </w:r>
      <w:r w:rsidR="00C46CA6">
        <w:rPr>
          <w:rFonts w:ascii="Times New Roman" w:hAnsi="Times New Roman" w:cs="Times New Roman"/>
          <w:sz w:val="24"/>
          <w:szCs w:val="24"/>
        </w:rPr>
        <w:t xml:space="preserve"> </w:t>
      </w:r>
      <w:r w:rsidR="00C46CA6">
        <w:rPr>
          <w:rFonts w:ascii="Times New Roman" w:hAnsi="Times New Roman" w:cs="Times New Roman"/>
          <w:i/>
          <w:iCs/>
          <w:sz w:val="24"/>
          <w:szCs w:val="24"/>
        </w:rPr>
        <w:t>et al</w:t>
      </w:r>
      <w:r w:rsidR="00C46CA6">
        <w:rPr>
          <w:rFonts w:ascii="Times New Roman" w:hAnsi="Times New Roman" w:cs="Times New Roman"/>
          <w:sz w:val="24"/>
          <w:szCs w:val="24"/>
        </w:rPr>
        <w:t>., 2022)</w:t>
      </w:r>
      <w:r w:rsidR="006B0EE5" w:rsidRPr="006B0EE5">
        <w:rPr>
          <w:rFonts w:ascii="Times New Roman" w:hAnsi="Times New Roman" w:cs="Times New Roman"/>
          <w:sz w:val="24"/>
          <w:szCs w:val="24"/>
        </w:rPr>
        <w:t>.</w:t>
      </w:r>
      <w:r w:rsidR="00C46CA6" w:rsidRPr="00C46CA6">
        <w:t xml:space="preserve"> </w:t>
      </w:r>
      <w:r w:rsidR="00C46CA6" w:rsidRPr="00C46CA6">
        <w:rPr>
          <w:rFonts w:ascii="Times New Roman" w:hAnsi="Times New Roman" w:cs="Times New Roman"/>
          <w:sz w:val="24"/>
          <w:szCs w:val="24"/>
        </w:rPr>
        <w:t xml:space="preserve">Sustainable yield increases </w:t>
      </w:r>
      <w:r w:rsidR="00EB7BAE">
        <w:rPr>
          <w:rFonts w:ascii="Times New Roman" w:hAnsi="Times New Roman" w:cs="Times New Roman"/>
          <w:sz w:val="24"/>
          <w:szCs w:val="24"/>
        </w:rPr>
        <w:t>must</w:t>
      </w:r>
      <w:r w:rsidR="00C46CA6" w:rsidRPr="00C46CA6">
        <w:rPr>
          <w:rFonts w:ascii="Times New Roman" w:hAnsi="Times New Roman" w:cs="Times New Roman"/>
          <w:sz w:val="24"/>
          <w:szCs w:val="24"/>
        </w:rPr>
        <w:t xml:space="preserve"> originate from improved adaptation to water shortage instead of gaining from greater water inputs</w:t>
      </w:r>
      <w:r w:rsidR="0011557F">
        <w:rPr>
          <w:rFonts w:ascii="Times New Roman" w:hAnsi="Times New Roman" w:cs="Times New Roman"/>
          <w:sz w:val="24"/>
          <w:szCs w:val="24"/>
        </w:rPr>
        <w:t>,</w:t>
      </w:r>
      <w:r w:rsidR="00C46CA6" w:rsidRPr="00C46CA6">
        <w:rPr>
          <w:rFonts w:ascii="Times New Roman" w:hAnsi="Times New Roman" w:cs="Times New Roman"/>
          <w:sz w:val="24"/>
          <w:szCs w:val="24"/>
        </w:rPr>
        <w:t xml:space="preserve"> because there is limited opportunity for greater irrigation.</w:t>
      </w:r>
      <w:r w:rsidR="00083B21" w:rsidRPr="00083B21">
        <w:t xml:space="preserve"> </w:t>
      </w:r>
      <w:r w:rsidR="00083B21" w:rsidRPr="00083B21">
        <w:rPr>
          <w:rFonts w:ascii="Times New Roman" w:hAnsi="Times New Roman" w:cs="Times New Roman"/>
          <w:sz w:val="24"/>
          <w:szCs w:val="24"/>
        </w:rPr>
        <w:t>Recent studies demonstrate that increasing rice yield in water-limited environments can be accomplished by combining drought-tolerant cultivars with effective nutrition and water management</w:t>
      </w:r>
      <w:r w:rsidR="00083B21">
        <w:rPr>
          <w:rFonts w:ascii="Times New Roman" w:hAnsi="Times New Roman" w:cs="Times New Roman"/>
          <w:sz w:val="24"/>
          <w:szCs w:val="24"/>
        </w:rPr>
        <w:t>,</w:t>
      </w:r>
      <w:r w:rsidR="00083B21" w:rsidRPr="00083B21">
        <w:t xml:space="preserve"> </w:t>
      </w:r>
      <w:r w:rsidR="00083B21" w:rsidRPr="00083B21">
        <w:rPr>
          <w:rFonts w:ascii="Times New Roman" w:hAnsi="Times New Roman" w:cs="Times New Roman"/>
          <w:sz w:val="24"/>
          <w:szCs w:val="24"/>
        </w:rPr>
        <w:t>offering a viable pathway for sustaining rice production in a hotter and drier future</w:t>
      </w:r>
      <w:r w:rsidR="00083B21">
        <w:rPr>
          <w:rFonts w:ascii="Times New Roman" w:hAnsi="Times New Roman" w:cs="Times New Roman"/>
          <w:sz w:val="24"/>
          <w:szCs w:val="24"/>
        </w:rPr>
        <w:t xml:space="preserve"> (</w:t>
      </w:r>
      <w:r w:rsidR="00083B21" w:rsidRPr="00083B21">
        <w:rPr>
          <w:rFonts w:ascii="Times New Roman" w:hAnsi="Times New Roman" w:cs="Times New Roman"/>
          <w:sz w:val="24"/>
          <w:szCs w:val="24"/>
        </w:rPr>
        <w:t>Cheng</w:t>
      </w:r>
      <w:r w:rsidR="00083B21">
        <w:rPr>
          <w:rFonts w:ascii="Times New Roman" w:hAnsi="Times New Roman" w:cs="Times New Roman"/>
          <w:sz w:val="24"/>
          <w:szCs w:val="24"/>
        </w:rPr>
        <w:t xml:space="preserve"> </w:t>
      </w:r>
      <w:r w:rsidR="00083B21">
        <w:rPr>
          <w:rFonts w:ascii="Times New Roman" w:hAnsi="Times New Roman" w:cs="Times New Roman"/>
          <w:i/>
          <w:iCs/>
          <w:sz w:val="24"/>
          <w:szCs w:val="24"/>
        </w:rPr>
        <w:t>et al</w:t>
      </w:r>
      <w:r w:rsidR="00083B21">
        <w:rPr>
          <w:rFonts w:ascii="Times New Roman" w:hAnsi="Times New Roman" w:cs="Times New Roman"/>
          <w:sz w:val="24"/>
          <w:szCs w:val="24"/>
        </w:rPr>
        <w:t>., 2025)</w:t>
      </w:r>
      <w:r w:rsidR="00C83FBF">
        <w:rPr>
          <w:rFonts w:ascii="Times New Roman" w:hAnsi="Times New Roman" w:cs="Times New Roman"/>
          <w:sz w:val="24"/>
          <w:szCs w:val="24"/>
        </w:rPr>
        <w:t xml:space="preserve">. </w:t>
      </w:r>
    </w:p>
    <w:p w14:paraId="25F14B39" w14:textId="37E47553" w:rsidR="00AF7F99" w:rsidRDefault="00C83FBF" w:rsidP="00A0363C">
      <w:pPr>
        <w:jc w:val="both"/>
        <w:rPr>
          <w:rFonts w:ascii="Times New Roman" w:hAnsi="Times New Roman" w:cs="Times New Roman"/>
          <w:sz w:val="24"/>
          <w:szCs w:val="24"/>
        </w:rPr>
      </w:pPr>
      <w:r>
        <w:rPr>
          <w:rFonts w:ascii="Times New Roman" w:hAnsi="Times New Roman" w:cs="Times New Roman"/>
          <w:sz w:val="24"/>
          <w:szCs w:val="24"/>
        </w:rPr>
        <w:t>Conventional</w:t>
      </w:r>
      <w:r w:rsidRPr="00C83FBF">
        <w:rPr>
          <w:rFonts w:ascii="Times New Roman" w:hAnsi="Times New Roman" w:cs="Times New Roman"/>
          <w:sz w:val="24"/>
          <w:szCs w:val="24"/>
        </w:rPr>
        <w:t xml:space="preserve"> breeding has historically relied on phenotypic selection (PS) to identify drought-tolerant cultivars</w:t>
      </w:r>
      <w:r>
        <w:rPr>
          <w:rFonts w:ascii="Times New Roman" w:hAnsi="Times New Roman" w:cs="Times New Roman"/>
          <w:sz w:val="24"/>
          <w:szCs w:val="24"/>
        </w:rPr>
        <w:t>. This</w:t>
      </w:r>
      <w:r w:rsidRPr="00C83FBF">
        <w:rPr>
          <w:rFonts w:ascii="Times New Roman" w:hAnsi="Times New Roman" w:cs="Times New Roman"/>
          <w:sz w:val="24"/>
          <w:szCs w:val="24"/>
        </w:rPr>
        <w:t xml:space="preserve"> approach is often limited by its intensive </w:t>
      </w:r>
      <w:r>
        <w:rPr>
          <w:rFonts w:ascii="Times New Roman" w:hAnsi="Times New Roman" w:cs="Times New Roman"/>
          <w:sz w:val="24"/>
          <w:szCs w:val="24"/>
        </w:rPr>
        <w:t>labour</w:t>
      </w:r>
      <w:r w:rsidRPr="00C83FBF">
        <w:rPr>
          <w:rFonts w:ascii="Times New Roman" w:hAnsi="Times New Roman" w:cs="Times New Roman"/>
          <w:sz w:val="24"/>
          <w:szCs w:val="24"/>
        </w:rPr>
        <w:t xml:space="preserve"> requirements and low selection efficiency</w:t>
      </w:r>
      <w:r w:rsidRPr="00C83FBF">
        <w:t xml:space="preserve"> </w:t>
      </w:r>
      <w:bookmarkStart w:id="10" w:name="_Hlk221657412"/>
      <w:r>
        <w:t>(</w:t>
      </w:r>
      <w:proofErr w:type="spellStart"/>
      <w:r w:rsidRPr="00C83FBF">
        <w:rPr>
          <w:rFonts w:ascii="Times New Roman" w:hAnsi="Times New Roman" w:cs="Times New Roman"/>
          <w:sz w:val="24"/>
          <w:szCs w:val="24"/>
        </w:rPr>
        <w:t>Mapari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2024)</w:t>
      </w:r>
      <w:bookmarkEnd w:id="10"/>
      <w:r>
        <w:rPr>
          <w:rFonts w:ascii="Times New Roman" w:hAnsi="Times New Roman" w:cs="Times New Roman"/>
          <w:sz w:val="24"/>
          <w:szCs w:val="24"/>
        </w:rPr>
        <w:t>.</w:t>
      </w:r>
      <w:r w:rsidR="00E32CD2" w:rsidRPr="00E32CD2">
        <w:t xml:space="preserve"> </w:t>
      </w:r>
      <w:r w:rsidR="00E32CD2" w:rsidRPr="00E32CD2">
        <w:rPr>
          <w:rFonts w:ascii="Times New Roman" w:hAnsi="Times New Roman" w:cs="Times New Roman"/>
          <w:sz w:val="24"/>
          <w:szCs w:val="24"/>
        </w:rPr>
        <w:t xml:space="preserve">Because drought tolerance is a complex, polygenic mechanism regulated by hundreds of genes and extensive physiological pathways, concentrating solely </w:t>
      </w:r>
      <w:r w:rsidR="00E32CD2">
        <w:rPr>
          <w:rFonts w:ascii="Times New Roman" w:hAnsi="Times New Roman" w:cs="Times New Roman"/>
          <w:sz w:val="24"/>
          <w:szCs w:val="24"/>
        </w:rPr>
        <w:t xml:space="preserve">on </w:t>
      </w:r>
      <w:r w:rsidR="00E32CD2" w:rsidRPr="00E32CD2">
        <w:rPr>
          <w:rFonts w:ascii="Times New Roman" w:hAnsi="Times New Roman" w:cs="Times New Roman"/>
          <w:sz w:val="24"/>
          <w:szCs w:val="24"/>
        </w:rPr>
        <w:t>physical features provides substantial barriers</w:t>
      </w:r>
      <w:r w:rsidR="00314322">
        <w:rPr>
          <w:rFonts w:ascii="Times New Roman" w:hAnsi="Times New Roman" w:cs="Times New Roman"/>
          <w:sz w:val="24"/>
          <w:szCs w:val="24"/>
        </w:rPr>
        <w:t xml:space="preserve"> (</w:t>
      </w:r>
      <w:proofErr w:type="spellStart"/>
      <w:r w:rsidR="00314322" w:rsidRPr="00596AC4">
        <w:rPr>
          <w:rFonts w:ascii="Times New Roman" w:hAnsi="Times New Roman" w:cs="Times New Roman"/>
          <w:sz w:val="24"/>
          <w:szCs w:val="24"/>
        </w:rPr>
        <w:t>Guadarrama</w:t>
      </w:r>
      <w:proofErr w:type="spellEnd"/>
      <w:r w:rsidR="00314322" w:rsidRPr="00596AC4">
        <w:rPr>
          <w:rFonts w:ascii="Times New Roman" w:hAnsi="Times New Roman" w:cs="Times New Roman"/>
          <w:sz w:val="24"/>
          <w:szCs w:val="24"/>
        </w:rPr>
        <w:t>‐Escobar</w:t>
      </w:r>
      <w:r w:rsidR="00314322">
        <w:rPr>
          <w:rFonts w:ascii="Times New Roman" w:hAnsi="Times New Roman" w:cs="Times New Roman"/>
          <w:sz w:val="24"/>
          <w:szCs w:val="24"/>
        </w:rPr>
        <w:t xml:space="preserve"> </w:t>
      </w:r>
      <w:r w:rsidR="00314322">
        <w:rPr>
          <w:rFonts w:ascii="Times New Roman" w:hAnsi="Times New Roman" w:cs="Times New Roman"/>
          <w:i/>
          <w:iCs/>
          <w:sz w:val="24"/>
          <w:szCs w:val="24"/>
        </w:rPr>
        <w:t>et</w:t>
      </w:r>
      <w:r w:rsidR="00EB7BAE">
        <w:rPr>
          <w:rFonts w:ascii="Times New Roman" w:hAnsi="Times New Roman" w:cs="Times New Roman"/>
          <w:i/>
          <w:iCs/>
          <w:sz w:val="24"/>
          <w:szCs w:val="24"/>
        </w:rPr>
        <w:t xml:space="preserve"> </w:t>
      </w:r>
      <w:r w:rsidR="00314322">
        <w:rPr>
          <w:rFonts w:ascii="Times New Roman" w:hAnsi="Times New Roman" w:cs="Times New Roman"/>
          <w:i/>
          <w:iCs/>
          <w:sz w:val="24"/>
          <w:szCs w:val="24"/>
        </w:rPr>
        <w:t>al</w:t>
      </w:r>
      <w:r w:rsidR="00314322">
        <w:rPr>
          <w:rFonts w:ascii="Times New Roman" w:hAnsi="Times New Roman" w:cs="Times New Roman"/>
          <w:sz w:val="24"/>
          <w:szCs w:val="24"/>
        </w:rPr>
        <w:t>., 2024)</w:t>
      </w:r>
      <w:r w:rsidR="00E32CD2" w:rsidRPr="00E32CD2">
        <w:rPr>
          <w:rFonts w:ascii="Times New Roman" w:hAnsi="Times New Roman" w:cs="Times New Roman"/>
          <w:sz w:val="24"/>
          <w:szCs w:val="24"/>
        </w:rPr>
        <w:t>.</w:t>
      </w:r>
      <w:r w:rsidR="0015154E" w:rsidRPr="0015154E">
        <w:t xml:space="preserve"> </w:t>
      </w:r>
      <w:r w:rsidR="0015154E" w:rsidRPr="0015154E">
        <w:rPr>
          <w:rFonts w:ascii="Times New Roman" w:hAnsi="Times New Roman" w:cs="Times New Roman"/>
          <w:sz w:val="24"/>
          <w:szCs w:val="24"/>
        </w:rPr>
        <w:t>A primary limitation of phenotypic selection is the low heritability of grain yield under moisture stress, coupled with high genotype-by-environment (</w:t>
      </w:r>
      <w:proofErr w:type="spellStart"/>
      <w:r w:rsidR="0015154E" w:rsidRPr="0015154E">
        <w:rPr>
          <w:rFonts w:ascii="Times New Roman" w:hAnsi="Times New Roman" w:cs="Times New Roman"/>
          <w:sz w:val="24"/>
          <w:szCs w:val="24"/>
        </w:rPr>
        <w:t>GxE</w:t>
      </w:r>
      <w:proofErr w:type="spellEnd"/>
      <w:r w:rsidR="0015154E" w:rsidRPr="0015154E">
        <w:rPr>
          <w:rFonts w:ascii="Times New Roman" w:hAnsi="Times New Roman" w:cs="Times New Roman"/>
          <w:sz w:val="24"/>
          <w:szCs w:val="24"/>
        </w:rPr>
        <w:t>) interactions that make visual assessments unreliable across varying field conditions</w:t>
      </w:r>
      <w:r w:rsidR="00F45608">
        <w:rPr>
          <w:rFonts w:ascii="Times New Roman" w:hAnsi="Times New Roman" w:cs="Times New Roman"/>
          <w:sz w:val="24"/>
          <w:szCs w:val="24"/>
        </w:rPr>
        <w:t xml:space="preserve">. </w:t>
      </w:r>
      <w:r w:rsidR="00BD4F96">
        <w:rPr>
          <w:rFonts w:ascii="Times New Roman" w:hAnsi="Times New Roman" w:cs="Times New Roman"/>
          <w:sz w:val="24"/>
          <w:szCs w:val="24"/>
        </w:rPr>
        <w:t xml:space="preserve">The assessment of stable tolerance traits in the field is challenged by the regional variety of soil factors and the </w:t>
      </w:r>
      <w:r w:rsidR="00BD4F96" w:rsidRPr="00BD4F96">
        <w:rPr>
          <w:rFonts w:ascii="Times New Roman" w:hAnsi="Times New Roman" w:cs="Times New Roman"/>
          <w:sz w:val="24"/>
          <w:szCs w:val="24"/>
        </w:rPr>
        <w:t>erratic nature of climatic drought</w:t>
      </w:r>
      <w:r w:rsidR="00BD4F96">
        <w:rPr>
          <w:rFonts w:ascii="Times New Roman" w:hAnsi="Times New Roman" w:cs="Times New Roman"/>
          <w:sz w:val="24"/>
          <w:szCs w:val="24"/>
        </w:rPr>
        <w:t xml:space="preserve"> </w:t>
      </w:r>
      <w:r w:rsidR="00BD4F96" w:rsidRPr="00BD4F96">
        <w:rPr>
          <w:rFonts w:ascii="Times New Roman" w:hAnsi="Times New Roman" w:cs="Times New Roman"/>
          <w:sz w:val="24"/>
          <w:szCs w:val="24"/>
        </w:rPr>
        <w:t>restrict precision phenotyping in the field</w:t>
      </w:r>
      <w:r w:rsidR="00F45608">
        <w:rPr>
          <w:rFonts w:ascii="Times New Roman" w:hAnsi="Times New Roman" w:cs="Times New Roman"/>
          <w:sz w:val="24"/>
          <w:szCs w:val="24"/>
        </w:rPr>
        <w:t xml:space="preserve"> </w:t>
      </w:r>
      <w:r w:rsidR="00F45608" w:rsidRPr="00F45608">
        <w:rPr>
          <w:rFonts w:ascii="Times New Roman" w:hAnsi="Times New Roman" w:cs="Times New Roman"/>
          <w:sz w:val="24"/>
          <w:szCs w:val="24"/>
        </w:rPr>
        <w:t>(</w:t>
      </w:r>
      <w:proofErr w:type="spellStart"/>
      <w:r w:rsidR="00F45608" w:rsidRPr="00F45608">
        <w:rPr>
          <w:rFonts w:ascii="Times New Roman" w:hAnsi="Times New Roman" w:cs="Times New Roman"/>
          <w:sz w:val="24"/>
          <w:szCs w:val="24"/>
        </w:rPr>
        <w:t>Anilkumar</w:t>
      </w:r>
      <w:proofErr w:type="spellEnd"/>
      <w:r w:rsidR="00F45608" w:rsidRPr="00F45608">
        <w:rPr>
          <w:rFonts w:ascii="Times New Roman" w:hAnsi="Times New Roman" w:cs="Times New Roman"/>
          <w:sz w:val="24"/>
          <w:szCs w:val="24"/>
        </w:rPr>
        <w:t xml:space="preserve"> </w:t>
      </w:r>
      <w:r w:rsidR="00F45608" w:rsidRPr="00F45608">
        <w:rPr>
          <w:rFonts w:ascii="Times New Roman" w:hAnsi="Times New Roman" w:cs="Times New Roman"/>
          <w:i/>
          <w:iCs/>
          <w:sz w:val="24"/>
          <w:szCs w:val="24"/>
        </w:rPr>
        <w:t>et al</w:t>
      </w:r>
      <w:r w:rsidR="00F45608" w:rsidRPr="00F45608">
        <w:rPr>
          <w:rFonts w:ascii="Times New Roman" w:hAnsi="Times New Roman" w:cs="Times New Roman"/>
          <w:sz w:val="24"/>
          <w:szCs w:val="24"/>
        </w:rPr>
        <w:t>., 2023)</w:t>
      </w:r>
      <w:r w:rsidR="00F45608">
        <w:rPr>
          <w:rFonts w:ascii="Times New Roman" w:hAnsi="Times New Roman" w:cs="Times New Roman"/>
          <w:sz w:val="24"/>
          <w:szCs w:val="24"/>
        </w:rPr>
        <w:t>.</w:t>
      </w:r>
      <w:r w:rsidR="00C374E4">
        <w:rPr>
          <w:rFonts w:ascii="Times New Roman" w:hAnsi="Times New Roman" w:cs="Times New Roman"/>
          <w:sz w:val="24"/>
          <w:szCs w:val="24"/>
        </w:rPr>
        <w:t xml:space="preserve"> </w:t>
      </w:r>
      <w:r w:rsidR="00C374E4" w:rsidRPr="00C374E4">
        <w:rPr>
          <w:rFonts w:ascii="Times New Roman" w:hAnsi="Times New Roman" w:cs="Times New Roman"/>
          <w:sz w:val="24"/>
          <w:szCs w:val="24"/>
        </w:rPr>
        <w:t xml:space="preserve">The capacity to maximize output in a number of backdrops may be limited when phenotypic selection alone unintentionally </w:t>
      </w:r>
      <w:r w:rsidR="00C374E4">
        <w:rPr>
          <w:rFonts w:ascii="Times New Roman" w:hAnsi="Times New Roman" w:cs="Times New Roman"/>
          <w:sz w:val="24"/>
          <w:szCs w:val="24"/>
        </w:rPr>
        <w:t>favours</w:t>
      </w:r>
      <w:r w:rsidR="00C374E4" w:rsidRPr="00C374E4">
        <w:rPr>
          <w:rFonts w:ascii="Times New Roman" w:hAnsi="Times New Roman" w:cs="Times New Roman"/>
          <w:sz w:val="24"/>
          <w:szCs w:val="24"/>
        </w:rPr>
        <w:t xml:space="preserve"> drought avoidance strategies like early blooming over true physiological tolerance</w:t>
      </w:r>
      <w:r w:rsidR="004B0322">
        <w:rPr>
          <w:rFonts w:ascii="Times New Roman" w:hAnsi="Times New Roman" w:cs="Times New Roman"/>
          <w:sz w:val="24"/>
          <w:szCs w:val="24"/>
        </w:rPr>
        <w:t xml:space="preserve"> </w:t>
      </w:r>
      <w:r w:rsidR="004B0322" w:rsidRPr="004B0322">
        <w:rPr>
          <w:rFonts w:ascii="Times New Roman" w:hAnsi="Times New Roman" w:cs="Times New Roman"/>
          <w:sz w:val="24"/>
          <w:szCs w:val="24"/>
        </w:rPr>
        <w:t>(</w:t>
      </w:r>
      <w:proofErr w:type="spellStart"/>
      <w:r w:rsidR="004B0322" w:rsidRPr="004B0322">
        <w:rPr>
          <w:rFonts w:ascii="Times New Roman" w:hAnsi="Times New Roman" w:cs="Times New Roman"/>
          <w:sz w:val="24"/>
          <w:szCs w:val="24"/>
        </w:rPr>
        <w:t>Guadarrama</w:t>
      </w:r>
      <w:proofErr w:type="spellEnd"/>
      <w:r w:rsidR="004B0322" w:rsidRPr="004B0322">
        <w:rPr>
          <w:rFonts w:ascii="Times New Roman" w:hAnsi="Times New Roman" w:cs="Times New Roman"/>
          <w:sz w:val="24"/>
          <w:szCs w:val="24"/>
        </w:rPr>
        <w:t xml:space="preserve">‐Escobar </w:t>
      </w:r>
      <w:r w:rsidR="004B0322" w:rsidRPr="004B0322">
        <w:rPr>
          <w:rFonts w:ascii="Times New Roman" w:hAnsi="Times New Roman" w:cs="Times New Roman"/>
          <w:i/>
          <w:iCs/>
          <w:sz w:val="24"/>
          <w:szCs w:val="24"/>
        </w:rPr>
        <w:t>et al</w:t>
      </w:r>
      <w:r w:rsidR="004B0322" w:rsidRPr="004B0322">
        <w:rPr>
          <w:rFonts w:ascii="Times New Roman" w:hAnsi="Times New Roman" w:cs="Times New Roman"/>
          <w:sz w:val="24"/>
          <w:szCs w:val="24"/>
        </w:rPr>
        <w:t>., 2024)</w:t>
      </w:r>
      <w:r w:rsidR="00C374E4" w:rsidRPr="00C374E4">
        <w:rPr>
          <w:rFonts w:ascii="Times New Roman" w:hAnsi="Times New Roman" w:cs="Times New Roman"/>
          <w:sz w:val="24"/>
          <w:szCs w:val="24"/>
        </w:rPr>
        <w:t>.</w:t>
      </w:r>
      <w:r w:rsidR="00193DE4" w:rsidRPr="00193DE4">
        <w:t xml:space="preserve"> </w:t>
      </w:r>
      <w:r w:rsidR="00193DE4">
        <w:rPr>
          <w:rFonts w:ascii="Times New Roman" w:hAnsi="Times New Roman" w:cs="Times New Roman"/>
          <w:sz w:val="24"/>
          <w:szCs w:val="24"/>
        </w:rPr>
        <w:t>The</w:t>
      </w:r>
      <w:r w:rsidR="00193DE4" w:rsidRPr="00193DE4">
        <w:rPr>
          <w:rFonts w:ascii="Times New Roman" w:hAnsi="Times New Roman" w:cs="Times New Roman"/>
          <w:sz w:val="24"/>
          <w:szCs w:val="24"/>
        </w:rPr>
        <w:t xml:space="preserve"> time</w:t>
      </w:r>
      <w:r w:rsidR="00A12561">
        <w:rPr>
          <w:rFonts w:ascii="Times New Roman" w:hAnsi="Times New Roman" w:cs="Times New Roman"/>
          <w:sz w:val="24"/>
          <w:szCs w:val="24"/>
        </w:rPr>
        <w:t>-</w:t>
      </w:r>
      <w:r w:rsidR="00193DE4" w:rsidRPr="00193DE4">
        <w:rPr>
          <w:rFonts w:ascii="Times New Roman" w:hAnsi="Times New Roman" w:cs="Times New Roman"/>
          <w:sz w:val="24"/>
          <w:szCs w:val="24"/>
        </w:rPr>
        <w:t>consuming nature of traditional selection also prevents the rapid development of varieties needed to keep pace with global food demand</w:t>
      </w:r>
      <w:r w:rsidR="00193DE4">
        <w:rPr>
          <w:rFonts w:ascii="Times New Roman" w:hAnsi="Times New Roman" w:cs="Times New Roman"/>
          <w:sz w:val="24"/>
          <w:szCs w:val="24"/>
        </w:rPr>
        <w:t xml:space="preserve">. </w:t>
      </w:r>
    </w:p>
    <w:p w14:paraId="2A67B106" w14:textId="7F7C0220" w:rsidR="0080100E" w:rsidRDefault="0080100E" w:rsidP="00A0363C">
      <w:pPr>
        <w:jc w:val="both"/>
        <w:rPr>
          <w:rFonts w:ascii="Times New Roman" w:hAnsi="Times New Roman" w:cs="Times New Roman"/>
          <w:sz w:val="24"/>
          <w:szCs w:val="24"/>
        </w:rPr>
      </w:pPr>
      <w:r w:rsidRPr="0080100E">
        <w:rPr>
          <w:rFonts w:ascii="Times New Roman" w:hAnsi="Times New Roman" w:cs="Times New Roman"/>
          <w:sz w:val="24"/>
          <w:szCs w:val="24"/>
        </w:rPr>
        <w:t xml:space="preserve">To overcome these constraints, the integration of molecular markers has revolutionized crop improvement strategies. </w:t>
      </w:r>
      <w:r w:rsidR="00AA061F" w:rsidRPr="00AA061F">
        <w:rPr>
          <w:rFonts w:ascii="Times New Roman" w:hAnsi="Times New Roman" w:cs="Times New Roman"/>
          <w:sz w:val="24"/>
          <w:szCs w:val="24"/>
        </w:rPr>
        <w:t>The integration of molecular markers into breeding programs expedites the genotype screening process and significantly reduces the time needed to achieve genetic gains</w:t>
      </w:r>
      <w:r w:rsidR="00AA061F">
        <w:rPr>
          <w:rFonts w:ascii="Times New Roman" w:hAnsi="Times New Roman" w:cs="Times New Roman"/>
          <w:sz w:val="24"/>
          <w:szCs w:val="24"/>
        </w:rPr>
        <w:t xml:space="preserve"> (</w:t>
      </w:r>
      <w:proofErr w:type="spellStart"/>
      <w:r w:rsidR="00AA061F" w:rsidRPr="00AF453F">
        <w:rPr>
          <w:rFonts w:ascii="Times New Roman" w:hAnsi="Times New Roman" w:cs="Times New Roman"/>
          <w:sz w:val="24"/>
          <w:szCs w:val="24"/>
        </w:rPr>
        <w:t>Rezk</w:t>
      </w:r>
      <w:proofErr w:type="spellEnd"/>
      <w:r w:rsidR="00AA061F">
        <w:rPr>
          <w:rFonts w:ascii="Times New Roman" w:hAnsi="Times New Roman" w:cs="Times New Roman"/>
          <w:sz w:val="24"/>
          <w:szCs w:val="24"/>
        </w:rPr>
        <w:t xml:space="preserve"> </w:t>
      </w:r>
      <w:r w:rsidR="00AA061F">
        <w:rPr>
          <w:rFonts w:ascii="Times New Roman" w:hAnsi="Times New Roman" w:cs="Times New Roman"/>
          <w:i/>
          <w:iCs/>
          <w:sz w:val="24"/>
          <w:szCs w:val="24"/>
        </w:rPr>
        <w:t>et al</w:t>
      </w:r>
      <w:r w:rsidR="00AA061F">
        <w:rPr>
          <w:rFonts w:ascii="Times New Roman" w:hAnsi="Times New Roman" w:cs="Times New Roman"/>
          <w:sz w:val="24"/>
          <w:szCs w:val="24"/>
        </w:rPr>
        <w:t xml:space="preserve">., 2024). </w:t>
      </w:r>
      <w:r w:rsidR="00B77EB0" w:rsidRPr="00B77EB0">
        <w:rPr>
          <w:rFonts w:ascii="Times New Roman" w:hAnsi="Times New Roman" w:cs="Times New Roman"/>
          <w:sz w:val="24"/>
          <w:szCs w:val="24"/>
        </w:rPr>
        <w:t>Genetic discoveries that reveal precise genes linked to significant traits enable targeted breeding efforts</w:t>
      </w:r>
      <w:r w:rsidR="00697CD4">
        <w:rPr>
          <w:rFonts w:ascii="Times New Roman" w:hAnsi="Times New Roman" w:cs="Times New Roman"/>
          <w:sz w:val="24"/>
          <w:szCs w:val="24"/>
        </w:rPr>
        <w:t xml:space="preserve"> (Singha </w:t>
      </w:r>
      <w:r w:rsidR="00697CD4">
        <w:rPr>
          <w:rFonts w:ascii="Times New Roman" w:hAnsi="Times New Roman" w:cs="Times New Roman"/>
          <w:i/>
          <w:iCs/>
          <w:sz w:val="24"/>
          <w:szCs w:val="24"/>
        </w:rPr>
        <w:t>et al</w:t>
      </w:r>
      <w:r w:rsidR="00697CD4">
        <w:rPr>
          <w:rFonts w:ascii="Times New Roman" w:hAnsi="Times New Roman" w:cs="Times New Roman"/>
          <w:sz w:val="24"/>
          <w:szCs w:val="24"/>
        </w:rPr>
        <w:t>., 2024)</w:t>
      </w:r>
      <w:r w:rsidR="00B77EB0" w:rsidRPr="00B77EB0">
        <w:rPr>
          <w:rFonts w:ascii="Times New Roman" w:hAnsi="Times New Roman" w:cs="Times New Roman"/>
          <w:sz w:val="24"/>
          <w:szCs w:val="24"/>
        </w:rPr>
        <w:t>.</w:t>
      </w:r>
      <w:r w:rsidR="00B77EB0">
        <w:rPr>
          <w:rFonts w:ascii="Times New Roman" w:hAnsi="Times New Roman" w:cs="Times New Roman"/>
          <w:sz w:val="24"/>
          <w:szCs w:val="24"/>
        </w:rPr>
        <w:t xml:space="preserve"> </w:t>
      </w:r>
      <w:r w:rsidR="00AA061F">
        <w:rPr>
          <w:rFonts w:ascii="Times New Roman" w:hAnsi="Times New Roman" w:cs="Times New Roman"/>
          <w:sz w:val="24"/>
          <w:szCs w:val="24"/>
        </w:rPr>
        <w:t>T</w:t>
      </w:r>
      <w:r w:rsidR="00AA061F" w:rsidRPr="00AA061F">
        <w:rPr>
          <w:rFonts w:ascii="Times New Roman" w:hAnsi="Times New Roman" w:cs="Times New Roman"/>
          <w:sz w:val="24"/>
          <w:szCs w:val="24"/>
        </w:rPr>
        <w:t>hese tools are essential for diverse applications, including genome mapping, varietal fingerprinting, and the assessment of genetic diversity within populations</w:t>
      </w:r>
      <w:r w:rsidR="00AA061F">
        <w:rPr>
          <w:rFonts w:ascii="Times New Roman" w:hAnsi="Times New Roman" w:cs="Times New Roman"/>
          <w:sz w:val="24"/>
          <w:szCs w:val="24"/>
        </w:rPr>
        <w:t xml:space="preserve"> (Mondal </w:t>
      </w:r>
      <w:r w:rsidR="00AA061F">
        <w:rPr>
          <w:rFonts w:ascii="Times New Roman" w:hAnsi="Times New Roman" w:cs="Times New Roman"/>
          <w:i/>
          <w:iCs/>
          <w:sz w:val="24"/>
          <w:szCs w:val="24"/>
        </w:rPr>
        <w:t>et al</w:t>
      </w:r>
      <w:r w:rsidR="00AA061F">
        <w:rPr>
          <w:rFonts w:ascii="Times New Roman" w:hAnsi="Times New Roman" w:cs="Times New Roman"/>
          <w:sz w:val="24"/>
          <w:szCs w:val="24"/>
        </w:rPr>
        <w:t>., 2014)</w:t>
      </w:r>
      <w:r w:rsidR="00AA061F" w:rsidRPr="00AA061F">
        <w:rPr>
          <w:rFonts w:ascii="Times New Roman" w:hAnsi="Times New Roman" w:cs="Times New Roman"/>
          <w:sz w:val="24"/>
          <w:szCs w:val="24"/>
        </w:rPr>
        <w:t xml:space="preserve">. By providing a more precise and reliable measure of genetic relationships than phenotypic data alone, molecular markers enable breeders to select diverse parental lines with greater accuracy, which is a prerequisite for effective hybrid breeding and successful gene </w:t>
      </w:r>
      <w:proofErr w:type="spellStart"/>
      <w:r w:rsidR="00AA061F" w:rsidRPr="00AA061F">
        <w:rPr>
          <w:rFonts w:ascii="Times New Roman" w:hAnsi="Times New Roman" w:cs="Times New Roman"/>
          <w:sz w:val="24"/>
          <w:szCs w:val="24"/>
        </w:rPr>
        <w:t>introgression</w:t>
      </w:r>
      <w:proofErr w:type="spellEnd"/>
      <w:r w:rsidR="00156E5E">
        <w:rPr>
          <w:rFonts w:ascii="Times New Roman" w:hAnsi="Times New Roman" w:cs="Times New Roman"/>
          <w:sz w:val="24"/>
          <w:szCs w:val="24"/>
        </w:rPr>
        <w:t xml:space="preserve"> (</w:t>
      </w:r>
      <w:proofErr w:type="spellStart"/>
      <w:r w:rsidR="00156E5E" w:rsidRPr="00156E5E">
        <w:rPr>
          <w:rFonts w:ascii="Times New Roman" w:hAnsi="Times New Roman" w:cs="Times New Roman"/>
          <w:sz w:val="24"/>
          <w:szCs w:val="24"/>
        </w:rPr>
        <w:t>Naaz</w:t>
      </w:r>
      <w:proofErr w:type="spellEnd"/>
      <w:r w:rsidR="00156E5E">
        <w:rPr>
          <w:rFonts w:ascii="Times New Roman" w:hAnsi="Times New Roman" w:cs="Times New Roman"/>
          <w:sz w:val="24"/>
          <w:szCs w:val="24"/>
        </w:rPr>
        <w:t xml:space="preserve"> </w:t>
      </w:r>
      <w:r w:rsidR="00156E5E">
        <w:rPr>
          <w:rFonts w:ascii="Times New Roman" w:hAnsi="Times New Roman" w:cs="Times New Roman"/>
          <w:i/>
          <w:iCs/>
          <w:sz w:val="24"/>
          <w:szCs w:val="24"/>
        </w:rPr>
        <w:t xml:space="preserve">et </w:t>
      </w:r>
      <w:r w:rsidR="00156E5E" w:rsidRPr="00156E5E">
        <w:rPr>
          <w:rFonts w:ascii="Times New Roman" w:hAnsi="Times New Roman" w:cs="Times New Roman"/>
          <w:sz w:val="24"/>
          <w:szCs w:val="24"/>
        </w:rPr>
        <w:t>al</w:t>
      </w:r>
      <w:r w:rsidR="00156E5E">
        <w:rPr>
          <w:rFonts w:ascii="Times New Roman" w:hAnsi="Times New Roman" w:cs="Times New Roman"/>
          <w:sz w:val="24"/>
          <w:szCs w:val="24"/>
        </w:rPr>
        <w:t xml:space="preserve">., </w:t>
      </w:r>
      <w:r w:rsidR="00156E5E" w:rsidRPr="00156E5E">
        <w:rPr>
          <w:rFonts w:ascii="Times New Roman" w:hAnsi="Times New Roman" w:cs="Times New Roman"/>
          <w:sz w:val="24"/>
          <w:szCs w:val="24"/>
        </w:rPr>
        <w:t>2022).</w:t>
      </w:r>
      <w:r w:rsidR="00156E5E">
        <w:rPr>
          <w:rFonts w:ascii="Times New Roman" w:hAnsi="Times New Roman" w:cs="Times New Roman"/>
          <w:sz w:val="24"/>
          <w:szCs w:val="24"/>
        </w:rPr>
        <w:t xml:space="preserve"> </w:t>
      </w:r>
      <w:r w:rsidRPr="0080100E">
        <w:rPr>
          <w:rFonts w:ascii="Times New Roman" w:hAnsi="Times New Roman" w:cs="Times New Roman"/>
          <w:sz w:val="24"/>
          <w:szCs w:val="24"/>
        </w:rPr>
        <w:t>Marker-assisted selection (MAS) using Simple Sequence Repeat (SSR) markers provides a high-precision alternative, enabling breeders to identify desirable allelic variations as early as the seed or seedling stage</w:t>
      </w:r>
      <w:r>
        <w:rPr>
          <w:rFonts w:ascii="Times New Roman" w:hAnsi="Times New Roman" w:cs="Times New Roman"/>
          <w:sz w:val="24"/>
          <w:szCs w:val="24"/>
        </w:rPr>
        <w:t>,</w:t>
      </w:r>
      <w:r w:rsidRPr="0080100E">
        <w:rPr>
          <w:rFonts w:ascii="Times New Roman" w:hAnsi="Times New Roman" w:cs="Times New Roman"/>
          <w:sz w:val="24"/>
          <w:szCs w:val="24"/>
        </w:rPr>
        <w:t xml:space="preserve"> regardless of environmental stressors</w:t>
      </w:r>
      <w:r w:rsidR="003B099C">
        <w:rPr>
          <w:rFonts w:ascii="Times New Roman" w:hAnsi="Times New Roman" w:cs="Times New Roman"/>
          <w:sz w:val="24"/>
          <w:szCs w:val="24"/>
        </w:rPr>
        <w:t xml:space="preserve"> </w:t>
      </w:r>
      <w:r w:rsidR="003B099C" w:rsidRPr="003B099C">
        <w:rPr>
          <w:rFonts w:ascii="Times New Roman" w:hAnsi="Times New Roman" w:cs="Times New Roman"/>
          <w:sz w:val="24"/>
          <w:szCs w:val="24"/>
        </w:rPr>
        <w:t>(</w:t>
      </w:r>
      <w:proofErr w:type="spellStart"/>
      <w:r w:rsidR="003B099C" w:rsidRPr="003B099C">
        <w:rPr>
          <w:rFonts w:ascii="Times New Roman" w:hAnsi="Times New Roman" w:cs="Times New Roman"/>
          <w:sz w:val="24"/>
          <w:szCs w:val="24"/>
        </w:rPr>
        <w:t>Mapari</w:t>
      </w:r>
      <w:proofErr w:type="spellEnd"/>
      <w:r w:rsidR="003B099C" w:rsidRPr="003B099C">
        <w:rPr>
          <w:rFonts w:ascii="Times New Roman" w:hAnsi="Times New Roman" w:cs="Times New Roman"/>
          <w:sz w:val="24"/>
          <w:szCs w:val="24"/>
        </w:rPr>
        <w:t xml:space="preserve"> </w:t>
      </w:r>
      <w:r w:rsidR="003B099C" w:rsidRPr="003B099C">
        <w:rPr>
          <w:rFonts w:ascii="Times New Roman" w:hAnsi="Times New Roman" w:cs="Times New Roman"/>
          <w:i/>
          <w:iCs/>
          <w:sz w:val="24"/>
          <w:szCs w:val="24"/>
        </w:rPr>
        <w:t>et al</w:t>
      </w:r>
      <w:r w:rsidR="003B099C" w:rsidRPr="003B099C">
        <w:rPr>
          <w:rFonts w:ascii="Times New Roman" w:hAnsi="Times New Roman" w:cs="Times New Roman"/>
          <w:sz w:val="24"/>
          <w:szCs w:val="24"/>
        </w:rPr>
        <w:t>., 2024)</w:t>
      </w:r>
      <w:r w:rsidRPr="0080100E">
        <w:rPr>
          <w:rFonts w:ascii="Times New Roman" w:hAnsi="Times New Roman" w:cs="Times New Roman"/>
          <w:sz w:val="24"/>
          <w:szCs w:val="24"/>
        </w:rPr>
        <w:t xml:space="preserve">. </w:t>
      </w:r>
      <w:r w:rsidR="00920CF3" w:rsidRPr="00920CF3">
        <w:rPr>
          <w:rFonts w:ascii="Times New Roman" w:hAnsi="Times New Roman" w:cs="Times New Roman"/>
          <w:sz w:val="24"/>
          <w:szCs w:val="24"/>
        </w:rPr>
        <w:t>SSRs, also known as microsatellites, are among the most popular and reliable molecular markers used in rice research</w:t>
      </w:r>
      <w:r w:rsidR="00FD15CF">
        <w:rPr>
          <w:rFonts w:ascii="Times New Roman" w:hAnsi="Times New Roman" w:cs="Times New Roman"/>
          <w:sz w:val="24"/>
          <w:szCs w:val="24"/>
        </w:rPr>
        <w:t>,</w:t>
      </w:r>
      <w:r w:rsidR="00920CF3" w:rsidRPr="00920CF3">
        <w:rPr>
          <w:rFonts w:ascii="Times New Roman" w:hAnsi="Times New Roman" w:cs="Times New Roman"/>
          <w:sz w:val="24"/>
          <w:szCs w:val="24"/>
        </w:rPr>
        <w:t xml:space="preserve"> consist</w:t>
      </w:r>
      <w:r w:rsidR="00920CF3">
        <w:rPr>
          <w:rFonts w:ascii="Times New Roman" w:hAnsi="Times New Roman" w:cs="Times New Roman"/>
          <w:sz w:val="24"/>
          <w:szCs w:val="24"/>
        </w:rPr>
        <w:t>ing</w:t>
      </w:r>
      <w:r w:rsidR="00920CF3" w:rsidRPr="00920CF3">
        <w:rPr>
          <w:rFonts w:ascii="Times New Roman" w:hAnsi="Times New Roman" w:cs="Times New Roman"/>
          <w:sz w:val="24"/>
          <w:szCs w:val="24"/>
        </w:rPr>
        <w:t xml:space="preserve"> of short DNA motifs, typically 1–6 base pairs long, that are repeated in tandem and distributed densely throughout the eukaryotic genome</w:t>
      </w:r>
      <w:r w:rsidR="00920CF3">
        <w:rPr>
          <w:rFonts w:ascii="Times New Roman" w:hAnsi="Times New Roman" w:cs="Times New Roman"/>
          <w:sz w:val="24"/>
          <w:szCs w:val="24"/>
        </w:rPr>
        <w:t xml:space="preserve"> (Rahman </w:t>
      </w:r>
      <w:r w:rsidR="00920CF3">
        <w:rPr>
          <w:rFonts w:ascii="Times New Roman" w:hAnsi="Times New Roman" w:cs="Times New Roman"/>
          <w:i/>
          <w:iCs/>
          <w:sz w:val="24"/>
          <w:szCs w:val="24"/>
        </w:rPr>
        <w:t>et al</w:t>
      </w:r>
      <w:r w:rsidR="00920CF3">
        <w:rPr>
          <w:rFonts w:ascii="Times New Roman" w:hAnsi="Times New Roman" w:cs="Times New Roman"/>
          <w:sz w:val="24"/>
          <w:szCs w:val="24"/>
        </w:rPr>
        <w:t>., 2012).</w:t>
      </w:r>
      <w:r w:rsidR="00920CF3" w:rsidRPr="00920CF3">
        <w:rPr>
          <w:rFonts w:ascii="Times New Roman" w:hAnsi="Times New Roman" w:cs="Times New Roman"/>
          <w:sz w:val="24"/>
          <w:szCs w:val="24"/>
        </w:rPr>
        <w:t xml:space="preserve"> </w:t>
      </w:r>
      <w:r w:rsidRPr="0080100E">
        <w:rPr>
          <w:rFonts w:ascii="Times New Roman" w:hAnsi="Times New Roman" w:cs="Times New Roman"/>
          <w:sz w:val="24"/>
          <w:szCs w:val="24"/>
        </w:rPr>
        <w:t>SSR markers are particularly valued for their high polymorphism and reliability in distinguishing genetic variants between parental lines</w:t>
      </w:r>
      <w:r w:rsidR="00F023A3">
        <w:rPr>
          <w:rFonts w:ascii="Times New Roman" w:hAnsi="Times New Roman" w:cs="Times New Roman"/>
          <w:sz w:val="24"/>
          <w:szCs w:val="24"/>
        </w:rPr>
        <w:t xml:space="preserve"> (</w:t>
      </w:r>
      <w:proofErr w:type="spellStart"/>
      <w:r w:rsidR="00F023A3" w:rsidRPr="0002331C">
        <w:rPr>
          <w:rFonts w:ascii="Times New Roman" w:hAnsi="Times New Roman" w:cs="Times New Roman"/>
          <w:sz w:val="24"/>
          <w:szCs w:val="24"/>
        </w:rPr>
        <w:t>Styer</w:t>
      </w:r>
      <w:proofErr w:type="spellEnd"/>
      <w:r w:rsidR="00F023A3">
        <w:rPr>
          <w:rFonts w:ascii="Times New Roman" w:hAnsi="Times New Roman" w:cs="Times New Roman"/>
          <w:sz w:val="24"/>
          <w:szCs w:val="24"/>
        </w:rPr>
        <w:t xml:space="preserve"> </w:t>
      </w:r>
      <w:r w:rsidR="00F023A3">
        <w:rPr>
          <w:rFonts w:ascii="Times New Roman" w:hAnsi="Times New Roman" w:cs="Times New Roman"/>
          <w:i/>
          <w:iCs/>
          <w:sz w:val="24"/>
          <w:szCs w:val="24"/>
        </w:rPr>
        <w:t>et al</w:t>
      </w:r>
      <w:r w:rsidR="00F023A3">
        <w:rPr>
          <w:rFonts w:ascii="Times New Roman" w:hAnsi="Times New Roman" w:cs="Times New Roman"/>
          <w:sz w:val="24"/>
          <w:szCs w:val="24"/>
        </w:rPr>
        <w:t>., 2024)</w:t>
      </w:r>
      <w:r w:rsidRPr="0080100E">
        <w:rPr>
          <w:rFonts w:ascii="Times New Roman" w:hAnsi="Times New Roman" w:cs="Times New Roman"/>
          <w:sz w:val="24"/>
          <w:szCs w:val="24"/>
        </w:rPr>
        <w:t xml:space="preserve">. </w:t>
      </w:r>
      <w:r w:rsidR="00FD15CF">
        <w:rPr>
          <w:rFonts w:ascii="Times New Roman" w:hAnsi="Times New Roman" w:cs="Times New Roman"/>
          <w:sz w:val="24"/>
          <w:szCs w:val="24"/>
        </w:rPr>
        <w:t xml:space="preserve">The co-dominant </w:t>
      </w:r>
      <w:r w:rsidR="00FD15CF">
        <w:rPr>
          <w:rFonts w:ascii="Times New Roman" w:hAnsi="Times New Roman" w:cs="Times New Roman"/>
          <w:sz w:val="24"/>
          <w:szCs w:val="24"/>
        </w:rPr>
        <w:lastRenderedPageBreak/>
        <w:t>nature of SSRs</w:t>
      </w:r>
      <w:r w:rsidR="00FD15CF" w:rsidRPr="00FD15CF">
        <w:rPr>
          <w:rFonts w:ascii="Times New Roman" w:hAnsi="Times New Roman" w:cs="Times New Roman"/>
          <w:sz w:val="24"/>
          <w:szCs w:val="24"/>
        </w:rPr>
        <w:t xml:space="preserve"> </w:t>
      </w:r>
      <w:r w:rsidR="00F86CDF">
        <w:rPr>
          <w:rFonts w:ascii="Times New Roman" w:hAnsi="Times New Roman" w:cs="Times New Roman"/>
          <w:sz w:val="24"/>
          <w:szCs w:val="24"/>
        </w:rPr>
        <w:t>enables the detection of both alleles at a specific locus, allowing for</w:t>
      </w:r>
      <w:r w:rsidR="00FD15CF" w:rsidRPr="00FD15CF">
        <w:rPr>
          <w:rFonts w:ascii="Times New Roman" w:hAnsi="Times New Roman" w:cs="Times New Roman"/>
          <w:sz w:val="24"/>
          <w:szCs w:val="24"/>
        </w:rPr>
        <w:t xml:space="preserve"> the clear differentiation between homozygous and heterozygous </w:t>
      </w:r>
      <w:r w:rsidR="00F86CDF">
        <w:rPr>
          <w:rFonts w:ascii="Times New Roman" w:hAnsi="Times New Roman" w:cs="Times New Roman"/>
          <w:sz w:val="24"/>
          <w:szCs w:val="24"/>
        </w:rPr>
        <w:t>individuals (</w:t>
      </w:r>
      <w:r w:rsidR="00F86CDF" w:rsidRPr="00F86CDF">
        <w:rPr>
          <w:rFonts w:ascii="Times New Roman" w:hAnsi="Times New Roman" w:cs="Times New Roman"/>
          <w:sz w:val="24"/>
          <w:szCs w:val="24"/>
        </w:rPr>
        <w:t>Gonzaga</w:t>
      </w:r>
      <w:r w:rsidR="00F86CDF">
        <w:rPr>
          <w:rFonts w:ascii="Times New Roman" w:hAnsi="Times New Roman" w:cs="Times New Roman"/>
          <w:sz w:val="24"/>
          <w:szCs w:val="24"/>
        </w:rPr>
        <w:t xml:space="preserve"> </w:t>
      </w:r>
      <w:r w:rsidR="00F86CDF">
        <w:rPr>
          <w:rFonts w:ascii="Times New Roman" w:hAnsi="Times New Roman" w:cs="Times New Roman"/>
          <w:i/>
          <w:iCs/>
          <w:sz w:val="24"/>
          <w:szCs w:val="24"/>
        </w:rPr>
        <w:t>et al.</w:t>
      </w:r>
      <w:r w:rsidR="00F86CDF">
        <w:rPr>
          <w:rFonts w:ascii="Times New Roman" w:hAnsi="Times New Roman" w:cs="Times New Roman"/>
          <w:sz w:val="24"/>
          <w:szCs w:val="24"/>
        </w:rPr>
        <w:t>, 2015).</w:t>
      </w:r>
      <w:r w:rsidR="00FD15CF" w:rsidRPr="00FD15CF">
        <w:rPr>
          <w:rFonts w:ascii="Times New Roman" w:hAnsi="Times New Roman" w:cs="Times New Roman"/>
          <w:sz w:val="24"/>
          <w:szCs w:val="24"/>
        </w:rPr>
        <w:t xml:space="preserve"> </w:t>
      </w:r>
      <w:r w:rsidR="002D4840" w:rsidRPr="002D4840">
        <w:rPr>
          <w:rFonts w:ascii="Times New Roman" w:hAnsi="Times New Roman" w:cs="Times New Roman"/>
          <w:sz w:val="24"/>
          <w:szCs w:val="24"/>
        </w:rPr>
        <w:t>SSRs provide consistent results across different laboratory settings and experimental trials, making them a robust tool for universal data storage and comparison</w:t>
      </w:r>
      <w:r w:rsidR="002D4840">
        <w:rPr>
          <w:rFonts w:ascii="Times New Roman" w:hAnsi="Times New Roman" w:cs="Times New Roman"/>
          <w:sz w:val="24"/>
          <w:szCs w:val="24"/>
        </w:rPr>
        <w:t xml:space="preserve"> (Nivedita </w:t>
      </w:r>
      <w:r w:rsidR="002D4840">
        <w:rPr>
          <w:rFonts w:ascii="Times New Roman" w:hAnsi="Times New Roman" w:cs="Times New Roman"/>
          <w:i/>
          <w:iCs/>
          <w:sz w:val="24"/>
          <w:szCs w:val="24"/>
        </w:rPr>
        <w:t>et al.</w:t>
      </w:r>
      <w:r w:rsidR="002D4840">
        <w:rPr>
          <w:rFonts w:ascii="Times New Roman" w:hAnsi="Times New Roman" w:cs="Times New Roman"/>
          <w:sz w:val="24"/>
          <w:szCs w:val="24"/>
        </w:rPr>
        <w:t>, 2024).</w:t>
      </w:r>
      <w:r w:rsidR="002D4840" w:rsidRPr="002D4840">
        <w:rPr>
          <w:rFonts w:ascii="Times New Roman" w:hAnsi="Times New Roman" w:cs="Times New Roman"/>
          <w:sz w:val="24"/>
          <w:szCs w:val="24"/>
        </w:rPr>
        <w:t xml:space="preserve"> </w:t>
      </w:r>
      <w:r w:rsidRPr="0080100E">
        <w:rPr>
          <w:rFonts w:ascii="Times New Roman" w:hAnsi="Times New Roman" w:cs="Times New Roman"/>
          <w:sz w:val="24"/>
          <w:szCs w:val="24"/>
        </w:rPr>
        <w:t>By exploring allelic variation via SSR-based genotyping, researchers can identify specific quantitative trait loci (QTLs) for grain yield under drought (</w:t>
      </w:r>
      <w:proofErr w:type="spellStart"/>
      <w:r w:rsidRPr="0080100E">
        <w:rPr>
          <w:rFonts w:ascii="Times New Roman" w:hAnsi="Times New Roman" w:cs="Times New Roman"/>
          <w:sz w:val="24"/>
          <w:szCs w:val="24"/>
        </w:rPr>
        <w:t>qDTYs</w:t>
      </w:r>
      <w:proofErr w:type="spellEnd"/>
      <w:r w:rsidRPr="0080100E">
        <w:rPr>
          <w:rFonts w:ascii="Times New Roman" w:hAnsi="Times New Roman" w:cs="Times New Roman"/>
          <w:sz w:val="24"/>
          <w:szCs w:val="24"/>
        </w:rPr>
        <w:t>), bridging the performance gap left by phenotypic selection alone</w:t>
      </w:r>
      <w:r w:rsidR="00F5222A" w:rsidRPr="00F5222A">
        <w:t xml:space="preserve"> </w:t>
      </w:r>
      <w:r w:rsidR="00F5222A">
        <w:t>(</w:t>
      </w:r>
      <w:proofErr w:type="spellStart"/>
      <w:r w:rsidR="00F5222A" w:rsidRPr="00F5222A">
        <w:rPr>
          <w:rFonts w:ascii="Times New Roman" w:hAnsi="Times New Roman" w:cs="Times New Roman"/>
          <w:sz w:val="24"/>
          <w:szCs w:val="24"/>
        </w:rPr>
        <w:t>Bordeos</w:t>
      </w:r>
      <w:proofErr w:type="spellEnd"/>
      <w:r w:rsidR="00F5222A">
        <w:rPr>
          <w:rFonts w:ascii="Times New Roman" w:hAnsi="Times New Roman" w:cs="Times New Roman"/>
          <w:sz w:val="24"/>
          <w:szCs w:val="24"/>
        </w:rPr>
        <w:t xml:space="preserve"> </w:t>
      </w:r>
      <w:r w:rsidR="00F5222A">
        <w:rPr>
          <w:rFonts w:ascii="Times New Roman" w:hAnsi="Times New Roman" w:cs="Times New Roman"/>
          <w:i/>
          <w:iCs/>
          <w:sz w:val="24"/>
          <w:szCs w:val="24"/>
        </w:rPr>
        <w:t>et al</w:t>
      </w:r>
      <w:r w:rsidR="00F5222A">
        <w:rPr>
          <w:rFonts w:ascii="Times New Roman" w:hAnsi="Times New Roman" w:cs="Times New Roman"/>
          <w:sz w:val="24"/>
          <w:szCs w:val="24"/>
        </w:rPr>
        <w:t>., 2025)</w:t>
      </w:r>
      <w:r w:rsidRPr="0080100E">
        <w:rPr>
          <w:rFonts w:ascii="Times New Roman" w:hAnsi="Times New Roman" w:cs="Times New Roman"/>
          <w:sz w:val="24"/>
          <w:szCs w:val="24"/>
        </w:rPr>
        <w:t xml:space="preserve">. </w:t>
      </w:r>
      <w:r w:rsidR="00BB6201" w:rsidRPr="00BB6201">
        <w:rPr>
          <w:rFonts w:ascii="Times New Roman" w:hAnsi="Times New Roman" w:cs="Times New Roman"/>
          <w:sz w:val="24"/>
          <w:szCs w:val="24"/>
        </w:rPr>
        <w:t>Th</w:t>
      </w:r>
      <w:r w:rsidR="00BB6201">
        <w:rPr>
          <w:rFonts w:ascii="Times New Roman" w:hAnsi="Times New Roman" w:cs="Times New Roman"/>
          <w:sz w:val="24"/>
          <w:szCs w:val="24"/>
        </w:rPr>
        <w:t>e</w:t>
      </w:r>
      <w:r w:rsidR="00BB6201" w:rsidRPr="00BB6201">
        <w:rPr>
          <w:rFonts w:ascii="Times New Roman" w:hAnsi="Times New Roman" w:cs="Times New Roman"/>
          <w:sz w:val="24"/>
          <w:szCs w:val="24"/>
        </w:rPr>
        <w:t xml:space="preserve"> high degree of allelic variance provides superior informative power, allowing for the precise identification of unique varieties and the establishment of fine-scale pedigree relationships even with a relatively small number of markers</w:t>
      </w:r>
      <w:r w:rsidR="00BB6201">
        <w:rPr>
          <w:rFonts w:ascii="Times New Roman" w:hAnsi="Times New Roman" w:cs="Times New Roman"/>
          <w:sz w:val="24"/>
          <w:szCs w:val="24"/>
        </w:rPr>
        <w:t xml:space="preserve"> (</w:t>
      </w:r>
      <w:proofErr w:type="spellStart"/>
      <w:r w:rsidR="00BB6201" w:rsidRPr="009D31D6">
        <w:rPr>
          <w:rFonts w:ascii="Times New Roman" w:hAnsi="Times New Roman" w:cs="Times New Roman"/>
          <w:sz w:val="24"/>
          <w:szCs w:val="24"/>
        </w:rPr>
        <w:t>Gaballah</w:t>
      </w:r>
      <w:proofErr w:type="spellEnd"/>
      <w:r w:rsidR="00BB6201">
        <w:rPr>
          <w:rFonts w:ascii="Times New Roman" w:hAnsi="Times New Roman" w:cs="Times New Roman"/>
          <w:sz w:val="24"/>
          <w:szCs w:val="24"/>
        </w:rPr>
        <w:t xml:space="preserve"> </w:t>
      </w:r>
      <w:r w:rsidR="00BB6201">
        <w:rPr>
          <w:rFonts w:ascii="Times New Roman" w:hAnsi="Times New Roman" w:cs="Times New Roman"/>
          <w:i/>
          <w:iCs/>
          <w:sz w:val="24"/>
          <w:szCs w:val="24"/>
        </w:rPr>
        <w:t>et al</w:t>
      </w:r>
      <w:r w:rsidR="00BB6201">
        <w:rPr>
          <w:rFonts w:ascii="Times New Roman" w:hAnsi="Times New Roman" w:cs="Times New Roman"/>
          <w:sz w:val="24"/>
          <w:szCs w:val="24"/>
        </w:rPr>
        <w:t>., 2021).</w:t>
      </w:r>
      <w:r w:rsidR="00BB6201" w:rsidRPr="00BB6201">
        <w:rPr>
          <w:rFonts w:ascii="Times New Roman" w:hAnsi="Times New Roman" w:cs="Times New Roman"/>
          <w:sz w:val="24"/>
          <w:szCs w:val="24"/>
        </w:rPr>
        <w:t xml:space="preserve"> </w:t>
      </w:r>
      <w:r w:rsidRPr="0080100E">
        <w:rPr>
          <w:rFonts w:ascii="Times New Roman" w:hAnsi="Times New Roman" w:cs="Times New Roman"/>
          <w:sz w:val="24"/>
          <w:szCs w:val="24"/>
        </w:rPr>
        <w:t>This study seeks to characterize the allelic diversity within key rice parental lines</w:t>
      </w:r>
      <w:r w:rsidR="002E2EE5">
        <w:rPr>
          <w:rFonts w:ascii="Times New Roman" w:hAnsi="Times New Roman" w:cs="Times New Roman"/>
          <w:sz w:val="24"/>
          <w:szCs w:val="24"/>
        </w:rPr>
        <w:t>,</w:t>
      </w:r>
      <w:r w:rsidRPr="0080100E">
        <w:rPr>
          <w:rFonts w:ascii="Times New Roman" w:hAnsi="Times New Roman" w:cs="Times New Roman"/>
          <w:sz w:val="24"/>
          <w:szCs w:val="24"/>
        </w:rPr>
        <w:t xml:space="preserve"> provid</w:t>
      </w:r>
      <w:r w:rsidR="002E2EE5">
        <w:rPr>
          <w:rFonts w:ascii="Times New Roman" w:hAnsi="Times New Roman" w:cs="Times New Roman"/>
          <w:sz w:val="24"/>
          <w:szCs w:val="24"/>
        </w:rPr>
        <w:t>ing</w:t>
      </w:r>
      <w:r w:rsidRPr="0080100E">
        <w:rPr>
          <w:rFonts w:ascii="Times New Roman" w:hAnsi="Times New Roman" w:cs="Times New Roman"/>
          <w:sz w:val="24"/>
          <w:szCs w:val="24"/>
        </w:rPr>
        <w:t xml:space="preserve"> a genomic foundation for the development of stable, drought-resilient varieties suited for future agricultural challenges</w:t>
      </w:r>
      <w:r w:rsidR="002E2EE5">
        <w:rPr>
          <w:rFonts w:ascii="Times New Roman" w:hAnsi="Times New Roman" w:cs="Times New Roman"/>
          <w:sz w:val="24"/>
          <w:szCs w:val="24"/>
        </w:rPr>
        <w:t>.</w:t>
      </w:r>
    </w:p>
    <w:p w14:paraId="5605AA1F" w14:textId="13754170" w:rsidR="009912F7" w:rsidRDefault="009912F7" w:rsidP="00A0363C">
      <w:pPr>
        <w:jc w:val="both"/>
        <w:rPr>
          <w:rFonts w:ascii="Times New Roman" w:hAnsi="Times New Roman" w:cs="Times New Roman"/>
          <w:sz w:val="24"/>
          <w:szCs w:val="24"/>
        </w:rPr>
      </w:pPr>
      <w:r w:rsidRPr="009912F7">
        <w:rPr>
          <w:rFonts w:ascii="Times New Roman" w:hAnsi="Times New Roman" w:cs="Times New Roman"/>
          <w:sz w:val="24"/>
          <w:szCs w:val="24"/>
        </w:rPr>
        <w:t xml:space="preserve">The parental polymorphism survey serves as the foundational genomic audit in MAS and QTL </w:t>
      </w:r>
      <w:proofErr w:type="spellStart"/>
      <w:r w:rsidRPr="009912F7">
        <w:rPr>
          <w:rFonts w:ascii="Times New Roman" w:hAnsi="Times New Roman" w:cs="Times New Roman"/>
          <w:sz w:val="24"/>
          <w:szCs w:val="24"/>
        </w:rPr>
        <w:t>introgression</w:t>
      </w:r>
      <w:proofErr w:type="spellEnd"/>
      <w:r w:rsidRPr="009912F7">
        <w:rPr>
          <w:rFonts w:ascii="Times New Roman" w:hAnsi="Times New Roman" w:cs="Times New Roman"/>
          <w:sz w:val="24"/>
          <w:szCs w:val="24"/>
        </w:rPr>
        <w:t xml:space="preserve"> programs for ric</w:t>
      </w:r>
      <w:r>
        <w:rPr>
          <w:rFonts w:ascii="Times New Roman" w:hAnsi="Times New Roman" w:cs="Times New Roman"/>
          <w:sz w:val="24"/>
          <w:szCs w:val="24"/>
        </w:rPr>
        <w:t>e</w:t>
      </w:r>
      <w:r w:rsidRPr="009912F7">
        <w:rPr>
          <w:rFonts w:ascii="Times New Roman" w:hAnsi="Times New Roman" w:cs="Times New Roman"/>
          <w:sz w:val="24"/>
          <w:szCs w:val="24"/>
        </w:rPr>
        <w:t>. It entails evaluating potential parent lines using a wide range of molecular markers, such as SSRs or SNPs, to detect unique DNA variants at particular loci</w:t>
      </w:r>
      <w:r>
        <w:rPr>
          <w:rFonts w:ascii="Times New Roman" w:hAnsi="Times New Roman" w:cs="Times New Roman"/>
          <w:sz w:val="24"/>
          <w:szCs w:val="24"/>
        </w:rPr>
        <w:t xml:space="preserve"> (Gull </w:t>
      </w:r>
      <w:r>
        <w:rPr>
          <w:rFonts w:ascii="Times New Roman" w:hAnsi="Times New Roman" w:cs="Times New Roman"/>
          <w:i/>
          <w:iCs/>
          <w:sz w:val="24"/>
          <w:szCs w:val="24"/>
        </w:rPr>
        <w:t>et al</w:t>
      </w:r>
      <w:r>
        <w:rPr>
          <w:rFonts w:ascii="Times New Roman" w:hAnsi="Times New Roman" w:cs="Times New Roman"/>
          <w:sz w:val="24"/>
          <w:szCs w:val="24"/>
        </w:rPr>
        <w:t>., 2025)</w:t>
      </w:r>
      <w:r w:rsidRPr="009912F7">
        <w:rPr>
          <w:rFonts w:ascii="Times New Roman" w:hAnsi="Times New Roman" w:cs="Times New Roman"/>
          <w:sz w:val="24"/>
          <w:szCs w:val="24"/>
        </w:rPr>
        <w:t>.</w:t>
      </w:r>
      <w:r w:rsidR="00850915">
        <w:rPr>
          <w:rFonts w:ascii="Times New Roman" w:hAnsi="Times New Roman" w:cs="Times New Roman"/>
          <w:sz w:val="24"/>
          <w:szCs w:val="24"/>
        </w:rPr>
        <w:t xml:space="preserve"> </w:t>
      </w:r>
      <w:r w:rsidR="00850915" w:rsidRPr="00850915">
        <w:rPr>
          <w:rFonts w:ascii="Times New Roman" w:hAnsi="Times New Roman" w:cs="Times New Roman"/>
          <w:sz w:val="24"/>
          <w:szCs w:val="24"/>
        </w:rPr>
        <w:t xml:space="preserve">The systematic identification of allelic variations is essential for monitoring the inheritance of specific </w:t>
      </w:r>
      <w:r w:rsidR="00742C81">
        <w:rPr>
          <w:rFonts w:ascii="Times New Roman" w:hAnsi="Times New Roman" w:cs="Times New Roman"/>
          <w:sz w:val="24"/>
          <w:szCs w:val="24"/>
        </w:rPr>
        <w:t>traits</w:t>
      </w:r>
      <w:r w:rsidR="00850915" w:rsidRPr="00850915">
        <w:rPr>
          <w:rFonts w:ascii="Times New Roman" w:hAnsi="Times New Roman" w:cs="Times New Roman"/>
          <w:sz w:val="24"/>
          <w:szCs w:val="24"/>
        </w:rPr>
        <w:t xml:space="preserve"> and concurrently recovering the genetic background of the elite recurrent parent.</w:t>
      </w:r>
      <w:r w:rsidR="00742C81" w:rsidRPr="00742C81">
        <w:t xml:space="preserve"> </w:t>
      </w:r>
      <w:r w:rsidR="00742C81" w:rsidRPr="00742C81">
        <w:rPr>
          <w:rFonts w:ascii="Times New Roman" w:hAnsi="Times New Roman" w:cs="Times New Roman"/>
          <w:sz w:val="24"/>
          <w:szCs w:val="24"/>
        </w:rPr>
        <w:t xml:space="preserve">The main aim of a polymorphism survey </w:t>
      </w:r>
      <w:r w:rsidR="00742C81">
        <w:rPr>
          <w:rFonts w:ascii="Times New Roman" w:hAnsi="Times New Roman" w:cs="Times New Roman"/>
          <w:sz w:val="24"/>
          <w:szCs w:val="24"/>
        </w:rPr>
        <w:t>is to establish</w:t>
      </w:r>
      <w:r w:rsidR="00742C81" w:rsidRPr="00742C81">
        <w:rPr>
          <w:rFonts w:ascii="Times New Roman" w:hAnsi="Times New Roman" w:cs="Times New Roman"/>
          <w:sz w:val="24"/>
          <w:szCs w:val="24"/>
        </w:rPr>
        <w:t xml:space="preserve"> a molecular framework that distinguishes the donor parent (DP) from the recurrent parent (RP) throughout the 12 rice chromosomes</w:t>
      </w:r>
      <w:r w:rsidR="00EC2ABB">
        <w:rPr>
          <w:rFonts w:ascii="Times New Roman" w:hAnsi="Times New Roman" w:cs="Times New Roman"/>
          <w:sz w:val="24"/>
          <w:szCs w:val="24"/>
        </w:rPr>
        <w:t xml:space="preserve"> </w:t>
      </w:r>
      <w:bookmarkStart w:id="11" w:name="_Hlk221699828"/>
      <w:r w:rsidR="00EC2ABB" w:rsidRPr="00EC2ABB">
        <w:rPr>
          <w:rFonts w:ascii="Times New Roman" w:hAnsi="Times New Roman" w:cs="Times New Roman"/>
          <w:sz w:val="24"/>
          <w:szCs w:val="24"/>
        </w:rPr>
        <w:t xml:space="preserve">(Badri </w:t>
      </w:r>
      <w:r w:rsidR="00EC2ABB" w:rsidRPr="00EC2ABB">
        <w:rPr>
          <w:rFonts w:ascii="Times New Roman" w:hAnsi="Times New Roman" w:cs="Times New Roman"/>
          <w:i/>
          <w:iCs/>
          <w:sz w:val="24"/>
          <w:szCs w:val="24"/>
        </w:rPr>
        <w:t>et al.</w:t>
      </w:r>
      <w:r w:rsidR="00EC2ABB" w:rsidRPr="00EC2ABB">
        <w:rPr>
          <w:rFonts w:ascii="Times New Roman" w:hAnsi="Times New Roman" w:cs="Times New Roman"/>
          <w:sz w:val="24"/>
          <w:szCs w:val="24"/>
        </w:rPr>
        <w:t>, 2022)</w:t>
      </w:r>
      <w:bookmarkEnd w:id="11"/>
      <w:r w:rsidR="00742C81" w:rsidRPr="00742C81">
        <w:rPr>
          <w:rFonts w:ascii="Times New Roman" w:hAnsi="Times New Roman" w:cs="Times New Roman"/>
          <w:sz w:val="24"/>
          <w:szCs w:val="24"/>
        </w:rPr>
        <w:t>.</w:t>
      </w:r>
      <w:r w:rsidR="00AE275D" w:rsidRPr="00AE275D">
        <w:t xml:space="preserve"> </w:t>
      </w:r>
      <w:r w:rsidR="00AE275D" w:rsidRPr="00AE275D">
        <w:rPr>
          <w:rFonts w:ascii="Times New Roman" w:hAnsi="Times New Roman" w:cs="Times New Roman"/>
          <w:sz w:val="24"/>
          <w:szCs w:val="24"/>
        </w:rPr>
        <w:t>Contemporary breeding frequently entails the examination of numerous markers; for example, an analysis of 651 SSR markers may indicate a variety of roughly 17.4% between progenitors, yielding a selection of polymorphic markers for subsequent evaluation</w:t>
      </w:r>
      <w:r w:rsidR="00AE275D">
        <w:rPr>
          <w:rFonts w:ascii="Times New Roman" w:hAnsi="Times New Roman" w:cs="Times New Roman"/>
          <w:sz w:val="24"/>
          <w:szCs w:val="24"/>
        </w:rPr>
        <w:t xml:space="preserve"> </w:t>
      </w:r>
      <w:r w:rsidR="00AE275D" w:rsidRPr="00AE275D">
        <w:rPr>
          <w:rFonts w:ascii="Times New Roman" w:hAnsi="Times New Roman" w:cs="Times New Roman"/>
          <w:sz w:val="24"/>
          <w:szCs w:val="24"/>
        </w:rPr>
        <w:t xml:space="preserve">(Badri </w:t>
      </w:r>
      <w:r w:rsidR="00AE275D" w:rsidRPr="00AE275D">
        <w:rPr>
          <w:rFonts w:ascii="Times New Roman" w:hAnsi="Times New Roman" w:cs="Times New Roman"/>
          <w:i/>
          <w:iCs/>
          <w:sz w:val="24"/>
          <w:szCs w:val="24"/>
        </w:rPr>
        <w:t>et al.</w:t>
      </w:r>
      <w:r w:rsidR="00AE275D" w:rsidRPr="00AE275D">
        <w:rPr>
          <w:rFonts w:ascii="Times New Roman" w:hAnsi="Times New Roman" w:cs="Times New Roman"/>
          <w:sz w:val="24"/>
          <w:szCs w:val="24"/>
        </w:rPr>
        <w:t>, 2022).</w:t>
      </w:r>
    </w:p>
    <w:p w14:paraId="4BE81FCF" w14:textId="78617476" w:rsidR="00595224" w:rsidRDefault="00595224" w:rsidP="00A0363C">
      <w:pPr>
        <w:jc w:val="both"/>
        <w:rPr>
          <w:rFonts w:ascii="Times New Roman" w:hAnsi="Times New Roman" w:cs="Times New Roman"/>
          <w:sz w:val="24"/>
          <w:szCs w:val="24"/>
        </w:rPr>
      </w:pPr>
      <w:r w:rsidRPr="00595224">
        <w:rPr>
          <w:rFonts w:ascii="Times New Roman" w:hAnsi="Times New Roman" w:cs="Times New Roman"/>
          <w:sz w:val="24"/>
          <w:szCs w:val="24"/>
        </w:rPr>
        <w:t>Polymorphism confirmation is critical because MAS relies entirely on the statistical association between a molecular marker and a phenotypic trait</w:t>
      </w:r>
      <w:r>
        <w:rPr>
          <w:rFonts w:ascii="Times New Roman" w:hAnsi="Times New Roman" w:cs="Times New Roman"/>
          <w:sz w:val="24"/>
          <w:szCs w:val="24"/>
        </w:rPr>
        <w:t xml:space="preserve"> (</w:t>
      </w:r>
      <w:r w:rsidRPr="00595224">
        <w:rPr>
          <w:rFonts w:ascii="Times New Roman" w:hAnsi="Times New Roman" w:cs="Times New Roman"/>
          <w:sz w:val="24"/>
          <w:szCs w:val="24"/>
        </w:rPr>
        <w:t>Sharma</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2025). </w:t>
      </w:r>
      <w:r w:rsidRPr="00595224">
        <w:rPr>
          <w:rFonts w:ascii="Times New Roman" w:hAnsi="Times New Roman" w:cs="Times New Roman"/>
          <w:sz w:val="24"/>
          <w:szCs w:val="24"/>
        </w:rPr>
        <w:t>A marker is ineffective for differentiating between the donor and recurrent alleles in segregating populations if it is monomorphic</w:t>
      </w:r>
      <w:r w:rsidR="00EF7C05">
        <w:rPr>
          <w:rFonts w:ascii="Times New Roman" w:hAnsi="Times New Roman" w:cs="Times New Roman"/>
          <w:sz w:val="24"/>
          <w:szCs w:val="24"/>
        </w:rPr>
        <w:t xml:space="preserve"> (Ray </w:t>
      </w:r>
      <w:r w:rsidR="00EF7C05">
        <w:rPr>
          <w:rFonts w:ascii="Times New Roman" w:hAnsi="Times New Roman" w:cs="Times New Roman"/>
          <w:i/>
          <w:iCs/>
          <w:sz w:val="24"/>
          <w:szCs w:val="24"/>
        </w:rPr>
        <w:t>et al</w:t>
      </w:r>
      <w:r w:rsidR="00EF7C05">
        <w:rPr>
          <w:rFonts w:ascii="Times New Roman" w:hAnsi="Times New Roman" w:cs="Times New Roman"/>
          <w:sz w:val="24"/>
          <w:szCs w:val="24"/>
        </w:rPr>
        <w:t>., 2025)</w:t>
      </w:r>
      <w:r w:rsidRPr="00595224">
        <w:rPr>
          <w:rFonts w:ascii="Times New Roman" w:hAnsi="Times New Roman" w:cs="Times New Roman"/>
          <w:sz w:val="24"/>
          <w:szCs w:val="24"/>
        </w:rPr>
        <w:t>.</w:t>
      </w:r>
      <w:r w:rsidR="00EF7C05" w:rsidRPr="00EF7C05">
        <w:t xml:space="preserve"> </w:t>
      </w:r>
      <w:r w:rsidR="007641B3">
        <w:rPr>
          <w:rFonts w:ascii="Times New Roman" w:hAnsi="Times New Roman" w:cs="Times New Roman"/>
          <w:sz w:val="24"/>
          <w:szCs w:val="24"/>
        </w:rPr>
        <w:t xml:space="preserve">Parental polymorphism </w:t>
      </w:r>
      <w:r w:rsidR="00EF7C05">
        <w:rPr>
          <w:rFonts w:ascii="Times New Roman" w:hAnsi="Times New Roman" w:cs="Times New Roman"/>
          <w:sz w:val="24"/>
          <w:szCs w:val="24"/>
        </w:rPr>
        <w:t>provides i</w:t>
      </w:r>
      <w:r w:rsidR="00EF7C05" w:rsidRPr="00EF7C05">
        <w:rPr>
          <w:rFonts w:ascii="Times New Roman" w:hAnsi="Times New Roman" w:cs="Times New Roman"/>
          <w:sz w:val="24"/>
          <w:szCs w:val="24"/>
        </w:rPr>
        <w:t xml:space="preserve">nformation on </w:t>
      </w:r>
      <w:proofErr w:type="spellStart"/>
      <w:r w:rsidR="00EF7C05" w:rsidRPr="00EF7C05">
        <w:rPr>
          <w:rFonts w:ascii="Times New Roman" w:hAnsi="Times New Roman" w:cs="Times New Roman"/>
          <w:sz w:val="24"/>
          <w:szCs w:val="24"/>
        </w:rPr>
        <w:t>i</w:t>
      </w:r>
      <w:proofErr w:type="spellEnd"/>
      <w:r w:rsidR="00EF7C05" w:rsidRPr="00EF7C05">
        <w:rPr>
          <w:rFonts w:ascii="Times New Roman" w:hAnsi="Times New Roman" w:cs="Times New Roman"/>
          <w:sz w:val="24"/>
          <w:szCs w:val="24"/>
        </w:rPr>
        <w:t xml:space="preserve">) Differentiating Genotypes ii) Gene Pyramiding Accuracy iv) Quickening </w:t>
      </w:r>
      <w:r w:rsidR="004F5E12">
        <w:rPr>
          <w:rFonts w:ascii="Times New Roman" w:hAnsi="Times New Roman" w:cs="Times New Roman"/>
          <w:sz w:val="24"/>
          <w:szCs w:val="24"/>
        </w:rPr>
        <w:t xml:space="preserve">Recurrent </w:t>
      </w:r>
      <w:r w:rsidR="00EF7C05" w:rsidRPr="00EF7C05">
        <w:rPr>
          <w:rFonts w:ascii="Times New Roman" w:hAnsi="Times New Roman" w:cs="Times New Roman"/>
          <w:sz w:val="24"/>
          <w:szCs w:val="24"/>
        </w:rPr>
        <w:t>P</w:t>
      </w:r>
      <w:r w:rsidR="004F5E12">
        <w:rPr>
          <w:rFonts w:ascii="Times New Roman" w:hAnsi="Times New Roman" w:cs="Times New Roman"/>
          <w:sz w:val="24"/>
          <w:szCs w:val="24"/>
        </w:rPr>
        <w:t xml:space="preserve">arent </w:t>
      </w:r>
      <w:r w:rsidR="00EF7C05" w:rsidRPr="00EF7C05">
        <w:rPr>
          <w:rFonts w:ascii="Times New Roman" w:hAnsi="Times New Roman" w:cs="Times New Roman"/>
          <w:sz w:val="24"/>
          <w:szCs w:val="24"/>
        </w:rPr>
        <w:t>G</w:t>
      </w:r>
      <w:r w:rsidR="004F5E12">
        <w:rPr>
          <w:rFonts w:ascii="Times New Roman" w:hAnsi="Times New Roman" w:cs="Times New Roman"/>
          <w:sz w:val="24"/>
          <w:szCs w:val="24"/>
        </w:rPr>
        <w:t>enome (RPG)</w:t>
      </w:r>
      <w:r w:rsidR="00EF7C05" w:rsidRPr="00EF7C05">
        <w:rPr>
          <w:rFonts w:ascii="Times New Roman" w:hAnsi="Times New Roman" w:cs="Times New Roman"/>
          <w:sz w:val="24"/>
          <w:szCs w:val="24"/>
        </w:rPr>
        <w:t xml:space="preserve"> Recuperation iv) </w:t>
      </w:r>
      <w:r w:rsidR="00EF7C05">
        <w:rPr>
          <w:rFonts w:ascii="Times New Roman" w:hAnsi="Times New Roman" w:cs="Times New Roman"/>
          <w:sz w:val="24"/>
          <w:szCs w:val="24"/>
        </w:rPr>
        <w:t>Elimination of l</w:t>
      </w:r>
      <w:r w:rsidR="00EF7C05" w:rsidRPr="00EF7C05">
        <w:rPr>
          <w:rFonts w:ascii="Times New Roman" w:hAnsi="Times New Roman" w:cs="Times New Roman"/>
          <w:sz w:val="24"/>
          <w:szCs w:val="24"/>
        </w:rPr>
        <w:t>inkage Drag</w:t>
      </w:r>
      <w:r w:rsidR="004F5E12">
        <w:rPr>
          <w:rFonts w:ascii="Times New Roman" w:hAnsi="Times New Roman" w:cs="Times New Roman"/>
          <w:sz w:val="24"/>
          <w:szCs w:val="24"/>
        </w:rPr>
        <w:t>.</w:t>
      </w:r>
    </w:p>
    <w:p w14:paraId="0806AC9B" w14:textId="154DD05D" w:rsidR="006C70B9" w:rsidRDefault="006C70B9" w:rsidP="00A0363C">
      <w:pPr>
        <w:jc w:val="both"/>
        <w:rPr>
          <w:rFonts w:ascii="Times New Roman" w:hAnsi="Times New Roman" w:cs="Times New Roman"/>
          <w:sz w:val="24"/>
          <w:szCs w:val="24"/>
        </w:rPr>
      </w:pPr>
      <w:r w:rsidRPr="006C70B9">
        <w:rPr>
          <w:rFonts w:ascii="Times New Roman" w:hAnsi="Times New Roman" w:cs="Times New Roman"/>
          <w:sz w:val="24"/>
          <w:szCs w:val="24"/>
        </w:rPr>
        <w:t>The genetic architecture, physiological responses, and breeding usefulness of drought-tolerant donor genotypes and elite sensitive cultivars are essentially different.</w:t>
      </w:r>
      <w:r w:rsidRPr="006C70B9">
        <w:t xml:space="preserve"> </w:t>
      </w:r>
      <w:r w:rsidRPr="006C70B9">
        <w:rPr>
          <w:rFonts w:ascii="Times New Roman" w:hAnsi="Times New Roman" w:cs="Times New Roman"/>
          <w:sz w:val="24"/>
          <w:szCs w:val="24"/>
        </w:rPr>
        <w:t>Under ideal or high-input conditions, elite susceptible cultivars usually evolve by intense selection for high yield, uniformity, and market-preferred traits. This frequently leads to decreased genetic diversity for stress-adaptive traits and increased sensitivity to water deficit; during drought, they typically display shallow root systems, limited osmotic adjustment, impaired stomatal regulation, accelerated senescence, and significant yield penalties because of disrupted photosynthesis and reproductive failure</w:t>
      </w:r>
      <w:r w:rsidR="00A21997">
        <w:rPr>
          <w:rFonts w:ascii="Times New Roman" w:hAnsi="Times New Roman" w:cs="Times New Roman"/>
          <w:sz w:val="24"/>
          <w:szCs w:val="24"/>
        </w:rPr>
        <w:t xml:space="preserve"> (</w:t>
      </w:r>
      <w:r w:rsidR="00A21997" w:rsidRPr="001B1F15">
        <w:rPr>
          <w:rFonts w:ascii="Times New Roman" w:hAnsi="Times New Roman" w:cs="Times New Roman"/>
          <w:sz w:val="24"/>
          <w:szCs w:val="24"/>
        </w:rPr>
        <w:t>Dos Santos</w:t>
      </w:r>
      <w:r w:rsidR="00A21997">
        <w:rPr>
          <w:rFonts w:ascii="Times New Roman" w:hAnsi="Times New Roman" w:cs="Times New Roman"/>
          <w:sz w:val="24"/>
          <w:szCs w:val="24"/>
        </w:rPr>
        <w:t xml:space="preserve"> </w:t>
      </w:r>
      <w:r w:rsidR="00A21997">
        <w:rPr>
          <w:rFonts w:ascii="Times New Roman" w:hAnsi="Times New Roman" w:cs="Times New Roman"/>
          <w:i/>
          <w:iCs/>
          <w:sz w:val="24"/>
          <w:szCs w:val="24"/>
        </w:rPr>
        <w:t>et al</w:t>
      </w:r>
      <w:r w:rsidR="00A21997">
        <w:rPr>
          <w:rFonts w:ascii="Times New Roman" w:hAnsi="Times New Roman" w:cs="Times New Roman"/>
          <w:sz w:val="24"/>
          <w:szCs w:val="24"/>
        </w:rPr>
        <w:t>.,</w:t>
      </w:r>
      <w:r w:rsidR="00C94D7D">
        <w:rPr>
          <w:rFonts w:ascii="Times New Roman" w:hAnsi="Times New Roman" w:cs="Times New Roman"/>
          <w:sz w:val="24"/>
          <w:szCs w:val="24"/>
        </w:rPr>
        <w:t xml:space="preserve"> </w:t>
      </w:r>
      <w:r w:rsidR="00A21997">
        <w:rPr>
          <w:rFonts w:ascii="Times New Roman" w:hAnsi="Times New Roman" w:cs="Times New Roman"/>
          <w:sz w:val="24"/>
          <w:szCs w:val="24"/>
        </w:rPr>
        <w:t>2022)</w:t>
      </w:r>
      <w:r w:rsidRPr="006C70B9">
        <w:rPr>
          <w:rFonts w:ascii="Times New Roman" w:hAnsi="Times New Roman" w:cs="Times New Roman"/>
          <w:sz w:val="24"/>
          <w:szCs w:val="24"/>
        </w:rPr>
        <w:t>.</w:t>
      </w:r>
      <w:r w:rsidRPr="006C70B9">
        <w:t xml:space="preserve"> </w:t>
      </w:r>
      <w:r w:rsidRPr="006C70B9">
        <w:rPr>
          <w:rFonts w:ascii="Times New Roman" w:hAnsi="Times New Roman" w:cs="Times New Roman"/>
          <w:sz w:val="24"/>
          <w:szCs w:val="24"/>
        </w:rPr>
        <w:t>On the other hand, drought-tolerant donors</w:t>
      </w:r>
      <w:r>
        <w:rPr>
          <w:rFonts w:ascii="Times New Roman" w:hAnsi="Times New Roman" w:cs="Times New Roman"/>
          <w:sz w:val="24"/>
          <w:szCs w:val="24"/>
        </w:rPr>
        <w:t xml:space="preserve">, </w:t>
      </w:r>
      <w:r w:rsidRPr="006C70B9">
        <w:rPr>
          <w:rFonts w:ascii="Times New Roman" w:hAnsi="Times New Roman" w:cs="Times New Roman"/>
          <w:sz w:val="24"/>
          <w:szCs w:val="24"/>
        </w:rPr>
        <w:t>typically landraces, wild relatives, or stress-adapted lines</w:t>
      </w:r>
      <w:r>
        <w:rPr>
          <w:rFonts w:ascii="Times New Roman" w:hAnsi="Times New Roman" w:cs="Times New Roman"/>
          <w:sz w:val="24"/>
          <w:szCs w:val="24"/>
        </w:rPr>
        <w:t xml:space="preserve">, </w:t>
      </w:r>
      <w:r w:rsidRPr="006C70B9">
        <w:rPr>
          <w:rFonts w:ascii="Times New Roman" w:hAnsi="Times New Roman" w:cs="Times New Roman"/>
          <w:sz w:val="24"/>
          <w:szCs w:val="24"/>
        </w:rPr>
        <w:t xml:space="preserve">are distinguished by their larger and deeper root systems, improved water-use efficiency, </w:t>
      </w:r>
      <w:proofErr w:type="spellStart"/>
      <w:r w:rsidRPr="006C70B9">
        <w:rPr>
          <w:rFonts w:ascii="Times New Roman" w:hAnsi="Times New Roman" w:cs="Times New Roman"/>
          <w:sz w:val="24"/>
          <w:szCs w:val="24"/>
        </w:rPr>
        <w:t>osmoprotectant</w:t>
      </w:r>
      <w:proofErr w:type="spellEnd"/>
      <w:r w:rsidRPr="006C70B9">
        <w:rPr>
          <w:rFonts w:ascii="Times New Roman" w:hAnsi="Times New Roman" w:cs="Times New Roman"/>
          <w:sz w:val="24"/>
          <w:szCs w:val="24"/>
        </w:rPr>
        <w:t xml:space="preserve"> accumulation, enhanced antioxidant </w:t>
      </w:r>
      <w:r>
        <w:rPr>
          <w:rFonts w:ascii="Times New Roman" w:hAnsi="Times New Roman" w:cs="Times New Roman"/>
          <w:sz w:val="24"/>
          <w:szCs w:val="24"/>
        </w:rPr>
        <w:t>defence</w:t>
      </w:r>
      <w:r w:rsidRPr="006C70B9">
        <w:rPr>
          <w:rFonts w:ascii="Times New Roman" w:hAnsi="Times New Roman" w:cs="Times New Roman"/>
          <w:sz w:val="24"/>
          <w:szCs w:val="24"/>
        </w:rPr>
        <w:t xml:space="preserve"> mechanisms, and activation of stress-responsive regulatory networks, which allow for better maintenance of growth and yield in water-limited environments</w:t>
      </w:r>
      <w:r w:rsidR="00C94D7D">
        <w:rPr>
          <w:rFonts w:ascii="Times New Roman" w:hAnsi="Times New Roman" w:cs="Times New Roman"/>
          <w:sz w:val="24"/>
          <w:szCs w:val="24"/>
        </w:rPr>
        <w:t xml:space="preserve"> (</w:t>
      </w:r>
      <w:r w:rsidR="00C94D7D" w:rsidRPr="001B1F15">
        <w:rPr>
          <w:rFonts w:ascii="Times New Roman" w:hAnsi="Times New Roman" w:cs="Times New Roman"/>
          <w:sz w:val="24"/>
          <w:szCs w:val="24"/>
        </w:rPr>
        <w:t>Kumari</w:t>
      </w:r>
      <w:r w:rsidR="00C94D7D">
        <w:rPr>
          <w:rFonts w:ascii="Times New Roman" w:hAnsi="Times New Roman" w:cs="Times New Roman"/>
          <w:sz w:val="24"/>
          <w:szCs w:val="24"/>
        </w:rPr>
        <w:t xml:space="preserve"> </w:t>
      </w:r>
      <w:r w:rsidR="00C94D7D">
        <w:rPr>
          <w:rFonts w:ascii="Times New Roman" w:hAnsi="Times New Roman" w:cs="Times New Roman"/>
          <w:i/>
          <w:iCs/>
          <w:sz w:val="24"/>
          <w:szCs w:val="24"/>
        </w:rPr>
        <w:t>et al</w:t>
      </w:r>
      <w:r w:rsidRPr="006C70B9">
        <w:rPr>
          <w:rFonts w:ascii="Times New Roman" w:hAnsi="Times New Roman" w:cs="Times New Roman"/>
          <w:sz w:val="24"/>
          <w:szCs w:val="24"/>
        </w:rPr>
        <w:t>.</w:t>
      </w:r>
      <w:r w:rsidR="00C94D7D">
        <w:rPr>
          <w:rFonts w:ascii="Times New Roman" w:hAnsi="Times New Roman" w:cs="Times New Roman"/>
          <w:sz w:val="24"/>
          <w:szCs w:val="24"/>
        </w:rPr>
        <w:t>, 2021).</w:t>
      </w:r>
      <w:r w:rsidRPr="006C70B9">
        <w:t xml:space="preserve"> </w:t>
      </w:r>
      <w:r w:rsidRPr="006C70B9">
        <w:rPr>
          <w:rFonts w:ascii="Times New Roman" w:hAnsi="Times New Roman" w:cs="Times New Roman"/>
          <w:sz w:val="24"/>
          <w:szCs w:val="24"/>
        </w:rPr>
        <w:t>Modern climate-resilient crop development is supported by the intentional combination of drought-tolerant donors, which offer the genetic foundation for resilience under moisture stress, and elite sensitive cultivars, which collectively represent high productivity under favo</w:t>
      </w:r>
      <w:r>
        <w:rPr>
          <w:rFonts w:ascii="Times New Roman" w:hAnsi="Times New Roman" w:cs="Times New Roman"/>
          <w:sz w:val="24"/>
          <w:szCs w:val="24"/>
        </w:rPr>
        <w:t>u</w:t>
      </w:r>
      <w:r w:rsidRPr="006C70B9">
        <w:rPr>
          <w:rFonts w:ascii="Times New Roman" w:hAnsi="Times New Roman" w:cs="Times New Roman"/>
          <w:sz w:val="24"/>
          <w:szCs w:val="24"/>
        </w:rPr>
        <w:t>rable settings</w:t>
      </w:r>
      <w:r w:rsidR="00602289">
        <w:rPr>
          <w:rFonts w:ascii="Times New Roman" w:hAnsi="Times New Roman" w:cs="Times New Roman"/>
          <w:sz w:val="24"/>
          <w:szCs w:val="24"/>
        </w:rPr>
        <w:t xml:space="preserve"> (</w:t>
      </w:r>
      <w:r w:rsidR="00602289" w:rsidRPr="001B1F15">
        <w:rPr>
          <w:rFonts w:ascii="Times New Roman" w:hAnsi="Times New Roman" w:cs="Times New Roman"/>
          <w:sz w:val="24"/>
          <w:szCs w:val="24"/>
        </w:rPr>
        <w:t>Farooq</w:t>
      </w:r>
      <w:r w:rsidR="00602289">
        <w:rPr>
          <w:rFonts w:ascii="Times New Roman" w:hAnsi="Times New Roman" w:cs="Times New Roman"/>
          <w:sz w:val="24"/>
          <w:szCs w:val="24"/>
        </w:rPr>
        <w:t xml:space="preserve"> </w:t>
      </w:r>
      <w:r w:rsidR="00602289">
        <w:rPr>
          <w:rFonts w:ascii="Times New Roman" w:hAnsi="Times New Roman" w:cs="Times New Roman"/>
          <w:i/>
          <w:iCs/>
          <w:sz w:val="24"/>
          <w:szCs w:val="24"/>
        </w:rPr>
        <w:t>et al</w:t>
      </w:r>
      <w:r w:rsidR="00602289">
        <w:rPr>
          <w:rFonts w:ascii="Times New Roman" w:hAnsi="Times New Roman" w:cs="Times New Roman"/>
          <w:sz w:val="24"/>
          <w:szCs w:val="24"/>
        </w:rPr>
        <w:t>., 2024)</w:t>
      </w:r>
      <w:r w:rsidRPr="006C70B9">
        <w:rPr>
          <w:rFonts w:ascii="Times New Roman" w:hAnsi="Times New Roman" w:cs="Times New Roman"/>
          <w:sz w:val="24"/>
          <w:szCs w:val="24"/>
        </w:rPr>
        <w:t>.</w:t>
      </w:r>
      <w:r w:rsidR="00637B49" w:rsidRPr="00637B49">
        <w:t xml:space="preserve"> </w:t>
      </w:r>
      <w:r w:rsidR="00637B49" w:rsidRPr="00637B49">
        <w:rPr>
          <w:rFonts w:ascii="Times New Roman" w:hAnsi="Times New Roman" w:cs="Times New Roman"/>
          <w:sz w:val="24"/>
          <w:szCs w:val="24"/>
        </w:rPr>
        <w:t xml:space="preserve">The objective of this study is to detect and </w:t>
      </w:r>
      <w:r w:rsidR="00637B49" w:rsidRPr="00637B49">
        <w:rPr>
          <w:rFonts w:ascii="Times New Roman" w:hAnsi="Times New Roman" w:cs="Times New Roman"/>
          <w:sz w:val="24"/>
          <w:szCs w:val="24"/>
        </w:rPr>
        <w:lastRenderedPageBreak/>
        <w:t>quantify allelic variation between two contrasting rice parental lines using SSR markers linked to drought-related genomic regions. This analysis aims to identify polymorphic loci and informative alleles that can support precise parental selection and strengthen marker-assisted breeding for drought tolerance.</w:t>
      </w:r>
    </w:p>
    <w:p w14:paraId="40B3BF7F" w14:textId="50E43C30" w:rsidR="00637B49" w:rsidRDefault="00637B49" w:rsidP="00A0363C">
      <w:pPr>
        <w:jc w:val="both"/>
        <w:rPr>
          <w:rFonts w:ascii="Times New Roman" w:hAnsi="Times New Roman" w:cs="Times New Roman"/>
          <w:b/>
          <w:bCs/>
          <w:sz w:val="24"/>
          <w:szCs w:val="24"/>
        </w:rPr>
      </w:pPr>
      <w:r w:rsidRPr="00637B49">
        <w:rPr>
          <w:rFonts w:ascii="Times New Roman" w:hAnsi="Times New Roman" w:cs="Times New Roman"/>
          <w:b/>
          <w:bCs/>
          <w:sz w:val="24"/>
          <w:szCs w:val="24"/>
        </w:rPr>
        <w:t>Materials and Methods</w:t>
      </w:r>
    </w:p>
    <w:p w14:paraId="1049899A" w14:textId="19E36B42" w:rsidR="00637B49" w:rsidRDefault="00637B49" w:rsidP="00A0363C">
      <w:pPr>
        <w:jc w:val="both"/>
        <w:rPr>
          <w:rFonts w:ascii="Times New Roman" w:hAnsi="Times New Roman" w:cs="Times New Roman"/>
          <w:b/>
          <w:bCs/>
          <w:sz w:val="24"/>
          <w:szCs w:val="24"/>
        </w:rPr>
      </w:pPr>
      <w:r w:rsidRPr="00637B49">
        <w:rPr>
          <w:rFonts w:ascii="Times New Roman" w:hAnsi="Times New Roman" w:cs="Times New Roman"/>
          <w:b/>
          <w:bCs/>
          <w:sz w:val="24"/>
          <w:szCs w:val="24"/>
        </w:rPr>
        <w:t>Experimental Site and Plant Materials</w:t>
      </w:r>
    </w:p>
    <w:p w14:paraId="4DB2DD39" w14:textId="2393E1E8" w:rsidR="0049608E" w:rsidRDefault="00637B49" w:rsidP="00A0363C">
      <w:pPr>
        <w:jc w:val="both"/>
        <w:rPr>
          <w:rFonts w:ascii="Times New Roman" w:hAnsi="Times New Roman" w:cs="Times New Roman"/>
          <w:sz w:val="24"/>
          <w:szCs w:val="24"/>
        </w:rPr>
      </w:pPr>
      <w:r w:rsidRPr="00637B49">
        <w:rPr>
          <w:rFonts w:ascii="Times New Roman" w:hAnsi="Times New Roman" w:cs="Times New Roman"/>
          <w:sz w:val="24"/>
          <w:szCs w:val="24"/>
        </w:rPr>
        <w:t>The current study was carried out at two distinct sites: the ICAR-National Rice Research Institute (ICAR-NRRI), Cuttack, Odisha, India, and the Agricultural Research Farm, Institute of Agricultural Sciences, Banaras Hindu University, Varanasi, Uttar Pradesh, India.</w:t>
      </w:r>
      <w:r w:rsidR="00C00C49" w:rsidRPr="00C00C49">
        <w:t xml:space="preserve"> </w:t>
      </w:r>
      <w:r w:rsidR="00C00C49" w:rsidRPr="00C00C49">
        <w:rPr>
          <w:rFonts w:ascii="Times New Roman" w:hAnsi="Times New Roman" w:cs="Times New Roman"/>
          <w:sz w:val="24"/>
          <w:szCs w:val="24"/>
        </w:rPr>
        <w:t>Rabi 20</w:t>
      </w:r>
      <w:r w:rsidR="00C00C49">
        <w:rPr>
          <w:rFonts w:ascii="Times New Roman" w:hAnsi="Times New Roman" w:cs="Times New Roman"/>
          <w:sz w:val="24"/>
          <w:szCs w:val="24"/>
        </w:rPr>
        <w:t>22</w:t>
      </w:r>
      <w:r w:rsidR="00C00C49" w:rsidRPr="00C00C49">
        <w:rPr>
          <w:rFonts w:ascii="Times New Roman" w:hAnsi="Times New Roman" w:cs="Times New Roman"/>
          <w:sz w:val="24"/>
          <w:szCs w:val="24"/>
        </w:rPr>
        <w:t>–</w:t>
      </w:r>
      <w:r w:rsidR="00C00C49">
        <w:rPr>
          <w:rFonts w:ascii="Times New Roman" w:hAnsi="Times New Roman" w:cs="Times New Roman"/>
          <w:sz w:val="24"/>
          <w:szCs w:val="24"/>
        </w:rPr>
        <w:t>23</w:t>
      </w:r>
      <w:r w:rsidR="00C00C49" w:rsidRPr="00C00C49">
        <w:rPr>
          <w:rFonts w:ascii="Times New Roman" w:hAnsi="Times New Roman" w:cs="Times New Roman"/>
          <w:sz w:val="24"/>
          <w:szCs w:val="24"/>
        </w:rPr>
        <w:t xml:space="preserve"> marked the beginning of the field experiment crop season at the ICAR National Rice Research Institute (NRRI), Cuttack.</w:t>
      </w:r>
      <w:r w:rsidR="00C00C49" w:rsidRPr="00C00C49">
        <w:t xml:space="preserve"> </w:t>
      </w:r>
      <w:r w:rsidR="00C00C49" w:rsidRPr="00352405">
        <w:rPr>
          <w:rFonts w:ascii="Times New Roman" w:hAnsi="Times New Roman" w:cs="Times New Roman"/>
          <w:b/>
          <w:bCs/>
          <w:sz w:val="24"/>
          <w:szCs w:val="24"/>
        </w:rPr>
        <w:t>Table 1</w:t>
      </w:r>
      <w:r w:rsidR="00C00C49" w:rsidRPr="00C00C49">
        <w:rPr>
          <w:rFonts w:ascii="Times New Roman" w:hAnsi="Times New Roman" w:cs="Times New Roman"/>
          <w:sz w:val="24"/>
          <w:szCs w:val="24"/>
        </w:rPr>
        <w:t xml:space="preserve"> summarizes the characteristics of the parents </w:t>
      </w:r>
      <w:r w:rsidR="00C00C49">
        <w:rPr>
          <w:rFonts w:ascii="Times New Roman" w:hAnsi="Times New Roman" w:cs="Times New Roman"/>
          <w:sz w:val="24"/>
          <w:szCs w:val="24"/>
        </w:rPr>
        <w:t>HUR- 917 (Recurrent Parent) and IR18A1145 (</w:t>
      </w:r>
      <w:commentRangeStart w:id="12"/>
      <w:r w:rsidR="00C00C49">
        <w:rPr>
          <w:rFonts w:ascii="Times New Roman" w:hAnsi="Times New Roman" w:cs="Times New Roman"/>
          <w:sz w:val="24"/>
          <w:szCs w:val="24"/>
        </w:rPr>
        <w:t>Drought donor</w:t>
      </w:r>
      <w:commentRangeEnd w:id="12"/>
      <w:r w:rsidR="00163BE5">
        <w:rPr>
          <w:rStyle w:val="CommentReference"/>
        </w:rPr>
        <w:commentReference w:id="12"/>
      </w:r>
      <w:r w:rsidR="00023CC5">
        <w:rPr>
          <w:rFonts w:ascii="Times New Roman" w:hAnsi="Times New Roman" w:cs="Times New Roman"/>
          <w:sz w:val="24"/>
          <w:szCs w:val="24"/>
        </w:rPr>
        <w:t>)</w:t>
      </w:r>
      <w:r w:rsidR="00C00C49">
        <w:rPr>
          <w:rFonts w:ascii="Times New Roman" w:hAnsi="Times New Roman" w:cs="Times New Roman"/>
          <w:sz w:val="24"/>
          <w:szCs w:val="24"/>
        </w:rPr>
        <w:t>.</w:t>
      </w:r>
      <w:r w:rsidR="0049608E">
        <w:rPr>
          <w:rFonts w:ascii="Times New Roman" w:hAnsi="Times New Roman" w:cs="Times New Roman"/>
          <w:sz w:val="24"/>
          <w:szCs w:val="24"/>
        </w:rPr>
        <w:t xml:space="preserve"> The detailed workflow of the </w:t>
      </w:r>
      <w:r w:rsidR="007641B3">
        <w:rPr>
          <w:rFonts w:ascii="Times New Roman" w:hAnsi="Times New Roman" w:cs="Times New Roman"/>
          <w:sz w:val="24"/>
          <w:szCs w:val="24"/>
        </w:rPr>
        <w:t>study</w:t>
      </w:r>
      <w:r w:rsidR="0049608E">
        <w:rPr>
          <w:rFonts w:ascii="Times New Roman" w:hAnsi="Times New Roman" w:cs="Times New Roman"/>
          <w:sz w:val="24"/>
          <w:szCs w:val="24"/>
        </w:rPr>
        <w:t xml:space="preserve"> is as follows (</w:t>
      </w:r>
      <w:r w:rsidR="0049608E" w:rsidRPr="00352405">
        <w:rPr>
          <w:rFonts w:ascii="Times New Roman" w:hAnsi="Times New Roman" w:cs="Times New Roman"/>
          <w:b/>
          <w:bCs/>
          <w:sz w:val="24"/>
          <w:szCs w:val="24"/>
        </w:rPr>
        <w:t>Figure 1</w:t>
      </w:r>
      <w:r w:rsidR="0049608E">
        <w:rPr>
          <w:rFonts w:ascii="Times New Roman" w:hAnsi="Times New Roman" w:cs="Times New Roman"/>
          <w:sz w:val="24"/>
          <w:szCs w:val="24"/>
        </w:rPr>
        <w:t>):</w:t>
      </w:r>
    </w:p>
    <w:p w14:paraId="6BA7C044" w14:textId="47277E7F" w:rsidR="00C00C49" w:rsidRDefault="00C00C49" w:rsidP="00C00C49">
      <w:pPr>
        <w:jc w:val="both"/>
        <w:rPr>
          <w:rFonts w:ascii="Times New Roman" w:hAnsi="Times New Roman" w:cs="Times New Roman"/>
          <w:b/>
          <w:bCs/>
          <w:sz w:val="24"/>
          <w:szCs w:val="24"/>
        </w:rPr>
      </w:pPr>
      <w:r w:rsidRPr="00C00C49">
        <w:rPr>
          <w:rFonts w:ascii="Times New Roman" w:hAnsi="Times New Roman" w:cs="Times New Roman"/>
          <w:b/>
          <w:bCs/>
          <w:sz w:val="24"/>
          <w:szCs w:val="24"/>
        </w:rPr>
        <w:t xml:space="preserve">DNA Extraction </w:t>
      </w:r>
    </w:p>
    <w:p w14:paraId="2EE2346C" w14:textId="7B4E3E7F" w:rsidR="00C00C49" w:rsidRDefault="00116808" w:rsidP="00A0363C">
      <w:pPr>
        <w:jc w:val="both"/>
        <w:rPr>
          <w:rFonts w:ascii="Times New Roman" w:hAnsi="Times New Roman" w:cs="Times New Roman"/>
          <w:sz w:val="24"/>
          <w:szCs w:val="24"/>
        </w:rPr>
      </w:pPr>
      <w:r w:rsidRPr="00116808">
        <w:rPr>
          <w:rFonts w:ascii="Times New Roman" w:hAnsi="Times New Roman" w:cs="Times New Roman"/>
          <w:sz w:val="24"/>
          <w:szCs w:val="24"/>
        </w:rPr>
        <w:t>Young, tender, and healthy leaf tissues were harvested separately from individual genotypes at the 25-</w:t>
      </w:r>
      <w:r w:rsidR="00DB4D86">
        <w:rPr>
          <w:rFonts w:ascii="Times New Roman" w:hAnsi="Times New Roman" w:cs="Times New Roman"/>
          <w:sz w:val="24"/>
          <w:szCs w:val="24"/>
        </w:rPr>
        <w:t>30 day</w:t>
      </w:r>
      <w:r w:rsidR="005D03F3">
        <w:rPr>
          <w:rFonts w:ascii="Times New Roman" w:hAnsi="Times New Roman" w:cs="Times New Roman"/>
          <w:sz w:val="24"/>
          <w:szCs w:val="24"/>
        </w:rPr>
        <w:t>s</w:t>
      </w:r>
      <w:r w:rsidRPr="00116808">
        <w:rPr>
          <w:rFonts w:ascii="Times New Roman" w:hAnsi="Times New Roman" w:cs="Times New Roman"/>
          <w:sz w:val="24"/>
          <w:szCs w:val="24"/>
        </w:rPr>
        <w:t xml:space="preserve"> seedling stage for genomic DNA isolation.</w:t>
      </w:r>
      <w:r w:rsidRPr="00116808">
        <w:t xml:space="preserve"> </w:t>
      </w:r>
      <w:r w:rsidRPr="00116808">
        <w:rPr>
          <w:rFonts w:ascii="Times New Roman" w:hAnsi="Times New Roman" w:cs="Times New Roman"/>
          <w:sz w:val="24"/>
          <w:szCs w:val="24"/>
        </w:rPr>
        <w:t>Genomic DNA was isolated following the CTAB (cetyltrimethylammonium bromide) method</w:t>
      </w:r>
      <w:r>
        <w:rPr>
          <w:rFonts w:ascii="Times New Roman" w:hAnsi="Times New Roman" w:cs="Times New Roman"/>
          <w:sz w:val="24"/>
          <w:szCs w:val="24"/>
        </w:rPr>
        <w:t xml:space="preserve">. </w:t>
      </w:r>
      <w:r w:rsidR="00284E8C" w:rsidRPr="00284E8C">
        <w:rPr>
          <w:rFonts w:ascii="Times New Roman" w:hAnsi="Times New Roman" w:cs="Times New Roman"/>
          <w:sz w:val="24"/>
          <w:szCs w:val="24"/>
        </w:rPr>
        <w:t xml:space="preserve">Leaf samples were finely chopped and homogenized using 100 µl of CTAB extraction buffer in a Geno-grinder set at 1000 rpm for 10 minutes. Each tube received an additional 700 µl of extraction buffer, and it was then incubated for 30 minutes at 65 °C. After adding an equal </w:t>
      </w:r>
      <w:r w:rsidR="00901591">
        <w:rPr>
          <w:rFonts w:ascii="Times New Roman" w:hAnsi="Times New Roman" w:cs="Times New Roman"/>
          <w:sz w:val="24"/>
          <w:szCs w:val="24"/>
        </w:rPr>
        <w:t>quantity</w:t>
      </w:r>
      <w:r w:rsidR="00284E8C" w:rsidRPr="00284E8C">
        <w:rPr>
          <w:rFonts w:ascii="Times New Roman" w:hAnsi="Times New Roman" w:cs="Times New Roman"/>
          <w:sz w:val="24"/>
          <w:szCs w:val="24"/>
        </w:rPr>
        <w:t xml:space="preserve"> of chloroform:</w:t>
      </w:r>
      <w:r w:rsidR="00901591">
        <w:rPr>
          <w:rFonts w:ascii="Times New Roman" w:hAnsi="Times New Roman" w:cs="Times New Roman"/>
          <w:sz w:val="24"/>
          <w:szCs w:val="24"/>
        </w:rPr>
        <w:t xml:space="preserve"> </w:t>
      </w:r>
      <w:r w:rsidR="00284E8C" w:rsidRPr="00284E8C">
        <w:rPr>
          <w:rFonts w:ascii="Times New Roman" w:hAnsi="Times New Roman" w:cs="Times New Roman"/>
          <w:sz w:val="24"/>
          <w:szCs w:val="24"/>
        </w:rPr>
        <w:t>isoamyl alcohol (24:1) to the lysate, it was centrifuged for 15 minutes at 12,000 rpm. After transferring the supernatant to a new 1.5 ml tube, 800 µl of cold isopropanol was added in order to precipitate the DNA. The following day, the samples were centrifuged at 12,000 rpm for 18 minutes at 24 °C after being gently inverted and incubated overnight at -20 °C.</w:t>
      </w:r>
      <w:r w:rsidR="00284E8C" w:rsidRPr="00284E8C">
        <w:t xml:space="preserve"> </w:t>
      </w:r>
      <w:r w:rsidR="00284E8C" w:rsidRPr="00284E8C">
        <w:rPr>
          <w:rFonts w:ascii="Times New Roman" w:hAnsi="Times New Roman" w:cs="Times New Roman"/>
          <w:sz w:val="24"/>
          <w:szCs w:val="24"/>
        </w:rPr>
        <w:t xml:space="preserve">After draining the supernatant and adding about 200 </w:t>
      </w:r>
      <w:proofErr w:type="spellStart"/>
      <w:r w:rsidR="00284E8C" w:rsidRPr="00284E8C">
        <w:rPr>
          <w:rFonts w:ascii="Times New Roman" w:hAnsi="Times New Roman" w:cs="Times New Roman"/>
          <w:sz w:val="24"/>
          <w:szCs w:val="24"/>
        </w:rPr>
        <w:t>μl</w:t>
      </w:r>
      <w:proofErr w:type="spellEnd"/>
      <w:r w:rsidR="00284E8C" w:rsidRPr="00284E8C">
        <w:rPr>
          <w:rFonts w:ascii="Times New Roman" w:hAnsi="Times New Roman" w:cs="Times New Roman"/>
          <w:sz w:val="24"/>
          <w:szCs w:val="24"/>
        </w:rPr>
        <w:t xml:space="preserve"> 70% ethanol to the particle without disturbing the DNA pellet, the particle was centrifuged once more for ten minutes at 24</w:t>
      </w:r>
      <w:r w:rsidR="00284E8C" w:rsidRPr="00284E8C">
        <w:rPr>
          <w:rFonts w:ascii="Times New Roman" w:hAnsi="Times New Roman" w:cs="Times New Roman"/>
          <w:sz w:val="24"/>
          <w:szCs w:val="24"/>
          <w:vertAlign w:val="superscript"/>
        </w:rPr>
        <w:t>0</w:t>
      </w:r>
      <w:r w:rsidR="00284E8C" w:rsidRPr="00284E8C">
        <w:rPr>
          <w:rFonts w:ascii="Times New Roman" w:hAnsi="Times New Roman" w:cs="Times New Roman"/>
          <w:sz w:val="24"/>
          <w:szCs w:val="24"/>
        </w:rPr>
        <w:t xml:space="preserve">C and 100,000 rpm. The pellet was allowed to air dry overnight at room temperature before being dissolved in 50–100 </w:t>
      </w:r>
      <w:proofErr w:type="spellStart"/>
      <w:r w:rsidR="00284E8C" w:rsidRPr="00284E8C">
        <w:rPr>
          <w:rFonts w:ascii="Times New Roman" w:hAnsi="Times New Roman" w:cs="Times New Roman"/>
          <w:sz w:val="24"/>
          <w:szCs w:val="24"/>
        </w:rPr>
        <w:t>μl</w:t>
      </w:r>
      <w:proofErr w:type="spellEnd"/>
      <w:r w:rsidR="00284E8C" w:rsidRPr="00284E8C">
        <w:rPr>
          <w:rFonts w:ascii="Times New Roman" w:hAnsi="Times New Roman" w:cs="Times New Roman"/>
          <w:sz w:val="24"/>
          <w:szCs w:val="24"/>
        </w:rPr>
        <w:t xml:space="preserve"> of 1X TE buffer. DNA purity was assessed using the Nanodrop assay.</w:t>
      </w:r>
    </w:p>
    <w:p w14:paraId="04D66E1A" w14:textId="77777777" w:rsidR="004F5E12" w:rsidRPr="004F5E12" w:rsidRDefault="004F5E12" w:rsidP="004F5E12">
      <w:pPr>
        <w:jc w:val="both"/>
        <w:rPr>
          <w:rFonts w:ascii="Times New Roman" w:hAnsi="Times New Roman" w:cs="Times New Roman"/>
          <w:b/>
          <w:bCs/>
          <w:sz w:val="24"/>
          <w:szCs w:val="24"/>
        </w:rPr>
      </w:pPr>
      <w:r w:rsidRPr="004F5E12">
        <w:rPr>
          <w:rFonts w:ascii="Times New Roman" w:hAnsi="Times New Roman" w:cs="Times New Roman"/>
          <w:b/>
          <w:bCs/>
          <w:sz w:val="24"/>
          <w:szCs w:val="24"/>
        </w:rPr>
        <w:t>Marker Selection &amp; PCR Amplification</w:t>
      </w:r>
    </w:p>
    <w:p w14:paraId="16047DEA" w14:textId="360AA3CA" w:rsidR="004F5E12" w:rsidRDefault="004F5E12" w:rsidP="00A0363C">
      <w:pPr>
        <w:jc w:val="both"/>
        <w:rPr>
          <w:rFonts w:ascii="Times New Roman" w:hAnsi="Times New Roman" w:cs="Times New Roman"/>
          <w:sz w:val="24"/>
          <w:szCs w:val="24"/>
        </w:rPr>
      </w:pPr>
      <w:r w:rsidRPr="004F5E12">
        <w:rPr>
          <w:rFonts w:ascii="Times New Roman" w:hAnsi="Times New Roman" w:cs="Times New Roman"/>
          <w:sz w:val="24"/>
          <w:szCs w:val="24"/>
        </w:rPr>
        <w:t xml:space="preserve">PCR amplification was performed in an Eppendorf thermal cycler using 680 SSR markers covering all 12 chromosomes in rice in a 10 µl reaction volume containing 1 µl template DNA (100 ng/µl), 0.5 µl each of forward and reverse primers, 4 µl of 2× Emerald Takara master mix, and 4 µl nuclease-free water. The thermal profile consisted of an initial denaturation at 94 °C for 5 min, followed by 35 cycles of denaturation at 94 °C for 1 min, annealing at 55 °C for 1 min, and extension at 72 °C for 1 min, with a final extension at 72 °C for 7 min and hold at 4 °C. Amplified products were resolved on 2.5% agarose gel electrophoresis. Ten microliters of PCR product, along with 2 µl of a 100 bp DNA ladder, were loaded and run at 100 V for approximately 1.5 hours. Bands were visualized under UV light using a Bio-Rad Gel Doc EZ Imager, and banding patterns were scored relative to the 100 bp </w:t>
      </w:r>
      <w:commentRangeStart w:id="13"/>
      <w:r w:rsidRPr="004F5E12">
        <w:rPr>
          <w:rFonts w:ascii="Times New Roman" w:hAnsi="Times New Roman" w:cs="Times New Roman"/>
          <w:sz w:val="24"/>
          <w:szCs w:val="24"/>
        </w:rPr>
        <w:t>ladder</w:t>
      </w:r>
      <w:commentRangeEnd w:id="13"/>
      <w:r w:rsidR="004940F7">
        <w:rPr>
          <w:rStyle w:val="CommentReference"/>
        </w:rPr>
        <w:commentReference w:id="13"/>
      </w:r>
      <w:r w:rsidRPr="004F5E12">
        <w:rPr>
          <w:rFonts w:ascii="Times New Roman" w:hAnsi="Times New Roman" w:cs="Times New Roman"/>
          <w:sz w:val="24"/>
          <w:szCs w:val="24"/>
        </w:rPr>
        <w:t>.</w:t>
      </w:r>
    </w:p>
    <w:p w14:paraId="50B476EA" w14:textId="5D692674" w:rsidR="0049608E" w:rsidRPr="0049608E" w:rsidRDefault="0049608E" w:rsidP="0049608E">
      <w:pPr>
        <w:jc w:val="center"/>
        <w:rPr>
          <w:rFonts w:ascii="Times New Roman" w:hAnsi="Times New Roman" w:cs="Times New Roman"/>
          <w:sz w:val="24"/>
          <w:szCs w:val="24"/>
        </w:rPr>
      </w:pPr>
      <w:r w:rsidRPr="0049608E">
        <w:rPr>
          <w:rFonts w:ascii="Times New Roman" w:hAnsi="Times New Roman" w:cs="Times New Roman"/>
          <w:noProof/>
          <w:sz w:val="24"/>
          <w:szCs w:val="24"/>
          <w:lang w:eastAsia="en-IN" w:bidi="hi-IN"/>
        </w:rPr>
        <w:lastRenderedPageBreak/>
        <w:drawing>
          <wp:inline distT="0" distB="0" distL="0" distR="0" wp14:anchorId="68AD0562" wp14:editId="2D0E2460">
            <wp:extent cx="2823210" cy="3556000"/>
            <wp:effectExtent l="0" t="0" r="0" b="6350"/>
            <wp:docPr id="556511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3210" cy="3556000"/>
                    </a:xfrm>
                    <a:prstGeom prst="rect">
                      <a:avLst/>
                    </a:prstGeom>
                    <a:noFill/>
                    <a:ln>
                      <a:noFill/>
                    </a:ln>
                  </pic:spPr>
                </pic:pic>
              </a:graphicData>
            </a:graphic>
          </wp:inline>
        </w:drawing>
      </w:r>
    </w:p>
    <w:p w14:paraId="143E6551" w14:textId="2FED6117" w:rsidR="00A637FC" w:rsidRDefault="0049608E" w:rsidP="007A7150">
      <w:pPr>
        <w:jc w:val="center"/>
        <w:rPr>
          <w:rFonts w:ascii="Times New Roman" w:hAnsi="Times New Roman" w:cs="Times New Roman"/>
          <w:b/>
          <w:bCs/>
          <w:sz w:val="24"/>
          <w:szCs w:val="24"/>
        </w:rPr>
      </w:pPr>
      <w:r w:rsidRPr="0049608E">
        <w:rPr>
          <w:rFonts w:ascii="Times New Roman" w:hAnsi="Times New Roman" w:cs="Times New Roman"/>
          <w:b/>
          <w:bCs/>
          <w:sz w:val="24"/>
          <w:szCs w:val="24"/>
        </w:rPr>
        <w:t>Figure 1: Workflow of Experimental Methodology</w:t>
      </w:r>
    </w:p>
    <w:p w14:paraId="37A71043" w14:textId="6D8EA435" w:rsidR="00C83643" w:rsidRPr="00C83643" w:rsidRDefault="00C83643" w:rsidP="00C83643">
      <w:pPr>
        <w:jc w:val="both"/>
        <w:rPr>
          <w:rFonts w:ascii="Times New Roman" w:hAnsi="Times New Roman" w:cs="Times New Roman"/>
          <w:b/>
          <w:bCs/>
          <w:sz w:val="24"/>
          <w:szCs w:val="24"/>
        </w:rPr>
      </w:pPr>
      <w:r w:rsidRPr="00C83643">
        <w:rPr>
          <w:rFonts w:ascii="Times New Roman" w:hAnsi="Times New Roman" w:cs="Times New Roman"/>
          <w:b/>
          <w:bCs/>
          <w:sz w:val="24"/>
          <w:szCs w:val="24"/>
        </w:rPr>
        <w:t>Table 1: Pedigree, agronomic features and description of parental rice genotypes</w:t>
      </w:r>
    </w:p>
    <w:tbl>
      <w:tblPr>
        <w:tblStyle w:val="TableGrid"/>
        <w:tblW w:w="0" w:type="auto"/>
        <w:tblLook w:val="04A0" w:firstRow="1" w:lastRow="0" w:firstColumn="1" w:lastColumn="0" w:noHBand="0" w:noVBand="1"/>
      </w:tblPr>
      <w:tblGrid>
        <w:gridCol w:w="3005"/>
        <w:gridCol w:w="3005"/>
        <w:gridCol w:w="3006"/>
      </w:tblGrid>
      <w:tr w:rsidR="00C83643" w:rsidRPr="00C83643" w14:paraId="250879CE" w14:textId="77777777" w:rsidTr="004940F7">
        <w:trPr>
          <w:trHeight w:val="692"/>
        </w:trPr>
        <w:tc>
          <w:tcPr>
            <w:tcW w:w="3005" w:type="dxa"/>
          </w:tcPr>
          <w:p w14:paraId="1F27BD9F"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Characteristics</w:t>
            </w:r>
          </w:p>
        </w:tc>
        <w:tc>
          <w:tcPr>
            <w:tcW w:w="3005" w:type="dxa"/>
          </w:tcPr>
          <w:p w14:paraId="52A24A16"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HUR 917</w:t>
            </w:r>
          </w:p>
          <w:p w14:paraId="37011937"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(Recurrent Parent)</w:t>
            </w:r>
          </w:p>
        </w:tc>
        <w:tc>
          <w:tcPr>
            <w:tcW w:w="3006" w:type="dxa"/>
          </w:tcPr>
          <w:p w14:paraId="40312A0C"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IR18A1145</w:t>
            </w:r>
          </w:p>
          <w:p w14:paraId="3926EABF"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(Donor Parent)</w:t>
            </w:r>
          </w:p>
        </w:tc>
      </w:tr>
      <w:tr w:rsidR="00C83643" w:rsidRPr="00C83643" w14:paraId="3C25430A" w14:textId="77777777" w:rsidTr="004940F7">
        <w:tc>
          <w:tcPr>
            <w:tcW w:w="3005" w:type="dxa"/>
          </w:tcPr>
          <w:p w14:paraId="51359433"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Parentage</w:t>
            </w:r>
          </w:p>
        </w:tc>
        <w:tc>
          <w:tcPr>
            <w:tcW w:w="3005" w:type="dxa"/>
          </w:tcPr>
          <w:p w14:paraId="0F83437E"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Selection from Dehradun Basmati selection-13</w:t>
            </w:r>
          </w:p>
        </w:tc>
        <w:tc>
          <w:tcPr>
            <w:tcW w:w="3006" w:type="dxa"/>
          </w:tcPr>
          <w:p w14:paraId="39C0FFE2" w14:textId="03C0775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w:t>
            </w:r>
            <w:r w:rsidR="007641B3">
              <w:rPr>
                <w:rFonts w:ascii="Times New Roman" w:hAnsi="Times New Roman" w:cs="Times New Roman"/>
                <w:sz w:val="24"/>
                <w:szCs w:val="24"/>
                <w:lang w:val="en-US"/>
              </w:rPr>
              <w:t>-</w:t>
            </w:r>
            <w:r w:rsidRPr="00C83643">
              <w:rPr>
                <w:rFonts w:ascii="Times New Roman" w:hAnsi="Times New Roman" w:cs="Times New Roman"/>
                <w:sz w:val="24"/>
                <w:szCs w:val="24"/>
                <w:lang w:val="en-US"/>
              </w:rPr>
              <w:t>156/IR11A293</w:t>
            </w:r>
          </w:p>
        </w:tc>
      </w:tr>
      <w:tr w:rsidR="00C83643" w:rsidRPr="00C83643" w14:paraId="584EE8FD" w14:textId="77777777" w:rsidTr="004940F7">
        <w:tc>
          <w:tcPr>
            <w:tcW w:w="3005" w:type="dxa"/>
          </w:tcPr>
          <w:p w14:paraId="7C89AA79"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Source</w:t>
            </w:r>
          </w:p>
        </w:tc>
        <w:tc>
          <w:tcPr>
            <w:tcW w:w="3005" w:type="dxa"/>
          </w:tcPr>
          <w:p w14:paraId="485DEDFA"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BHU, Varanasi</w:t>
            </w:r>
          </w:p>
          <w:p w14:paraId="567F59C6"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Elite Cultivar</w:t>
            </w:r>
          </w:p>
        </w:tc>
        <w:tc>
          <w:tcPr>
            <w:tcW w:w="3006" w:type="dxa"/>
          </w:tcPr>
          <w:p w14:paraId="6EA3E57B"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IRRI-ISARC</w:t>
            </w:r>
          </w:p>
          <w:p w14:paraId="20A796BF"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 Advanced line</w:t>
            </w:r>
          </w:p>
        </w:tc>
      </w:tr>
      <w:tr w:rsidR="00C83643" w:rsidRPr="00C83643" w14:paraId="0724A2F2" w14:textId="77777777" w:rsidTr="004940F7">
        <w:tc>
          <w:tcPr>
            <w:tcW w:w="3005" w:type="dxa"/>
          </w:tcPr>
          <w:p w14:paraId="664D1650"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Yield (q/ha)</w:t>
            </w:r>
          </w:p>
        </w:tc>
        <w:tc>
          <w:tcPr>
            <w:tcW w:w="3005" w:type="dxa"/>
          </w:tcPr>
          <w:p w14:paraId="365DE430"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40-45</w:t>
            </w:r>
          </w:p>
        </w:tc>
        <w:tc>
          <w:tcPr>
            <w:tcW w:w="3006" w:type="dxa"/>
          </w:tcPr>
          <w:p w14:paraId="4B07D935" w14:textId="5FCE84A2" w:rsidR="00C83643" w:rsidRPr="00C83643" w:rsidRDefault="007641B3" w:rsidP="004F5E12">
            <w:pPr>
              <w:spacing w:after="160"/>
              <w:jc w:val="both"/>
              <w:rPr>
                <w:rFonts w:ascii="Times New Roman" w:hAnsi="Times New Roman" w:cs="Times New Roman"/>
                <w:sz w:val="24"/>
                <w:szCs w:val="24"/>
                <w:lang w:val="en-US"/>
              </w:rPr>
            </w:pPr>
            <w:r>
              <w:rPr>
                <w:rFonts w:ascii="Times New Roman" w:hAnsi="Times New Roman" w:cs="Times New Roman"/>
                <w:sz w:val="24"/>
                <w:szCs w:val="24"/>
                <w:lang w:val="en-US"/>
              </w:rPr>
              <w:t>35</w:t>
            </w:r>
            <w:r w:rsidR="00C83643" w:rsidRPr="00C83643">
              <w:rPr>
                <w:rFonts w:ascii="Times New Roman" w:hAnsi="Times New Roman" w:cs="Times New Roman"/>
                <w:sz w:val="24"/>
                <w:szCs w:val="24"/>
                <w:lang w:val="en-US"/>
              </w:rPr>
              <w:t>-</w:t>
            </w:r>
            <w:r>
              <w:rPr>
                <w:rFonts w:ascii="Times New Roman" w:hAnsi="Times New Roman" w:cs="Times New Roman"/>
                <w:sz w:val="24"/>
                <w:szCs w:val="24"/>
                <w:lang w:val="en-US"/>
              </w:rPr>
              <w:t>40</w:t>
            </w:r>
          </w:p>
        </w:tc>
      </w:tr>
      <w:tr w:rsidR="00C83643" w:rsidRPr="00C83643" w14:paraId="7C84A24F" w14:textId="77777777" w:rsidTr="004940F7">
        <w:tc>
          <w:tcPr>
            <w:tcW w:w="3005" w:type="dxa"/>
          </w:tcPr>
          <w:p w14:paraId="238BC57A"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Days to maturity (Days)</w:t>
            </w:r>
          </w:p>
        </w:tc>
        <w:tc>
          <w:tcPr>
            <w:tcW w:w="3005" w:type="dxa"/>
          </w:tcPr>
          <w:p w14:paraId="4423AF90"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 xml:space="preserve">135-140 </w:t>
            </w:r>
          </w:p>
        </w:tc>
        <w:tc>
          <w:tcPr>
            <w:tcW w:w="3006" w:type="dxa"/>
          </w:tcPr>
          <w:p w14:paraId="281303C7"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120-125 days</w:t>
            </w:r>
          </w:p>
        </w:tc>
      </w:tr>
      <w:tr w:rsidR="00C83643" w:rsidRPr="00C83643" w14:paraId="0149CFD7" w14:textId="77777777" w:rsidTr="004940F7">
        <w:tc>
          <w:tcPr>
            <w:tcW w:w="3005" w:type="dxa"/>
          </w:tcPr>
          <w:p w14:paraId="0753B9AC"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Grain type</w:t>
            </w:r>
          </w:p>
        </w:tc>
        <w:tc>
          <w:tcPr>
            <w:tcW w:w="3005" w:type="dxa"/>
          </w:tcPr>
          <w:p w14:paraId="3206B076" w14:textId="232D3EA0" w:rsidR="00C83643" w:rsidRPr="00C83643" w:rsidRDefault="00ED625A" w:rsidP="004F5E12">
            <w:pPr>
              <w:spacing w:after="160"/>
              <w:jc w:val="both"/>
              <w:rPr>
                <w:rFonts w:ascii="Times New Roman" w:hAnsi="Times New Roman" w:cs="Times New Roman"/>
                <w:sz w:val="24"/>
                <w:szCs w:val="24"/>
                <w:lang w:val="en-US"/>
              </w:rPr>
            </w:pPr>
            <w:r>
              <w:rPr>
                <w:rFonts w:ascii="Times New Roman" w:hAnsi="Times New Roman" w:cs="Times New Roman"/>
                <w:sz w:val="24"/>
                <w:szCs w:val="24"/>
                <w:lang w:val="en-US"/>
              </w:rPr>
              <w:t>Medium Slender grain</w:t>
            </w:r>
            <w:r w:rsidR="00C83643" w:rsidRPr="00C83643">
              <w:rPr>
                <w:rFonts w:ascii="Times New Roman" w:hAnsi="Times New Roman" w:cs="Times New Roman"/>
                <w:sz w:val="24"/>
                <w:szCs w:val="24"/>
                <w:lang w:val="en-US"/>
              </w:rPr>
              <w:t>, aromatic</w:t>
            </w:r>
          </w:p>
        </w:tc>
        <w:tc>
          <w:tcPr>
            <w:tcW w:w="3006" w:type="dxa"/>
          </w:tcPr>
          <w:p w14:paraId="45AC6274" w14:textId="23E16DA1"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 xml:space="preserve">Long </w:t>
            </w:r>
            <w:r w:rsidR="00ED625A">
              <w:rPr>
                <w:rFonts w:ascii="Times New Roman" w:hAnsi="Times New Roman" w:cs="Times New Roman"/>
                <w:sz w:val="24"/>
                <w:szCs w:val="24"/>
                <w:lang w:val="en-US"/>
              </w:rPr>
              <w:t xml:space="preserve">slender </w:t>
            </w:r>
            <w:r w:rsidRPr="00C83643">
              <w:rPr>
                <w:rFonts w:ascii="Times New Roman" w:hAnsi="Times New Roman" w:cs="Times New Roman"/>
                <w:sz w:val="24"/>
                <w:szCs w:val="24"/>
                <w:lang w:val="en-US"/>
              </w:rPr>
              <w:t>grain, Non-aromatic</w:t>
            </w:r>
          </w:p>
        </w:tc>
      </w:tr>
      <w:tr w:rsidR="00C83643" w:rsidRPr="00C83643" w14:paraId="09C83D83" w14:textId="77777777" w:rsidTr="004940F7">
        <w:tc>
          <w:tcPr>
            <w:tcW w:w="3005" w:type="dxa"/>
          </w:tcPr>
          <w:p w14:paraId="07B71A77"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Plant height (cm)</w:t>
            </w:r>
          </w:p>
        </w:tc>
        <w:tc>
          <w:tcPr>
            <w:tcW w:w="3005" w:type="dxa"/>
          </w:tcPr>
          <w:p w14:paraId="167EF2EB"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105-110cm</w:t>
            </w:r>
          </w:p>
        </w:tc>
        <w:tc>
          <w:tcPr>
            <w:tcW w:w="3006" w:type="dxa"/>
          </w:tcPr>
          <w:p w14:paraId="1F39DC61"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110-115cm</w:t>
            </w:r>
          </w:p>
        </w:tc>
      </w:tr>
      <w:tr w:rsidR="00C83643" w:rsidRPr="00C83643" w14:paraId="6EDA11EE" w14:textId="77777777" w:rsidTr="004940F7">
        <w:tc>
          <w:tcPr>
            <w:tcW w:w="3005" w:type="dxa"/>
          </w:tcPr>
          <w:p w14:paraId="61EC7243"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Resistance/Tolerance</w:t>
            </w:r>
          </w:p>
        </w:tc>
        <w:tc>
          <w:tcPr>
            <w:tcW w:w="3005" w:type="dxa"/>
          </w:tcPr>
          <w:p w14:paraId="46E86837"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 xml:space="preserve">Moderately tolerant to BLB, Stem </w:t>
            </w:r>
            <w:commentRangeStart w:id="14"/>
            <w:r w:rsidRPr="00C83643">
              <w:rPr>
                <w:rFonts w:ascii="Times New Roman" w:hAnsi="Times New Roman" w:cs="Times New Roman"/>
                <w:sz w:val="24"/>
                <w:szCs w:val="24"/>
                <w:lang w:val="en-US"/>
              </w:rPr>
              <w:t>Borer</w:t>
            </w:r>
            <w:commentRangeEnd w:id="14"/>
            <w:r w:rsidR="00CD3B0B">
              <w:rPr>
                <w:rStyle w:val="CommentReference"/>
              </w:rPr>
              <w:commentReference w:id="14"/>
            </w:r>
          </w:p>
        </w:tc>
        <w:tc>
          <w:tcPr>
            <w:tcW w:w="3006" w:type="dxa"/>
          </w:tcPr>
          <w:p w14:paraId="5CF2EF7A"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Moderately tolerant to Drought</w:t>
            </w:r>
          </w:p>
        </w:tc>
      </w:tr>
    </w:tbl>
    <w:p w14:paraId="5E5E6EBE" w14:textId="77777777" w:rsidR="00ED625A" w:rsidRDefault="00ED625A" w:rsidP="00A0363C">
      <w:pPr>
        <w:jc w:val="both"/>
        <w:rPr>
          <w:rFonts w:ascii="Times New Roman" w:hAnsi="Times New Roman" w:cs="Times New Roman"/>
          <w:b/>
          <w:bCs/>
          <w:sz w:val="24"/>
          <w:szCs w:val="24"/>
        </w:rPr>
      </w:pPr>
    </w:p>
    <w:p w14:paraId="4DD4601C" w14:textId="721AB819" w:rsidR="00AF4E32" w:rsidRDefault="00AF4E32" w:rsidP="00A0363C">
      <w:pPr>
        <w:jc w:val="both"/>
        <w:rPr>
          <w:rFonts w:ascii="Times New Roman" w:hAnsi="Times New Roman" w:cs="Times New Roman"/>
          <w:b/>
          <w:bCs/>
          <w:sz w:val="24"/>
          <w:szCs w:val="24"/>
        </w:rPr>
      </w:pPr>
      <w:r w:rsidRPr="00AF4E32">
        <w:rPr>
          <w:rFonts w:ascii="Times New Roman" w:hAnsi="Times New Roman" w:cs="Times New Roman"/>
          <w:b/>
          <w:bCs/>
          <w:sz w:val="24"/>
          <w:szCs w:val="24"/>
        </w:rPr>
        <w:t>Allele Scoring and Data Analysis</w:t>
      </w:r>
    </w:p>
    <w:p w14:paraId="2B34A9FC" w14:textId="4F547C7C" w:rsidR="00DD40FA" w:rsidRDefault="000573E9" w:rsidP="00DD40FA">
      <w:pPr>
        <w:jc w:val="both"/>
        <w:rPr>
          <w:rFonts w:ascii="Times New Roman" w:hAnsi="Times New Roman" w:cs="Times New Roman"/>
          <w:sz w:val="24"/>
          <w:szCs w:val="24"/>
        </w:rPr>
      </w:pPr>
      <w:r w:rsidRPr="000573E9">
        <w:rPr>
          <w:rFonts w:ascii="Times New Roman" w:hAnsi="Times New Roman" w:cs="Times New Roman"/>
          <w:sz w:val="24"/>
          <w:szCs w:val="24"/>
        </w:rPr>
        <w:t xml:space="preserve">The amplified SSR fragments were examined under ultraviolet light after electrophoretic separation to see if distinct and repeatable bands were formed. To prevent experimental bias, only distinct and reliably amplified bands were taken into account for </w:t>
      </w:r>
      <w:r>
        <w:rPr>
          <w:rFonts w:ascii="Times New Roman" w:hAnsi="Times New Roman" w:cs="Times New Roman"/>
          <w:sz w:val="24"/>
          <w:szCs w:val="24"/>
        </w:rPr>
        <w:t xml:space="preserve">the </w:t>
      </w:r>
      <w:r w:rsidRPr="000573E9">
        <w:rPr>
          <w:rFonts w:ascii="Times New Roman" w:hAnsi="Times New Roman" w:cs="Times New Roman"/>
          <w:sz w:val="24"/>
          <w:szCs w:val="24"/>
        </w:rPr>
        <w:t xml:space="preserve">score. </w:t>
      </w:r>
      <w:r>
        <w:rPr>
          <w:rFonts w:ascii="Times New Roman" w:hAnsi="Times New Roman" w:cs="Times New Roman"/>
          <w:sz w:val="24"/>
          <w:szCs w:val="24"/>
        </w:rPr>
        <w:t>The</w:t>
      </w:r>
      <w:r w:rsidRPr="000573E9">
        <w:rPr>
          <w:rFonts w:ascii="Times New Roman" w:hAnsi="Times New Roman" w:cs="Times New Roman"/>
          <w:sz w:val="24"/>
          <w:szCs w:val="24"/>
        </w:rPr>
        <w:t xml:space="preserve"> size </w:t>
      </w:r>
      <w:r>
        <w:rPr>
          <w:rFonts w:ascii="Times New Roman" w:hAnsi="Times New Roman" w:cs="Times New Roman"/>
          <w:sz w:val="24"/>
          <w:szCs w:val="24"/>
        </w:rPr>
        <w:t xml:space="preserve">of </w:t>
      </w:r>
      <w:r>
        <w:rPr>
          <w:rFonts w:ascii="Times New Roman" w:hAnsi="Times New Roman" w:cs="Times New Roman"/>
          <w:sz w:val="24"/>
          <w:szCs w:val="24"/>
        </w:rPr>
        <w:lastRenderedPageBreak/>
        <w:t xml:space="preserve">each band </w:t>
      </w:r>
      <w:r w:rsidRPr="000573E9">
        <w:rPr>
          <w:rFonts w:ascii="Times New Roman" w:hAnsi="Times New Roman" w:cs="Times New Roman"/>
          <w:sz w:val="24"/>
          <w:szCs w:val="24"/>
        </w:rPr>
        <w:t>was calculated by comparing its migration distance to a molecular weight reference of a 100 bp DNA ladder. For every marker–genotype combination, alleles were documented in base pairs.</w:t>
      </w:r>
      <w:r w:rsidRPr="000573E9">
        <w:t xml:space="preserve"> </w:t>
      </w:r>
      <w:r w:rsidRPr="000573E9">
        <w:rPr>
          <w:rFonts w:ascii="Times New Roman" w:hAnsi="Times New Roman" w:cs="Times New Roman"/>
          <w:sz w:val="24"/>
          <w:szCs w:val="24"/>
        </w:rPr>
        <w:t>Different allele sizes between the two parental lines at a particular SSR location were regarded as polymorphic for the purposes of assessing parental polymorphism, whilst equal allele sizes were regarded as monomorphic. When necessary, a binary data matrix was created by designating "1" for the presence of particular alleles and "0" for their absence. The ratio of polymorphic markers to all screened markers, multiplied by 100, was used to determine the percentage of polymorphism. Foreground and background selection in marker-assisted breeding are two examples of downstream applications where markers with obvious polymorphism were given priority after being determined to be informative.</w:t>
      </w:r>
      <w:r w:rsidR="00DD40FA" w:rsidRPr="00DD40FA">
        <w:t xml:space="preserve"> </w:t>
      </w:r>
      <w:r w:rsidR="00DD40FA" w:rsidRPr="00DD40FA">
        <w:rPr>
          <w:rFonts w:ascii="Times New Roman" w:hAnsi="Times New Roman" w:cs="Times New Roman"/>
          <w:sz w:val="24"/>
          <w:szCs w:val="24"/>
        </w:rPr>
        <w:t xml:space="preserve">Ambiguous or weak bands were removed from the final dataset to </w:t>
      </w:r>
      <w:r w:rsidR="00E457C8">
        <w:rPr>
          <w:rFonts w:ascii="Times New Roman" w:hAnsi="Times New Roman" w:cs="Times New Roman"/>
          <w:sz w:val="24"/>
          <w:szCs w:val="24"/>
        </w:rPr>
        <w:t>ensure reliability, and scoring was performed</w:t>
      </w:r>
      <w:r w:rsidR="00DD40FA" w:rsidRPr="00DD40FA">
        <w:rPr>
          <w:rFonts w:ascii="Times New Roman" w:hAnsi="Times New Roman" w:cs="Times New Roman"/>
          <w:sz w:val="24"/>
          <w:szCs w:val="24"/>
        </w:rPr>
        <w:t xml:space="preserve"> twice separately to verify consistency. Allelic variation, marker informativeness, and total parental genomic difference at drought-associated loci were then summarized using the assembled allele dataset.</w:t>
      </w:r>
      <w:r w:rsidR="00DD40FA" w:rsidRPr="00DD40FA">
        <w:t xml:space="preserve"> </w:t>
      </w:r>
      <w:r w:rsidR="00DD40FA" w:rsidRPr="00DD40FA">
        <w:rPr>
          <w:rFonts w:ascii="Times New Roman" w:hAnsi="Times New Roman" w:cs="Times New Roman"/>
          <w:sz w:val="24"/>
          <w:szCs w:val="24"/>
        </w:rPr>
        <w:t>The percentage of polymorphism was calculated</w:t>
      </w:r>
      <w:r w:rsidR="00DD40FA">
        <w:rPr>
          <w:rFonts w:ascii="Times New Roman" w:hAnsi="Times New Roman" w:cs="Times New Roman"/>
          <w:sz w:val="24"/>
          <w:szCs w:val="24"/>
        </w:rPr>
        <w:t xml:space="preserve"> </w:t>
      </w:r>
      <w:r w:rsidR="00DD40FA" w:rsidRPr="00DD40FA">
        <w:rPr>
          <w:rFonts w:ascii="Times New Roman" w:hAnsi="Times New Roman" w:cs="Times New Roman"/>
          <w:sz w:val="24"/>
          <w:szCs w:val="24"/>
        </w:rPr>
        <w:t>by using the formula:</w:t>
      </w:r>
    </w:p>
    <w:p w14:paraId="7FF051E3" w14:textId="6126863F" w:rsidR="00DD40FA" w:rsidRDefault="00DD40FA" w:rsidP="00DD40FA">
      <w:pPr>
        <w:jc w:val="both"/>
        <w:rPr>
          <w:rFonts w:ascii="Times New Roman" w:hAnsi="Times New Roman" w:cs="Times New Roman"/>
          <w:sz w:val="24"/>
          <w:szCs w:val="24"/>
        </w:rPr>
      </w:pPr>
      <w:r>
        <w:rPr>
          <w:rFonts w:ascii="Times New Roman" w:hAnsi="Times New Roman" w:cs="Times New Roman"/>
          <w:sz w:val="24"/>
          <w:szCs w:val="24"/>
        </w:rPr>
        <w:t xml:space="preserve">                                  </w:t>
      </w:r>
      <w:r w:rsidRPr="00DD40FA">
        <w:rPr>
          <w:rFonts w:ascii="Times New Roman" w:hAnsi="Times New Roman" w:cs="Times New Roman"/>
          <w:noProof/>
          <w:sz w:val="24"/>
          <w:szCs w:val="24"/>
          <w:lang w:eastAsia="en-IN" w:bidi="hi-IN"/>
        </w:rPr>
        <w:drawing>
          <wp:inline distT="0" distB="0" distL="0" distR="0" wp14:anchorId="06456967" wp14:editId="50870E02">
            <wp:extent cx="3769360" cy="434316"/>
            <wp:effectExtent l="0" t="0" r="2540" b="4445"/>
            <wp:docPr id="78252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26443" name=""/>
                    <pic:cNvPicPr/>
                  </pic:nvPicPr>
                  <pic:blipFill>
                    <a:blip r:embed="rId10"/>
                    <a:stretch>
                      <a:fillRect/>
                    </a:stretch>
                  </pic:blipFill>
                  <pic:spPr>
                    <a:xfrm>
                      <a:off x="0" y="0"/>
                      <a:ext cx="3891695" cy="448412"/>
                    </a:xfrm>
                    <a:prstGeom prst="rect">
                      <a:avLst/>
                    </a:prstGeom>
                  </pic:spPr>
                </pic:pic>
              </a:graphicData>
            </a:graphic>
          </wp:inline>
        </w:drawing>
      </w:r>
    </w:p>
    <w:p w14:paraId="2B723745" w14:textId="583F4526" w:rsidR="00791595" w:rsidRDefault="000274DB" w:rsidP="00DD40FA">
      <w:pPr>
        <w:jc w:val="both"/>
        <w:rPr>
          <w:rFonts w:ascii="Times New Roman" w:hAnsi="Times New Roman" w:cs="Times New Roman"/>
          <w:sz w:val="24"/>
          <w:szCs w:val="24"/>
        </w:rPr>
      </w:pPr>
      <w:r w:rsidRPr="000274DB">
        <w:rPr>
          <w:rFonts w:ascii="Times New Roman" w:hAnsi="Times New Roman" w:cs="Times New Roman"/>
          <w:sz w:val="24"/>
          <w:szCs w:val="24"/>
        </w:rPr>
        <w:t xml:space="preserve">The </w:t>
      </w:r>
      <w:r>
        <w:rPr>
          <w:rFonts w:ascii="Times New Roman" w:hAnsi="Times New Roman" w:cs="Times New Roman"/>
          <w:sz w:val="24"/>
          <w:szCs w:val="24"/>
        </w:rPr>
        <w:t xml:space="preserve">R-statistical software </w:t>
      </w:r>
      <w:r w:rsidRPr="000274DB">
        <w:rPr>
          <w:rFonts w:ascii="Times New Roman" w:hAnsi="Times New Roman" w:cs="Times New Roman"/>
          <w:sz w:val="24"/>
          <w:szCs w:val="24"/>
        </w:rPr>
        <w:t xml:space="preserve">was used to visualize the marker </w:t>
      </w:r>
      <w:commentRangeStart w:id="15"/>
      <w:r w:rsidRPr="000274DB">
        <w:rPr>
          <w:rFonts w:ascii="Times New Roman" w:hAnsi="Times New Roman" w:cs="Times New Roman"/>
          <w:sz w:val="24"/>
          <w:szCs w:val="24"/>
        </w:rPr>
        <w:t>data</w:t>
      </w:r>
      <w:commentRangeEnd w:id="15"/>
      <w:r w:rsidR="00CD3B0B">
        <w:rPr>
          <w:rStyle w:val="CommentReference"/>
        </w:rPr>
        <w:commentReference w:id="15"/>
      </w:r>
      <w:r w:rsidRPr="000274DB">
        <w:rPr>
          <w:rFonts w:ascii="Times New Roman" w:hAnsi="Times New Roman" w:cs="Times New Roman"/>
          <w:sz w:val="24"/>
          <w:szCs w:val="24"/>
        </w:rPr>
        <w:t xml:space="preserve">. Based on </w:t>
      </w:r>
      <w:r>
        <w:rPr>
          <w:rFonts w:ascii="Times New Roman" w:hAnsi="Times New Roman" w:cs="Times New Roman"/>
          <w:sz w:val="24"/>
          <w:szCs w:val="24"/>
        </w:rPr>
        <w:t xml:space="preserve">the </w:t>
      </w:r>
      <w:r w:rsidR="00E457C8">
        <w:rPr>
          <w:rFonts w:ascii="Times New Roman" w:hAnsi="Times New Roman" w:cs="Times New Roman"/>
          <w:sz w:val="24"/>
          <w:szCs w:val="24"/>
        </w:rPr>
        <w:t>physical positions of markers provided in the row and column data matrix, GGT produced a visualisation of the distribution of 150 polymorphic markers along the chromosome length according to their physical positions (</w:t>
      </w:r>
      <w:proofErr w:type="spellStart"/>
      <w:r w:rsidR="00D34CEC">
        <w:rPr>
          <w:rFonts w:ascii="Times New Roman" w:hAnsi="Times New Roman" w:cs="Times New Roman"/>
          <w:sz w:val="24"/>
          <w:szCs w:val="24"/>
        </w:rPr>
        <w:t>cM</w:t>
      </w:r>
      <w:proofErr w:type="spellEnd"/>
      <w:r w:rsidR="00E457C8">
        <w:rPr>
          <w:rFonts w:ascii="Times New Roman" w:hAnsi="Times New Roman" w:cs="Times New Roman"/>
          <w:sz w:val="24"/>
          <w:szCs w:val="24"/>
        </w:rPr>
        <w:t>)</w:t>
      </w:r>
      <w:r w:rsidRPr="000274DB">
        <w:rPr>
          <w:rFonts w:ascii="Times New Roman" w:hAnsi="Times New Roman" w:cs="Times New Roman"/>
          <w:sz w:val="24"/>
          <w:szCs w:val="24"/>
        </w:rPr>
        <w:t>.</w:t>
      </w:r>
    </w:p>
    <w:p w14:paraId="202055FF" w14:textId="06881C47" w:rsidR="00E75527" w:rsidRDefault="00023CC5" w:rsidP="00DD40FA">
      <w:pPr>
        <w:jc w:val="both"/>
        <w:rPr>
          <w:rFonts w:ascii="Times New Roman" w:hAnsi="Times New Roman" w:cs="Times New Roman"/>
          <w:b/>
          <w:bCs/>
          <w:sz w:val="24"/>
          <w:szCs w:val="24"/>
        </w:rPr>
      </w:pPr>
      <w:r w:rsidRPr="00901591">
        <w:rPr>
          <w:rFonts w:ascii="Times New Roman" w:hAnsi="Times New Roman" w:cs="Times New Roman"/>
          <w:b/>
          <w:bCs/>
          <w:sz w:val="24"/>
          <w:szCs w:val="24"/>
        </w:rPr>
        <w:t>Results</w:t>
      </w:r>
      <w:r w:rsidR="00901591" w:rsidRPr="00901591">
        <w:rPr>
          <w:rFonts w:ascii="Times New Roman" w:hAnsi="Times New Roman" w:cs="Times New Roman"/>
          <w:b/>
          <w:bCs/>
          <w:sz w:val="24"/>
          <w:szCs w:val="24"/>
        </w:rPr>
        <w:t xml:space="preserve"> &amp; discussion</w:t>
      </w:r>
    </w:p>
    <w:p w14:paraId="59E4E148" w14:textId="77777777"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Overview of Marker Screening and Amplification Success</w:t>
      </w:r>
    </w:p>
    <w:p w14:paraId="7AE95DC4" w14:textId="030B9802" w:rsidR="00B76B12"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 xml:space="preserve">The genomic landscape of the parental rice lines was evaluated using a comprehensive suite of </w:t>
      </w:r>
      <w:commentRangeStart w:id="16"/>
      <w:r w:rsidRPr="00B76B12">
        <w:rPr>
          <w:rFonts w:ascii="Times New Roman" w:hAnsi="Times New Roman" w:cs="Times New Roman"/>
          <w:sz w:val="24"/>
          <w:szCs w:val="24"/>
        </w:rPr>
        <w:t>584</w:t>
      </w:r>
      <w:commentRangeEnd w:id="16"/>
      <w:r w:rsidR="00CD3B0B">
        <w:rPr>
          <w:rStyle w:val="CommentReference"/>
        </w:rPr>
        <w:commentReference w:id="16"/>
      </w:r>
      <w:r w:rsidRPr="00B76B12">
        <w:rPr>
          <w:rFonts w:ascii="Times New Roman" w:hAnsi="Times New Roman" w:cs="Times New Roman"/>
          <w:sz w:val="24"/>
          <w:szCs w:val="24"/>
        </w:rPr>
        <w:t xml:space="preserve"> SSR markers distributed across all 12 chromosomes. This dense marker survey aimed to identify polymorphic loci suitable for tracking </w:t>
      </w:r>
      <w:commentRangeStart w:id="17"/>
      <w:r w:rsidRPr="00B76B12">
        <w:rPr>
          <w:rFonts w:ascii="Times New Roman" w:hAnsi="Times New Roman" w:cs="Times New Roman"/>
          <w:sz w:val="24"/>
          <w:szCs w:val="24"/>
        </w:rPr>
        <w:t>drought-tolerance traits</w:t>
      </w:r>
      <w:commentRangeEnd w:id="17"/>
      <w:r w:rsidR="00CD3B0B">
        <w:rPr>
          <w:rStyle w:val="CommentReference"/>
        </w:rPr>
        <w:commentReference w:id="17"/>
      </w:r>
      <w:r w:rsidRPr="00B76B12">
        <w:rPr>
          <w:rFonts w:ascii="Times New Roman" w:hAnsi="Times New Roman" w:cs="Times New Roman"/>
          <w:sz w:val="24"/>
          <w:szCs w:val="24"/>
        </w:rPr>
        <w:t>. The distribution of markers was strategically mapped, with the highest concentration of surveyed loci on chromosome 2 (&gt;60 markers) and the lowest on chromosome 7 (approximately 38 markers)</w:t>
      </w:r>
      <w:r>
        <w:rPr>
          <w:rFonts w:ascii="Times New Roman" w:hAnsi="Times New Roman" w:cs="Times New Roman"/>
          <w:sz w:val="24"/>
          <w:szCs w:val="24"/>
        </w:rPr>
        <w:t>.</w:t>
      </w:r>
      <w:r w:rsidR="00465334" w:rsidRPr="00465334">
        <w:t xml:space="preserve"> </w:t>
      </w:r>
      <w:r w:rsidR="00465334" w:rsidRPr="00465334">
        <w:rPr>
          <w:rFonts w:ascii="Times New Roman" w:hAnsi="Times New Roman" w:cs="Times New Roman"/>
          <w:sz w:val="24"/>
          <w:szCs w:val="24"/>
        </w:rPr>
        <w:t>The distribution of these polymorphic markers was not uniform across the 12 chromosomes</w:t>
      </w:r>
      <w:r w:rsidR="00314302">
        <w:rPr>
          <w:rFonts w:ascii="Times New Roman" w:hAnsi="Times New Roman" w:cs="Times New Roman"/>
          <w:sz w:val="24"/>
          <w:szCs w:val="24"/>
        </w:rPr>
        <w:t xml:space="preserve"> (</w:t>
      </w:r>
      <w:r w:rsidR="00314302" w:rsidRPr="00352405">
        <w:rPr>
          <w:rFonts w:ascii="Times New Roman" w:hAnsi="Times New Roman" w:cs="Times New Roman"/>
          <w:b/>
          <w:bCs/>
          <w:sz w:val="24"/>
          <w:szCs w:val="24"/>
        </w:rPr>
        <w:t>Figure 2</w:t>
      </w:r>
      <w:r w:rsidR="00FB4051" w:rsidRPr="00352405">
        <w:rPr>
          <w:rFonts w:ascii="Times New Roman" w:hAnsi="Times New Roman" w:cs="Times New Roman"/>
          <w:b/>
          <w:bCs/>
          <w:sz w:val="24"/>
          <w:szCs w:val="24"/>
        </w:rPr>
        <w:t>, Figure 3</w:t>
      </w:r>
      <w:r w:rsidR="00314302">
        <w:rPr>
          <w:rFonts w:ascii="Times New Roman" w:hAnsi="Times New Roman" w:cs="Times New Roman"/>
          <w:sz w:val="24"/>
          <w:szCs w:val="24"/>
        </w:rPr>
        <w:t>)</w:t>
      </w:r>
      <w:r w:rsidR="00465334" w:rsidRPr="00465334">
        <w:rPr>
          <w:rFonts w:ascii="Times New Roman" w:hAnsi="Times New Roman" w:cs="Times New Roman"/>
          <w:sz w:val="24"/>
          <w:szCs w:val="24"/>
        </w:rPr>
        <w:t>, with chromosome 3 exhibiting the highest number of polymorphic SSRs at 18 markers</w:t>
      </w:r>
      <w:r w:rsidR="009D467B">
        <w:rPr>
          <w:rFonts w:ascii="Times New Roman" w:hAnsi="Times New Roman" w:cs="Times New Roman"/>
          <w:sz w:val="24"/>
          <w:szCs w:val="24"/>
        </w:rPr>
        <w:t>. In contrast,</w:t>
      </w:r>
      <w:r w:rsidR="00465334" w:rsidRPr="00465334">
        <w:rPr>
          <w:rFonts w:ascii="Times New Roman" w:hAnsi="Times New Roman" w:cs="Times New Roman"/>
          <w:sz w:val="24"/>
          <w:szCs w:val="24"/>
        </w:rPr>
        <w:t xml:space="preserve"> chromosomes 4 and 7 recorded the lowest, each possessing only 9 polymorphic markers. </w:t>
      </w:r>
      <w:r w:rsidR="00F86A53" w:rsidRPr="00F86A53">
        <w:rPr>
          <w:rFonts w:ascii="Times New Roman" w:hAnsi="Times New Roman" w:cs="Times New Roman"/>
          <w:sz w:val="24"/>
          <w:szCs w:val="24"/>
        </w:rPr>
        <w:t xml:space="preserve">This high density of polymorphic markers mirrors findings by </w:t>
      </w:r>
      <w:proofErr w:type="spellStart"/>
      <w:r w:rsidR="00F86A53" w:rsidRPr="00F86A53">
        <w:rPr>
          <w:rFonts w:ascii="Times New Roman" w:hAnsi="Times New Roman" w:cs="Times New Roman"/>
          <w:sz w:val="24"/>
          <w:szCs w:val="24"/>
        </w:rPr>
        <w:t>Tushara</w:t>
      </w:r>
      <w:proofErr w:type="spellEnd"/>
      <w:r w:rsidR="00F86A53" w:rsidRPr="00F86A53">
        <w:rPr>
          <w:rFonts w:ascii="Times New Roman" w:hAnsi="Times New Roman" w:cs="Times New Roman"/>
          <w:sz w:val="24"/>
          <w:szCs w:val="24"/>
        </w:rPr>
        <w:t xml:space="preserve"> </w:t>
      </w:r>
      <w:r w:rsidR="00F86A53" w:rsidRPr="00F86A53">
        <w:rPr>
          <w:rFonts w:ascii="Times New Roman" w:hAnsi="Times New Roman" w:cs="Times New Roman"/>
          <w:i/>
          <w:iCs/>
          <w:sz w:val="24"/>
          <w:szCs w:val="24"/>
        </w:rPr>
        <w:t>et al</w:t>
      </w:r>
      <w:r w:rsidR="00F86A53" w:rsidRPr="00F86A53">
        <w:rPr>
          <w:rFonts w:ascii="Times New Roman" w:hAnsi="Times New Roman" w:cs="Times New Roman"/>
          <w:sz w:val="24"/>
          <w:szCs w:val="24"/>
        </w:rPr>
        <w:t>. (2024), where Chromosome 3 was also found to be the most polymorphic (36.7%)</w:t>
      </w:r>
      <w:r w:rsidR="00F86A53">
        <w:rPr>
          <w:rFonts w:ascii="Times New Roman" w:hAnsi="Times New Roman" w:cs="Times New Roman"/>
          <w:sz w:val="24"/>
          <w:szCs w:val="24"/>
        </w:rPr>
        <w:t xml:space="preserve">. </w:t>
      </w:r>
      <w:r w:rsidR="00465334" w:rsidRPr="00465334">
        <w:rPr>
          <w:rFonts w:ascii="Times New Roman" w:hAnsi="Times New Roman" w:cs="Times New Roman"/>
          <w:sz w:val="24"/>
          <w:szCs w:val="24"/>
        </w:rPr>
        <w:t xml:space="preserve">In terms of percentage, chromosome 8 displayed the highest polymorphism rate at 32.65%, followed by chromosome 11 at 32.56% and chromosome 3 at 32.14%. Conversely, the lowest polymorphism percentage was </w:t>
      </w:r>
      <w:r w:rsidR="009D467B">
        <w:rPr>
          <w:rFonts w:ascii="Times New Roman" w:hAnsi="Times New Roman" w:cs="Times New Roman"/>
          <w:sz w:val="24"/>
          <w:szCs w:val="24"/>
        </w:rPr>
        <w:t>observed on chromosome 4, yielding</w:t>
      </w:r>
      <w:r w:rsidR="00465334" w:rsidRPr="00465334">
        <w:rPr>
          <w:rFonts w:ascii="Times New Roman" w:hAnsi="Times New Roman" w:cs="Times New Roman"/>
          <w:sz w:val="24"/>
          <w:szCs w:val="24"/>
        </w:rPr>
        <w:t xml:space="preserve"> a rate of only 18.75%</w:t>
      </w:r>
      <w:r w:rsidR="00DD2B17">
        <w:rPr>
          <w:rFonts w:ascii="Times New Roman" w:hAnsi="Times New Roman" w:cs="Times New Roman"/>
          <w:sz w:val="24"/>
          <w:szCs w:val="24"/>
        </w:rPr>
        <w:t xml:space="preserve">, </w:t>
      </w:r>
      <w:r w:rsidR="00DD2B17" w:rsidRPr="00DD2B17">
        <w:rPr>
          <w:rFonts w:ascii="Times New Roman" w:hAnsi="Times New Roman" w:cs="Times New Roman"/>
          <w:sz w:val="24"/>
          <w:szCs w:val="24"/>
        </w:rPr>
        <w:t xml:space="preserve">followed by chromosome 2 at 22.95%. </w:t>
      </w:r>
      <w:r w:rsidR="00F86A53" w:rsidRPr="00F86A53">
        <w:rPr>
          <w:rFonts w:ascii="Times New Roman" w:hAnsi="Times New Roman" w:cs="Times New Roman"/>
          <w:sz w:val="24"/>
          <w:szCs w:val="24"/>
        </w:rPr>
        <w:t>This contrasts sharply with other genetic backgrounds</w:t>
      </w:r>
      <w:r w:rsidR="009D467B">
        <w:rPr>
          <w:rFonts w:ascii="Times New Roman" w:hAnsi="Times New Roman" w:cs="Times New Roman"/>
          <w:sz w:val="24"/>
          <w:szCs w:val="24"/>
        </w:rPr>
        <w:t>,</w:t>
      </w:r>
      <w:r w:rsidR="00F86A53" w:rsidRPr="00F86A53">
        <w:rPr>
          <w:rFonts w:ascii="Times New Roman" w:hAnsi="Times New Roman" w:cs="Times New Roman"/>
          <w:sz w:val="24"/>
          <w:szCs w:val="24"/>
        </w:rPr>
        <w:t xml:space="preserve"> where Chromosome 4 was identified as the most polymorphic (e.g., 40.96% in </w:t>
      </w:r>
      <w:proofErr w:type="spellStart"/>
      <w:r w:rsidR="00F86A53" w:rsidRPr="00F86A53">
        <w:rPr>
          <w:rFonts w:ascii="Times New Roman" w:hAnsi="Times New Roman" w:cs="Times New Roman"/>
          <w:sz w:val="24"/>
          <w:szCs w:val="24"/>
        </w:rPr>
        <w:t>Habde</w:t>
      </w:r>
      <w:proofErr w:type="spellEnd"/>
      <w:r w:rsidR="00F86A53" w:rsidRPr="00F86A53">
        <w:rPr>
          <w:rFonts w:ascii="Times New Roman" w:hAnsi="Times New Roman" w:cs="Times New Roman"/>
          <w:sz w:val="24"/>
          <w:szCs w:val="24"/>
        </w:rPr>
        <w:t xml:space="preserve"> </w:t>
      </w:r>
      <w:r w:rsidR="00F86A53" w:rsidRPr="00F86A53">
        <w:rPr>
          <w:rFonts w:ascii="Times New Roman" w:hAnsi="Times New Roman" w:cs="Times New Roman"/>
          <w:i/>
          <w:iCs/>
          <w:sz w:val="24"/>
          <w:szCs w:val="24"/>
        </w:rPr>
        <w:t>et al</w:t>
      </w:r>
      <w:r w:rsidR="00F86A53" w:rsidRPr="00F86A53">
        <w:rPr>
          <w:rFonts w:ascii="Times New Roman" w:hAnsi="Times New Roman" w:cs="Times New Roman"/>
          <w:sz w:val="24"/>
          <w:szCs w:val="24"/>
        </w:rPr>
        <w:t>.</w:t>
      </w:r>
      <w:r w:rsidR="00F86A53">
        <w:rPr>
          <w:rFonts w:ascii="Times New Roman" w:hAnsi="Times New Roman" w:cs="Times New Roman"/>
          <w:sz w:val="24"/>
          <w:szCs w:val="24"/>
        </w:rPr>
        <w:t>, 2020</w:t>
      </w:r>
      <w:r w:rsidR="00F86A53" w:rsidRPr="00F86A53">
        <w:rPr>
          <w:rFonts w:ascii="Times New Roman" w:hAnsi="Times New Roman" w:cs="Times New Roman"/>
          <w:sz w:val="24"/>
          <w:szCs w:val="24"/>
        </w:rPr>
        <w:t>)</w:t>
      </w:r>
      <w:r w:rsidR="00F86A53">
        <w:rPr>
          <w:rFonts w:ascii="Times New Roman" w:hAnsi="Times New Roman" w:cs="Times New Roman"/>
          <w:sz w:val="24"/>
          <w:szCs w:val="24"/>
        </w:rPr>
        <w:t xml:space="preserve">. </w:t>
      </w:r>
      <w:r w:rsidR="00DD2B17" w:rsidRPr="00DD2B17">
        <w:rPr>
          <w:rFonts w:ascii="Times New Roman" w:hAnsi="Times New Roman" w:cs="Times New Roman"/>
          <w:sz w:val="24"/>
          <w:szCs w:val="24"/>
        </w:rPr>
        <w:t>In absolute terms, chromosome 3 provided the highest number of scorable polymorphic markers (18), which is particularly significant given the presence of the drought-related locus qDTY</w:t>
      </w:r>
      <w:r w:rsidR="00DD2B17" w:rsidRPr="00352405">
        <w:rPr>
          <w:rFonts w:ascii="Times New Roman" w:hAnsi="Times New Roman" w:cs="Times New Roman"/>
          <w:sz w:val="24"/>
          <w:szCs w:val="24"/>
          <w:vertAlign w:val="subscript"/>
        </w:rPr>
        <w:t xml:space="preserve">3.2 </w:t>
      </w:r>
      <w:r w:rsidR="00DD2B17" w:rsidRPr="00DD2B17">
        <w:rPr>
          <w:rFonts w:ascii="Times New Roman" w:hAnsi="Times New Roman" w:cs="Times New Roman"/>
          <w:sz w:val="24"/>
          <w:szCs w:val="24"/>
        </w:rPr>
        <w:t>in this region</w:t>
      </w:r>
      <w:r w:rsidR="00DD2B17">
        <w:rPr>
          <w:rFonts w:ascii="Times New Roman" w:hAnsi="Times New Roman" w:cs="Times New Roman"/>
          <w:sz w:val="24"/>
          <w:szCs w:val="24"/>
        </w:rPr>
        <w:t>.</w:t>
      </w:r>
    </w:p>
    <w:p w14:paraId="2E76C588" w14:textId="2BA3495B" w:rsidR="00314302" w:rsidRDefault="00AA3DE9" w:rsidP="00DD40FA">
      <w:pPr>
        <w:jc w:val="both"/>
        <w:rPr>
          <w:rFonts w:ascii="Times New Roman" w:hAnsi="Times New Roman" w:cs="Times New Roman"/>
          <w:sz w:val="24"/>
          <w:szCs w:val="24"/>
        </w:rPr>
      </w:pPr>
      <w:r>
        <w:rPr>
          <w:noProof/>
          <w:lang w:eastAsia="en-IN" w:bidi="hi-IN"/>
        </w:rPr>
        <w:lastRenderedPageBreak/>
        <w:drawing>
          <wp:inline distT="0" distB="0" distL="0" distR="0" wp14:anchorId="477DC05B" wp14:editId="691F1680">
            <wp:extent cx="5731510" cy="2209800"/>
            <wp:effectExtent l="0" t="0" r="2540" b="0"/>
            <wp:docPr id="945215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209800"/>
                    </a:xfrm>
                    <a:prstGeom prst="rect">
                      <a:avLst/>
                    </a:prstGeom>
                    <a:noFill/>
                    <a:ln>
                      <a:noFill/>
                    </a:ln>
                  </pic:spPr>
                </pic:pic>
              </a:graphicData>
            </a:graphic>
          </wp:inline>
        </w:drawing>
      </w:r>
    </w:p>
    <w:p w14:paraId="45A127F4" w14:textId="2AE27711" w:rsidR="00314302" w:rsidRDefault="00314302" w:rsidP="00DD40FA">
      <w:pPr>
        <w:jc w:val="both"/>
        <w:rPr>
          <w:rFonts w:ascii="Times New Roman" w:hAnsi="Times New Roman" w:cs="Times New Roman"/>
          <w:b/>
          <w:bCs/>
        </w:rPr>
      </w:pPr>
      <w:r w:rsidRPr="008359BA">
        <w:rPr>
          <w:rFonts w:ascii="Times New Roman" w:hAnsi="Times New Roman" w:cs="Times New Roman"/>
          <w:b/>
          <w:bCs/>
        </w:rPr>
        <w:t xml:space="preserve">Figure 2: </w:t>
      </w:r>
      <w:r w:rsidR="008359BA" w:rsidRPr="008359BA">
        <w:rPr>
          <w:rFonts w:ascii="Times New Roman" w:hAnsi="Times New Roman" w:cs="Times New Roman"/>
          <w:b/>
          <w:bCs/>
        </w:rPr>
        <w:t>Chromosome-wise distribution of polymorphic SSR markers between the parental lines</w:t>
      </w:r>
    </w:p>
    <w:p w14:paraId="199880EF" w14:textId="4A0017B0" w:rsidR="004143B4" w:rsidRPr="008359BA" w:rsidRDefault="004143B4" w:rsidP="00DD40FA">
      <w:pPr>
        <w:jc w:val="both"/>
        <w:rPr>
          <w:rFonts w:ascii="Times New Roman" w:hAnsi="Times New Roman" w:cs="Times New Roman"/>
          <w:b/>
          <w:bCs/>
        </w:rPr>
      </w:pPr>
      <w:r>
        <w:rPr>
          <w:noProof/>
          <w:lang w:eastAsia="en-IN" w:bidi="hi-IN"/>
        </w:rPr>
        <w:drawing>
          <wp:inline distT="0" distB="0" distL="0" distR="0" wp14:anchorId="7567CA51" wp14:editId="433D858F">
            <wp:extent cx="5731510" cy="2609850"/>
            <wp:effectExtent l="0" t="0" r="2540" b="0"/>
            <wp:docPr id="714092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609850"/>
                    </a:xfrm>
                    <a:prstGeom prst="rect">
                      <a:avLst/>
                    </a:prstGeom>
                    <a:noFill/>
                    <a:ln>
                      <a:noFill/>
                    </a:ln>
                  </pic:spPr>
                </pic:pic>
              </a:graphicData>
            </a:graphic>
          </wp:inline>
        </w:drawing>
      </w:r>
    </w:p>
    <w:p w14:paraId="29DA6870" w14:textId="32214F8B" w:rsidR="004143B4" w:rsidRPr="004143B4" w:rsidRDefault="004143B4" w:rsidP="004143B4">
      <w:pPr>
        <w:jc w:val="center"/>
        <w:rPr>
          <w:rFonts w:ascii="Times New Roman" w:hAnsi="Times New Roman" w:cs="Times New Roman"/>
          <w:b/>
          <w:bCs/>
        </w:rPr>
      </w:pPr>
      <w:r w:rsidRPr="004143B4">
        <w:rPr>
          <w:rFonts w:ascii="Times New Roman" w:hAnsi="Times New Roman" w:cs="Times New Roman"/>
          <w:b/>
          <w:bCs/>
        </w:rPr>
        <w:t>Figure 3: Percentage polymorphism of SSR markers across rice chromosomes</w:t>
      </w:r>
    </w:p>
    <w:p w14:paraId="2452C7DD" w14:textId="033726F8" w:rsidR="005A7782" w:rsidRPr="00352405" w:rsidRDefault="005A7782" w:rsidP="00DD40FA">
      <w:pPr>
        <w:jc w:val="both"/>
        <w:rPr>
          <w:rFonts w:ascii="Times New Roman" w:hAnsi="Times New Roman" w:cs="Times New Roman"/>
          <w:sz w:val="24"/>
          <w:szCs w:val="24"/>
        </w:rPr>
      </w:pPr>
      <w:r w:rsidRPr="005A7782">
        <w:rPr>
          <w:rFonts w:ascii="Times New Roman" w:hAnsi="Times New Roman" w:cs="Times New Roman"/>
          <w:sz w:val="24"/>
          <w:szCs w:val="24"/>
        </w:rPr>
        <w:t>The identified polymorphism rate of 25.68% is highly comparable to the 28.2% reported in studies involving BPT5204/RP2068-18-3-5 and the 29.02% observed between Rajendra</w:t>
      </w:r>
      <w:r w:rsidR="00ED625A">
        <w:rPr>
          <w:rFonts w:ascii="Times New Roman" w:hAnsi="Times New Roman" w:cs="Times New Roman"/>
          <w:sz w:val="24"/>
          <w:szCs w:val="24"/>
        </w:rPr>
        <w:t xml:space="preserve"> </w:t>
      </w:r>
      <w:proofErr w:type="spellStart"/>
      <w:r w:rsidRPr="005A7782">
        <w:rPr>
          <w:rFonts w:ascii="Times New Roman" w:hAnsi="Times New Roman" w:cs="Times New Roman"/>
          <w:sz w:val="24"/>
          <w:szCs w:val="24"/>
        </w:rPr>
        <w:t>kasturi</w:t>
      </w:r>
      <w:proofErr w:type="spellEnd"/>
      <w:r w:rsidRPr="005A7782">
        <w:rPr>
          <w:rFonts w:ascii="Times New Roman" w:hAnsi="Times New Roman" w:cs="Times New Roman"/>
          <w:sz w:val="24"/>
          <w:szCs w:val="24"/>
        </w:rPr>
        <w:t xml:space="preserve"> and URG-30</w:t>
      </w:r>
      <w:r>
        <w:rPr>
          <w:rFonts w:ascii="Times New Roman" w:hAnsi="Times New Roman" w:cs="Times New Roman"/>
          <w:sz w:val="24"/>
          <w:szCs w:val="24"/>
        </w:rPr>
        <w:t xml:space="preserve"> (</w:t>
      </w:r>
      <w:proofErr w:type="spellStart"/>
      <w:r w:rsidRPr="005A7782">
        <w:rPr>
          <w:rFonts w:ascii="Times New Roman" w:hAnsi="Times New Roman" w:cs="Times New Roman"/>
          <w:sz w:val="24"/>
          <w:szCs w:val="24"/>
        </w:rPr>
        <w:t>Tushara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et </w:t>
      </w:r>
      <w:r w:rsidRPr="005A7782">
        <w:rPr>
          <w:rFonts w:ascii="Times New Roman" w:hAnsi="Times New Roman" w:cs="Times New Roman"/>
          <w:sz w:val="24"/>
          <w:szCs w:val="24"/>
        </w:rPr>
        <w:t>al</w:t>
      </w:r>
      <w:r>
        <w:rPr>
          <w:rFonts w:ascii="Times New Roman" w:hAnsi="Times New Roman" w:cs="Times New Roman"/>
          <w:sz w:val="24"/>
          <w:szCs w:val="24"/>
        </w:rPr>
        <w:t xml:space="preserve">., </w:t>
      </w:r>
      <w:r w:rsidRPr="005A7782">
        <w:rPr>
          <w:rFonts w:ascii="Times New Roman" w:hAnsi="Times New Roman" w:cs="Times New Roman"/>
          <w:sz w:val="24"/>
          <w:szCs w:val="24"/>
        </w:rPr>
        <w:t xml:space="preserve">2024). </w:t>
      </w:r>
      <w:r w:rsidR="00C83706" w:rsidRPr="005A7782">
        <w:rPr>
          <w:rFonts w:ascii="Times New Roman" w:hAnsi="Times New Roman" w:cs="Times New Roman"/>
          <w:sz w:val="24"/>
          <w:szCs w:val="24"/>
        </w:rPr>
        <w:t>T</w:t>
      </w:r>
      <w:r w:rsidRPr="005A7782">
        <w:rPr>
          <w:rFonts w:ascii="Times New Roman" w:hAnsi="Times New Roman" w:cs="Times New Roman"/>
          <w:sz w:val="24"/>
          <w:szCs w:val="24"/>
        </w:rPr>
        <w:t xml:space="preserve">he rate in this study is significantly higher than the 17.65% and 17.1% rates recorded in populations where both parents were strictly </w:t>
      </w:r>
      <w:proofErr w:type="spellStart"/>
      <w:r w:rsidRPr="005A7782">
        <w:rPr>
          <w:rFonts w:ascii="Times New Roman" w:hAnsi="Times New Roman" w:cs="Times New Roman"/>
          <w:sz w:val="24"/>
          <w:szCs w:val="24"/>
        </w:rPr>
        <w:t>indica</w:t>
      </w:r>
      <w:proofErr w:type="spellEnd"/>
      <w:r w:rsidRPr="005A7782">
        <w:rPr>
          <w:rFonts w:ascii="Times New Roman" w:hAnsi="Times New Roman" w:cs="Times New Roman"/>
          <w:sz w:val="24"/>
          <w:szCs w:val="24"/>
        </w:rPr>
        <w:t xml:space="preserve"> lines</w:t>
      </w:r>
      <w:r w:rsidR="00C83706">
        <w:rPr>
          <w:rFonts w:ascii="Times New Roman" w:hAnsi="Times New Roman" w:cs="Times New Roman"/>
          <w:sz w:val="24"/>
          <w:szCs w:val="24"/>
        </w:rPr>
        <w:t xml:space="preserve"> (</w:t>
      </w:r>
      <w:proofErr w:type="spellStart"/>
      <w:r w:rsidR="00C83706" w:rsidRPr="00C83706">
        <w:rPr>
          <w:rFonts w:ascii="Times New Roman" w:hAnsi="Times New Roman" w:cs="Times New Roman"/>
          <w:sz w:val="24"/>
          <w:szCs w:val="24"/>
        </w:rPr>
        <w:t>Ishwarya</w:t>
      </w:r>
      <w:proofErr w:type="spellEnd"/>
      <w:r w:rsidR="00C83706" w:rsidRPr="00C83706">
        <w:rPr>
          <w:rFonts w:ascii="Times New Roman" w:hAnsi="Times New Roman" w:cs="Times New Roman"/>
          <w:sz w:val="24"/>
          <w:szCs w:val="24"/>
        </w:rPr>
        <w:t xml:space="preserve"> Lakshmi </w:t>
      </w:r>
      <w:r w:rsidR="00C83706">
        <w:rPr>
          <w:rFonts w:ascii="Times New Roman" w:hAnsi="Times New Roman" w:cs="Times New Roman"/>
          <w:i/>
          <w:iCs/>
          <w:sz w:val="24"/>
          <w:szCs w:val="24"/>
        </w:rPr>
        <w:t xml:space="preserve">et </w:t>
      </w:r>
      <w:r w:rsidR="00C83706" w:rsidRPr="00C83706">
        <w:rPr>
          <w:rFonts w:ascii="Times New Roman" w:hAnsi="Times New Roman" w:cs="Times New Roman"/>
          <w:sz w:val="24"/>
          <w:szCs w:val="24"/>
        </w:rPr>
        <w:t>al</w:t>
      </w:r>
      <w:r w:rsidR="00C83706">
        <w:rPr>
          <w:rFonts w:ascii="Times New Roman" w:hAnsi="Times New Roman" w:cs="Times New Roman"/>
          <w:sz w:val="24"/>
          <w:szCs w:val="24"/>
        </w:rPr>
        <w:t xml:space="preserve">., 2021; </w:t>
      </w:r>
      <w:r w:rsidR="00C83706" w:rsidRPr="00C83706">
        <w:rPr>
          <w:rFonts w:ascii="Times New Roman" w:hAnsi="Times New Roman" w:cs="Times New Roman"/>
          <w:sz w:val="24"/>
          <w:szCs w:val="24"/>
        </w:rPr>
        <w:t>Singh</w:t>
      </w:r>
      <w:r w:rsidR="00C83706">
        <w:rPr>
          <w:rFonts w:ascii="Times New Roman" w:hAnsi="Times New Roman" w:cs="Times New Roman"/>
          <w:sz w:val="24"/>
          <w:szCs w:val="24"/>
        </w:rPr>
        <w:t xml:space="preserve"> </w:t>
      </w:r>
      <w:r w:rsidR="00C83706">
        <w:rPr>
          <w:rFonts w:ascii="Times New Roman" w:hAnsi="Times New Roman" w:cs="Times New Roman"/>
          <w:i/>
          <w:iCs/>
          <w:sz w:val="24"/>
          <w:szCs w:val="24"/>
        </w:rPr>
        <w:t>et al</w:t>
      </w:r>
      <w:r w:rsidR="00C83706">
        <w:rPr>
          <w:rFonts w:ascii="Times New Roman" w:hAnsi="Times New Roman" w:cs="Times New Roman"/>
          <w:sz w:val="24"/>
          <w:szCs w:val="24"/>
        </w:rPr>
        <w:t>., 2022)</w:t>
      </w:r>
      <w:r w:rsidRPr="005A7782">
        <w:rPr>
          <w:rFonts w:ascii="Times New Roman" w:hAnsi="Times New Roman" w:cs="Times New Roman"/>
          <w:sz w:val="24"/>
          <w:szCs w:val="24"/>
        </w:rPr>
        <w:t xml:space="preserve">. </w:t>
      </w:r>
      <w:r w:rsidR="007361F3" w:rsidRPr="007361F3">
        <w:rPr>
          <w:rFonts w:ascii="Times New Roman" w:hAnsi="Times New Roman" w:cs="Times New Roman"/>
          <w:sz w:val="24"/>
          <w:szCs w:val="24"/>
        </w:rPr>
        <w:t xml:space="preserve">This indicates that although both HUR-917 and IR18A1145 likely originate from an </w:t>
      </w:r>
      <w:proofErr w:type="spellStart"/>
      <w:r w:rsidR="007361F3" w:rsidRPr="007361F3">
        <w:rPr>
          <w:rFonts w:ascii="Times New Roman" w:hAnsi="Times New Roman" w:cs="Times New Roman"/>
          <w:sz w:val="24"/>
          <w:szCs w:val="24"/>
        </w:rPr>
        <w:t>indica</w:t>
      </w:r>
      <w:proofErr w:type="spellEnd"/>
      <w:r w:rsidR="007361F3" w:rsidRPr="007361F3">
        <w:rPr>
          <w:rFonts w:ascii="Times New Roman" w:hAnsi="Times New Roman" w:cs="Times New Roman"/>
          <w:sz w:val="24"/>
          <w:szCs w:val="24"/>
        </w:rPr>
        <w:t xml:space="preserve"> background, they exhibit adequate allelic vari</w:t>
      </w:r>
      <w:r w:rsidR="009D3EEB">
        <w:rPr>
          <w:rFonts w:ascii="Times New Roman" w:hAnsi="Times New Roman" w:cs="Times New Roman"/>
          <w:sz w:val="24"/>
          <w:szCs w:val="24"/>
        </w:rPr>
        <w:t>ation</w:t>
      </w:r>
      <w:r w:rsidR="007361F3" w:rsidRPr="007361F3">
        <w:rPr>
          <w:rFonts w:ascii="Times New Roman" w:hAnsi="Times New Roman" w:cs="Times New Roman"/>
          <w:sz w:val="24"/>
          <w:szCs w:val="24"/>
        </w:rPr>
        <w:t>, possibly attributable to HUR-917’s descent from Dehradun Basmati selections, to support a vigorous breeding effort.</w:t>
      </w:r>
      <w:r w:rsidRPr="005A7782">
        <w:rPr>
          <w:rFonts w:ascii="Times New Roman" w:hAnsi="Times New Roman" w:cs="Times New Roman"/>
          <w:sz w:val="24"/>
          <w:szCs w:val="24"/>
        </w:rPr>
        <w:t xml:space="preserve"> However, this diversity remains lower than studies involving traditional landraces, such as the cross between Jyothi and </w:t>
      </w:r>
      <w:proofErr w:type="spellStart"/>
      <w:r w:rsidRPr="005A7782">
        <w:rPr>
          <w:rFonts w:ascii="Times New Roman" w:hAnsi="Times New Roman" w:cs="Times New Roman"/>
          <w:sz w:val="24"/>
          <w:szCs w:val="24"/>
        </w:rPr>
        <w:t>Chuvannamodan</w:t>
      </w:r>
      <w:proofErr w:type="spellEnd"/>
      <w:r w:rsidRPr="005A7782">
        <w:rPr>
          <w:rFonts w:ascii="Times New Roman" w:hAnsi="Times New Roman" w:cs="Times New Roman"/>
          <w:sz w:val="24"/>
          <w:szCs w:val="24"/>
        </w:rPr>
        <w:t>, which exhibited an average polymorphism of 40.86%</w:t>
      </w:r>
      <w:r w:rsidR="007361F3">
        <w:rPr>
          <w:rFonts w:ascii="Times New Roman" w:hAnsi="Times New Roman" w:cs="Times New Roman"/>
          <w:sz w:val="24"/>
          <w:szCs w:val="24"/>
        </w:rPr>
        <w:t xml:space="preserve"> (</w:t>
      </w:r>
      <w:proofErr w:type="spellStart"/>
      <w:r w:rsidR="007361F3" w:rsidRPr="004D7AE1">
        <w:rPr>
          <w:rFonts w:ascii="Times New Roman" w:hAnsi="Times New Roman" w:cs="Times New Roman"/>
          <w:sz w:val="24"/>
          <w:szCs w:val="24"/>
        </w:rPr>
        <w:t>Francies</w:t>
      </w:r>
      <w:proofErr w:type="spellEnd"/>
      <w:r w:rsidR="007361F3">
        <w:rPr>
          <w:rFonts w:ascii="Times New Roman" w:hAnsi="Times New Roman" w:cs="Times New Roman"/>
          <w:sz w:val="24"/>
          <w:szCs w:val="24"/>
        </w:rPr>
        <w:t xml:space="preserve"> </w:t>
      </w:r>
      <w:r w:rsidR="007361F3">
        <w:rPr>
          <w:rFonts w:ascii="Times New Roman" w:hAnsi="Times New Roman" w:cs="Times New Roman"/>
          <w:i/>
          <w:iCs/>
          <w:sz w:val="24"/>
          <w:szCs w:val="24"/>
        </w:rPr>
        <w:t>et al</w:t>
      </w:r>
      <w:r w:rsidR="007361F3">
        <w:rPr>
          <w:rFonts w:ascii="Times New Roman" w:hAnsi="Times New Roman" w:cs="Times New Roman"/>
          <w:sz w:val="24"/>
          <w:szCs w:val="24"/>
        </w:rPr>
        <w:t>., 2023)</w:t>
      </w:r>
      <w:r w:rsidR="00352405">
        <w:rPr>
          <w:rFonts w:ascii="Times New Roman" w:hAnsi="Times New Roman" w:cs="Times New Roman"/>
          <w:sz w:val="24"/>
          <w:szCs w:val="24"/>
        </w:rPr>
        <w:t>.</w:t>
      </w:r>
    </w:p>
    <w:p w14:paraId="653341FA" w14:textId="5CB84598"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Marker Amplification Efficiency and Band Clarity</w:t>
      </w:r>
    </w:p>
    <w:p w14:paraId="610A62CB" w14:textId="779FF1C8" w:rsidR="00E65277"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The screening process yielded an amplification efficiency of 100%, as every one of the 584 markers surveyed was successfully amplified and subsequently categorized as either monomorphic (426 markers) or polymorphic (158 markers)</w:t>
      </w:r>
      <w:r w:rsidR="005B66EE">
        <w:rPr>
          <w:rFonts w:ascii="Times New Roman" w:hAnsi="Times New Roman" w:cs="Times New Roman"/>
          <w:sz w:val="24"/>
          <w:szCs w:val="24"/>
        </w:rPr>
        <w:t xml:space="preserve"> [</w:t>
      </w:r>
      <w:r w:rsidR="005B66EE" w:rsidRPr="00352405">
        <w:rPr>
          <w:rFonts w:ascii="Times New Roman" w:hAnsi="Times New Roman" w:cs="Times New Roman"/>
          <w:b/>
          <w:bCs/>
          <w:sz w:val="24"/>
          <w:szCs w:val="24"/>
        </w:rPr>
        <w:t>Figure</w:t>
      </w:r>
      <w:r w:rsidR="00352405">
        <w:rPr>
          <w:rFonts w:ascii="Times New Roman" w:hAnsi="Times New Roman" w:cs="Times New Roman"/>
          <w:b/>
          <w:bCs/>
          <w:sz w:val="24"/>
          <w:szCs w:val="24"/>
        </w:rPr>
        <w:t xml:space="preserve"> </w:t>
      </w:r>
      <w:r w:rsidR="00E65277" w:rsidRPr="00352405">
        <w:rPr>
          <w:rFonts w:ascii="Times New Roman" w:hAnsi="Times New Roman" w:cs="Times New Roman"/>
          <w:b/>
          <w:bCs/>
          <w:sz w:val="24"/>
          <w:szCs w:val="24"/>
        </w:rPr>
        <w:t>4</w:t>
      </w:r>
      <w:r w:rsidR="0027425A" w:rsidRPr="00352405">
        <w:rPr>
          <w:rFonts w:ascii="Times New Roman" w:hAnsi="Times New Roman" w:cs="Times New Roman"/>
          <w:b/>
          <w:bCs/>
          <w:sz w:val="24"/>
          <w:szCs w:val="24"/>
        </w:rPr>
        <w:t>, Table 2</w:t>
      </w:r>
      <w:r w:rsidR="005B66EE">
        <w:rPr>
          <w:rFonts w:ascii="Times New Roman" w:hAnsi="Times New Roman" w:cs="Times New Roman"/>
          <w:sz w:val="24"/>
          <w:szCs w:val="24"/>
        </w:rPr>
        <w:t>]</w:t>
      </w:r>
      <w:r w:rsidRPr="00B76B12">
        <w:rPr>
          <w:rFonts w:ascii="Times New Roman" w:hAnsi="Times New Roman" w:cs="Times New Roman"/>
          <w:sz w:val="24"/>
          <w:szCs w:val="24"/>
        </w:rPr>
        <w:t xml:space="preserve">. This total success rate in PCR amplification is a significant indicator of high genomic DNA quality, suggesting the extracted template was free from inhibitory phenolic compounds or </w:t>
      </w:r>
      <w:r w:rsidRPr="00B76B12">
        <w:rPr>
          <w:rFonts w:ascii="Times New Roman" w:hAnsi="Times New Roman" w:cs="Times New Roman"/>
          <w:sz w:val="24"/>
          <w:szCs w:val="24"/>
        </w:rPr>
        <w:lastRenderedPageBreak/>
        <w:t>polysaccharides often found in rice tissues. Furthermore, the universal success of the RM-series primers across the genome highlights exceptional primer specificity; the forward and reverse sequences (e.g., RM243 on chromosome 1 and RM511 on chromosome 12) demonstrated high affinity for their target flanking regions without yielding non-specific background noise</w:t>
      </w:r>
      <w:r>
        <w:rPr>
          <w:rFonts w:ascii="Times New Roman" w:hAnsi="Times New Roman" w:cs="Times New Roman"/>
          <w:sz w:val="24"/>
          <w:szCs w:val="24"/>
        </w:rPr>
        <w:t>.</w:t>
      </w:r>
    </w:p>
    <w:p w14:paraId="46D1B573" w14:textId="77777777" w:rsidR="00A637FC" w:rsidRPr="00A637FC" w:rsidRDefault="00A637FC" w:rsidP="00A637FC">
      <w:pPr>
        <w:jc w:val="both"/>
        <w:rPr>
          <w:rFonts w:ascii="Times New Roman" w:hAnsi="Times New Roman" w:cs="Times New Roman"/>
          <w:b/>
          <w:bCs/>
          <w:sz w:val="24"/>
          <w:szCs w:val="24"/>
        </w:rPr>
      </w:pPr>
      <w:r w:rsidRPr="00A637FC">
        <w:rPr>
          <w:rFonts w:ascii="Times New Roman" w:hAnsi="Times New Roman" w:cs="Times New Roman"/>
          <w:b/>
          <w:bCs/>
          <w:sz w:val="24"/>
          <w:szCs w:val="24"/>
        </w:rPr>
        <w:t>Anomalies: Null Alleles and Ambiguous Bands</w:t>
      </w:r>
    </w:p>
    <w:p w14:paraId="762AD08B" w14:textId="5250BDA4" w:rsidR="00A637FC" w:rsidRPr="00A637FC" w:rsidRDefault="00A637FC" w:rsidP="00A637FC">
      <w:pPr>
        <w:jc w:val="both"/>
        <w:rPr>
          <w:rFonts w:ascii="Times New Roman" w:hAnsi="Times New Roman" w:cs="Times New Roman"/>
          <w:sz w:val="24"/>
          <w:szCs w:val="24"/>
        </w:rPr>
      </w:pPr>
      <w:r w:rsidRPr="00A637FC">
        <w:rPr>
          <w:rFonts w:ascii="Times New Roman" w:hAnsi="Times New Roman" w:cs="Times New Roman"/>
          <w:sz w:val="24"/>
          <w:szCs w:val="24"/>
        </w:rPr>
        <w:t xml:space="preserve">Visual records indicate the presence of null alleles in specific lanes where no visible </w:t>
      </w:r>
      <w:commentRangeStart w:id="18"/>
      <w:r w:rsidRPr="00A637FC">
        <w:rPr>
          <w:rFonts w:ascii="Times New Roman" w:hAnsi="Times New Roman" w:cs="Times New Roman"/>
          <w:sz w:val="24"/>
          <w:szCs w:val="24"/>
        </w:rPr>
        <w:t>PCR product was formed despite successful amplification in neighbouring lanes (</w:t>
      </w:r>
      <w:r w:rsidRPr="00FE6A0B">
        <w:rPr>
          <w:rFonts w:ascii="Times New Roman" w:hAnsi="Times New Roman" w:cs="Times New Roman"/>
          <w:b/>
          <w:bCs/>
          <w:sz w:val="24"/>
          <w:szCs w:val="24"/>
        </w:rPr>
        <w:t>Figure</w:t>
      </w:r>
      <w:r w:rsidR="007C073F" w:rsidRPr="00FE6A0B">
        <w:rPr>
          <w:rFonts w:ascii="Times New Roman" w:hAnsi="Times New Roman" w:cs="Times New Roman"/>
          <w:b/>
          <w:bCs/>
          <w:sz w:val="24"/>
          <w:szCs w:val="24"/>
        </w:rPr>
        <w:t xml:space="preserve"> </w:t>
      </w:r>
      <w:r w:rsidRPr="00FE6A0B">
        <w:rPr>
          <w:rFonts w:ascii="Times New Roman" w:hAnsi="Times New Roman" w:cs="Times New Roman"/>
          <w:b/>
          <w:bCs/>
          <w:sz w:val="24"/>
          <w:szCs w:val="24"/>
        </w:rPr>
        <w:t>4</w:t>
      </w:r>
      <w:r w:rsidRPr="00A637FC">
        <w:rPr>
          <w:rFonts w:ascii="Times New Roman" w:hAnsi="Times New Roman" w:cs="Times New Roman"/>
          <w:sz w:val="24"/>
          <w:szCs w:val="24"/>
        </w:rPr>
        <w:t>). These null alleles typically suggest a mutation or deletion at the primer binding site in one parent, which can itself serve as a useful, though dominant, polymorphism. These null alleles can effectively serve as dominant markers to differentiate genotypes, a strategy also explored in the development of submergence-tolerant varieties (</w:t>
      </w:r>
      <w:proofErr w:type="spellStart"/>
      <w:r w:rsidRPr="00A637FC">
        <w:rPr>
          <w:rFonts w:ascii="Times New Roman" w:hAnsi="Times New Roman" w:cs="Times New Roman"/>
          <w:sz w:val="24"/>
          <w:szCs w:val="24"/>
        </w:rPr>
        <w:t>Hidayatun</w:t>
      </w:r>
      <w:proofErr w:type="spellEnd"/>
      <w:r w:rsidRPr="00A637FC">
        <w:rPr>
          <w:rFonts w:ascii="Times New Roman" w:hAnsi="Times New Roman" w:cs="Times New Roman"/>
          <w:sz w:val="24"/>
          <w:szCs w:val="24"/>
        </w:rPr>
        <w:t xml:space="preserve">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2021)</w:t>
      </w:r>
      <w:r w:rsidR="00D4324A">
        <w:rPr>
          <w:rFonts w:ascii="Times New Roman" w:hAnsi="Times New Roman" w:cs="Times New Roman"/>
          <w:sz w:val="24"/>
          <w:szCs w:val="24"/>
        </w:rPr>
        <w:t>.</w:t>
      </w:r>
      <w:r w:rsidRPr="00A637FC">
        <w:rPr>
          <w:rFonts w:ascii="Times New Roman" w:hAnsi="Times New Roman" w:cs="Times New Roman"/>
          <w:sz w:val="24"/>
          <w:szCs w:val="24"/>
        </w:rPr>
        <w:t xml:space="preserve"> Additionally, some ambiguous bands or "stuttering" were observed, characterized by faint shadow bands adjacent to the primary allele. This phenomenon is a known characteristic of SSRs, particularly those with dinucleotide repeat motifs such as the (AT)47 motif in RM10855, where </w:t>
      </w:r>
      <w:proofErr w:type="spellStart"/>
      <w:r w:rsidRPr="00A637FC">
        <w:rPr>
          <w:rFonts w:ascii="Times New Roman" w:hAnsi="Times New Roman" w:cs="Times New Roman"/>
          <w:sz w:val="24"/>
          <w:szCs w:val="24"/>
        </w:rPr>
        <w:t>Taq</w:t>
      </w:r>
      <w:proofErr w:type="spellEnd"/>
      <w:r w:rsidRPr="00A637FC">
        <w:rPr>
          <w:rFonts w:ascii="Times New Roman" w:hAnsi="Times New Roman" w:cs="Times New Roman"/>
          <w:sz w:val="24"/>
          <w:szCs w:val="24"/>
        </w:rPr>
        <w:t xml:space="preserve"> polymerase may slip during the replication of long repetitive stretches (Majhi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2022). This underscores the imperative of employing high-resolution electrophoresis for precise scoring, especially for Class I SSRs, which are recognized for their hypervariability yet susceptibility to such abnormalities (</w:t>
      </w:r>
      <w:proofErr w:type="spellStart"/>
      <w:r w:rsidRPr="00A637FC">
        <w:rPr>
          <w:rFonts w:ascii="Times New Roman" w:hAnsi="Times New Roman" w:cs="Times New Roman"/>
          <w:sz w:val="24"/>
          <w:szCs w:val="24"/>
        </w:rPr>
        <w:t>Habde</w:t>
      </w:r>
      <w:proofErr w:type="spellEnd"/>
      <w:r w:rsidRPr="00A637FC">
        <w:rPr>
          <w:rFonts w:ascii="Times New Roman" w:hAnsi="Times New Roman" w:cs="Times New Roman"/>
          <w:sz w:val="24"/>
          <w:szCs w:val="24"/>
        </w:rPr>
        <w:t xml:space="preserve">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2020</w:t>
      </w:r>
      <w:r w:rsidRPr="009E2410">
        <w:rPr>
          <w:rFonts w:ascii="Times New Roman" w:hAnsi="Times New Roman" w:cs="Times New Roman"/>
          <w:sz w:val="24"/>
          <w:szCs w:val="24"/>
        </w:rPr>
        <w:t>)</w:t>
      </w:r>
      <w:r w:rsidR="009E2410">
        <w:rPr>
          <w:rFonts w:ascii="Times New Roman" w:hAnsi="Times New Roman" w:cs="Times New Roman"/>
          <w:sz w:val="24"/>
          <w:szCs w:val="24"/>
        </w:rPr>
        <w:t>.</w:t>
      </w:r>
      <w:r w:rsidRPr="009E2410">
        <w:rPr>
          <w:rFonts w:ascii="Times New Roman" w:hAnsi="Times New Roman" w:cs="Times New Roman"/>
          <w:sz w:val="24"/>
          <w:szCs w:val="24"/>
          <w:vertAlign w:val="superscript"/>
        </w:rPr>
        <w:t xml:space="preserve"> </w:t>
      </w:r>
      <w:r w:rsidRPr="00A637FC">
        <w:rPr>
          <w:rFonts w:ascii="Times New Roman" w:hAnsi="Times New Roman" w:cs="Times New Roman"/>
          <w:sz w:val="24"/>
          <w:szCs w:val="24"/>
        </w:rPr>
        <w:t>While technically a lack of amplification, these often function as dominant polymorphisms that can still differentiate genotypes, a strategy also observed in surveys for submergence tolerance (e.g., marker RM317) (</w:t>
      </w:r>
      <w:proofErr w:type="spellStart"/>
      <w:r w:rsidRPr="00A637FC">
        <w:rPr>
          <w:rFonts w:ascii="Times New Roman" w:hAnsi="Times New Roman" w:cs="Times New Roman"/>
          <w:sz w:val="24"/>
          <w:szCs w:val="24"/>
        </w:rPr>
        <w:t>Hidayatun</w:t>
      </w:r>
      <w:proofErr w:type="spellEnd"/>
      <w:r w:rsidRPr="00A637FC">
        <w:rPr>
          <w:rFonts w:ascii="Times New Roman" w:hAnsi="Times New Roman" w:cs="Times New Roman"/>
          <w:sz w:val="24"/>
          <w:szCs w:val="24"/>
        </w:rPr>
        <w:t xml:space="preserve">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xml:space="preserve">, 2021). </w:t>
      </w:r>
      <w:commentRangeEnd w:id="18"/>
      <w:r w:rsidR="0017792C">
        <w:rPr>
          <w:rStyle w:val="CommentReference"/>
        </w:rPr>
        <w:commentReference w:id="18"/>
      </w:r>
    </w:p>
    <w:p w14:paraId="0E6882F9" w14:textId="77777777" w:rsidR="00A637FC" w:rsidRPr="005B66EE" w:rsidRDefault="00A637FC" w:rsidP="00DD40FA">
      <w:pPr>
        <w:jc w:val="both"/>
        <w:rPr>
          <w:rFonts w:ascii="Times New Roman" w:hAnsi="Times New Roman" w:cs="Times New Roman"/>
          <w:sz w:val="24"/>
          <w:szCs w:val="24"/>
        </w:rPr>
      </w:pPr>
    </w:p>
    <w:p w14:paraId="61A6DE25" w14:textId="029605AE" w:rsidR="005B66EE" w:rsidRDefault="005B66EE" w:rsidP="00DD40FA">
      <w:pPr>
        <w:jc w:val="both"/>
        <w:rPr>
          <w:rFonts w:ascii="Times New Roman" w:hAnsi="Times New Roman" w:cs="Times New Roman"/>
          <w:sz w:val="24"/>
          <w:szCs w:val="24"/>
        </w:rPr>
      </w:pPr>
      <w:r>
        <w:rPr>
          <w:noProof/>
          <w:lang w:eastAsia="en-IN" w:bidi="hi-IN"/>
        </w:rPr>
        <w:drawing>
          <wp:inline distT="0" distB="0" distL="0" distR="0" wp14:anchorId="04BAEF7A" wp14:editId="02613B18">
            <wp:extent cx="5854700" cy="3479800"/>
            <wp:effectExtent l="0" t="0" r="0" b="6350"/>
            <wp:docPr id="205875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700" cy="3479800"/>
                    </a:xfrm>
                    <a:prstGeom prst="rect">
                      <a:avLst/>
                    </a:prstGeom>
                    <a:noFill/>
                    <a:ln>
                      <a:noFill/>
                    </a:ln>
                  </pic:spPr>
                </pic:pic>
              </a:graphicData>
            </a:graphic>
          </wp:inline>
        </w:drawing>
      </w:r>
    </w:p>
    <w:p w14:paraId="3FAA8B1E" w14:textId="053F4544" w:rsidR="00E65277" w:rsidRPr="00E65277" w:rsidRDefault="005B66EE" w:rsidP="00DD40FA">
      <w:pPr>
        <w:jc w:val="both"/>
        <w:rPr>
          <w:rFonts w:ascii="Times New Roman" w:hAnsi="Times New Roman" w:cs="Times New Roman"/>
          <w:b/>
          <w:bCs/>
          <w:sz w:val="20"/>
          <w:szCs w:val="20"/>
        </w:rPr>
      </w:pPr>
      <w:r w:rsidRPr="00306CBD">
        <w:rPr>
          <w:rFonts w:ascii="Times New Roman" w:hAnsi="Times New Roman" w:cs="Times New Roman"/>
          <w:b/>
          <w:bCs/>
          <w:sz w:val="20"/>
          <w:szCs w:val="20"/>
        </w:rPr>
        <w:t xml:space="preserve">Figure </w:t>
      </w:r>
      <w:r w:rsidR="00E65277">
        <w:rPr>
          <w:rFonts w:ascii="Times New Roman" w:hAnsi="Times New Roman" w:cs="Times New Roman"/>
          <w:b/>
          <w:bCs/>
          <w:sz w:val="20"/>
          <w:szCs w:val="20"/>
        </w:rPr>
        <w:t>4</w:t>
      </w:r>
      <w:r w:rsidRPr="00306CBD">
        <w:rPr>
          <w:rFonts w:ascii="Times New Roman" w:hAnsi="Times New Roman" w:cs="Times New Roman"/>
          <w:b/>
          <w:bCs/>
          <w:sz w:val="20"/>
          <w:szCs w:val="20"/>
        </w:rPr>
        <w:t xml:space="preserve">: </w:t>
      </w:r>
      <w:r w:rsidR="00D76EEC" w:rsidRPr="00306CBD">
        <w:rPr>
          <w:rFonts w:ascii="Times New Roman" w:hAnsi="Times New Roman" w:cs="Times New Roman"/>
          <w:b/>
          <w:bCs/>
          <w:sz w:val="20"/>
          <w:szCs w:val="20"/>
        </w:rPr>
        <w:t>Representation of the polymorphism and monomorphism of the SSR markers between the two parents</w:t>
      </w:r>
      <w:r w:rsidR="00306CBD">
        <w:rPr>
          <w:rFonts w:ascii="Times New Roman" w:hAnsi="Times New Roman" w:cs="Times New Roman"/>
          <w:b/>
          <w:bCs/>
          <w:sz w:val="20"/>
          <w:szCs w:val="20"/>
        </w:rPr>
        <w:t>,</w:t>
      </w:r>
      <w:r w:rsidR="00D76EEC" w:rsidRPr="00306CBD">
        <w:rPr>
          <w:rFonts w:ascii="Times New Roman" w:hAnsi="Times New Roman" w:cs="Times New Roman"/>
          <w:b/>
          <w:bCs/>
          <w:sz w:val="20"/>
          <w:szCs w:val="20"/>
        </w:rPr>
        <w:t xml:space="preserve"> HUR-917 (recurrent) and IR18A1145 (donor). M: Monomorphic, P: polymorphic. RP: Recurrent Parent, DP: Donor Parent, L: 100bp Ladder.</w:t>
      </w:r>
    </w:p>
    <w:p w14:paraId="5F9B9173" w14:textId="68AFDA79" w:rsidR="00CF3377" w:rsidRPr="00E57881" w:rsidRDefault="00E57881" w:rsidP="00DD40FA">
      <w:pPr>
        <w:jc w:val="both"/>
        <w:rPr>
          <w:rFonts w:ascii="Times New Roman" w:hAnsi="Times New Roman" w:cs="Times New Roman"/>
          <w:b/>
          <w:bCs/>
          <w:sz w:val="24"/>
          <w:szCs w:val="24"/>
        </w:rPr>
      </w:pPr>
      <w:r w:rsidRPr="00E57881">
        <w:rPr>
          <w:rFonts w:ascii="Times New Roman" w:hAnsi="Times New Roman" w:cs="Times New Roman"/>
          <w:b/>
          <w:bCs/>
          <w:sz w:val="24"/>
          <w:szCs w:val="24"/>
        </w:rPr>
        <w:lastRenderedPageBreak/>
        <w:t>Table 2: Chromosome-wise distribution and polymorphism efficiency of SSR markers between HUR-917 and IR18A1145</w:t>
      </w:r>
    </w:p>
    <w:tbl>
      <w:tblPr>
        <w:tblW w:w="5000" w:type="pct"/>
        <w:tblLook w:val="04A0" w:firstRow="1" w:lastRow="0" w:firstColumn="1" w:lastColumn="0" w:noHBand="0" w:noVBand="1"/>
      </w:tblPr>
      <w:tblGrid>
        <w:gridCol w:w="930"/>
        <w:gridCol w:w="601"/>
        <w:gridCol w:w="1058"/>
        <w:gridCol w:w="899"/>
        <w:gridCol w:w="2037"/>
        <w:gridCol w:w="2207"/>
        <w:gridCol w:w="1284"/>
      </w:tblGrid>
      <w:tr w:rsidR="00CF3377" w:rsidRPr="00E57881" w14:paraId="62359BE1" w14:textId="77777777" w:rsidTr="00070198">
        <w:trPr>
          <w:trHeight w:val="290"/>
        </w:trPr>
        <w:tc>
          <w:tcPr>
            <w:tcW w:w="531" w:type="pct"/>
            <w:tcBorders>
              <w:top w:val="single" w:sz="4" w:space="0" w:color="4472C4"/>
              <w:left w:val="single" w:sz="4" w:space="0" w:color="4472C4"/>
              <w:bottom w:val="single" w:sz="8" w:space="0" w:color="4472C4"/>
              <w:right w:val="single" w:sz="4" w:space="0" w:color="4472C4"/>
            </w:tcBorders>
            <w:noWrap/>
            <w:hideMark/>
          </w:tcPr>
          <w:p w14:paraId="50584508"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Marker Name</w:t>
            </w:r>
          </w:p>
        </w:tc>
        <w:tc>
          <w:tcPr>
            <w:tcW w:w="333" w:type="pct"/>
            <w:tcBorders>
              <w:top w:val="single" w:sz="4" w:space="0" w:color="4472C4"/>
              <w:left w:val="single" w:sz="4" w:space="0" w:color="4472C4"/>
              <w:bottom w:val="single" w:sz="8" w:space="0" w:color="4472C4"/>
              <w:right w:val="single" w:sz="4" w:space="0" w:color="4472C4"/>
            </w:tcBorders>
            <w:noWrap/>
            <w:hideMark/>
          </w:tcPr>
          <w:p w14:paraId="655D1BCC"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proofErr w:type="spellStart"/>
            <w:r w:rsidRPr="00CF3377">
              <w:rPr>
                <w:rFonts w:ascii="Calibri" w:eastAsia="Times New Roman" w:hAnsi="Calibri" w:cs="Calibri"/>
                <w:b/>
                <w:bCs/>
                <w:color w:val="000000"/>
                <w:kern w:val="0"/>
                <w:sz w:val="20"/>
                <w:szCs w:val="20"/>
                <w:lang w:eastAsia="en-IN"/>
                <w14:ligatures w14:val="none"/>
              </w:rPr>
              <w:t>Chr</w:t>
            </w:r>
            <w:proofErr w:type="spellEnd"/>
            <w:r w:rsidRPr="00CF3377">
              <w:rPr>
                <w:rFonts w:ascii="Calibri" w:eastAsia="Times New Roman" w:hAnsi="Calibri" w:cs="Calibri"/>
                <w:b/>
                <w:bCs/>
                <w:color w:val="000000"/>
                <w:kern w:val="0"/>
                <w:sz w:val="20"/>
                <w:szCs w:val="20"/>
                <w:lang w:eastAsia="en-IN"/>
                <w14:ligatures w14:val="none"/>
              </w:rPr>
              <w:t xml:space="preserve"> No.</w:t>
            </w:r>
          </w:p>
        </w:tc>
        <w:tc>
          <w:tcPr>
            <w:tcW w:w="587" w:type="pct"/>
            <w:tcBorders>
              <w:top w:val="single" w:sz="4" w:space="0" w:color="4472C4"/>
              <w:left w:val="single" w:sz="4" w:space="0" w:color="4472C4"/>
              <w:bottom w:val="single" w:sz="8" w:space="0" w:color="4472C4"/>
              <w:right w:val="single" w:sz="4" w:space="0" w:color="4472C4"/>
            </w:tcBorders>
            <w:noWrap/>
            <w:hideMark/>
          </w:tcPr>
          <w:p w14:paraId="40003D6C" w14:textId="1D7F98DF"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Product Size(bp)</w:t>
            </w:r>
          </w:p>
        </w:tc>
        <w:tc>
          <w:tcPr>
            <w:tcW w:w="484" w:type="pct"/>
            <w:tcBorders>
              <w:top w:val="single" w:sz="4" w:space="0" w:color="4472C4"/>
              <w:left w:val="single" w:sz="4" w:space="0" w:color="4472C4"/>
              <w:bottom w:val="single" w:sz="8" w:space="0" w:color="4472C4"/>
              <w:right w:val="single" w:sz="4" w:space="0" w:color="4472C4"/>
            </w:tcBorders>
            <w:noWrap/>
            <w:hideMark/>
          </w:tcPr>
          <w:p w14:paraId="644129AE" w14:textId="59DECBE7" w:rsidR="00CF3377" w:rsidRPr="00CF3377" w:rsidRDefault="00070198"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P</w:t>
            </w:r>
            <w:r w:rsidR="00CF3377" w:rsidRPr="00CF3377">
              <w:rPr>
                <w:rFonts w:ascii="Calibri" w:eastAsia="Times New Roman" w:hAnsi="Calibri" w:cs="Calibri"/>
                <w:b/>
                <w:bCs/>
                <w:color w:val="000000"/>
                <w:kern w:val="0"/>
                <w:sz w:val="20"/>
                <w:szCs w:val="20"/>
                <w:lang w:eastAsia="en-IN"/>
                <w14:ligatures w14:val="none"/>
              </w:rPr>
              <w:t>osition</w:t>
            </w:r>
            <w:r>
              <w:rPr>
                <w:rFonts w:ascii="Calibri" w:eastAsia="Times New Roman" w:hAnsi="Calibri" w:cs="Calibri"/>
                <w:b/>
                <w:bCs/>
                <w:color w:val="000000"/>
                <w:kern w:val="0"/>
                <w:sz w:val="20"/>
                <w:szCs w:val="20"/>
                <w:lang w:eastAsia="en-IN"/>
                <w14:ligatures w14:val="none"/>
              </w:rPr>
              <w:t xml:space="preserve"> </w:t>
            </w:r>
            <w:r w:rsidR="00CF3377" w:rsidRPr="00CF3377">
              <w:rPr>
                <w:rFonts w:ascii="Calibri" w:eastAsia="Times New Roman" w:hAnsi="Calibri" w:cs="Calibri"/>
                <w:b/>
                <w:bCs/>
                <w:color w:val="000000"/>
                <w:kern w:val="0"/>
                <w:sz w:val="20"/>
                <w:szCs w:val="20"/>
                <w:lang w:eastAsia="en-IN"/>
                <w14:ligatures w14:val="none"/>
              </w:rPr>
              <w:t>(</w:t>
            </w:r>
            <w:proofErr w:type="spellStart"/>
            <w:r w:rsidR="00CF3377" w:rsidRPr="00CF3377">
              <w:rPr>
                <w:rFonts w:ascii="Calibri" w:eastAsia="Times New Roman" w:hAnsi="Calibri" w:cs="Calibri"/>
                <w:b/>
                <w:bCs/>
                <w:color w:val="000000"/>
                <w:kern w:val="0"/>
                <w:sz w:val="20"/>
                <w:szCs w:val="20"/>
                <w:lang w:eastAsia="en-IN"/>
                <w14:ligatures w14:val="none"/>
              </w:rPr>
              <w:t>cM</w:t>
            </w:r>
            <w:proofErr w:type="spellEnd"/>
            <w:r w:rsidR="00CF3377" w:rsidRPr="00CF3377">
              <w:rPr>
                <w:rFonts w:ascii="Calibri" w:eastAsia="Times New Roman" w:hAnsi="Calibri" w:cs="Calibri"/>
                <w:b/>
                <w:bCs/>
                <w:color w:val="000000"/>
                <w:kern w:val="0"/>
                <w:sz w:val="20"/>
                <w:szCs w:val="20"/>
                <w:lang w:eastAsia="en-IN"/>
                <w14:ligatures w14:val="none"/>
              </w:rPr>
              <w:t>)</w:t>
            </w:r>
          </w:p>
        </w:tc>
        <w:tc>
          <w:tcPr>
            <w:tcW w:w="1130" w:type="pct"/>
            <w:tcBorders>
              <w:top w:val="single" w:sz="4" w:space="0" w:color="4472C4"/>
              <w:left w:val="single" w:sz="4" w:space="0" w:color="4472C4"/>
              <w:bottom w:val="single" w:sz="8" w:space="0" w:color="4472C4"/>
              <w:right w:val="single" w:sz="4" w:space="0" w:color="4472C4"/>
            </w:tcBorders>
            <w:noWrap/>
            <w:hideMark/>
          </w:tcPr>
          <w:p w14:paraId="32E8E30F"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FORWARD</w:t>
            </w:r>
          </w:p>
        </w:tc>
        <w:tc>
          <w:tcPr>
            <w:tcW w:w="1224" w:type="pct"/>
            <w:tcBorders>
              <w:top w:val="single" w:sz="4" w:space="0" w:color="4472C4"/>
              <w:left w:val="single" w:sz="4" w:space="0" w:color="4472C4"/>
              <w:bottom w:val="single" w:sz="8" w:space="0" w:color="4472C4"/>
              <w:right w:val="single" w:sz="4" w:space="0" w:color="4472C4"/>
            </w:tcBorders>
            <w:noWrap/>
            <w:hideMark/>
          </w:tcPr>
          <w:p w14:paraId="2B5B910A"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REVERSE</w:t>
            </w:r>
          </w:p>
        </w:tc>
        <w:tc>
          <w:tcPr>
            <w:tcW w:w="712" w:type="pct"/>
            <w:tcBorders>
              <w:top w:val="single" w:sz="4" w:space="0" w:color="4472C4"/>
              <w:left w:val="single" w:sz="4" w:space="0" w:color="4472C4"/>
              <w:bottom w:val="single" w:sz="8" w:space="0" w:color="4472C4"/>
              <w:right w:val="single" w:sz="4" w:space="0" w:color="4472C4"/>
            </w:tcBorders>
            <w:noWrap/>
            <w:vAlign w:val="bottom"/>
            <w:hideMark/>
          </w:tcPr>
          <w:p w14:paraId="72D7F742"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Repeat Motif</w:t>
            </w:r>
          </w:p>
        </w:tc>
      </w:tr>
      <w:tr w:rsidR="00E57881" w:rsidRPr="00E57881" w14:paraId="7428DE2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A9FF2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RM1329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AE2AA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DA7E8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D8E11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E37721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GAGCTCAATCGAATCTAGACC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202FD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ATTGACATTCCTTTGCTTTG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D875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(AG)20</w:t>
            </w:r>
          </w:p>
        </w:tc>
      </w:tr>
      <w:tr w:rsidR="00E57881" w:rsidRPr="00E57881" w14:paraId="1F21D77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EE01F0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RM493</w:t>
            </w:r>
          </w:p>
        </w:tc>
        <w:tc>
          <w:tcPr>
            <w:tcW w:w="333" w:type="pct"/>
            <w:tcBorders>
              <w:top w:val="single" w:sz="4" w:space="0" w:color="4472C4"/>
              <w:left w:val="single" w:sz="4" w:space="0" w:color="4472C4"/>
              <w:bottom w:val="single" w:sz="4" w:space="0" w:color="4472C4"/>
              <w:right w:val="single" w:sz="4" w:space="0" w:color="4472C4"/>
            </w:tcBorders>
            <w:noWrap/>
            <w:hideMark/>
          </w:tcPr>
          <w:p w14:paraId="5712BE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05359DE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211</w:t>
            </w:r>
          </w:p>
        </w:tc>
        <w:tc>
          <w:tcPr>
            <w:tcW w:w="484" w:type="pct"/>
            <w:tcBorders>
              <w:top w:val="single" w:sz="4" w:space="0" w:color="4472C4"/>
              <w:left w:val="single" w:sz="4" w:space="0" w:color="4472C4"/>
              <w:bottom w:val="single" w:sz="4" w:space="0" w:color="4472C4"/>
              <w:right w:val="single" w:sz="4" w:space="0" w:color="4472C4"/>
            </w:tcBorders>
            <w:noWrap/>
            <w:hideMark/>
          </w:tcPr>
          <w:p w14:paraId="74F8081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79.7</w:t>
            </w:r>
          </w:p>
        </w:tc>
        <w:tc>
          <w:tcPr>
            <w:tcW w:w="1130" w:type="pct"/>
            <w:tcBorders>
              <w:top w:val="single" w:sz="4" w:space="0" w:color="4472C4"/>
              <w:left w:val="single" w:sz="4" w:space="0" w:color="4472C4"/>
              <w:bottom w:val="single" w:sz="4" w:space="0" w:color="4472C4"/>
              <w:right w:val="single" w:sz="4" w:space="0" w:color="4472C4"/>
            </w:tcBorders>
            <w:noWrap/>
            <w:hideMark/>
          </w:tcPr>
          <w:p w14:paraId="6A5ABA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TAGCTCCAACAGGATCGACC</w:t>
            </w:r>
          </w:p>
        </w:tc>
        <w:tc>
          <w:tcPr>
            <w:tcW w:w="1224" w:type="pct"/>
            <w:tcBorders>
              <w:top w:val="single" w:sz="4" w:space="0" w:color="4472C4"/>
              <w:left w:val="single" w:sz="4" w:space="0" w:color="4472C4"/>
              <w:bottom w:val="single" w:sz="4" w:space="0" w:color="4472C4"/>
              <w:right w:val="single" w:sz="4" w:space="0" w:color="4472C4"/>
            </w:tcBorders>
            <w:noWrap/>
            <w:hideMark/>
          </w:tcPr>
          <w:p w14:paraId="35B4E5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GTACGTAAACGCGGAAGGTG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DE1D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(CTT)9</w:t>
            </w:r>
          </w:p>
        </w:tc>
      </w:tr>
      <w:tr w:rsidR="00E57881" w:rsidRPr="00E57881" w14:paraId="149302B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054A1B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RM10855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CCB20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CD5F05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71E59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A819D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CCAAACAAGATGTAGTGGGAACATCC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979D6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CAAGATGATCAGTGGGCTATTCTTGG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24B07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(AT)47</w:t>
            </w:r>
          </w:p>
        </w:tc>
      </w:tr>
      <w:tr w:rsidR="00E57881" w:rsidRPr="00E57881" w14:paraId="225BDDD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6DC5B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RM572</w:t>
            </w:r>
          </w:p>
        </w:tc>
        <w:tc>
          <w:tcPr>
            <w:tcW w:w="333" w:type="pct"/>
            <w:tcBorders>
              <w:top w:val="single" w:sz="4" w:space="0" w:color="4472C4"/>
              <w:left w:val="single" w:sz="4" w:space="0" w:color="4472C4"/>
              <w:bottom w:val="single" w:sz="4" w:space="0" w:color="4472C4"/>
              <w:right w:val="single" w:sz="4" w:space="0" w:color="4472C4"/>
            </w:tcBorders>
            <w:noWrap/>
            <w:hideMark/>
          </w:tcPr>
          <w:p w14:paraId="2EA3DE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5F9F14A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159</w:t>
            </w:r>
          </w:p>
        </w:tc>
        <w:tc>
          <w:tcPr>
            <w:tcW w:w="484" w:type="pct"/>
            <w:tcBorders>
              <w:top w:val="single" w:sz="4" w:space="0" w:color="4472C4"/>
              <w:left w:val="single" w:sz="4" w:space="0" w:color="4472C4"/>
              <w:bottom w:val="single" w:sz="4" w:space="0" w:color="4472C4"/>
              <w:right w:val="single" w:sz="4" w:space="0" w:color="4472C4"/>
            </w:tcBorders>
            <w:noWrap/>
            <w:hideMark/>
          </w:tcPr>
          <w:p w14:paraId="74E7532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69.9</w:t>
            </w:r>
          </w:p>
        </w:tc>
        <w:tc>
          <w:tcPr>
            <w:tcW w:w="1130" w:type="pct"/>
            <w:tcBorders>
              <w:top w:val="single" w:sz="4" w:space="0" w:color="4472C4"/>
              <w:left w:val="single" w:sz="4" w:space="0" w:color="4472C4"/>
              <w:bottom w:val="single" w:sz="4" w:space="0" w:color="4472C4"/>
              <w:right w:val="single" w:sz="4" w:space="0" w:color="4472C4"/>
            </w:tcBorders>
            <w:noWrap/>
            <w:hideMark/>
          </w:tcPr>
          <w:p w14:paraId="696E0A3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CGGTTAATGTCATCTGATTGG</w:t>
            </w:r>
          </w:p>
        </w:tc>
        <w:tc>
          <w:tcPr>
            <w:tcW w:w="1224" w:type="pct"/>
            <w:tcBorders>
              <w:top w:val="single" w:sz="4" w:space="0" w:color="4472C4"/>
              <w:left w:val="single" w:sz="4" w:space="0" w:color="4472C4"/>
              <w:bottom w:val="single" w:sz="4" w:space="0" w:color="4472C4"/>
              <w:right w:val="single" w:sz="4" w:space="0" w:color="4472C4"/>
            </w:tcBorders>
            <w:noWrap/>
            <w:hideMark/>
          </w:tcPr>
          <w:p w14:paraId="3D8B7E6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TTCGAGATCCAAGACTGACC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7E2B9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(TC)14</w:t>
            </w:r>
          </w:p>
        </w:tc>
      </w:tr>
      <w:tr w:rsidR="00E57881" w:rsidRPr="00E57881" w14:paraId="1A7A270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5B00C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RM12292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339096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E29FEE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2563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177.14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15B6F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ATGAGACGATGAAAGCCTCAAGC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BD7F2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GTGGGACAAGCAAATTGAAACG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84A9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(TA)38</w:t>
            </w:r>
          </w:p>
        </w:tc>
      </w:tr>
      <w:tr w:rsidR="00E57881" w:rsidRPr="00E57881" w14:paraId="61A7BFD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B38026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RM10596</w:t>
            </w:r>
          </w:p>
        </w:tc>
        <w:tc>
          <w:tcPr>
            <w:tcW w:w="333" w:type="pct"/>
            <w:tcBorders>
              <w:top w:val="single" w:sz="4" w:space="0" w:color="4472C4"/>
              <w:left w:val="single" w:sz="4" w:space="0" w:color="4472C4"/>
              <w:bottom w:val="single" w:sz="4" w:space="0" w:color="4472C4"/>
              <w:right w:val="single" w:sz="4" w:space="0" w:color="4472C4"/>
            </w:tcBorders>
            <w:noWrap/>
            <w:hideMark/>
          </w:tcPr>
          <w:p w14:paraId="0EC0C82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14CAD2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263</w:t>
            </w:r>
          </w:p>
        </w:tc>
        <w:tc>
          <w:tcPr>
            <w:tcW w:w="484" w:type="pct"/>
            <w:tcBorders>
              <w:top w:val="single" w:sz="4" w:space="0" w:color="4472C4"/>
              <w:left w:val="single" w:sz="4" w:space="0" w:color="4472C4"/>
              <w:bottom w:val="single" w:sz="4" w:space="0" w:color="4472C4"/>
              <w:right w:val="single" w:sz="4" w:space="0" w:color="4472C4"/>
            </w:tcBorders>
            <w:noWrap/>
            <w:hideMark/>
          </w:tcPr>
          <w:p w14:paraId="440179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38.89</w:t>
            </w:r>
          </w:p>
        </w:tc>
        <w:tc>
          <w:tcPr>
            <w:tcW w:w="1130" w:type="pct"/>
            <w:tcBorders>
              <w:top w:val="single" w:sz="4" w:space="0" w:color="4472C4"/>
              <w:left w:val="single" w:sz="4" w:space="0" w:color="4472C4"/>
              <w:bottom w:val="single" w:sz="4" w:space="0" w:color="4472C4"/>
              <w:right w:val="single" w:sz="4" w:space="0" w:color="4472C4"/>
            </w:tcBorders>
            <w:noWrap/>
            <w:hideMark/>
          </w:tcPr>
          <w:p w14:paraId="07B0AB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CAACAACCTGGCAGAGAATTTCG</w:t>
            </w:r>
          </w:p>
        </w:tc>
        <w:tc>
          <w:tcPr>
            <w:tcW w:w="1224" w:type="pct"/>
            <w:tcBorders>
              <w:top w:val="single" w:sz="4" w:space="0" w:color="4472C4"/>
              <w:left w:val="single" w:sz="4" w:space="0" w:color="4472C4"/>
              <w:bottom w:val="single" w:sz="4" w:space="0" w:color="4472C4"/>
              <w:right w:val="single" w:sz="4" w:space="0" w:color="4472C4"/>
            </w:tcBorders>
            <w:noWrap/>
            <w:hideMark/>
          </w:tcPr>
          <w:p w14:paraId="1FBFBF7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CTGCACGTGATGTCAGAGTTCG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A203B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(TA)31</w:t>
            </w:r>
          </w:p>
        </w:tc>
      </w:tr>
      <w:tr w:rsidR="00E57881" w:rsidRPr="00E57881" w14:paraId="147F007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B76DB7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RM11069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CF427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F34E8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BD9B4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79.39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FA06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GGTACAATGAAGCTTGGCAACG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D2512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CGGTGGAGTAGAACCACGAAGC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7F66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(GA)47</w:t>
            </w:r>
          </w:p>
        </w:tc>
      </w:tr>
      <w:tr w:rsidR="00E57881" w:rsidRPr="00E57881" w14:paraId="1A892F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740EF2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RM10695</w:t>
            </w:r>
          </w:p>
        </w:tc>
        <w:tc>
          <w:tcPr>
            <w:tcW w:w="333" w:type="pct"/>
            <w:tcBorders>
              <w:top w:val="single" w:sz="4" w:space="0" w:color="4472C4"/>
              <w:left w:val="single" w:sz="4" w:space="0" w:color="4472C4"/>
              <w:bottom w:val="single" w:sz="4" w:space="0" w:color="4472C4"/>
              <w:right w:val="single" w:sz="4" w:space="0" w:color="4472C4"/>
            </w:tcBorders>
            <w:noWrap/>
            <w:hideMark/>
          </w:tcPr>
          <w:p w14:paraId="4124826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30ABFA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294</w:t>
            </w:r>
          </w:p>
        </w:tc>
        <w:tc>
          <w:tcPr>
            <w:tcW w:w="484" w:type="pct"/>
            <w:tcBorders>
              <w:top w:val="single" w:sz="4" w:space="0" w:color="4472C4"/>
              <w:left w:val="single" w:sz="4" w:space="0" w:color="4472C4"/>
              <w:bottom w:val="single" w:sz="4" w:space="0" w:color="4472C4"/>
              <w:right w:val="single" w:sz="4" w:space="0" w:color="4472C4"/>
            </w:tcBorders>
            <w:noWrap/>
            <w:hideMark/>
          </w:tcPr>
          <w:p w14:paraId="50A35FA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45.01</w:t>
            </w:r>
          </w:p>
        </w:tc>
        <w:tc>
          <w:tcPr>
            <w:tcW w:w="1130" w:type="pct"/>
            <w:tcBorders>
              <w:top w:val="single" w:sz="4" w:space="0" w:color="4472C4"/>
              <w:left w:val="single" w:sz="4" w:space="0" w:color="4472C4"/>
              <w:bottom w:val="single" w:sz="4" w:space="0" w:color="4472C4"/>
              <w:right w:val="single" w:sz="4" w:space="0" w:color="4472C4"/>
            </w:tcBorders>
            <w:noWrap/>
            <w:hideMark/>
          </w:tcPr>
          <w:p w14:paraId="2699F2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CCTTCGACTCCATGAAACAAACG</w:t>
            </w:r>
          </w:p>
        </w:tc>
        <w:tc>
          <w:tcPr>
            <w:tcW w:w="1224" w:type="pct"/>
            <w:tcBorders>
              <w:top w:val="single" w:sz="4" w:space="0" w:color="4472C4"/>
              <w:left w:val="single" w:sz="4" w:space="0" w:color="4472C4"/>
              <w:bottom w:val="single" w:sz="4" w:space="0" w:color="4472C4"/>
              <w:right w:val="single" w:sz="4" w:space="0" w:color="4472C4"/>
            </w:tcBorders>
            <w:noWrap/>
            <w:hideMark/>
          </w:tcPr>
          <w:p w14:paraId="7AF4ED4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TCTCTTTGCCCTAACCCTATGTCC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13F757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(AAT)23</w:t>
            </w:r>
          </w:p>
        </w:tc>
      </w:tr>
      <w:tr w:rsidR="00E57881" w:rsidRPr="00E57881" w14:paraId="22B91B0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BFC2E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RM10793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90F2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C4C6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FF996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51.52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2ADD9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GACTTGCCAACTCCTTCAATTCG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8349C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TCGTCGAGTAGCTTCCCTCTCTACC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B187F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(ATAG)7</w:t>
            </w:r>
          </w:p>
        </w:tc>
      </w:tr>
      <w:tr w:rsidR="00E57881" w:rsidRPr="00E57881" w14:paraId="1E96B89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324F3D7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RM10694</w:t>
            </w:r>
          </w:p>
        </w:tc>
        <w:tc>
          <w:tcPr>
            <w:tcW w:w="333" w:type="pct"/>
            <w:tcBorders>
              <w:top w:val="single" w:sz="4" w:space="0" w:color="4472C4"/>
              <w:left w:val="single" w:sz="4" w:space="0" w:color="4472C4"/>
              <w:bottom w:val="single" w:sz="4" w:space="0" w:color="4472C4"/>
              <w:right w:val="single" w:sz="4" w:space="0" w:color="4472C4"/>
            </w:tcBorders>
            <w:noWrap/>
            <w:hideMark/>
          </w:tcPr>
          <w:p w14:paraId="24F5576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73277A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noWrap/>
            <w:hideMark/>
          </w:tcPr>
          <w:p w14:paraId="4C8A46B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44.96</w:t>
            </w:r>
          </w:p>
        </w:tc>
        <w:tc>
          <w:tcPr>
            <w:tcW w:w="1130" w:type="pct"/>
            <w:tcBorders>
              <w:top w:val="single" w:sz="4" w:space="0" w:color="4472C4"/>
              <w:left w:val="single" w:sz="4" w:space="0" w:color="4472C4"/>
              <w:bottom w:val="single" w:sz="4" w:space="0" w:color="4472C4"/>
              <w:right w:val="single" w:sz="4" w:space="0" w:color="4472C4"/>
            </w:tcBorders>
            <w:noWrap/>
            <w:hideMark/>
          </w:tcPr>
          <w:p w14:paraId="6FC897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TTTCCCTGGTTTCAAGCTTACG</w:t>
            </w:r>
          </w:p>
        </w:tc>
        <w:tc>
          <w:tcPr>
            <w:tcW w:w="1224" w:type="pct"/>
            <w:tcBorders>
              <w:top w:val="single" w:sz="4" w:space="0" w:color="4472C4"/>
              <w:left w:val="single" w:sz="4" w:space="0" w:color="4472C4"/>
              <w:bottom w:val="single" w:sz="4" w:space="0" w:color="4472C4"/>
              <w:right w:val="single" w:sz="4" w:space="0" w:color="4472C4"/>
            </w:tcBorders>
            <w:noWrap/>
            <w:hideMark/>
          </w:tcPr>
          <w:p w14:paraId="7D7476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AGTACGGTACCTTGATGGTAGAAAGG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FF77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(AC)18</w:t>
            </w:r>
          </w:p>
        </w:tc>
      </w:tr>
      <w:tr w:rsidR="00E57881" w:rsidRPr="00E57881" w14:paraId="10E53B7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7355BA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RM319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097F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85B82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97B62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C3318A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ATCAAGGTACCTAGACCACCAC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F45CAD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TCCTGGTGCAGCTATGTCTG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3842D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(GT)10</w:t>
            </w:r>
          </w:p>
        </w:tc>
      </w:tr>
      <w:tr w:rsidR="00E57881" w:rsidRPr="00E57881" w14:paraId="21EBEDC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45274E6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RM3604</w:t>
            </w:r>
          </w:p>
        </w:tc>
        <w:tc>
          <w:tcPr>
            <w:tcW w:w="333" w:type="pct"/>
            <w:tcBorders>
              <w:top w:val="single" w:sz="4" w:space="0" w:color="4472C4"/>
              <w:left w:val="single" w:sz="4" w:space="0" w:color="4472C4"/>
              <w:bottom w:val="single" w:sz="4" w:space="0" w:color="4472C4"/>
              <w:right w:val="single" w:sz="4" w:space="0" w:color="4472C4"/>
            </w:tcBorders>
            <w:noWrap/>
            <w:hideMark/>
          </w:tcPr>
          <w:p w14:paraId="0FF776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23953E7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153</w:t>
            </w:r>
          </w:p>
        </w:tc>
        <w:tc>
          <w:tcPr>
            <w:tcW w:w="484" w:type="pct"/>
            <w:tcBorders>
              <w:top w:val="single" w:sz="4" w:space="0" w:color="4472C4"/>
              <w:left w:val="single" w:sz="4" w:space="0" w:color="4472C4"/>
              <w:bottom w:val="single" w:sz="4" w:space="0" w:color="4472C4"/>
              <w:right w:val="single" w:sz="4" w:space="0" w:color="4472C4"/>
            </w:tcBorders>
            <w:noWrap/>
            <w:hideMark/>
          </w:tcPr>
          <w:p w14:paraId="2F8AF4B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26.8</w:t>
            </w:r>
          </w:p>
        </w:tc>
        <w:tc>
          <w:tcPr>
            <w:tcW w:w="1130" w:type="pct"/>
            <w:tcBorders>
              <w:top w:val="single" w:sz="4" w:space="0" w:color="4472C4"/>
              <w:left w:val="single" w:sz="4" w:space="0" w:color="4472C4"/>
              <w:bottom w:val="single" w:sz="4" w:space="0" w:color="4472C4"/>
              <w:right w:val="single" w:sz="4" w:space="0" w:color="4472C4"/>
            </w:tcBorders>
            <w:noWrap/>
            <w:hideMark/>
          </w:tcPr>
          <w:p w14:paraId="00DBBA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ATGTCAGACTCCGATCTGGG</w:t>
            </w:r>
          </w:p>
        </w:tc>
        <w:tc>
          <w:tcPr>
            <w:tcW w:w="1224" w:type="pct"/>
            <w:tcBorders>
              <w:top w:val="single" w:sz="4" w:space="0" w:color="4472C4"/>
              <w:left w:val="single" w:sz="4" w:space="0" w:color="4472C4"/>
              <w:bottom w:val="single" w:sz="4" w:space="0" w:color="4472C4"/>
              <w:right w:val="single" w:sz="4" w:space="0" w:color="4472C4"/>
            </w:tcBorders>
            <w:noWrap/>
            <w:hideMark/>
          </w:tcPr>
          <w:p w14:paraId="088A96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TCTTGACCTTACCACCAGGC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7B5BBA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(GA)13</w:t>
            </w:r>
          </w:p>
        </w:tc>
      </w:tr>
      <w:tr w:rsidR="00E57881" w:rsidRPr="00E57881" w14:paraId="78A1BB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30E158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RM7075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E5CD0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9AE435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59AE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92EA2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TATGGACTGGAGCAAACCTC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32D96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GGCACAGCACCAATGTCTC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6E775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(ACAT)13</w:t>
            </w:r>
          </w:p>
        </w:tc>
      </w:tr>
      <w:tr w:rsidR="00E57881" w:rsidRPr="00E57881" w14:paraId="3DDD783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FB4B5E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RM6942</w:t>
            </w:r>
          </w:p>
        </w:tc>
        <w:tc>
          <w:tcPr>
            <w:tcW w:w="333" w:type="pct"/>
            <w:tcBorders>
              <w:top w:val="single" w:sz="4" w:space="0" w:color="4472C4"/>
              <w:left w:val="single" w:sz="4" w:space="0" w:color="4472C4"/>
              <w:bottom w:val="single" w:sz="4" w:space="0" w:color="4472C4"/>
              <w:right w:val="single" w:sz="4" w:space="0" w:color="4472C4"/>
            </w:tcBorders>
            <w:noWrap/>
            <w:hideMark/>
          </w:tcPr>
          <w:p w14:paraId="02B459D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5BE709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271</w:t>
            </w:r>
          </w:p>
        </w:tc>
        <w:tc>
          <w:tcPr>
            <w:tcW w:w="484" w:type="pct"/>
            <w:tcBorders>
              <w:top w:val="single" w:sz="4" w:space="0" w:color="4472C4"/>
              <w:left w:val="single" w:sz="4" w:space="0" w:color="4472C4"/>
              <w:bottom w:val="single" w:sz="4" w:space="0" w:color="4472C4"/>
              <w:right w:val="single" w:sz="4" w:space="0" w:color="4472C4"/>
            </w:tcBorders>
            <w:noWrap/>
            <w:hideMark/>
          </w:tcPr>
          <w:p w14:paraId="495C05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57.9</w:t>
            </w:r>
          </w:p>
        </w:tc>
        <w:tc>
          <w:tcPr>
            <w:tcW w:w="1130" w:type="pct"/>
            <w:tcBorders>
              <w:top w:val="single" w:sz="4" w:space="0" w:color="4472C4"/>
              <w:left w:val="single" w:sz="4" w:space="0" w:color="4472C4"/>
              <w:bottom w:val="single" w:sz="4" w:space="0" w:color="4472C4"/>
              <w:right w:val="single" w:sz="4" w:space="0" w:color="4472C4"/>
            </w:tcBorders>
            <w:noWrap/>
            <w:hideMark/>
          </w:tcPr>
          <w:p w14:paraId="6A42168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ACTAGAAAAATGCCCGTGCG</w:t>
            </w:r>
          </w:p>
        </w:tc>
        <w:tc>
          <w:tcPr>
            <w:tcW w:w="1224" w:type="pct"/>
            <w:tcBorders>
              <w:top w:val="single" w:sz="4" w:space="0" w:color="4472C4"/>
              <w:left w:val="single" w:sz="4" w:space="0" w:color="4472C4"/>
              <w:bottom w:val="single" w:sz="4" w:space="0" w:color="4472C4"/>
              <w:right w:val="single" w:sz="4" w:space="0" w:color="4472C4"/>
            </w:tcBorders>
            <w:noWrap/>
            <w:hideMark/>
          </w:tcPr>
          <w:p w14:paraId="046829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TTTGAGACGATCGAACTCCC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0019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(TTA)44</w:t>
            </w:r>
          </w:p>
        </w:tc>
      </w:tr>
      <w:tr w:rsidR="00E57881" w:rsidRPr="00E57881" w14:paraId="455E1B4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45ABB1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RM5706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7C82FA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5D912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3B41DD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109.3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FE99E3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AGTGCGCTACTACTCGGTCC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06881E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GTATCATTTCGTCGAACGGG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4C12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(AAT)21</w:t>
            </w:r>
          </w:p>
        </w:tc>
      </w:tr>
      <w:tr w:rsidR="00E57881" w:rsidRPr="00E57881" w14:paraId="2768084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4648308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RM12309</w:t>
            </w:r>
          </w:p>
        </w:tc>
        <w:tc>
          <w:tcPr>
            <w:tcW w:w="333" w:type="pct"/>
            <w:tcBorders>
              <w:top w:val="single" w:sz="4" w:space="0" w:color="4472C4"/>
              <w:left w:val="single" w:sz="4" w:space="0" w:color="4472C4"/>
              <w:bottom w:val="single" w:sz="4" w:space="0" w:color="4472C4"/>
              <w:right w:val="single" w:sz="4" w:space="0" w:color="4472C4"/>
            </w:tcBorders>
            <w:noWrap/>
            <w:hideMark/>
          </w:tcPr>
          <w:p w14:paraId="5A799E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06D2D0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472</w:t>
            </w:r>
          </w:p>
        </w:tc>
        <w:tc>
          <w:tcPr>
            <w:tcW w:w="484" w:type="pct"/>
            <w:tcBorders>
              <w:top w:val="single" w:sz="4" w:space="0" w:color="4472C4"/>
              <w:left w:val="single" w:sz="4" w:space="0" w:color="4472C4"/>
              <w:bottom w:val="single" w:sz="4" w:space="0" w:color="4472C4"/>
              <w:right w:val="single" w:sz="4" w:space="0" w:color="4472C4"/>
            </w:tcBorders>
            <w:noWrap/>
            <w:hideMark/>
          </w:tcPr>
          <w:p w14:paraId="609C49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0.5</w:t>
            </w:r>
          </w:p>
        </w:tc>
        <w:tc>
          <w:tcPr>
            <w:tcW w:w="1130" w:type="pct"/>
            <w:tcBorders>
              <w:top w:val="single" w:sz="4" w:space="0" w:color="4472C4"/>
              <w:left w:val="single" w:sz="4" w:space="0" w:color="4472C4"/>
              <w:bottom w:val="single" w:sz="4" w:space="0" w:color="4472C4"/>
              <w:right w:val="single" w:sz="4" w:space="0" w:color="4472C4"/>
            </w:tcBorders>
            <w:noWrap/>
            <w:hideMark/>
          </w:tcPr>
          <w:p w14:paraId="66CAE5B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AAAGGTACGGTGGCCCAAACTCG</w:t>
            </w:r>
          </w:p>
        </w:tc>
        <w:tc>
          <w:tcPr>
            <w:tcW w:w="1224" w:type="pct"/>
            <w:tcBorders>
              <w:top w:val="single" w:sz="4" w:space="0" w:color="4472C4"/>
              <w:left w:val="single" w:sz="4" w:space="0" w:color="4472C4"/>
              <w:bottom w:val="single" w:sz="4" w:space="0" w:color="4472C4"/>
              <w:right w:val="single" w:sz="4" w:space="0" w:color="4472C4"/>
            </w:tcBorders>
            <w:noWrap/>
            <w:hideMark/>
          </w:tcPr>
          <w:p w14:paraId="10DBD1C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ATGGCAGGCAGGAAGTTCATCG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0ADA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(AT)39</w:t>
            </w:r>
          </w:p>
        </w:tc>
      </w:tr>
      <w:tr w:rsidR="00E57881" w:rsidRPr="00E57881" w14:paraId="62B2B7F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D12C4F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RM13584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1A250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A0B17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6A449A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97.88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AB935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TCCATCTTCACAATCAGCAACC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C3F74F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CCCTGTAACAATGTTGAGAACACC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77598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(AT)41</w:t>
            </w:r>
          </w:p>
        </w:tc>
      </w:tr>
      <w:tr w:rsidR="00E57881" w:rsidRPr="00E57881" w14:paraId="304648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7D480E0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RM7288</w:t>
            </w:r>
          </w:p>
        </w:tc>
        <w:tc>
          <w:tcPr>
            <w:tcW w:w="333" w:type="pct"/>
            <w:tcBorders>
              <w:top w:val="single" w:sz="4" w:space="0" w:color="4472C4"/>
              <w:left w:val="single" w:sz="4" w:space="0" w:color="4472C4"/>
              <w:bottom w:val="single" w:sz="4" w:space="0" w:color="4472C4"/>
              <w:right w:val="single" w:sz="4" w:space="0" w:color="4472C4"/>
            </w:tcBorders>
            <w:noWrap/>
            <w:hideMark/>
          </w:tcPr>
          <w:p w14:paraId="504E8B6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7046505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146</w:t>
            </w:r>
          </w:p>
        </w:tc>
        <w:tc>
          <w:tcPr>
            <w:tcW w:w="484" w:type="pct"/>
            <w:tcBorders>
              <w:top w:val="single" w:sz="4" w:space="0" w:color="4472C4"/>
              <w:left w:val="single" w:sz="4" w:space="0" w:color="4472C4"/>
              <w:bottom w:val="single" w:sz="4" w:space="0" w:color="4472C4"/>
              <w:right w:val="single" w:sz="4" w:space="0" w:color="4472C4"/>
            </w:tcBorders>
            <w:noWrap/>
            <w:hideMark/>
          </w:tcPr>
          <w:p w14:paraId="54862C9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42.4</w:t>
            </w:r>
          </w:p>
        </w:tc>
        <w:tc>
          <w:tcPr>
            <w:tcW w:w="1130" w:type="pct"/>
            <w:tcBorders>
              <w:top w:val="single" w:sz="4" w:space="0" w:color="4472C4"/>
              <w:left w:val="single" w:sz="4" w:space="0" w:color="4472C4"/>
              <w:bottom w:val="single" w:sz="4" w:space="0" w:color="4472C4"/>
              <w:right w:val="single" w:sz="4" w:space="0" w:color="4472C4"/>
            </w:tcBorders>
            <w:noWrap/>
            <w:hideMark/>
          </w:tcPr>
          <w:p w14:paraId="3A68B1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GAGCGAGCTATACCACCGTGACC</w:t>
            </w:r>
          </w:p>
        </w:tc>
        <w:tc>
          <w:tcPr>
            <w:tcW w:w="1224" w:type="pct"/>
            <w:tcBorders>
              <w:top w:val="single" w:sz="4" w:space="0" w:color="4472C4"/>
              <w:left w:val="single" w:sz="4" w:space="0" w:color="4472C4"/>
              <w:bottom w:val="single" w:sz="4" w:space="0" w:color="4472C4"/>
              <w:right w:val="single" w:sz="4" w:space="0" w:color="4472C4"/>
            </w:tcBorders>
            <w:noWrap/>
            <w:hideMark/>
          </w:tcPr>
          <w:p w14:paraId="5D79303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ATCGCGTCCAAGAAAGGTGTCG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D3B1FF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(ATCT)9</w:t>
            </w:r>
          </w:p>
        </w:tc>
      </w:tr>
      <w:tr w:rsidR="00E57881" w:rsidRPr="00E57881" w14:paraId="3C9FB55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34CEE4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RM13910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95EB9A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05A9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E4CAE1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123.17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BF95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GAGCGAGCTATACCACCGTGACC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DDE84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ATCGCGTCCAAGAAAGGTGTCG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251B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(AG)29</w:t>
            </w:r>
          </w:p>
        </w:tc>
      </w:tr>
      <w:tr w:rsidR="00E57881" w:rsidRPr="00E57881" w14:paraId="0B67F5A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5FC836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RM13477</w:t>
            </w:r>
          </w:p>
        </w:tc>
        <w:tc>
          <w:tcPr>
            <w:tcW w:w="333" w:type="pct"/>
            <w:tcBorders>
              <w:top w:val="single" w:sz="4" w:space="0" w:color="4472C4"/>
              <w:left w:val="single" w:sz="4" w:space="0" w:color="4472C4"/>
              <w:bottom w:val="single" w:sz="4" w:space="0" w:color="4472C4"/>
              <w:right w:val="single" w:sz="4" w:space="0" w:color="4472C4"/>
            </w:tcBorders>
            <w:noWrap/>
            <w:hideMark/>
          </w:tcPr>
          <w:p w14:paraId="5349D4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525B6A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129</w:t>
            </w:r>
          </w:p>
        </w:tc>
        <w:tc>
          <w:tcPr>
            <w:tcW w:w="484" w:type="pct"/>
            <w:tcBorders>
              <w:top w:val="single" w:sz="4" w:space="0" w:color="4472C4"/>
              <w:left w:val="single" w:sz="4" w:space="0" w:color="4472C4"/>
              <w:bottom w:val="single" w:sz="4" w:space="0" w:color="4472C4"/>
              <w:right w:val="single" w:sz="4" w:space="0" w:color="4472C4"/>
            </w:tcBorders>
            <w:noWrap/>
            <w:hideMark/>
          </w:tcPr>
          <w:p w14:paraId="181558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89.85</w:t>
            </w:r>
          </w:p>
        </w:tc>
        <w:tc>
          <w:tcPr>
            <w:tcW w:w="1130" w:type="pct"/>
            <w:tcBorders>
              <w:top w:val="single" w:sz="4" w:space="0" w:color="4472C4"/>
              <w:left w:val="single" w:sz="4" w:space="0" w:color="4472C4"/>
              <w:bottom w:val="single" w:sz="4" w:space="0" w:color="4472C4"/>
              <w:right w:val="single" w:sz="4" w:space="0" w:color="4472C4"/>
            </w:tcBorders>
            <w:noWrap/>
            <w:hideMark/>
          </w:tcPr>
          <w:p w14:paraId="05ED6C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ACGGAGAAGGCGAGGAGGATGG</w:t>
            </w:r>
          </w:p>
        </w:tc>
        <w:tc>
          <w:tcPr>
            <w:tcW w:w="1224" w:type="pct"/>
            <w:tcBorders>
              <w:top w:val="single" w:sz="4" w:space="0" w:color="4472C4"/>
              <w:left w:val="single" w:sz="4" w:space="0" w:color="4472C4"/>
              <w:bottom w:val="single" w:sz="4" w:space="0" w:color="4472C4"/>
              <w:right w:val="single" w:sz="4" w:space="0" w:color="4472C4"/>
            </w:tcBorders>
            <w:noWrap/>
            <w:hideMark/>
          </w:tcPr>
          <w:p w14:paraId="0056A8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ATGGCGCCTGCTACGACTGTCC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796B34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(GGA)7</w:t>
            </w:r>
          </w:p>
        </w:tc>
      </w:tr>
      <w:tr w:rsidR="00E57881" w:rsidRPr="00E57881" w14:paraId="1BB77EE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E4891A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RM555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1084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4D4707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4EA63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F01F8F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TTGGATCAGCCAAAGGAGAC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B926B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CAGCATTGTGGCATGGATAC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0F5ED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(AG)11</w:t>
            </w:r>
          </w:p>
        </w:tc>
      </w:tr>
      <w:tr w:rsidR="00E57881" w:rsidRPr="00E57881" w14:paraId="2B9A594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98D5C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RM236</w:t>
            </w:r>
          </w:p>
        </w:tc>
        <w:tc>
          <w:tcPr>
            <w:tcW w:w="333" w:type="pct"/>
            <w:tcBorders>
              <w:top w:val="single" w:sz="4" w:space="0" w:color="4472C4"/>
              <w:left w:val="single" w:sz="4" w:space="0" w:color="4472C4"/>
              <w:bottom w:val="single" w:sz="4" w:space="0" w:color="4472C4"/>
              <w:right w:val="single" w:sz="4" w:space="0" w:color="4472C4"/>
            </w:tcBorders>
            <w:noWrap/>
            <w:hideMark/>
          </w:tcPr>
          <w:p w14:paraId="6F173E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69CE98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w:t>
            </w:r>
          </w:p>
        </w:tc>
        <w:tc>
          <w:tcPr>
            <w:tcW w:w="484" w:type="pct"/>
            <w:tcBorders>
              <w:top w:val="single" w:sz="4" w:space="0" w:color="4472C4"/>
              <w:left w:val="single" w:sz="4" w:space="0" w:color="4472C4"/>
              <w:bottom w:val="single" w:sz="4" w:space="0" w:color="4472C4"/>
              <w:right w:val="single" w:sz="4" w:space="0" w:color="4472C4"/>
            </w:tcBorders>
            <w:noWrap/>
            <w:hideMark/>
          </w:tcPr>
          <w:p w14:paraId="35B1B79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w:t>
            </w:r>
          </w:p>
        </w:tc>
        <w:tc>
          <w:tcPr>
            <w:tcW w:w="1130" w:type="pct"/>
            <w:tcBorders>
              <w:top w:val="single" w:sz="4" w:space="0" w:color="4472C4"/>
              <w:left w:val="single" w:sz="4" w:space="0" w:color="4472C4"/>
              <w:bottom w:val="single" w:sz="4" w:space="0" w:color="4472C4"/>
              <w:right w:val="single" w:sz="4" w:space="0" w:color="4472C4"/>
            </w:tcBorders>
            <w:noWrap/>
            <w:hideMark/>
          </w:tcPr>
          <w:p w14:paraId="7DDC03B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GCGCTGGTGGAAAATGAG</w:t>
            </w:r>
          </w:p>
        </w:tc>
        <w:tc>
          <w:tcPr>
            <w:tcW w:w="1224" w:type="pct"/>
            <w:tcBorders>
              <w:top w:val="single" w:sz="4" w:space="0" w:color="4472C4"/>
              <w:left w:val="single" w:sz="4" w:space="0" w:color="4472C4"/>
              <w:bottom w:val="single" w:sz="4" w:space="0" w:color="4472C4"/>
              <w:right w:val="single" w:sz="4" w:space="0" w:color="4472C4"/>
            </w:tcBorders>
            <w:noWrap/>
            <w:hideMark/>
          </w:tcPr>
          <w:p w14:paraId="7C88C0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GGCATCCCTCTTTGATTCCTC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55E3E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6E9910C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B604A4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RM12548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80EF3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0B31B7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313C9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EDFB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AGTTAGGGAAGCTGGTGCATGG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5CC4E9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ATTATATCGCGAACGAGCAAGAGG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EEF0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(AT)46</w:t>
            </w:r>
          </w:p>
        </w:tc>
      </w:tr>
      <w:tr w:rsidR="00E57881" w:rsidRPr="00E57881" w14:paraId="39A97DE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0124E15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RM279</w:t>
            </w:r>
          </w:p>
        </w:tc>
        <w:tc>
          <w:tcPr>
            <w:tcW w:w="333" w:type="pct"/>
            <w:tcBorders>
              <w:top w:val="single" w:sz="4" w:space="0" w:color="4472C4"/>
              <w:left w:val="single" w:sz="4" w:space="0" w:color="4472C4"/>
              <w:bottom w:val="single" w:sz="4" w:space="0" w:color="4472C4"/>
              <w:right w:val="single" w:sz="4" w:space="0" w:color="4472C4"/>
            </w:tcBorders>
            <w:noWrap/>
            <w:hideMark/>
          </w:tcPr>
          <w:p w14:paraId="7EE541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3C066B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174</w:t>
            </w:r>
          </w:p>
        </w:tc>
        <w:tc>
          <w:tcPr>
            <w:tcW w:w="484" w:type="pct"/>
            <w:tcBorders>
              <w:top w:val="single" w:sz="4" w:space="0" w:color="4472C4"/>
              <w:left w:val="single" w:sz="4" w:space="0" w:color="4472C4"/>
              <w:bottom w:val="single" w:sz="4" w:space="0" w:color="4472C4"/>
              <w:right w:val="single" w:sz="4" w:space="0" w:color="4472C4"/>
            </w:tcBorders>
            <w:noWrap/>
            <w:hideMark/>
          </w:tcPr>
          <w:p w14:paraId="5D506A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17.3</w:t>
            </w:r>
          </w:p>
        </w:tc>
        <w:tc>
          <w:tcPr>
            <w:tcW w:w="1130" w:type="pct"/>
            <w:tcBorders>
              <w:top w:val="single" w:sz="4" w:space="0" w:color="4472C4"/>
              <w:left w:val="single" w:sz="4" w:space="0" w:color="4472C4"/>
              <w:bottom w:val="single" w:sz="4" w:space="0" w:color="4472C4"/>
              <w:right w:val="single" w:sz="4" w:space="0" w:color="4472C4"/>
            </w:tcBorders>
            <w:noWrap/>
            <w:hideMark/>
          </w:tcPr>
          <w:p w14:paraId="711D386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GCGGGAGAGGGATCTCCT</w:t>
            </w:r>
          </w:p>
        </w:tc>
        <w:tc>
          <w:tcPr>
            <w:tcW w:w="1224" w:type="pct"/>
            <w:tcBorders>
              <w:top w:val="single" w:sz="4" w:space="0" w:color="4472C4"/>
              <w:left w:val="single" w:sz="4" w:space="0" w:color="4472C4"/>
              <w:bottom w:val="single" w:sz="4" w:space="0" w:color="4472C4"/>
              <w:right w:val="single" w:sz="4" w:space="0" w:color="4472C4"/>
            </w:tcBorders>
            <w:noWrap/>
            <w:hideMark/>
          </w:tcPr>
          <w:p w14:paraId="09096E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GGCTAGGAGTTAACCTCGCG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9D98A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(GA)16</w:t>
            </w:r>
          </w:p>
        </w:tc>
      </w:tr>
      <w:tr w:rsidR="00E57881" w:rsidRPr="00E57881" w14:paraId="264F75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65051E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62C0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18DD61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5B419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EF32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CCATTCGTGAGAAGATCTGA</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F6825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CACCTCATCCTCGTAACGCC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6D04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(CT)25</w:t>
            </w:r>
          </w:p>
        </w:tc>
      </w:tr>
      <w:tr w:rsidR="00E57881" w:rsidRPr="00E57881" w14:paraId="6211349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150412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RM110</w:t>
            </w:r>
          </w:p>
        </w:tc>
        <w:tc>
          <w:tcPr>
            <w:tcW w:w="333" w:type="pct"/>
            <w:tcBorders>
              <w:top w:val="single" w:sz="4" w:space="0" w:color="4472C4"/>
              <w:left w:val="single" w:sz="4" w:space="0" w:color="4472C4"/>
              <w:bottom w:val="single" w:sz="4" w:space="0" w:color="4472C4"/>
              <w:right w:val="single" w:sz="4" w:space="0" w:color="4472C4"/>
            </w:tcBorders>
            <w:noWrap/>
            <w:hideMark/>
          </w:tcPr>
          <w:p w14:paraId="0EE0594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4FCD9F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156</w:t>
            </w:r>
          </w:p>
        </w:tc>
        <w:tc>
          <w:tcPr>
            <w:tcW w:w="484" w:type="pct"/>
            <w:tcBorders>
              <w:top w:val="single" w:sz="4" w:space="0" w:color="4472C4"/>
              <w:left w:val="single" w:sz="4" w:space="0" w:color="4472C4"/>
              <w:bottom w:val="single" w:sz="4" w:space="0" w:color="4472C4"/>
              <w:right w:val="single" w:sz="4" w:space="0" w:color="4472C4"/>
            </w:tcBorders>
            <w:noWrap/>
            <w:hideMark/>
          </w:tcPr>
          <w:p w14:paraId="1E73BA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w:t>
            </w:r>
          </w:p>
        </w:tc>
        <w:tc>
          <w:tcPr>
            <w:tcW w:w="1130" w:type="pct"/>
            <w:tcBorders>
              <w:top w:val="single" w:sz="4" w:space="0" w:color="4472C4"/>
              <w:left w:val="single" w:sz="4" w:space="0" w:color="4472C4"/>
              <w:bottom w:val="single" w:sz="4" w:space="0" w:color="4472C4"/>
              <w:right w:val="single" w:sz="4" w:space="0" w:color="4472C4"/>
            </w:tcBorders>
            <w:noWrap/>
            <w:hideMark/>
          </w:tcPr>
          <w:p w14:paraId="58C542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TCGAAGCCATCCACCAACGAAG</w:t>
            </w:r>
          </w:p>
        </w:tc>
        <w:tc>
          <w:tcPr>
            <w:tcW w:w="1224" w:type="pct"/>
            <w:tcBorders>
              <w:top w:val="single" w:sz="4" w:space="0" w:color="4472C4"/>
              <w:left w:val="single" w:sz="4" w:space="0" w:color="4472C4"/>
              <w:bottom w:val="single" w:sz="4" w:space="0" w:color="4472C4"/>
              <w:right w:val="single" w:sz="4" w:space="0" w:color="4472C4"/>
            </w:tcBorders>
            <w:noWrap/>
            <w:hideMark/>
          </w:tcPr>
          <w:p w14:paraId="2291DE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TCCGTACGCCGACGAGGTCGAG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120600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15D8A8A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91BD1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B2F1E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9C485C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34D3A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186.4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CA09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ATCTGTTTGCAGGGGACAAG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5CC2B0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AGGTCTAGACGATGTCGTGA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9B53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(CT)17</w:t>
            </w:r>
          </w:p>
        </w:tc>
      </w:tr>
      <w:tr w:rsidR="00E57881" w:rsidRPr="00E57881" w14:paraId="110B782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3CB51D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RM426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A101F1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784A73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0FD3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52747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ATGAGATGAGTTCAAGGCCC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EF9E38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AACTCTGTACCTCCATCGCC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39B8A0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(CA)10</w:t>
            </w:r>
          </w:p>
        </w:tc>
      </w:tr>
      <w:tr w:rsidR="00E57881" w:rsidRPr="00E57881" w14:paraId="70E421B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0E285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RM16238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A2DA0B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37A640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5CD4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148.64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5FC89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GCAGCGCATCATTGTATTAAGG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9FA8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GGACACTAAATCAGAAACCCATGC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0AF19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(ATT)24</w:t>
            </w:r>
          </w:p>
        </w:tc>
      </w:tr>
      <w:tr w:rsidR="00E57881" w:rsidRPr="00E57881" w14:paraId="18EE976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EEA28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RM14931</w:t>
            </w:r>
          </w:p>
        </w:tc>
        <w:tc>
          <w:tcPr>
            <w:tcW w:w="333" w:type="pct"/>
            <w:tcBorders>
              <w:top w:val="single" w:sz="4" w:space="0" w:color="4472C4"/>
              <w:left w:val="single" w:sz="4" w:space="0" w:color="4472C4"/>
              <w:bottom w:val="single" w:sz="4" w:space="0" w:color="4472C4"/>
              <w:right w:val="single" w:sz="4" w:space="0" w:color="4472C4"/>
            </w:tcBorders>
            <w:noWrap/>
            <w:hideMark/>
          </w:tcPr>
          <w:p w14:paraId="2FDEEE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16666D1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274819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52.9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A9B92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GCTTCACGCACATATTGCCTTCC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D60AD0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ATCCTCCCACTCCCAAATTATCTCC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0DA7CB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(AC)67</w:t>
            </w:r>
          </w:p>
        </w:tc>
      </w:tr>
      <w:tr w:rsidR="00E57881" w:rsidRPr="00E57881" w14:paraId="2521186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32082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RM14735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6EB4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7FE3D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82800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38.34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754F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AATTAACTAGTGAGCACCCGATGG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71F0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CGGTCACAAAGTGCCAGTACC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32E8F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(AT)42</w:t>
            </w:r>
          </w:p>
        </w:tc>
      </w:tr>
      <w:tr w:rsidR="00E57881" w:rsidRPr="00E57881" w14:paraId="643FF61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1B2609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RM15404</w:t>
            </w:r>
          </w:p>
        </w:tc>
        <w:tc>
          <w:tcPr>
            <w:tcW w:w="333" w:type="pct"/>
            <w:tcBorders>
              <w:top w:val="single" w:sz="4" w:space="0" w:color="4472C4"/>
              <w:left w:val="single" w:sz="4" w:space="0" w:color="4472C4"/>
              <w:bottom w:val="single" w:sz="4" w:space="0" w:color="4472C4"/>
              <w:right w:val="single" w:sz="4" w:space="0" w:color="4472C4"/>
            </w:tcBorders>
            <w:noWrap/>
            <w:hideMark/>
          </w:tcPr>
          <w:p w14:paraId="332F6E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DA1689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4376A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92.17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D09793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TTTGGCAAGGCTATCTTCTCTGG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F7D04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GGAGAGCCGAAACTATTTGATTGG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A297A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(AT)39</w:t>
            </w:r>
          </w:p>
        </w:tc>
      </w:tr>
      <w:tr w:rsidR="00E57881" w:rsidRPr="00E57881" w14:paraId="6CE2034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CFEA7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RM3525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623CC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EC299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A97E7B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A0864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ACACTCTCAGCTCATCAAGACC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4B6FB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GGGCAAGTGGTCAAATCTTG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097B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(CT)33</w:t>
            </w:r>
          </w:p>
        </w:tc>
      </w:tr>
      <w:tr w:rsidR="00E57881" w:rsidRPr="00E57881" w14:paraId="5572DAC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5A4E93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RM14698</w:t>
            </w:r>
          </w:p>
        </w:tc>
        <w:tc>
          <w:tcPr>
            <w:tcW w:w="333" w:type="pct"/>
            <w:tcBorders>
              <w:top w:val="single" w:sz="4" w:space="0" w:color="4472C4"/>
              <w:left w:val="single" w:sz="4" w:space="0" w:color="4472C4"/>
              <w:bottom w:val="single" w:sz="4" w:space="0" w:color="4472C4"/>
              <w:right w:val="single" w:sz="4" w:space="0" w:color="4472C4"/>
            </w:tcBorders>
            <w:noWrap/>
            <w:hideMark/>
          </w:tcPr>
          <w:p w14:paraId="12942A8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592FD8A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365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B9667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34.68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414A48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TAGATCGTCTTTGTCGTAGAGC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6F9985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TAGTCACGAAGCTATGTGTTGC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0569A8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(TA)39</w:t>
            </w:r>
          </w:p>
        </w:tc>
      </w:tr>
      <w:tr w:rsidR="00E57881" w:rsidRPr="00E57881" w14:paraId="6E0611B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23EC9F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DD62C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C7E66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3256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3B5C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AGGAGCAAGAAAAGTTCCCC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5239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GCCAATGTGTGACGCAATAG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6EA0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(AG)10</w:t>
            </w:r>
          </w:p>
        </w:tc>
      </w:tr>
      <w:tr w:rsidR="00E57881" w:rsidRPr="00E57881" w14:paraId="60E1062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9E24CE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RM15583</w:t>
            </w:r>
          </w:p>
        </w:tc>
        <w:tc>
          <w:tcPr>
            <w:tcW w:w="333" w:type="pct"/>
            <w:tcBorders>
              <w:top w:val="single" w:sz="4" w:space="0" w:color="4472C4"/>
              <w:left w:val="single" w:sz="4" w:space="0" w:color="4472C4"/>
              <w:bottom w:val="single" w:sz="4" w:space="0" w:color="4472C4"/>
              <w:right w:val="single" w:sz="4" w:space="0" w:color="4472C4"/>
            </w:tcBorders>
            <w:noWrap/>
            <w:hideMark/>
          </w:tcPr>
          <w:p w14:paraId="79AC44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60DE30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6EA87E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103.19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E6CC88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CCCAAATAGTCACCAGCATTATCG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E5545C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TTGCCTGTGCAACCTTATGAACC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86189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(TA)44</w:t>
            </w:r>
          </w:p>
        </w:tc>
      </w:tr>
      <w:tr w:rsidR="00E57881" w:rsidRPr="00E57881" w14:paraId="29CE763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B6599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RM2334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98CC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1EA3CF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32A4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115.6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E666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CATGCATCTGATCTGATTAT</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EC130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TGTGAAGAGTACAAGTAGGG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A23B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(AT)25</w:t>
            </w:r>
          </w:p>
        </w:tc>
      </w:tr>
      <w:tr w:rsidR="00E57881" w:rsidRPr="00E57881" w14:paraId="22C7F82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09965C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RM227</w:t>
            </w:r>
          </w:p>
        </w:tc>
        <w:tc>
          <w:tcPr>
            <w:tcW w:w="333" w:type="pct"/>
            <w:tcBorders>
              <w:top w:val="single" w:sz="4" w:space="0" w:color="4472C4"/>
              <w:left w:val="single" w:sz="4" w:space="0" w:color="4472C4"/>
              <w:bottom w:val="single" w:sz="4" w:space="0" w:color="4472C4"/>
              <w:right w:val="single" w:sz="4" w:space="0" w:color="4472C4"/>
            </w:tcBorders>
            <w:noWrap/>
            <w:hideMark/>
          </w:tcPr>
          <w:p w14:paraId="47E3838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7E3996E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5EF2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156.3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F9C8A1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ACCTTTCGTCATAAAGACGAG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36A2D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GATTGGAGAGAAAAGAAGCC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B72EBA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(CT)10</w:t>
            </w:r>
          </w:p>
        </w:tc>
      </w:tr>
      <w:tr w:rsidR="00E57881" w:rsidRPr="00E57881" w14:paraId="03AB75F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C86F13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RM15326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FE196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58FC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E842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85.25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55B9B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TGAATCTACCGCTCTACTTGTGG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71A8B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AAACAGTGCATCCTTCTTGTGG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62BA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(TA)29</w:t>
            </w:r>
          </w:p>
        </w:tc>
      </w:tr>
      <w:tr w:rsidR="00E57881" w:rsidRPr="00E57881" w14:paraId="783A43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3D85AB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RM15035</w:t>
            </w:r>
          </w:p>
        </w:tc>
        <w:tc>
          <w:tcPr>
            <w:tcW w:w="333" w:type="pct"/>
            <w:tcBorders>
              <w:top w:val="single" w:sz="4" w:space="0" w:color="4472C4"/>
              <w:left w:val="single" w:sz="4" w:space="0" w:color="4472C4"/>
              <w:bottom w:val="single" w:sz="4" w:space="0" w:color="4472C4"/>
              <w:right w:val="single" w:sz="4" w:space="0" w:color="4472C4"/>
            </w:tcBorders>
            <w:noWrap/>
            <w:hideMark/>
          </w:tcPr>
          <w:p w14:paraId="7E1D193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D5D1AB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D5A5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59.74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A348E1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TTCGTGATCGGTCATCCATCC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D3BC4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AGATTCATATGCTGCGCTGTTACC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8EF1D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(TA)45</w:t>
            </w:r>
          </w:p>
        </w:tc>
      </w:tr>
      <w:tr w:rsidR="00E57881" w:rsidRPr="00E57881" w14:paraId="600D082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3F660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RM16153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139C5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053F6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026E45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143.5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133C3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TGGTTGTGGTATAGCACGGTAAGC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FF9FCE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TGACCCAAGGAGATACTAGGTTGC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468B5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(TG)56</w:t>
            </w:r>
          </w:p>
        </w:tc>
      </w:tr>
      <w:tr w:rsidR="00E57881" w:rsidRPr="00E57881" w14:paraId="7D1010E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EFDB2A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RM15203</w:t>
            </w:r>
          </w:p>
        </w:tc>
        <w:tc>
          <w:tcPr>
            <w:tcW w:w="333" w:type="pct"/>
            <w:tcBorders>
              <w:top w:val="single" w:sz="4" w:space="0" w:color="4472C4"/>
              <w:left w:val="single" w:sz="4" w:space="0" w:color="4472C4"/>
              <w:bottom w:val="single" w:sz="4" w:space="0" w:color="4472C4"/>
              <w:right w:val="single" w:sz="4" w:space="0" w:color="4472C4"/>
            </w:tcBorders>
            <w:noWrap/>
            <w:hideMark/>
          </w:tcPr>
          <w:p w14:paraId="15BA9FC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38FA43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89C1B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69.34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7CDC8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ATGGTGAGACGACAGAACAGATGC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C9792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GACGCGCTTTGTGTTTCTTGG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DCF84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605A30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C65C02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689FF7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71A94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B85B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A9EE5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CCAGATTATTTCCTGAGGTC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29D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CACTTGCATAGTTCTGCATTG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7E3F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795C872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F15348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RM15791</w:t>
            </w:r>
          </w:p>
        </w:tc>
        <w:tc>
          <w:tcPr>
            <w:tcW w:w="333" w:type="pct"/>
            <w:tcBorders>
              <w:top w:val="single" w:sz="4" w:space="0" w:color="4472C4"/>
              <w:left w:val="single" w:sz="4" w:space="0" w:color="4472C4"/>
              <w:bottom w:val="single" w:sz="4" w:space="0" w:color="4472C4"/>
              <w:right w:val="single" w:sz="4" w:space="0" w:color="4472C4"/>
            </w:tcBorders>
            <w:noWrap/>
            <w:hideMark/>
          </w:tcPr>
          <w:p w14:paraId="6B8D96E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1E317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FF72B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117.88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858438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AGTAAGTTTGCCGCGGAGGAAGC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D231C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CTCCTTGTCGATCACCACCATCG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0797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(GAG)8</w:t>
            </w:r>
          </w:p>
        </w:tc>
      </w:tr>
      <w:tr w:rsidR="00E57881" w:rsidRPr="00E57881" w14:paraId="55E8E84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BA19E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RM16033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78127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C635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0B41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134.34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E956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TACCTTATCCCGATTGCTCAAGG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BAA3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TAAGAGAAAGCCTTCCCGACTCC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1BF73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(GAC)7</w:t>
            </w:r>
          </w:p>
        </w:tc>
      </w:tr>
      <w:tr w:rsidR="00E57881" w:rsidRPr="00E57881" w14:paraId="396C6F2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323D51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RM16791</w:t>
            </w:r>
          </w:p>
        </w:tc>
        <w:tc>
          <w:tcPr>
            <w:tcW w:w="333" w:type="pct"/>
            <w:tcBorders>
              <w:top w:val="single" w:sz="4" w:space="0" w:color="4472C4"/>
              <w:left w:val="single" w:sz="4" w:space="0" w:color="4472C4"/>
              <w:bottom w:val="single" w:sz="4" w:space="0" w:color="4472C4"/>
              <w:right w:val="single" w:sz="4" w:space="0" w:color="4472C4"/>
            </w:tcBorders>
            <w:noWrap/>
            <w:hideMark/>
          </w:tcPr>
          <w:p w14:paraId="70B1CE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705A88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5C35319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FBD03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GGCTGCTTCAGAGCGTTTGTAGG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14C047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AAATACGCCATCAAGTTGCACACC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544F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(ATA)12</w:t>
            </w:r>
          </w:p>
        </w:tc>
      </w:tr>
      <w:tr w:rsidR="00E57881" w:rsidRPr="00E57881" w14:paraId="7CBE6C6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F197B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RM16913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5632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FCFDB5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391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1F51A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80.52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8C6F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GTGTACGTGTTGGCTCTCTGTACG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6B08A6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GATGTTGCTTGTGCTGCAACC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BAA7A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(TAT)51</w:t>
            </w:r>
          </w:p>
        </w:tc>
      </w:tr>
      <w:tr w:rsidR="00E57881" w:rsidRPr="00E57881" w14:paraId="62446B3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051E19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RM16655</w:t>
            </w:r>
          </w:p>
        </w:tc>
        <w:tc>
          <w:tcPr>
            <w:tcW w:w="333" w:type="pct"/>
            <w:tcBorders>
              <w:top w:val="single" w:sz="4" w:space="0" w:color="4472C4"/>
              <w:left w:val="single" w:sz="4" w:space="0" w:color="4472C4"/>
              <w:bottom w:val="single" w:sz="4" w:space="0" w:color="4472C4"/>
              <w:right w:val="single" w:sz="4" w:space="0" w:color="4472C4"/>
            </w:tcBorders>
            <w:noWrap/>
            <w:hideMark/>
          </w:tcPr>
          <w:p w14:paraId="5047676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E5660D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2CEC9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2186E6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CCTTGGAAGCTGGAACTTCACC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E4F9F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GGCTCTTAGGTTAGATCCCACACG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F9BACE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(CGG)7</w:t>
            </w:r>
          </w:p>
        </w:tc>
      </w:tr>
      <w:tr w:rsidR="00E57881" w:rsidRPr="00E57881" w14:paraId="7706EA9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D2D6C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RM16447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86856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B8BD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386B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19.63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8651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CGGGTCTGTCTTTCAGTTTGC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032D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AGTGGCGTACTTGCTCTACTGC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E407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(AT)30</w:t>
            </w:r>
          </w:p>
        </w:tc>
      </w:tr>
      <w:tr w:rsidR="00E57881" w:rsidRPr="00E57881" w14:paraId="7F92E76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F6250A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RM16569</w:t>
            </w:r>
          </w:p>
        </w:tc>
        <w:tc>
          <w:tcPr>
            <w:tcW w:w="333" w:type="pct"/>
            <w:tcBorders>
              <w:top w:val="single" w:sz="4" w:space="0" w:color="4472C4"/>
              <w:left w:val="single" w:sz="4" w:space="0" w:color="4472C4"/>
              <w:bottom w:val="single" w:sz="4" w:space="0" w:color="4472C4"/>
              <w:right w:val="single" w:sz="4" w:space="0" w:color="4472C4"/>
            </w:tcBorders>
            <w:noWrap/>
            <w:hideMark/>
          </w:tcPr>
          <w:p w14:paraId="59BC56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294D86C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351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E38EDB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39.62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055D4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ATAGACTTCACCCGGTACAACG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DD7482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CTGGTATCGACATCGGCTAGG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6F8BD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(AT)31</w:t>
            </w:r>
          </w:p>
        </w:tc>
      </w:tr>
      <w:tr w:rsidR="00E57881" w:rsidRPr="00E57881" w14:paraId="3BACFF2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C33C2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E825D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A00C2B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3A81A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8DC7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CTCTTCACTCACTCACCATGG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2E4A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ATCCATCTGGAGCAAGCAAC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F323B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(TC)15</w:t>
            </w:r>
          </w:p>
        </w:tc>
      </w:tr>
      <w:tr w:rsidR="00E57881" w:rsidRPr="00E57881" w14:paraId="3D37B5A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6C5BB2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RM335</w:t>
            </w:r>
          </w:p>
        </w:tc>
        <w:tc>
          <w:tcPr>
            <w:tcW w:w="333" w:type="pct"/>
            <w:tcBorders>
              <w:top w:val="single" w:sz="4" w:space="0" w:color="4472C4"/>
              <w:left w:val="single" w:sz="4" w:space="0" w:color="4472C4"/>
              <w:bottom w:val="single" w:sz="4" w:space="0" w:color="4472C4"/>
              <w:right w:val="single" w:sz="4" w:space="0" w:color="4472C4"/>
            </w:tcBorders>
            <w:noWrap/>
            <w:hideMark/>
          </w:tcPr>
          <w:p w14:paraId="1AA8EF2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DEA8E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A6958E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68399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GTACACACCCACATCGAGAAG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197A98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GCTCTATGCGAGTATCCATGG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24FDF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(CTT)25</w:t>
            </w:r>
          </w:p>
        </w:tc>
      </w:tr>
      <w:tr w:rsidR="00E57881" w:rsidRPr="00E57881" w14:paraId="0F79138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4134C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RM17620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9929BB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86DC5F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650EE9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139.44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DF2BB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ACCATCTCGTATTTGGCTCATCC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19C0EA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AACATGCACTGGATGATCTCTCG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EADE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(TA)34</w:t>
            </w:r>
          </w:p>
        </w:tc>
      </w:tr>
      <w:tr w:rsidR="00E57881" w:rsidRPr="00E57881" w14:paraId="1B56CC1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2EE314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RM5320</w:t>
            </w:r>
          </w:p>
        </w:tc>
        <w:tc>
          <w:tcPr>
            <w:tcW w:w="333" w:type="pct"/>
            <w:tcBorders>
              <w:top w:val="single" w:sz="4" w:space="0" w:color="4472C4"/>
              <w:left w:val="single" w:sz="4" w:space="0" w:color="4472C4"/>
              <w:bottom w:val="single" w:sz="4" w:space="0" w:color="4472C4"/>
              <w:right w:val="single" w:sz="4" w:space="0" w:color="4472C4"/>
            </w:tcBorders>
            <w:noWrap/>
            <w:hideMark/>
          </w:tcPr>
          <w:p w14:paraId="76E53C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34DB2F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6D792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87.1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727EA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CCTGAGCTGTACAAGCAAAC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154D4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CAGATTCTTGGGAGAAATCC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E59EFF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(TC)12</w:t>
            </w:r>
          </w:p>
        </w:tc>
      </w:tr>
      <w:tr w:rsidR="00E57881" w:rsidRPr="00E57881" w14:paraId="0A19B31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E14D0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RM5844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54CCE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44843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911F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7EC6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TGACTAACGTGGCATCCATG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950F4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GCTAGGAGCCATTGTCGAAG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17900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(ATA)22</w:t>
            </w:r>
          </w:p>
        </w:tc>
      </w:tr>
      <w:tr w:rsidR="00E57881" w:rsidRPr="00E57881" w14:paraId="65B2698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6F795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RM440</w:t>
            </w:r>
          </w:p>
        </w:tc>
        <w:tc>
          <w:tcPr>
            <w:tcW w:w="333" w:type="pct"/>
            <w:tcBorders>
              <w:top w:val="single" w:sz="4" w:space="0" w:color="4472C4"/>
              <w:left w:val="single" w:sz="4" w:space="0" w:color="4472C4"/>
              <w:bottom w:val="single" w:sz="4" w:space="0" w:color="4472C4"/>
              <w:right w:val="single" w:sz="4" w:space="0" w:color="4472C4"/>
            </w:tcBorders>
            <w:noWrap/>
            <w:hideMark/>
          </w:tcPr>
          <w:p w14:paraId="3322BE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56FECE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841695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92.7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5073D8B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CATGCAACAACGTCACCTTC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74EE79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ATGGTTGGTAGGCACCAAAG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91640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(CTT)22</w:t>
            </w:r>
          </w:p>
        </w:tc>
      </w:tr>
      <w:tr w:rsidR="00E57881" w:rsidRPr="00E57881" w14:paraId="3A8E6FD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86D79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RM17710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8090E7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E7C28C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34E2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0.19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F4BA1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GACGAGGCAGGCGATGATAAGG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939D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CAGCACCTCAAGCGTCCTAACC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2084A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(AAG)15</w:t>
            </w:r>
          </w:p>
        </w:tc>
      </w:tr>
      <w:tr w:rsidR="00E57881" w:rsidRPr="00E57881" w14:paraId="5403ACD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56524C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RM18157</w:t>
            </w:r>
          </w:p>
        </w:tc>
        <w:tc>
          <w:tcPr>
            <w:tcW w:w="333" w:type="pct"/>
            <w:tcBorders>
              <w:top w:val="single" w:sz="4" w:space="0" w:color="4472C4"/>
              <w:left w:val="single" w:sz="4" w:space="0" w:color="4472C4"/>
              <w:bottom w:val="single" w:sz="4" w:space="0" w:color="4472C4"/>
              <w:right w:val="single" w:sz="4" w:space="0" w:color="4472C4"/>
            </w:tcBorders>
            <w:noWrap/>
            <w:hideMark/>
          </w:tcPr>
          <w:p w14:paraId="1441D8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D13667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C4F16C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32.63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128F26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TCATATGGAGCAGTCAGAAACAGC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4AE869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TGTTTGAGAATCACAGCTCTCTCG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115FFD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(AC)11</w:t>
            </w:r>
          </w:p>
        </w:tc>
      </w:tr>
      <w:tr w:rsidR="00E57881" w:rsidRPr="00E57881" w14:paraId="7CA68B4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C09E17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RM18913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1B38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4B799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83DE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98.77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FDEBD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CAAGATCTTTGCAACTGAGGAAGG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84D73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TTGCTACTTCGTGTTGTCACTCTACG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51A15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(AT)27</w:t>
            </w:r>
          </w:p>
        </w:tc>
      </w:tr>
      <w:tr w:rsidR="00E57881" w:rsidRPr="00E57881" w14:paraId="798C616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C39D70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RM18413</w:t>
            </w:r>
          </w:p>
        </w:tc>
        <w:tc>
          <w:tcPr>
            <w:tcW w:w="333" w:type="pct"/>
            <w:tcBorders>
              <w:top w:val="single" w:sz="4" w:space="0" w:color="4472C4"/>
              <w:left w:val="single" w:sz="4" w:space="0" w:color="4472C4"/>
              <w:bottom w:val="single" w:sz="4" w:space="0" w:color="4472C4"/>
              <w:right w:val="single" w:sz="4" w:space="0" w:color="4472C4"/>
            </w:tcBorders>
            <w:noWrap/>
            <w:hideMark/>
          </w:tcPr>
          <w:p w14:paraId="71FAA58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7ACBC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8D4DE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64.33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976B9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AAGACATACCGCATGAGAATGG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AC7737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AGCTCTCTCCTCAGTCTCTCACG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0A5892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5B5F535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80C4D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RM3476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C0D519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5FFD8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26A3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97.72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5A7D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GATTCTCGTCGTAATCAAGA</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687AD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ATCCACGGTTAAGATAAATG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089C4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(CT)22</w:t>
            </w:r>
          </w:p>
        </w:tc>
      </w:tr>
      <w:tr w:rsidR="00E57881" w:rsidRPr="00E57881" w14:paraId="4DFC904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30CEF7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RM122</w:t>
            </w:r>
          </w:p>
        </w:tc>
        <w:tc>
          <w:tcPr>
            <w:tcW w:w="333" w:type="pct"/>
            <w:tcBorders>
              <w:top w:val="single" w:sz="4" w:space="0" w:color="4472C4"/>
              <w:left w:val="single" w:sz="4" w:space="0" w:color="4472C4"/>
              <w:bottom w:val="single" w:sz="4" w:space="0" w:color="4472C4"/>
              <w:right w:val="single" w:sz="4" w:space="0" w:color="4472C4"/>
            </w:tcBorders>
            <w:noWrap/>
            <w:hideMark/>
          </w:tcPr>
          <w:p w14:paraId="524BB7A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DD101E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642769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ECBAA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GAGTCGATGTAATGTCATCAGTGC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660E2A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GAAGGAGGTATCGCTTTGTTGGAC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DE324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(GA)7A(GA)2A(GA)11</w:t>
            </w:r>
          </w:p>
        </w:tc>
      </w:tr>
      <w:tr w:rsidR="00E57881" w:rsidRPr="00E57881" w14:paraId="54C27FC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36DF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RM5970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D1DED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01B6AF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E3EA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101.5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AD45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CCCATCTGGTTCACCTTCAC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25715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AGGAGCAGCCTTTTGTCTTC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E3A1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(CAT)8</w:t>
            </w:r>
          </w:p>
        </w:tc>
      </w:tr>
      <w:tr w:rsidR="00E57881" w:rsidRPr="00E57881" w14:paraId="7D2DE10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4ABB98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RM592</w:t>
            </w:r>
          </w:p>
        </w:tc>
        <w:tc>
          <w:tcPr>
            <w:tcW w:w="333" w:type="pct"/>
            <w:tcBorders>
              <w:top w:val="single" w:sz="4" w:space="0" w:color="4472C4"/>
              <w:left w:val="single" w:sz="4" w:space="0" w:color="4472C4"/>
              <w:bottom w:val="single" w:sz="4" w:space="0" w:color="4472C4"/>
              <w:right w:val="single" w:sz="4" w:space="0" w:color="4472C4"/>
            </w:tcBorders>
            <w:noWrap/>
            <w:hideMark/>
          </w:tcPr>
          <w:p w14:paraId="0AF91C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1BAC3A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4F1180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03321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TCTTTGGTATGAGGAACACC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4925F1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AGAGATCCGGTTTGTTGTAA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E57E66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(ATT)20</w:t>
            </w:r>
          </w:p>
        </w:tc>
      </w:tr>
      <w:tr w:rsidR="00E57881" w:rsidRPr="00E57881" w14:paraId="49A4294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1F399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RM1386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CF214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E1B859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E123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81.95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0AE68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TATTCAAGGTTGGCTGCCTC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53B322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CAATCACTCCATGGCTGATG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FF92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(AG)42</w:t>
            </w:r>
          </w:p>
        </w:tc>
      </w:tr>
      <w:tr w:rsidR="00E57881" w:rsidRPr="00E57881" w14:paraId="433F120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9CFFDB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RM3853</w:t>
            </w:r>
          </w:p>
        </w:tc>
        <w:tc>
          <w:tcPr>
            <w:tcW w:w="333" w:type="pct"/>
            <w:tcBorders>
              <w:top w:val="single" w:sz="4" w:space="0" w:color="4472C4"/>
              <w:left w:val="single" w:sz="4" w:space="0" w:color="4472C4"/>
              <w:bottom w:val="single" w:sz="4" w:space="0" w:color="4472C4"/>
              <w:right w:val="single" w:sz="4" w:space="0" w:color="4472C4"/>
            </w:tcBorders>
            <w:noWrap/>
            <w:hideMark/>
          </w:tcPr>
          <w:p w14:paraId="7B44C0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7A26D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D49B7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01C8CA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ATGTGCCCTTATACAAGGCC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24D05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GTGAGCTCATAGAGCAGCCC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FE3DA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(GA)24</w:t>
            </w:r>
          </w:p>
        </w:tc>
      </w:tr>
      <w:tr w:rsidR="00E57881" w:rsidRPr="00E57881" w14:paraId="3478E1D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A2F77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RM3870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FBC20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4E884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CF56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91.2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2CA7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TACATCTCCGGCGTTTACAC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1524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CCAAGGTTGAAACAGGAAGC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23208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(GA)32</w:t>
            </w:r>
          </w:p>
        </w:tc>
      </w:tr>
      <w:tr w:rsidR="00E57881" w:rsidRPr="00E57881" w14:paraId="6D1CED3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C7C8BB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RM421</w:t>
            </w:r>
          </w:p>
        </w:tc>
        <w:tc>
          <w:tcPr>
            <w:tcW w:w="333" w:type="pct"/>
            <w:tcBorders>
              <w:top w:val="single" w:sz="4" w:space="0" w:color="4472C4"/>
              <w:left w:val="single" w:sz="4" w:space="0" w:color="4472C4"/>
              <w:bottom w:val="single" w:sz="4" w:space="0" w:color="4472C4"/>
              <w:right w:val="single" w:sz="4" w:space="0" w:color="4472C4"/>
            </w:tcBorders>
            <w:noWrap/>
            <w:hideMark/>
          </w:tcPr>
          <w:p w14:paraId="71097F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470AA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15B507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137.2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29FE4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AGCTCAGGTGAAACATCCAC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10CD3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ATCCAGAATCCATTGACCCC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42C93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(AGAT)6</w:t>
            </w:r>
          </w:p>
        </w:tc>
      </w:tr>
      <w:tr w:rsidR="00E57881" w:rsidRPr="00E57881" w14:paraId="483340C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C5EA0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RM6360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8B07A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524D5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16E1E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115.7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A1A0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GCTCGGATCAATCGAGCTC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B9A277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TTTCCAGCAAGATCGACGC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3E877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(GAA)11</w:t>
            </w:r>
          </w:p>
        </w:tc>
      </w:tr>
      <w:tr w:rsidR="00E57881" w:rsidRPr="00E57881" w14:paraId="7BC3A55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149793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RM469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BC528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5B5ED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F6F35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87552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AGCTGAACAAGCCCTGAAAG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7DDF9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GACTTGGGCAGTGTGACATG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9BCD1A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(AG)15</w:t>
            </w:r>
          </w:p>
        </w:tc>
      </w:tr>
      <w:tr w:rsidR="00E57881" w:rsidRPr="00E57881" w14:paraId="1D6F0FD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AB0B3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DA2CB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F1A2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E849D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6538E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AACCGGATTAGTTTCTCGCC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4515E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TGAGGACGACGAGCAGATTC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659E1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4DFF152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8C018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RM20378</w:t>
            </w:r>
          </w:p>
        </w:tc>
        <w:tc>
          <w:tcPr>
            <w:tcW w:w="333" w:type="pct"/>
            <w:tcBorders>
              <w:top w:val="single" w:sz="4" w:space="0" w:color="4472C4"/>
              <w:left w:val="single" w:sz="4" w:space="0" w:color="4472C4"/>
              <w:bottom w:val="single" w:sz="4" w:space="0" w:color="4472C4"/>
              <w:right w:val="single" w:sz="4" w:space="0" w:color="4472C4"/>
            </w:tcBorders>
            <w:noWrap/>
            <w:hideMark/>
          </w:tcPr>
          <w:p w14:paraId="0C6C6B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366364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E0182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99.69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B02565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ATGTCCTTCTTCGAGATTGCTTCG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3B750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AGAGCCCAACATATAGCGGATGC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A8C93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(AT)13</w:t>
            </w:r>
          </w:p>
        </w:tc>
      </w:tr>
      <w:tr w:rsidR="00E57881" w:rsidRPr="00E57881" w14:paraId="68298E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DB715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9871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134B9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B04C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40.3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C8359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CTCAACGTTGACACCTCGTG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60DF2E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TCCTCCATCGAGCAGTATCA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2C22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(AG)8A3(GA)33</w:t>
            </w:r>
          </w:p>
        </w:tc>
      </w:tr>
      <w:tr w:rsidR="00E57881" w:rsidRPr="00E57881" w14:paraId="59561E7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D58C51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RM6273</w:t>
            </w:r>
          </w:p>
        </w:tc>
        <w:tc>
          <w:tcPr>
            <w:tcW w:w="333" w:type="pct"/>
            <w:tcBorders>
              <w:top w:val="single" w:sz="4" w:space="0" w:color="4472C4"/>
              <w:left w:val="single" w:sz="4" w:space="0" w:color="4472C4"/>
              <w:bottom w:val="single" w:sz="4" w:space="0" w:color="4472C4"/>
              <w:right w:val="single" w:sz="4" w:space="0" w:color="4472C4"/>
            </w:tcBorders>
            <w:noWrap/>
            <w:hideMark/>
          </w:tcPr>
          <w:p w14:paraId="718CC82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40E896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5F3ED6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0.53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9E83FD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TGCCTTCGCACTCCAGTC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DE5313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GACGAGAAGATCCTTGTCGG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9E8B6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(CTC)11</w:t>
            </w:r>
          </w:p>
        </w:tc>
      </w:tr>
      <w:tr w:rsidR="00E57881" w:rsidRPr="00E57881" w14:paraId="4D3E540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7DBC2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RM6734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4C936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63AC96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4E00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37398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TGAGCAGTCTGCAGATGACC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9F58B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GCTTGGACTTGGAGTCTTGG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A55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(TAT)20</w:t>
            </w:r>
          </w:p>
        </w:tc>
      </w:tr>
      <w:tr w:rsidR="00E57881" w:rsidRPr="00E57881" w14:paraId="1F6E85A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B2B5F9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RM19985</w:t>
            </w:r>
          </w:p>
        </w:tc>
        <w:tc>
          <w:tcPr>
            <w:tcW w:w="333" w:type="pct"/>
            <w:tcBorders>
              <w:top w:val="single" w:sz="4" w:space="0" w:color="4472C4"/>
              <w:left w:val="single" w:sz="4" w:space="0" w:color="4472C4"/>
              <w:bottom w:val="single" w:sz="4" w:space="0" w:color="4472C4"/>
              <w:right w:val="single" w:sz="4" w:space="0" w:color="4472C4"/>
            </w:tcBorders>
            <w:noWrap/>
            <w:hideMark/>
          </w:tcPr>
          <w:p w14:paraId="7A003B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760A42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9427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8AD674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AGCAGATATCACACACAGCATTGG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5F6C7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GGAGCTTCATTTGTGATGAACCTAGC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AD16DD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(TA)29</w:t>
            </w:r>
          </w:p>
        </w:tc>
      </w:tr>
      <w:tr w:rsidR="00E57881" w:rsidRPr="00E57881" w14:paraId="5BCD9E1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0B11C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RM19469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B576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19C68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6C5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8E69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TTCCTTTCCTTGGGTCATATCC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863D90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ATCGAGTCAGAGAGTGGCTTGG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88AFD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(GA)36</w:t>
            </w:r>
          </w:p>
        </w:tc>
      </w:tr>
      <w:tr w:rsidR="00E57881" w:rsidRPr="00E57881" w14:paraId="1BB80F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36EF4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RM19771</w:t>
            </w:r>
          </w:p>
        </w:tc>
        <w:tc>
          <w:tcPr>
            <w:tcW w:w="333" w:type="pct"/>
            <w:tcBorders>
              <w:top w:val="single" w:sz="4" w:space="0" w:color="4472C4"/>
              <w:left w:val="single" w:sz="4" w:space="0" w:color="4472C4"/>
              <w:bottom w:val="single" w:sz="4" w:space="0" w:color="4472C4"/>
              <w:right w:val="single" w:sz="4" w:space="0" w:color="4472C4"/>
            </w:tcBorders>
            <w:noWrap/>
            <w:hideMark/>
          </w:tcPr>
          <w:p w14:paraId="2885B0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2BCE7D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BA1FBB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37.02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041F7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AACCAATGCACACTTCTTCTGTGC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DB2F63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CAACTGTAGAGGTTGGAATGATCTGC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59DA46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(AT)47</w:t>
            </w:r>
          </w:p>
        </w:tc>
      </w:tr>
      <w:tr w:rsidR="00E57881" w:rsidRPr="00E57881" w14:paraId="546955E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F2C224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B2C805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54590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BFD6B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25.1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9CF44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CACGACGACGACGAGCAGCAGC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546B2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GCTCGAGGGAGAGCGACCTGCC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9EF6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(CT)44</w:t>
            </w:r>
          </w:p>
        </w:tc>
      </w:tr>
      <w:tr w:rsidR="00E57881" w:rsidRPr="00E57881" w14:paraId="7B62D51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810AA8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RM162</w:t>
            </w:r>
          </w:p>
        </w:tc>
        <w:tc>
          <w:tcPr>
            <w:tcW w:w="333" w:type="pct"/>
            <w:tcBorders>
              <w:top w:val="single" w:sz="4" w:space="0" w:color="4472C4"/>
              <w:left w:val="single" w:sz="4" w:space="0" w:color="4472C4"/>
              <w:bottom w:val="single" w:sz="4" w:space="0" w:color="4472C4"/>
              <w:right w:val="single" w:sz="4" w:space="0" w:color="4472C4"/>
            </w:tcBorders>
            <w:noWrap/>
            <w:hideMark/>
          </w:tcPr>
          <w:p w14:paraId="626BA8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5738C3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AD1FF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7AFD6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AACTGCCAGCAAAACCAGG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B7F3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ATCGTGGGTAGTGTGTGTGT</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EF72C1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(AC)20</w:t>
            </w:r>
          </w:p>
        </w:tc>
      </w:tr>
      <w:tr w:rsidR="00E57881" w:rsidRPr="00E57881" w14:paraId="3C8E12B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963E7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3E7CE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DF3C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2EFA8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64DB3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TCCTTCAAGAGTGCAAAACC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E876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GCATTGTCATGTCGAAGCC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1B836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(GA)25</w:t>
            </w:r>
          </w:p>
        </w:tc>
      </w:tr>
      <w:tr w:rsidR="00E57881" w:rsidRPr="00E57881" w14:paraId="10FCDF0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170C4B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RM20377</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E371F8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C08A3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C82CDC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99.68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11CF9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GTGTGTGATGTGCATGTTTCTGC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F9A86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CATGTGATGCCCTGTAGGAACC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623A85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(CT)33</w:t>
            </w:r>
          </w:p>
        </w:tc>
      </w:tr>
      <w:tr w:rsidR="00E57881" w:rsidRPr="00E57881" w14:paraId="212EA74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05D55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AD5EF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3FAE8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16E9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3F67A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CTTACAGAGAAACGGCATCG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CCFD1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GCTGGTTTGTTTCAGGTTCG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171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06E188C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5D4EC6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 xml:space="preserve">RM432 </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47EAE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AFCE26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285389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BD8F0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TTCTGTCTCACGCTGGATTG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C8175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AGCTGCGTACGTGATGAATG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D85F3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(CATC)9</w:t>
            </w:r>
          </w:p>
        </w:tc>
      </w:tr>
      <w:tr w:rsidR="00E57881" w:rsidRPr="00E57881" w14:paraId="3C3172E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4890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RM8044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CA72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8538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CEDA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99.16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AC3CE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AGTACTTGTCTCCTTAGCAG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A9CC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CAATATTCACTCAACTCTCA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144F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0EB205F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0124FF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RM6326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99302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47E37D5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D4D0EA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99.16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03833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TAGCTTGGTTCGGTCAAACC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72AE1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ACCAGATTGTTAGCAACCCG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30B972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191792F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9C807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RM20775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4F85E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4CFF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E93C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0.21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BF02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GGTGTTCATCTTTGTTGAGTCAGG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7CDD7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AGGATACAGCGCACCAGATTAGC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C2252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(AT)45</w:t>
            </w:r>
          </w:p>
        </w:tc>
      </w:tr>
      <w:tr w:rsidR="00E57881" w:rsidRPr="00E57881" w14:paraId="13FF316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86F0DF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RM21693</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777819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EB354E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462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0CDBE2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79.96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00383A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GCACAGACCAGAACTTTCTTCG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1DF6A9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TGGCGAGTGTAGATGTAATTGG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308645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(AT)44</w:t>
            </w:r>
          </w:p>
        </w:tc>
      </w:tr>
      <w:tr w:rsidR="00E57881" w:rsidRPr="00E57881" w14:paraId="6B75347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732A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RM5847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FF22A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E085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64F7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81.05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80E16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TGAGATGAGAGATAGACTCC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5515C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AACAGATGAAGGCTATTTTA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320E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(ATA)16</w:t>
            </w:r>
          </w:p>
        </w:tc>
      </w:tr>
      <w:tr w:rsidR="00E57881" w:rsidRPr="00E57881" w14:paraId="761E805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A6A49B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RM21521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9AC9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F3D5D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027747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65.51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4AB00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TACTCGAGCAGGCAGAGCAACC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F3177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AGCATAGTCATCCAACCGAGACAGC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7B92D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5CCFEAB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2D666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RM3456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7BEB2F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E4B2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9B13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49.42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955F8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CGTCGACCATCTCTCCCTC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1AD53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TGGGGAGCAAAGGAAAGC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731A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(CT)20</w:t>
            </w:r>
          </w:p>
        </w:tc>
      </w:tr>
      <w:tr w:rsidR="00E57881" w:rsidRPr="00E57881" w14:paraId="1CB0B5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F6D7D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RM152/OSR34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67C0D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01DC5C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13A4A6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44602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CGAATCGAATCCAAGGCGG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CD0419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CTGGATTCCTCATCGCCTT</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72018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(GGC)10</w:t>
            </w:r>
          </w:p>
        </w:tc>
      </w:tr>
      <w:tr w:rsidR="00E57881" w:rsidRPr="00E57881" w14:paraId="4876FB0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3BC16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7697C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A8A81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4496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C3C5C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TTGAAGGCGCTGAAGGAG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A4C3A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CATCAACCTCGTCTTCACCG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F1CD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(TCT)25</w:t>
            </w:r>
          </w:p>
        </w:tc>
      </w:tr>
      <w:tr w:rsidR="00E57881" w:rsidRPr="00E57881" w14:paraId="1F07336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884EC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RM1109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341D9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03324A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512AC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72.2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882F29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TCAAAATCACGTGTATGTAAGC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2A0BFB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TTTACAAAGGACAGAGGGC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E72F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(AG)12</w:t>
            </w:r>
          </w:p>
        </w:tc>
      </w:tr>
      <w:tr w:rsidR="00E57881" w:rsidRPr="00E57881" w14:paraId="741A600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4B7B9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RM23345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D117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8A623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BE7D7C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98.69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4D3BC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GAGATCCTGCACATCTTTGAGACC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FAA5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TGTGCCACGAAACAAATCTAGGC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B183C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(TA)27</w:t>
            </w:r>
          </w:p>
        </w:tc>
      </w:tr>
      <w:tr w:rsidR="00E57881" w:rsidRPr="00E57881" w14:paraId="0B11884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2E2155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RM22273</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65900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F833E2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8F55C6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E5BDC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AGTGACAGCATCAGCATGTTGTTTGG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3AE01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TTAAGCTGGCACTGCACTTGAAGG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5885AD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(TA)35</w:t>
            </w:r>
          </w:p>
        </w:tc>
      </w:tr>
      <w:tr w:rsidR="00E57881" w:rsidRPr="00E57881" w14:paraId="58E2557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A6D39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RM22523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10AE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0E27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1A4BC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1D8E1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CGTGCTTAATTACCTGGCTTCG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5E92D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GCACGTATTCACAGCTAGCAACC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33FFA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(TA)48</w:t>
            </w:r>
          </w:p>
        </w:tc>
      </w:tr>
      <w:tr w:rsidR="00E57881" w:rsidRPr="00E57881" w14:paraId="344E43F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DF5CD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RM22459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9CE6A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EDF7BF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EA2812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B417C4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ACCACCGCGACTTCAGTTCTCC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A4971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CGGAGGTGTTGGTGGAAGAGG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E9CE6C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(CTT)11</w:t>
            </w:r>
          </w:p>
        </w:tc>
      </w:tr>
      <w:tr w:rsidR="00E57881" w:rsidRPr="00E57881" w14:paraId="1FA59B5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918B1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RM22688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917B4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31F8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23A7C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36.3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E8FB3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CTTCGATCTCTTGCCTGGATACC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FAA9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CCATTTCGTTGGGTTTCAGTCC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450ED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(ATT)28</w:t>
            </w:r>
          </w:p>
        </w:tc>
      </w:tr>
      <w:tr w:rsidR="00E57881" w:rsidRPr="00E57881" w14:paraId="36171DA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F44898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RM23060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35DF49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67CFC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3FC1E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A38F9F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CAGCAGCTGCCTCAGTGTCACC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6DB93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AACGTTGTCGGTGAAGGTCCATCC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0AA73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(CAT)14</w:t>
            </w:r>
          </w:p>
        </w:tc>
      </w:tr>
      <w:tr w:rsidR="00E57881" w:rsidRPr="00E57881" w14:paraId="1099C14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FD97C1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RM8271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57A51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A1F2D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ED8D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45.8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57635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TCTTGAGAAATCTGCCATTC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8AF69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ACTGATGTGCATTTCGTC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423E87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(AG)32</w:t>
            </w:r>
          </w:p>
        </w:tc>
      </w:tr>
      <w:tr w:rsidR="00E57881" w:rsidRPr="00E57881" w14:paraId="5512EE2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5985C1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RM502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110D68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E022D7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49617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121.8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D0C8B9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GCGATCGATGGCTACGAC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554943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ACAACCCAACAAGAAGGACG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8C628A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(TG)10</w:t>
            </w:r>
          </w:p>
        </w:tc>
      </w:tr>
      <w:tr w:rsidR="00E57881" w:rsidRPr="00E57881" w14:paraId="515F958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482E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208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823BF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84C91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246E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CCAATCATTAACCCCTGAGC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ADF0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GCCTTCATGCTTCAGAAGAC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EFEC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(GA)33</w:t>
            </w:r>
          </w:p>
        </w:tc>
      </w:tr>
      <w:tr w:rsidR="00E57881" w:rsidRPr="00E57881" w14:paraId="45440C4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AF77C4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367D1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0CE22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F00D2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DA25D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GACAGGGAGTGATTGAAGGC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8DE6F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GTTGATTTCGCCAAGGGC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87AACC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(CT)21</w:t>
            </w:r>
          </w:p>
        </w:tc>
      </w:tr>
      <w:tr w:rsidR="00E57881" w:rsidRPr="00E57881" w14:paraId="01EF084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98483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7AEA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938D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AF770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96.6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76E69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ACCCTCGATCTCCTAGGCTG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7929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TCTACTCCAAACCCATTGCC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648CD0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2112F9A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A1D20C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RM7356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A7F206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A09E88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92B55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E844E4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CCAAGGACACATATGCATGC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4BC03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GCAATTCATGGCGCTGTTC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BD40D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(CTAT)6</w:t>
            </w:r>
          </w:p>
        </w:tc>
      </w:tr>
      <w:tr w:rsidR="00E57881" w:rsidRPr="00E57881" w14:paraId="2AEA2AF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FFDE8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RM444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6087B4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6DCF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C6B4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649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GCTCCACCTGCTTAAGCATC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9142F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TGAAGACCATGTTCTGCAGG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68BB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(AT)12</w:t>
            </w:r>
          </w:p>
        </w:tc>
      </w:tr>
      <w:tr w:rsidR="00E57881" w:rsidRPr="00E57881" w14:paraId="6D168A9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48044B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7D7FB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E344E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0D842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37BA20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CTGTGGGCCCAATATGTCAC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904DB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GGCGGTGACATGGAGAAAG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A6418C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(GA)12</w:t>
            </w:r>
          </w:p>
        </w:tc>
      </w:tr>
      <w:tr w:rsidR="00E57881" w:rsidRPr="00E57881" w14:paraId="6CFE9F1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D0957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RM24337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027D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78423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52E62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62.13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543B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CCATTCTACTCTCTGCCTACCAACC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7626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CCTCCATCCCAATATACCTATCATCC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ACA3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(AT)19</w:t>
            </w:r>
          </w:p>
        </w:tc>
      </w:tr>
      <w:tr w:rsidR="00E57881" w:rsidRPr="00E57881" w14:paraId="183EC26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F29357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RM24594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AF47A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40153E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A17742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79.11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0D0A82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CTGGTGAACGACTTGGACTTGC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FD0D1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ACAATCAGCCAGACGCTTATTCC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9074D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(AT)35</w:t>
            </w:r>
          </w:p>
        </w:tc>
      </w:tr>
      <w:tr w:rsidR="00E57881" w:rsidRPr="00E57881" w14:paraId="6E2406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B4A25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C5A5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67FF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C912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112.3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E5F29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ATGCCGCCAGTGAATAGC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98752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CTGAGAATCCAATTATCTGGGG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D435E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(CT)14</w:t>
            </w:r>
          </w:p>
        </w:tc>
      </w:tr>
      <w:tr w:rsidR="00E57881" w:rsidRPr="00E57881" w14:paraId="61F04E1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71D2FA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RM23911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5BB37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A41654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9D77F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29.52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B4262F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TGCCTGCACTTATCTCTTGATGC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CDC141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GATGAACCTAAAGGGCAGTTTCC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1FBBF8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(TG)13</w:t>
            </w:r>
          </w:p>
        </w:tc>
      </w:tr>
      <w:tr w:rsidR="00E57881" w:rsidRPr="00E57881" w14:paraId="53E4BAF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F119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5FDC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99AA8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82EF8A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05AD6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CAAAATGGAGCAGCAAGAGC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DDB267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TGAGCACCTCCTTCTCTGTAG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602E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1E6A7C3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8E5871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RM24240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87C9D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FA3D2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AC2D91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56.24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0104C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ATGCAACCTCCTCCATCATAAGG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4C5D87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TGCTGCTCCTACCTCACTCACC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B2F3E0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42AE486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2CFBC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RM23744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C34C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50CFA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308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3AE7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BFA0B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CTTAATACTCCGACGTAACAGTGG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864E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CCTGACTAAATGGAGCTTCTTCC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37F38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(CT)37</w:t>
            </w:r>
          </w:p>
        </w:tc>
      </w:tr>
      <w:tr w:rsidR="00E57881" w:rsidRPr="00E57881" w14:paraId="3944BCC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31D2F9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RM24071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01B6FA2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3A7D5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8C8C4E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3747D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TACTGAAGGCCAAGGAAGAGGTAGC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8CB95C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GAGACTATGGTGTGGCGTCAATGG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53D3C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(GT)20</w:t>
            </w:r>
          </w:p>
        </w:tc>
      </w:tr>
      <w:tr w:rsidR="00E57881" w:rsidRPr="00E57881" w14:paraId="501E544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09FB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RM24542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09D5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58EF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F9292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74.48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AC46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ATCCACAAGAGCACCGATGAGG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1224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TGACCTGGTAGTGGTGAGTGTGC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161B3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(TA)51</w:t>
            </w:r>
          </w:p>
        </w:tc>
      </w:tr>
      <w:tr w:rsidR="00E57881" w:rsidRPr="00E57881" w14:paraId="6EBDA23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69354E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RM7424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D2DBF9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F1D011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6BFB06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60.8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2DEA8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GGCCATGATGCAGCAGCAGA</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2F2E4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CACTCGCAGCAGCAGCCG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3516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(GGAT)6</w:t>
            </w:r>
          </w:p>
        </w:tc>
      </w:tr>
      <w:tr w:rsidR="00E57881" w:rsidRPr="00E57881" w14:paraId="3BFDEC4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C051EA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74C9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6AAF5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D4A7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35E9D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GGCCAACGTGTGTATGTCTC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58C7C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TATATGCCAAGACGGATGGG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F5F67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(CT)26</w:t>
            </w:r>
          </w:p>
        </w:tc>
      </w:tr>
      <w:tr w:rsidR="00E57881" w:rsidRPr="00E57881" w14:paraId="657F447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5E5BF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9FA52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33D8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71868A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E72D8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CTCGTTTATTACCTACAGTACC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6F9FB2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CTACCTCCTTTCTAGACCGATA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F240F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(CT)17</w:t>
            </w:r>
          </w:p>
        </w:tc>
      </w:tr>
      <w:tr w:rsidR="00E57881" w:rsidRPr="00E57881" w14:paraId="38C50A8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72D2B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RM25661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0A7A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0AF1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DD009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77.58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FBD2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TCTCTACCTGGCGTCCACTAGTTCG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B6B9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AGGTGGACGTGCTCGATCTGC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EA0B6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(TA)37</w:t>
            </w:r>
          </w:p>
        </w:tc>
      </w:tr>
      <w:tr w:rsidR="00E57881" w:rsidRPr="00E57881" w14:paraId="1453B0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326E4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BBE91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8D492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E110E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F5AB6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ATCCCATTCGCCAAAACCGGCC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60B11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TGACACTTGGAGAGCGGTGTGG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1B0BD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(CA)7</w:t>
            </w:r>
          </w:p>
        </w:tc>
      </w:tr>
      <w:tr w:rsidR="00E57881" w:rsidRPr="00E57881" w14:paraId="4E22DEA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B30D0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RM171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06B9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0191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302E7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C741A0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AACGCGAGGACACGTACTTAC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171CE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ACGAGATACGTACGCCTTTG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BC1F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(GATG)5</w:t>
            </w:r>
          </w:p>
        </w:tc>
      </w:tr>
      <w:tr w:rsidR="00E57881" w:rsidRPr="00E57881" w14:paraId="7709822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AC3C48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356E9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8513C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F784F2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5582568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GCATGGCCGATGGTAAAG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43D4E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TGTATAAAACCACACGGCCA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EFC7B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066E586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D3099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2447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D676F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9FFB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80B97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CTTAAATGGGCCACATGCG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58D5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CAAAGCTTCCGGCCAAAAG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08B75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0761A4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241378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FD5D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4EEC3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6CB22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A05F12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GAAAGCGATCGAACCAGC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10014D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GCAAATGCGCCTCGTGTC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2D63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(GA)17</w:t>
            </w:r>
          </w:p>
        </w:tc>
      </w:tr>
      <w:tr w:rsidR="00E57881" w:rsidRPr="00E57881" w14:paraId="0CBB92F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F34FB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RM6364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457D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FF255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4800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0.27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3D7C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GTTCATTTCGTCCTTCTCGG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1DEF7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TCTCGATTCTTCCTTCTCCG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BC37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(GAA)13</w:t>
            </w:r>
          </w:p>
        </w:tc>
      </w:tr>
      <w:tr w:rsidR="00E57881" w:rsidRPr="00E57881" w14:paraId="05A5EDA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301D9D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RM25051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90F956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5E276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BE97C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18.14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754267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GGTAACAAGGTTGATCGTGTGC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2539B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AGATGAGGTGTCGCCTTACCC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7453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(AT)22</w:t>
            </w:r>
          </w:p>
        </w:tc>
      </w:tr>
      <w:tr w:rsidR="00E57881" w:rsidRPr="00E57881" w14:paraId="06F56BC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9B299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RM25207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0982E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4AFBC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A8CD5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D96AB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TCACAGGGATATCTCATTCACAGC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9E0344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ACGTGTCACACATACAAGTGATGC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42E9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(TA)35</w:t>
            </w:r>
          </w:p>
        </w:tc>
      </w:tr>
      <w:tr w:rsidR="00E57881" w:rsidRPr="00E57881" w14:paraId="13AA11F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034894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RM25735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A828C4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D4B8D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678AE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82.01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EBF8B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AGGCAGGCAAGCAGTAGTTTCG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54D32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ATCAAGATCAGGAGCCGCAAGG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DA37AC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(AAG)25</w:t>
            </w:r>
          </w:p>
        </w:tc>
      </w:tr>
      <w:tr w:rsidR="00E57881" w:rsidRPr="00E57881" w14:paraId="7007B85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E80EDC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RM25404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2DCC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F0EC82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2126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58.79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E148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GCAACGGTTCTCCTTCCACTACC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ABC2B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CCATGATAGCGTTAGCCATAAACG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59E7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(AT)35</w:t>
            </w:r>
          </w:p>
        </w:tc>
      </w:tr>
      <w:tr w:rsidR="00E57881" w:rsidRPr="00E57881" w14:paraId="3E29BA5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337C4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RM4477</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D7AA6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54FF0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6BFBD3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4CB6A5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AGTAAACATGTCTTCGGGAT</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ABA256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CAGTGCATATTCCACTGGTA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23AA07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(TA)20</w:t>
            </w:r>
          </w:p>
        </w:tc>
      </w:tr>
      <w:tr w:rsidR="00E57881" w:rsidRPr="00E57881" w14:paraId="6369CBC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DF34C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RM26362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F9DD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BE5A2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94BC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7B3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ATCCGTCCTAGAATACTTGTCG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47A6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CATCCGTCCTAAATTAGTAGCC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C4FEA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(ATT)10</w:t>
            </w:r>
          </w:p>
        </w:tc>
      </w:tr>
      <w:tr w:rsidR="00E57881" w:rsidRPr="00E57881" w14:paraId="7D6EC53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CBB17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RM21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081D9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07C26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5E700B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A1367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ACAGTATTCCGTAGGCACGG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579D0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GCTCCATGAGGGTGGTAGAG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D2EF4B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(GA)18</w:t>
            </w:r>
          </w:p>
        </w:tc>
      </w:tr>
      <w:tr w:rsidR="00E57881" w:rsidRPr="00E57881" w14:paraId="2A77BC3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913D7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7F051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71AAB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AE93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60.9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6C0C7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CAATGAAGTGGATCTCGGAG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25D5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CATCAATCAGCGAAGGTCC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6F9A1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(CAT)5</w:t>
            </w:r>
          </w:p>
        </w:tc>
      </w:tr>
      <w:tr w:rsidR="00E57881" w:rsidRPr="00E57881" w14:paraId="7F42E9D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E7CBC4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RM27132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25108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9B577A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1BB3E2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100.25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4CD9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GAATCAAGGATAGACACGAAGG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A513E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TCTAAGTTCTACCACCACAACC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9E7DE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(AT)42</w:t>
            </w:r>
          </w:p>
        </w:tc>
      </w:tr>
      <w:tr w:rsidR="00E57881" w:rsidRPr="00E57881" w14:paraId="79E2A06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510DAB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RM26860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2A40FA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FA2E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CC1A6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78.84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D7EC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TGGCTCCATGATTGAAGTTTGC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95ED0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GGTCTCAATAAGAGGGCAAGATATGG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B27F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(AT)31</w:t>
            </w:r>
          </w:p>
        </w:tc>
      </w:tr>
      <w:tr w:rsidR="00E57881" w:rsidRPr="00E57881" w14:paraId="044DBEA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630928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RM26616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072B3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B5E95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68E4D6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58.24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C3BF84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GTGGAGGACGGTGATGGAGAAGC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3B18F4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ATTTCTTGACCGCCGCTGATTCC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DD30A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(AT)45</w:t>
            </w:r>
          </w:p>
        </w:tc>
      </w:tr>
      <w:tr w:rsidR="00E57881" w:rsidRPr="00E57881" w14:paraId="571B6C7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97054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RM26459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B21FA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751F9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4A8A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41.69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B7C5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TAACCTATATCCCGCAGCAAAGC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209C7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TATGGGATCTGTACCCGTCATGC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202AE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(TA)43</w:t>
            </w:r>
          </w:p>
        </w:tc>
      </w:tr>
      <w:tr w:rsidR="00E57881" w:rsidRPr="00E57881" w14:paraId="4E802B4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21CC4B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RM26550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4B3256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7AF9F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7997B2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49.87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615B97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GGGAAACATGGAAGAACACTCTAGC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A78FC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CAAGCATTTGCAGCATTCAAGG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E7E4DE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64025CF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08324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RM7283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7CD9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9FC8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CB60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4252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GGGGCATATAACGCAAACAC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6CEB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ATTTTAGGAGGCTCACGTGG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9891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(ATCT)13</w:t>
            </w:r>
          </w:p>
        </w:tc>
      </w:tr>
      <w:tr w:rsidR="00E57881" w:rsidRPr="00E57881" w14:paraId="0ED11EB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9B5727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0F5B1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C97F2C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C4ACA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C3A74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GGCTTCATCTTTGGCGAC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994BBE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CCGGATTCACGAGATAAACTC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9F95F7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(GA)16</w:t>
            </w:r>
          </w:p>
        </w:tc>
      </w:tr>
      <w:tr w:rsidR="00E57881" w:rsidRPr="00E57881" w14:paraId="0976377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9355C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4F69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97A6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D334A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41.7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98E2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CACACAAGCCCTGTCTCACGACC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2AF3C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CGCTGCGTCATGAGTATGTA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D702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(GA)9TAG(ATC)4</w:t>
            </w:r>
          </w:p>
        </w:tc>
      </w:tr>
      <w:tr w:rsidR="00E57881" w:rsidRPr="00E57881" w14:paraId="1BFAFA7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399C8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837B76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C8386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CC3B49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AF44B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TGCCCTGGCGCAAATTTGATCC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8F28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GCTAGAGGAGATCAGATGGTAGTGCATG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8658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(ATT)11</w:t>
            </w:r>
          </w:p>
        </w:tc>
      </w:tr>
      <w:tr w:rsidR="00E57881" w:rsidRPr="00E57881" w14:paraId="678A281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66813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AEE5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D9EF10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911B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E9BF3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TCTCTCCTCTTGTTTGGCTC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58C8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ACACACCAACACGACCACAC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0D6FE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0DAA04B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A30BEE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B18F8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804993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375771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C659C9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GCGAAGGCGAAGGTGAAG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1354F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CATGAGTGATCTCACTCACCC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541857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(CTT)5-12-(CTT)14</w:t>
            </w:r>
          </w:p>
        </w:tc>
      </w:tr>
      <w:tr w:rsidR="00E57881" w:rsidRPr="00E57881" w14:paraId="10C5BE3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83BC3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D78A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DEB88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59C44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2CB71D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CAAAAACAGAGCAGATGAC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DC33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CTCAAGATGGACGCCAAGA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B39E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(ATC)10</w:t>
            </w:r>
          </w:p>
        </w:tc>
      </w:tr>
      <w:tr w:rsidR="00E57881" w:rsidRPr="00E57881" w14:paraId="6222C01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D1F0B3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AFEF3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1BE6BE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13D2E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102.8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32D61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AGAAGCTAGGGCTAACGAAC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F0261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TCACCTGGTCAGCCTCTTTC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963BB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(CT)24</w:t>
            </w:r>
          </w:p>
        </w:tc>
      </w:tr>
      <w:tr w:rsidR="00E57881" w:rsidRPr="00E57881" w14:paraId="4FC25B0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2F5A8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B13E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B64F5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0FB7D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109.1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0BB1B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TGCCCTGTTATTTTCTTCTCTC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AD2B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GGTGATCCTTTCCCATTTCA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7D94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(GA)21</w:t>
            </w:r>
          </w:p>
        </w:tc>
      </w:tr>
      <w:tr w:rsidR="00E57881" w:rsidRPr="00E57881" w14:paraId="4ACE32B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E2B249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RM5364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082770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C1F27E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4BF6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48.98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73314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GTATTACGCTCGATAGCGGC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D9F7F8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GTATCCTTTCTCGCAATCGC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AEC6A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6DD90DF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7BF6D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RM28472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BA3D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C6C67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330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B9A48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94.25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E946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GCTATGAACCTGTACACATGTAGG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45617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GAGCACCATAACAATCAGTTGC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B84FC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06EAE1E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AFA591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13861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AF03B8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D28F4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91.3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741440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GGCCGTTGGTTCTAAAATC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DDAE2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TGCGCAGTATCATCGGCGAG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13630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(GA)13</w:t>
            </w:r>
          </w:p>
        </w:tc>
      </w:tr>
      <w:tr w:rsidR="00E57881" w:rsidRPr="00E57881" w14:paraId="580662F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BE99E5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RM28157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6BF1E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2D033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E120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71.27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BA37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GCTTAATTTCTGACAGACCAGTGC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FED3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GATCTAAACACAGCCTTCCTTGG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1740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(TTA)36</w:t>
            </w:r>
          </w:p>
        </w:tc>
      </w:tr>
      <w:tr w:rsidR="00E57881" w:rsidRPr="00E57881" w14:paraId="742AFC7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80F0B9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RM27840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43CC81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AD42C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508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8AB2D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F4604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TTTGCGTGCTAGGGAGATTAGC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1D22D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CATTATGTACTTACTCCCTCCCTTCC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BCF20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(TAT)37</w:t>
            </w:r>
          </w:p>
        </w:tc>
      </w:tr>
      <w:tr w:rsidR="00E57881" w:rsidRPr="00E57881" w14:paraId="152A51E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245BD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RM27638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E31A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83FA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235BB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822A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AGATTCCCATCCGTTAGGAAAGC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A0E69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GATGCACATGCACTTGTAGTTCC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BA10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(AT)43</w:t>
            </w:r>
          </w:p>
        </w:tc>
      </w:tr>
      <w:tr w:rsidR="00E57881" w:rsidRPr="00E57881" w14:paraId="2142A7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394501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RM28089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BD1B8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7A8BC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F45B1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63.16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FA802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GGGAGGACACCTGTGTAAGTAGG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B87AE3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GGTTCAAATGAGACCCAATTCC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F33CCC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(ATC)12</w:t>
            </w:r>
          </w:p>
        </w:tc>
      </w:tr>
      <w:tr w:rsidR="00E57881" w:rsidRPr="00E57881" w14:paraId="3C0247A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32436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RM28048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50F2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63C8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0CCB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57.81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E00A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TTCAGCCGATCCATTCAATTCC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FB41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GCTATTGGCCGGAAAGTAGTTAGC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30899D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(CGC)8</w:t>
            </w:r>
          </w:p>
        </w:tc>
      </w:tr>
      <w:tr w:rsidR="00E57881" w:rsidRPr="00E57881" w14:paraId="331E23C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E83081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3DA25F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2EF0C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7BBDA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59.8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CC9CA0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CTTCGATCCGGTGACGAC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459316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AACGAAAGCGAAGCTGTCTC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C9571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(GAC)7</w:t>
            </w:r>
          </w:p>
        </w:tc>
      </w:tr>
    </w:tbl>
    <w:p w14:paraId="6955B59A" w14:textId="2AB9DFD8"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SSR Reliability: Codominance and Locus Specificity</w:t>
      </w:r>
    </w:p>
    <w:p w14:paraId="29BFAEE5" w14:textId="6130079D" w:rsidR="00B76B12"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 xml:space="preserve">The reliability of the identified polymorphic markers (ranging from 18.75% on chromosome 4 to 32.65% on chromosome 8) is fundamentally rooted in their locus specificity and codominant inheritance. Unlike dominant markers, the codominant nature of SSRs allows for the clear </w:t>
      </w:r>
      <w:r w:rsidRPr="00B76B12">
        <w:rPr>
          <w:rFonts w:ascii="Times New Roman" w:hAnsi="Times New Roman" w:cs="Times New Roman"/>
          <w:sz w:val="24"/>
          <w:szCs w:val="24"/>
        </w:rPr>
        <w:lastRenderedPageBreak/>
        <w:t xml:space="preserve">differentiation of homozygous and heterozygous states in segregating populations. This specificity is underscored by the unique primer sequences and defined product sizes (e.g., RM1329 at 151 bp and RM24987 at 767 bp) provided in the genomic database. These attributes make the 158 polymorphic markers identified in this study highly dependable tools for marker-assisted selection (MAS) and the </w:t>
      </w:r>
      <w:commentRangeStart w:id="19"/>
      <w:r w:rsidRPr="00B76B12">
        <w:rPr>
          <w:rFonts w:ascii="Times New Roman" w:hAnsi="Times New Roman" w:cs="Times New Roman"/>
          <w:sz w:val="24"/>
          <w:szCs w:val="24"/>
        </w:rPr>
        <w:t xml:space="preserve">precise </w:t>
      </w:r>
      <w:proofErr w:type="spellStart"/>
      <w:r w:rsidRPr="00B76B12">
        <w:rPr>
          <w:rFonts w:ascii="Times New Roman" w:hAnsi="Times New Roman" w:cs="Times New Roman"/>
          <w:sz w:val="24"/>
          <w:szCs w:val="24"/>
        </w:rPr>
        <w:t>introgression</w:t>
      </w:r>
      <w:proofErr w:type="spellEnd"/>
      <w:r w:rsidRPr="00B76B12">
        <w:rPr>
          <w:rFonts w:ascii="Times New Roman" w:hAnsi="Times New Roman" w:cs="Times New Roman"/>
          <w:sz w:val="24"/>
          <w:szCs w:val="24"/>
        </w:rPr>
        <w:t xml:space="preserve"> of drought-tolerant QTLs such as DRO1 and qDTY</w:t>
      </w:r>
      <w:r w:rsidRPr="00014F1A">
        <w:rPr>
          <w:rFonts w:ascii="Times New Roman" w:hAnsi="Times New Roman" w:cs="Times New Roman"/>
          <w:sz w:val="24"/>
          <w:szCs w:val="24"/>
          <w:vertAlign w:val="subscript"/>
        </w:rPr>
        <w:t>12.1</w:t>
      </w:r>
      <w:commentRangeEnd w:id="19"/>
      <w:r w:rsidR="0017792C">
        <w:rPr>
          <w:rStyle w:val="CommentReference"/>
        </w:rPr>
        <w:commentReference w:id="19"/>
      </w:r>
      <w:r w:rsidR="00465334">
        <w:rPr>
          <w:rFonts w:ascii="Times New Roman" w:hAnsi="Times New Roman" w:cs="Times New Roman"/>
          <w:sz w:val="24"/>
          <w:szCs w:val="24"/>
        </w:rPr>
        <w:t>.</w:t>
      </w:r>
    </w:p>
    <w:p w14:paraId="0155CE12" w14:textId="5F85C3D6" w:rsidR="002925E2" w:rsidRDefault="00465334" w:rsidP="00DD40FA">
      <w:pPr>
        <w:jc w:val="both"/>
        <w:rPr>
          <w:rFonts w:ascii="Times New Roman" w:hAnsi="Times New Roman" w:cs="Times New Roman"/>
          <w:sz w:val="24"/>
          <w:szCs w:val="24"/>
        </w:rPr>
      </w:pPr>
      <w:commentRangeStart w:id="20"/>
      <w:r w:rsidRPr="00465334">
        <w:rPr>
          <w:rFonts w:ascii="Times New Roman" w:hAnsi="Times New Roman" w:cs="Times New Roman"/>
          <w:sz w:val="24"/>
          <w:szCs w:val="24"/>
        </w:rPr>
        <w:t xml:space="preserve">Analysis of the genetic structure of these polymorphic markers revealed a diverse range of repeat motifs, with a significant prevalence of dinucleotide repeats. </w:t>
      </w:r>
      <w:commentRangeEnd w:id="20"/>
      <w:r w:rsidR="0017792C">
        <w:rPr>
          <w:rStyle w:val="CommentReference"/>
        </w:rPr>
        <w:commentReference w:id="20"/>
      </w:r>
      <w:r w:rsidR="00DD2B17" w:rsidRPr="00DD2B17">
        <w:rPr>
          <w:rFonts w:ascii="Times New Roman" w:hAnsi="Times New Roman" w:cs="Times New Roman"/>
          <w:sz w:val="24"/>
          <w:szCs w:val="24"/>
        </w:rPr>
        <w:t>The observed polymorphism level of approximately 27% serves as a critical molecular proxy for the genetic divergence between HUR-917 and IR18A1145. In rice breeding, the rate of polymorphism is directly linked to genetic distance; a moderate-to-high rate indicates that the two parents are sufficiently distinct to allow for the effective tracking of genomic segments</w:t>
      </w:r>
      <w:r w:rsidR="00DD2B17">
        <w:rPr>
          <w:rFonts w:ascii="Times New Roman" w:hAnsi="Times New Roman" w:cs="Times New Roman"/>
          <w:sz w:val="24"/>
          <w:szCs w:val="24"/>
        </w:rPr>
        <w:t xml:space="preserve">. </w:t>
      </w:r>
      <w:r w:rsidRPr="00465334">
        <w:rPr>
          <w:rFonts w:ascii="Times New Roman" w:hAnsi="Times New Roman" w:cs="Times New Roman"/>
          <w:sz w:val="24"/>
          <w:szCs w:val="24"/>
        </w:rPr>
        <w:t xml:space="preserve">Frequently observed dinucleotide sequences included (AG)n, (AT)n, (TA)n, (GA)n, and (CT)n, exemplified by markers like RM243 (AG)18 and RM10855 (AT)47. </w:t>
      </w:r>
      <w:r w:rsidR="00DD2B17" w:rsidRPr="00DD2B17">
        <w:rPr>
          <w:rFonts w:ascii="Times New Roman" w:hAnsi="Times New Roman" w:cs="Times New Roman"/>
          <w:sz w:val="24"/>
          <w:szCs w:val="24"/>
        </w:rPr>
        <w:t>This genetic distance is the foundation of breeding utility, as it ensures that the donor line (IR18A1145) can contribute unique alleles for drought tolerance that are absent in the elite background (HUR-917).</w:t>
      </w:r>
      <w:r w:rsidR="00DD2B17">
        <w:rPr>
          <w:rFonts w:ascii="Times New Roman" w:hAnsi="Times New Roman" w:cs="Times New Roman"/>
          <w:sz w:val="24"/>
          <w:szCs w:val="24"/>
        </w:rPr>
        <w:t xml:space="preserve"> </w:t>
      </w:r>
    </w:p>
    <w:p w14:paraId="3B8171F1" w14:textId="6563BCF1" w:rsidR="00AD2199" w:rsidRPr="00063C8C" w:rsidRDefault="00AD2199" w:rsidP="00DD40FA">
      <w:pPr>
        <w:jc w:val="both"/>
        <w:rPr>
          <w:rFonts w:ascii="Times New Roman" w:hAnsi="Times New Roman" w:cs="Times New Roman"/>
          <w:sz w:val="24"/>
          <w:szCs w:val="24"/>
        </w:rPr>
      </w:pPr>
      <w:r w:rsidRPr="00AD2199">
        <w:rPr>
          <w:rFonts w:ascii="Times New Roman" w:hAnsi="Times New Roman" w:cs="Times New Roman"/>
          <w:sz w:val="24"/>
          <w:szCs w:val="24"/>
        </w:rPr>
        <w:t>Codominant SSRs exhibit differences in amplicon size, in contrast to dominant markers, which simply show whether a band is present or absent</w:t>
      </w:r>
      <w:r>
        <w:rPr>
          <w:rFonts w:ascii="Times New Roman" w:hAnsi="Times New Roman" w:cs="Times New Roman"/>
          <w:sz w:val="24"/>
          <w:szCs w:val="24"/>
        </w:rPr>
        <w:t xml:space="preserve"> (</w:t>
      </w:r>
      <w:proofErr w:type="spellStart"/>
      <w:r w:rsidRPr="004C010D">
        <w:rPr>
          <w:rFonts w:ascii="Times New Roman" w:hAnsi="Times New Roman" w:cs="Times New Roman"/>
          <w:sz w:val="24"/>
          <w:szCs w:val="24"/>
        </w:rPr>
        <w:t>Meshram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sidRPr="00AD2199">
        <w:rPr>
          <w:rFonts w:ascii="Times New Roman" w:hAnsi="Times New Roman" w:cs="Times New Roman"/>
          <w:sz w:val="24"/>
          <w:szCs w:val="24"/>
        </w:rPr>
        <w:t>.</w:t>
      </w:r>
      <w:r>
        <w:rPr>
          <w:rFonts w:ascii="Times New Roman" w:hAnsi="Times New Roman" w:cs="Times New Roman"/>
          <w:sz w:val="24"/>
          <w:szCs w:val="24"/>
        </w:rPr>
        <w:t xml:space="preserve">, 2021). </w:t>
      </w:r>
      <w:commentRangeStart w:id="21"/>
      <w:r w:rsidRPr="00AD2199">
        <w:rPr>
          <w:rFonts w:ascii="Times New Roman" w:hAnsi="Times New Roman" w:cs="Times New Roman"/>
          <w:sz w:val="24"/>
          <w:szCs w:val="24"/>
        </w:rPr>
        <w:t>This is critical in backcross breeding, as it allows for the identification of "H" (heterozygous) individuals in early generations (like BC</w:t>
      </w:r>
      <w:r w:rsidRPr="00AD2199">
        <w:rPr>
          <w:rFonts w:ascii="Times New Roman" w:hAnsi="Times New Roman" w:cs="Times New Roman"/>
          <w:sz w:val="24"/>
          <w:szCs w:val="24"/>
          <w:vertAlign w:val="subscript"/>
        </w:rPr>
        <w:t>1</w:t>
      </w:r>
      <w:r w:rsidRPr="00AD2199">
        <w:rPr>
          <w:rFonts w:ascii="Times New Roman" w:hAnsi="Times New Roman" w:cs="Times New Roman"/>
          <w:sz w:val="24"/>
          <w:szCs w:val="24"/>
        </w:rPr>
        <w:t>F</w:t>
      </w:r>
      <w:r w:rsidRPr="00AD2199">
        <w:rPr>
          <w:rFonts w:ascii="Times New Roman" w:hAnsi="Times New Roman" w:cs="Times New Roman"/>
          <w:sz w:val="24"/>
          <w:szCs w:val="24"/>
          <w:vertAlign w:val="subscript"/>
        </w:rPr>
        <w:t>1</w:t>
      </w:r>
      <w:r w:rsidRPr="00AD2199">
        <w:rPr>
          <w:rFonts w:ascii="Times New Roman" w:hAnsi="Times New Roman" w:cs="Times New Roman"/>
          <w:sz w:val="24"/>
          <w:szCs w:val="24"/>
        </w:rPr>
        <w:t>) to ensure the target QTL is maintained while simultaneously selecting for "A" (recurrent parent) alleles at other loci to accelerate Recurrent Parent Genome Recovery (RPGR)</w:t>
      </w:r>
      <w:commentRangeEnd w:id="21"/>
      <w:r w:rsidR="0017792C">
        <w:rPr>
          <w:rStyle w:val="CommentReference"/>
        </w:rPr>
        <w:commentReference w:id="21"/>
      </w:r>
      <w:r>
        <w:rPr>
          <w:rFonts w:ascii="Times New Roman" w:hAnsi="Times New Roman" w:cs="Times New Roman"/>
          <w:sz w:val="24"/>
          <w:szCs w:val="24"/>
        </w:rPr>
        <w:t xml:space="preserve"> (</w:t>
      </w:r>
      <w:r w:rsidRPr="00AD2199">
        <w:rPr>
          <w:rFonts w:ascii="Times New Roman" w:hAnsi="Times New Roman" w:cs="Times New Roman"/>
          <w:sz w:val="24"/>
          <w:szCs w:val="24"/>
        </w:rPr>
        <w:t>Chukwu</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r w:rsidRPr="00AD2199">
        <w:rPr>
          <w:rFonts w:ascii="Times New Roman" w:hAnsi="Times New Roman" w:cs="Times New Roman"/>
          <w:sz w:val="24"/>
          <w:szCs w:val="24"/>
        </w:rPr>
        <w:t>The preference for SSR codominance is echoed across multiple studies, including those targeting Brown Planthopper (BPH) resistance</w:t>
      </w:r>
      <w:r>
        <w:rPr>
          <w:rFonts w:ascii="Times New Roman" w:hAnsi="Times New Roman" w:cs="Times New Roman"/>
          <w:sz w:val="24"/>
          <w:szCs w:val="24"/>
        </w:rPr>
        <w:t xml:space="preserve"> (</w:t>
      </w:r>
      <w:proofErr w:type="spellStart"/>
      <w:r w:rsidRPr="00AD2199">
        <w:rPr>
          <w:rFonts w:ascii="Times New Roman" w:hAnsi="Times New Roman" w:cs="Times New Roman"/>
          <w:sz w:val="24"/>
          <w:szCs w:val="24"/>
        </w:rPr>
        <w:t>Ishwarya</w:t>
      </w:r>
      <w:proofErr w:type="spellEnd"/>
      <w:r w:rsidRPr="00AD2199">
        <w:rPr>
          <w:rFonts w:ascii="Times New Roman" w:hAnsi="Times New Roman" w:cs="Times New Roman"/>
          <w:sz w:val="24"/>
          <w:szCs w:val="24"/>
        </w:rPr>
        <w:t xml:space="preserve"> Lakshmi</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2021)</w:t>
      </w:r>
      <w:r w:rsidRPr="00AD2199">
        <w:rPr>
          <w:rFonts w:ascii="Times New Roman" w:hAnsi="Times New Roman" w:cs="Times New Roman"/>
          <w:sz w:val="24"/>
          <w:szCs w:val="24"/>
        </w:rPr>
        <w:t>, heat stress tolerance in NERICA cultivars</w:t>
      </w:r>
      <w:r w:rsidR="009A30F6" w:rsidRPr="009A30F6">
        <w:t xml:space="preserve"> </w:t>
      </w:r>
      <w:r w:rsidR="009A30F6">
        <w:t>(</w:t>
      </w:r>
      <w:proofErr w:type="spellStart"/>
      <w:r w:rsidR="009A30F6" w:rsidRPr="009A30F6">
        <w:rPr>
          <w:rFonts w:ascii="Times New Roman" w:hAnsi="Times New Roman" w:cs="Times New Roman"/>
          <w:sz w:val="24"/>
          <w:szCs w:val="24"/>
        </w:rPr>
        <w:t>Ravikiran</w:t>
      </w:r>
      <w:proofErr w:type="spellEnd"/>
      <w:r w:rsidR="009A30F6">
        <w:rPr>
          <w:rFonts w:ascii="Times New Roman" w:hAnsi="Times New Roman" w:cs="Times New Roman"/>
          <w:sz w:val="24"/>
          <w:szCs w:val="24"/>
        </w:rPr>
        <w:t xml:space="preserve"> </w:t>
      </w:r>
      <w:r w:rsidR="009A30F6">
        <w:rPr>
          <w:rFonts w:ascii="Times New Roman" w:hAnsi="Times New Roman" w:cs="Times New Roman"/>
          <w:i/>
          <w:iCs/>
          <w:sz w:val="24"/>
          <w:szCs w:val="24"/>
        </w:rPr>
        <w:t>et al</w:t>
      </w:r>
      <w:r w:rsidR="009A30F6">
        <w:rPr>
          <w:rFonts w:ascii="Times New Roman" w:hAnsi="Times New Roman" w:cs="Times New Roman"/>
          <w:sz w:val="24"/>
          <w:szCs w:val="24"/>
        </w:rPr>
        <w:t>., 2020)</w:t>
      </w:r>
      <w:r w:rsidRPr="00AD2199">
        <w:rPr>
          <w:rFonts w:ascii="Times New Roman" w:hAnsi="Times New Roman" w:cs="Times New Roman"/>
          <w:sz w:val="24"/>
          <w:szCs w:val="24"/>
        </w:rPr>
        <w:t xml:space="preserve">, and the development of triple stress-tolerant versions of Improved White </w:t>
      </w:r>
      <w:proofErr w:type="spellStart"/>
      <w:r w:rsidRPr="00AD2199">
        <w:rPr>
          <w:rFonts w:ascii="Times New Roman" w:hAnsi="Times New Roman" w:cs="Times New Roman"/>
          <w:sz w:val="24"/>
          <w:szCs w:val="24"/>
        </w:rPr>
        <w:t>Ponni</w:t>
      </w:r>
      <w:proofErr w:type="spellEnd"/>
      <w:r w:rsidR="00063C8C">
        <w:rPr>
          <w:rFonts w:ascii="Times New Roman" w:hAnsi="Times New Roman" w:cs="Times New Roman"/>
          <w:sz w:val="24"/>
          <w:szCs w:val="24"/>
        </w:rPr>
        <w:t xml:space="preserve"> (</w:t>
      </w:r>
      <w:r w:rsidR="00063C8C" w:rsidRPr="00087864">
        <w:rPr>
          <w:rFonts w:ascii="Times New Roman" w:hAnsi="Times New Roman" w:cs="Times New Roman"/>
          <w:sz w:val="24"/>
          <w:szCs w:val="24"/>
        </w:rPr>
        <w:t>Muthu</w:t>
      </w:r>
      <w:r w:rsidR="00063C8C">
        <w:rPr>
          <w:rFonts w:ascii="Times New Roman" w:hAnsi="Times New Roman" w:cs="Times New Roman"/>
          <w:sz w:val="24"/>
          <w:szCs w:val="24"/>
        </w:rPr>
        <w:t xml:space="preserve"> </w:t>
      </w:r>
      <w:r w:rsidR="00063C8C">
        <w:rPr>
          <w:rFonts w:ascii="Times New Roman" w:hAnsi="Times New Roman" w:cs="Times New Roman"/>
          <w:i/>
          <w:iCs/>
          <w:sz w:val="24"/>
          <w:szCs w:val="24"/>
        </w:rPr>
        <w:t>et al</w:t>
      </w:r>
      <w:r w:rsidR="00063C8C">
        <w:rPr>
          <w:rFonts w:ascii="Times New Roman" w:hAnsi="Times New Roman" w:cs="Times New Roman"/>
          <w:sz w:val="24"/>
          <w:szCs w:val="24"/>
        </w:rPr>
        <w:t>., 2020).</w:t>
      </w:r>
      <w:r w:rsidR="00D93E9F" w:rsidRPr="00D93E9F">
        <w:t xml:space="preserve"> </w:t>
      </w:r>
      <w:r w:rsidR="00D93E9F" w:rsidRPr="00D93E9F">
        <w:rPr>
          <w:rFonts w:ascii="Times New Roman" w:hAnsi="Times New Roman" w:cs="Times New Roman"/>
          <w:sz w:val="24"/>
          <w:szCs w:val="24"/>
        </w:rPr>
        <w:t xml:space="preserve">Codominance is referred to as a "marker of choice" in each of these situations since it offers </w:t>
      </w:r>
      <w:commentRangeStart w:id="22"/>
      <w:r w:rsidR="00D93E9F" w:rsidRPr="00D93E9F">
        <w:rPr>
          <w:rFonts w:ascii="Times New Roman" w:hAnsi="Times New Roman" w:cs="Times New Roman"/>
          <w:sz w:val="24"/>
          <w:szCs w:val="24"/>
        </w:rPr>
        <w:t>more</w:t>
      </w:r>
      <w:commentRangeEnd w:id="22"/>
      <w:r w:rsidR="0017792C">
        <w:rPr>
          <w:rStyle w:val="CommentReference"/>
        </w:rPr>
        <w:commentReference w:id="22"/>
      </w:r>
      <w:r w:rsidR="00D93E9F" w:rsidRPr="00D93E9F">
        <w:rPr>
          <w:rFonts w:ascii="Times New Roman" w:hAnsi="Times New Roman" w:cs="Times New Roman"/>
          <w:sz w:val="24"/>
          <w:szCs w:val="24"/>
        </w:rPr>
        <w:t xml:space="preserve"> insightful information than phenotypic selection alone.</w:t>
      </w:r>
    </w:p>
    <w:p w14:paraId="753CF75E" w14:textId="24DEFFC8" w:rsidR="002925E2" w:rsidRDefault="002925E2" w:rsidP="000C3BF0">
      <w:pPr>
        <w:rPr>
          <w:rFonts w:ascii="Times New Roman" w:hAnsi="Times New Roman" w:cs="Times New Roman"/>
          <w:sz w:val="24"/>
          <w:szCs w:val="24"/>
        </w:rPr>
      </w:pPr>
      <w:r w:rsidRPr="002925E2">
        <w:rPr>
          <w:rFonts w:ascii="Times New Roman" w:hAnsi="Times New Roman" w:cs="Times New Roman"/>
          <w:noProof/>
          <w:sz w:val="24"/>
          <w:szCs w:val="24"/>
          <w:lang w:eastAsia="en-IN" w:bidi="hi-IN"/>
        </w:rPr>
        <w:drawing>
          <wp:inline distT="0" distB="0" distL="0" distR="0" wp14:anchorId="7B5133CB" wp14:editId="3FD50F62">
            <wp:extent cx="5816278" cy="3136900"/>
            <wp:effectExtent l="0" t="0" r="0" b="6350"/>
            <wp:docPr id="1687335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1623" cy="3139783"/>
                    </a:xfrm>
                    <a:prstGeom prst="rect">
                      <a:avLst/>
                    </a:prstGeom>
                    <a:noFill/>
                    <a:ln>
                      <a:noFill/>
                    </a:ln>
                  </pic:spPr>
                </pic:pic>
              </a:graphicData>
            </a:graphic>
          </wp:inline>
        </w:drawing>
      </w:r>
    </w:p>
    <w:p w14:paraId="688683EC" w14:textId="5772931B" w:rsidR="002925E2" w:rsidRPr="002925E2" w:rsidRDefault="002925E2" w:rsidP="002925E2">
      <w:pPr>
        <w:jc w:val="center"/>
        <w:rPr>
          <w:rFonts w:ascii="Times New Roman" w:hAnsi="Times New Roman" w:cs="Times New Roman"/>
          <w:b/>
          <w:bCs/>
        </w:rPr>
      </w:pPr>
      <w:r w:rsidRPr="002925E2">
        <w:rPr>
          <w:rFonts w:ascii="Times New Roman" w:hAnsi="Times New Roman" w:cs="Times New Roman"/>
          <w:b/>
          <w:bCs/>
        </w:rPr>
        <w:t xml:space="preserve">Figure </w:t>
      </w:r>
      <w:r w:rsidR="007C073F">
        <w:rPr>
          <w:rFonts w:ascii="Times New Roman" w:hAnsi="Times New Roman" w:cs="Times New Roman"/>
          <w:b/>
          <w:bCs/>
        </w:rPr>
        <w:t>5</w:t>
      </w:r>
      <w:r w:rsidRPr="002925E2">
        <w:rPr>
          <w:rFonts w:ascii="Times New Roman" w:hAnsi="Times New Roman" w:cs="Times New Roman"/>
          <w:b/>
          <w:bCs/>
        </w:rPr>
        <w:t>: Linkage map of polymorphic marker</w:t>
      </w:r>
    </w:p>
    <w:p w14:paraId="3AFF37D6" w14:textId="226D3887" w:rsidR="002925E2" w:rsidRDefault="002925E2" w:rsidP="00DD40FA">
      <w:pPr>
        <w:jc w:val="both"/>
        <w:rPr>
          <w:rFonts w:ascii="Times New Roman" w:hAnsi="Times New Roman" w:cs="Times New Roman"/>
          <w:sz w:val="24"/>
          <w:szCs w:val="24"/>
        </w:rPr>
      </w:pPr>
      <w:r w:rsidRPr="002925E2">
        <w:rPr>
          <w:rFonts w:ascii="Times New Roman" w:hAnsi="Times New Roman" w:cs="Times New Roman"/>
          <w:sz w:val="24"/>
          <w:szCs w:val="24"/>
        </w:rPr>
        <w:lastRenderedPageBreak/>
        <w:t xml:space="preserve">The observed polymorphism rate is consistent with expectations for a cross between an elite cultivar and an advanced donor line. While both lines belong to </w:t>
      </w:r>
      <w:r w:rsidRPr="002925E2">
        <w:rPr>
          <w:rFonts w:ascii="Times New Roman" w:hAnsi="Times New Roman" w:cs="Times New Roman"/>
          <w:i/>
          <w:iCs/>
          <w:sz w:val="24"/>
          <w:szCs w:val="24"/>
        </w:rPr>
        <w:t>Oryza sativa</w:t>
      </w:r>
      <w:r w:rsidRPr="002925E2">
        <w:rPr>
          <w:rFonts w:ascii="Times New Roman" w:hAnsi="Times New Roman" w:cs="Times New Roman"/>
          <w:sz w:val="24"/>
          <w:szCs w:val="24"/>
        </w:rPr>
        <w:t>, their differing selection histories</w:t>
      </w:r>
      <w:r w:rsidR="000100D8">
        <w:rPr>
          <w:rFonts w:ascii="Times New Roman" w:hAnsi="Times New Roman" w:cs="Times New Roman"/>
          <w:sz w:val="24"/>
          <w:szCs w:val="24"/>
        </w:rPr>
        <w:t xml:space="preserve">, </w:t>
      </w:r>
      <w:r w:rsidRPr="002925E2">
        <w:rPr>
          <w:rFonts w:ascii="Times New Roman" w:hAnsi="Times New Roman" w:cs="Times New Roman"/>
          <w:sz w:val="24"/>
          <w:szCs w:val="24"/>
        </w:rPr>
        <w:t xml:space="preserve">one for yield stability in </w:t>
      </w:r>
      <w:r>
        <w:rPr>
          <w:rFonts w:ascii="Times New Roman" w:hAnsi="Times New Roman" w:cs="Times New Roman"/>
          <w:sz w:val="24"/>
          <w:szCs w:val="24"/>
        </w:rPr>
        <w:t>favourable</w:t>
      </w:r>
      <w:r w:rsidRPr="002925E2">
        <w:rPr>
          <w:rFonts w:ascii="Times New Roman" w:hAnsi="Times New Roman" w:cs="Times New Roman"/>
          <w:sz w:val="24"/>
          <w:szCs w:val="24"/>
        </w:rPr>
        <w:t xml:space="preserve"> conditions and the other for physiological resilience under stress</w:t>
      </w:r>
      <w:r w:rsidR="000100D8">
        <w:rPr>
          <w:rFonts w:ascii="Times New Roman" w:hAnsi="Times New Roman" w:cs="Times New Roman"/>
          <w:sz w:val="24"/>
          <w:szCs w:val="24"/>
        </w:rPr>
        <w:t xml:space="preserve">, </w:t>
      </w:r>
      <w:r w:rsidRPr="002925E2">
        <w:rPr>
          <w:rFonts w:ascii="Times New Roman" w:hAnsi="Times New Roman" w:cs="Times New Roman"/>
          <w:sz w:val="24"/>
          <w:szCs w:val="24"/>
        </w:rPr>
        <w:t>typically result in significant genomic variation at loci governing abiotic stress response. A polymorphism rate exceeding 25% is generally considered sufficient for high-precision marker-assisted backcrossing (MABC), confirming that HUR-917 and IR18A1145 constitute an ideal parental pair for the development of next-generation, drought-resistant rice varieties.</w:t>
      </w:r>
    </w:p>
    <w:p w14:paraId="5B26BACE" w14:textId="072D1C3F" w:rsidR="00465334" w:rsidRDefault="00AF1E7F" w:rsidP="00DD40FA">
      <w:pPr>
        <w:jc w:val="both"/>
        <w:rPr>
          <w:rFonts w:ascii="Times New Roman" w:hAnsi="Times New Roman" w:cs="Times New Roman"/>
          <w:sz w:val="24"/>
          <w:szCs w:val="24"/>
        </w:rPr>
      </w:pPr>
      <w:r w:rsidRPr="00AF1E7F">
        <w:rPr>
          <w:rFonts w:ascii="Times New Roman" w:hAnsi="Times New Roman" w:cs="Times New Roman"/>
          <w:sz w:val="24"/>
          <w:szCs w:val="24"/>
        </w:rPr>
        <w:t xml:space="preserve">The identification of 158 polymorphic markers significantly strengthens downstream QTL mapping and the development of Near-Isogenic Lines (NILs). High-resolution mapping requires a dense set of markers to define the boundaries of </w:t>
      </w:r>
      <w:proofErr w:type="spellStart"/>
      <w:r w:rsidRPr="00AF1E7F">
        <w:rPr>
          <w:rFonts w:ascii="Times New Roman" w:hAnsi="Times New Roman" w:cs="Times New Roman"/>
          <w:sz w:val="24"/>
          <w:szCs w:val="24"/>
        </w:rPr>
        <w:t>introgressed</w:t>
      </w:r>
      <w:proofErr w:type="spellEnd"/>
      <w:r w:rsidRPr="00AF1E7F">
        <w:rPr>
          <w:rFonts w:ascii="Times New Roman" w:hAnsi="Times New Roman" w:cs="Times New Roman"/>
          <w:sz w:val="24"/>
          <w:szCs w:val="24"/>
        </w:rPr>
        <w:t xml:space="preserve"> segments</w:t>
      </w:r>
      <w:r w:rsidR="002925E2">
        <w:rPr>
          <w:rFonts w:ascii="Times New Roman" w:hAnsi="Times New Roman" w:cs="Times New Roman"/>
          <w:sz w:val="24"/>
          <w:szCs w:val="24"/>
        </w:rPr>
        <w:t xml:space="preserve"> (</w:t>
      </w:r>
      <w:r w:rsidR="002925E2" w:rsidRPr="000C3BF0">
        <w:rPr>
          <w:rFonts w:ascii="Times New Roman" w:hAnsi="Times New Roman" w:cs="Times New Roman"/>
          <w:b/>
          <w:bCs/>
          <w:sz w:val="24"/>
          <w:szCs w:val="24"/>
        </w:rPr>
        <w:t xml:space="preserve">Figure </w:t>
      </w:r>
      <w:r w:rsidR="007C073F" w:rsidRPr="000C3BF0">
        <w:rPr>
          <w:rFonts w:ascii="Times New Roman" w:hAnsi="Times New Roman" w:cs="Times New Roman"/>
          <w:b/>
          <w:bCs/>
          <w:sz w:val="24"/>
          <w:szCs w:val="24"/>
        </w:rPr>
        <w:t>5</w:t>
      </w:r>
      <w:r w:rsidR="002925E2">
        <w:rPr>
          <w:rFonts w:ascii="Times New Roman" w:hAnsi="Times New Roman" w:cs="Times New Roman"/>
          <w:sz w:val="24"/>
          <w:szCs w:val="24"/>
        </w:rPr>
        <w:t>)</w:t>
      </w:r>
      <w:r w:rsidRPr="00AF1E7F">
        <w:rPr>
          <w:rFonts w:ascii="Times New Roman" w:hAnsi="Times New Roman" w:cs="Times New Roman"/>
          <w:sz w:val="24"/>
          <w:szCs w:val="24"/>
        </w:rPr>
        <w:t xml:space="preserve">. </w:t>
      </w:r>
      <w:r w:rsidR="00465334" w:rsidRPr="00465334">
        <w:rPr>
          <w:rFonts w:ascii="Times New Roman" w:hAnsi="Times New Roman" w:cs="Times New Roman"/>
          <w:sz w:val="24"/>
          <w:szCs w:val="24"/>
        </w:rPr>
        <w:t>These findings have profound implications for MAS, as they provide a dense, reliable set of tools for discriminating between parental genotypes. Furthermore, the proximity of specific polymorphic markers to documented drought-tolerance loci</w:t>
      </w:r>
      <w:r w:rsidR="00465334">
        <w:rPr>
          <w:rFonts w:ascii="Times New Roman" w:hAnsi="Times New Roman" w:cs="Times New Roman"/>
          <w:sz w:val="24"/>
          <w:szCs w:val="24"/>
        </w:rPr>
        <w:t xml:space="preserve"> </w:t>
      </w:r>
      <w:r w:rsidR="00465334" w:rsidRPr="00465334">
        <w:rPr>
          <w:rFonts w:ascii="Times New Roman" w:hAnsi="Times New Roman" w:cs="Times New Roman"/>
          <w:sz w:val="24"/>
          <w:szCs w:val="24"/>
        </w:rPr>
        <w:t>such as RM231 near qDTY</w:t>
      </w:r>
      <w:r w:rsidR="00465334" w:rsidRPr="00070198">
        <w:rPr>
          <w:rFonts w:ascii="Times New Roman" w:hAnsi="Times New Roman" w:cs="Times New Roman"/>
          <w:sz w:val="24"/>
          <w:szCs w:val="24"/>
          <w:vertAlign w:val="subscript"/>
        </w:rPr>
        <w:t>3.2</w:t>
      </w:r>
      <w:r w:rsidR="00465334" w:rsidRPr="00465334">
        <w:rPr>
          <w:rFonts w:ascii="Times New Roman" w:hAnsi="Times New Roman" w:cs="Times New Roman"/>
          <w:sz w:val="24"/>
          <w:szCs w:val="24"/>
        </w:rPr>
        <w:t>, RM242 near DRO1, and RM511 near qDTY</w:t>
      </w:r>
      <w:r w:rsidR="00465334" w:rsidRPr="00070198">
        <w:rPr>
          <w:rFonts w:ascii="Times New Roman" w:hAnsi="Times New Roman" w:cs="Times New Roman"/>
          <w:sz w:val="24"/>
          <w:szCs w:val="24"/>
          <w:vertAlign w:val="subscript"/>
        </w:rPr>
        <w:t xml:space="preserve">12.1 </w:t>
      </w:r>
      <w:r w:rsidR="00465334" w:rsidRPr="00465334">
        <w:rPr>
          <w:rFonts w:ascii="Times New Roman" w:hAnsi="Times New Roman" w:cs="Times New Roman"/>
          <w:sz w:val="24"/>
          <w:szCs w:val="24"/>
        </w:rPr>
        <w:t>is critical for the targeted development of drought-tolerant rice varieties. This high level of polymorphism allows breeders to efficiently track and combine multiple beneficial alleles</w:t>
      </w:r>
      <w:r>
        <w:rPr>
          <w:rFonts w:ascii="Times New Roman" w:hAnsi="Times New Roman" w:cs="Times New Roman"/>
          <w:sz w:val="24"/>
          <w:szCs w:val="24"/>
        </w:rPr>
        <w:t>,</w:t>
      </w:r>
      <w:r w:rsidR="00465334" w:rsidRPr="00465334">
        <w:rPr>
          <w:rFonts w:ascii="Times New Roman" w:hAnsi="Times New Roman" w:cs="Times New Roman"/>
          <w:sz w:val="24"/>
          <w:szCs w:val="24"/>
        </w:rPr>
        <w:t xml:space="preserve"> </w:t>
      </w:r>
      <w:r>
        <w:rPr>
          <w:rFonts w:ascii="Times New Roman" w:hAnsi="Times New Roman" w:cs="Times New Roman"/>
          <w:sz w:val="24"/>
          <w:szCs w:val="24"/>
        </w:rPr>
        <w:t>enhancing</w:t>
      </w:r>
      <w:r w:rsidR="00465334" w:rsidRPr="00465334">
        <w:rPr>
          <w:rFonts w:ascii="Times New Roman" w:hAnsi="Times New Roman" w:cs="Times New Roman"/>
          <w:sz w:val="24"/>
          <w:szCs w:val="24"/>
        </w:rPr>
        <w:t xml:space="preserve"> rice resilience in water-stressed environments</w:t>
      </w:r>
      <w:r w:rsidR="00306CBD">
        <w:rPr>
          <w:rFonts w:ascii="Times New Roman" w:hAnsi="Times New Roman" w:cs="Times New Roman"/>
          <w:sz w:val="24"/>
          <w:szCs w:val="24"/>
        </w:rPr>
        <w:t>.</w:t>
      </w:r>
    </w:p>
    <w:p w14:paraId="1B44061C" w14:textId="365D0C23" w:rsidR="00306CBD" w:rsidRPr="00306CBD" w:rsidRDefault="00306CBD" w:rsidP="00DD40FA">
      <w:pPr>
        <w:jc w:val="both"/>
        <w:rPr>
          <w:rFonts w:ascii="Times New Roman" w:hAnsi="Times New Roman" w:cs="Times New Roman"/>
          <w:b/>
          <w:bCs/>
          <w:sz w:val="24"/>
          <w:szCs w:val="24"/>
        </w:rPr>
      </w:pPr>
      <w:r w:rsidRPr="00306CBD">
        <w:rPr>
          <w:rFonts w:ascii="Times New Roman" w:hAnsi="Times New Roman" w:cs="Times New Roman"/>
          <w:b/>
          <w:bCs/>
          <w:sz w:val="24"/>
          <w:szCs w:val="24"/>
        </w:rPr>
        <w:t>Conclusion</w:t>
      </w:r>
    </w:p>
    <w:p w14:paraId="6A5C275E" w14:textId="7D698DED" w:rsidR="00901591" w:rsidRDefault="00306CBD" w:rsidP="00DD40FA">
      <w:pPr>
        <w:jc w:val="both"/>
        <w:rPr>
          <w:rFonts w:ascii="Times New Roman" w:hAnsi="Times New Roman" w:cs="Times New Roman"/>
          <w:sz w:val="24"/>
          <w:szCs w:val="24"/>
        </w:rPr>
      </w:pPr>
      <w:r w:rsidRPr="00306CBD">
        <w:rPr>
          <w:rFonts w:ascii="Times New Roman" w:hAnsi="Times New Roman" w:cs="Times New Roman"/>
          <w:sz w:val="24"/>
          <w:szCs w:val="24"/>
        </w:rPr>
        <w:t xml:space="preserve">Developing drought-tolerant rice is of paramount importance in modern breeding to ensure global food security against the challenges of climate change. This study highlights the essential role of molecular marker technologies in transforming traditional breeding into a more precise and time-effective process, thereby significantly improving breeding efficiency. The identification of 158 polymorphic markers provides a robust genomic resource for the targeted </w:t>
      </w:r>
      <w:proofErr w:type="spellStart"/>
      <w:r w:rsidRPr="00306CBD">
        <w:rPr>
          <w:rFonts w:ascii="Times New Roman" w:hAnsi="Times New Roman" w:cs="Times New Roman"/>
          <w:sz w:val="24"/>
          <w:szCs w:val="24"/>
        </w:rPr>
        <w:t>introgression</w:t>
      </w:r>
      <w:proofErr w:type="spellEnd"/>
      <w:r w:rsidRPr="00306CBD">
        <w:rPr>
          <w:rFonts w:ascii="Times New Roman" w:hAnsi="Times New Roman" w:cs="Times New Roman"/>
          <w:sz w:val="24"/>
          <w:szCs w:val="24"/>
        </w:rPr>
        <w:t xml:space="preserve"> of major drought-tolerant QTLs, including DRO1 and various </w:t>
      </w:r>
      <w:proofErr w:type="spellStart"/>
      <w:r w:rsidRPr="00306CBD">
        <w:rPr>
          <w:rFonts w:ascii="Times New Roman" w:hAnsi="Times New Roman" w:cs="Times New Roman"/>
          <w:sz w:val="24"/>
          <w:szCs w:val="24"/>
        </w:rPr>
        <w:t>qDTY</w:t>
      </w:r>
      <w:proofErr w:type="spellEnd"/>
      <w:r w:rsidRPr="00306CBD">
        <w:rPr>
          <w:rFonts w:ascii="Times New Roman" w:hAnsi="Times New Roman" w:cs="Times New Roman"/>
          <w:sz w:val="24"/>
          <w:szCs w:val="24"/>
        </w:rPr>
        <w:t xml:space="preserve"> loci. By utilizing these markers in marker-assisted selection, breeders can accurately verify the presence of stress-resilient traits without the need for extensive field-based phenotypic screening. Ultimately, the outcomes of this study establish a critical foundation for the creation of new drought-resistant rice varieties, which will be instrumental in maintaining stable yields in drought-prone agricultural regions</w:t>
      </w:r>
      <w:r w:rsidR="00512808">
        <w:rPr>
          <w:rFonts w:ascii="Times New Roman" w:hAnsi="Times New Roman" w:cs="Times New Roman"/>
          <w:sz w:val="24"/>
          <w:szCs w:val="24"/>
        </w:rPr>
        <w:t>.</w:t>
      </w:r>
    </w:p>
    <w:p w14:paraId="318D347B" w14:textId="0AB9E4FF" w:rsidR="00512A41" w:rsidRDefault="00512A41" w:rsidP="00DD40FA">
      <w:pPr>
        <w:jc w:val="both"/>
        <w:rPr>
          <w:rFonts w:ascii="Times New Roman" w:hAnsi="Times New Roman" w:cs="Times New Roman"/>
          <w:b/>
          <w:bCs/>
          <w:sz w:val="24"/>
          <w:szCs w:val="24"/>
        </w:rPr>
      </w:pPr>
      <w:r w:rsidRPr="00512A41">
        <w:rPr>
          <w:rFonts w:ascii="Times New Roman" w:hAnsi="Times New Roman" w:cs="Times New Roman"/>
          <w:b/>
          <w:bCs/>
          <w:sz w:val="24"/>
          <w:szCs w:val="24"/>
        </w:rPr>
        <w:t>Ethical Approval</w:t>
      </w:r>
    </w:p>
    <w:p w14:paraId="4DD6A9EB" w14:textId="61552F57" w:rsidR="00512A41" w:rsidRPr="00512A41" w:rsidRDefault="00512A41" w:rsidP="00DD40FA">
      <w:pPr>
        <w:jc w:val="both"/>
        <w:rPr>
          <w:rFonts w:ascii="Times New Roman" w:hAnsi="Times New Roman" w:cs="Times New Roman"/>
          <w:sz w:val="24"/>
          <w:szCs w:val="24"/>
        </w:rPr>
      </w:pPr>
      <w:r w:rsidRPr="00512A41">
        <w:rPr>
          <w:rFonts w:ascii="Times New Roman" w:hAnsi="Times New Roman" w:cs="Times New Roman"/>
          <w:sz w:val="24"/>
          <w:szCs w:val="24"/>
        </w:rPr>
        <w:t>The work described in this manuscript does not require experiments on live animals.  However, the project was evaluated and approved by the national ethics committee before the start of research activities.</w:t>
      </w:r>
    </w:p>
    <w:p w14:paraId="7B52E476" w14:textId="56A2B317" w:rsidR="00820F70" w:rsidRDefault="00820F70" w:rsidP="00DD40FA">
      <w:pPr>
        <w:jc w:val="both"/>
        <w:rPr>
          <w:rFonts w:ascii="Times New Roman" w:hAnsi="Times New Roman" w:cs="Times New Roman"/>
          <w:b/>
          <w:bCs/>
          <w:sz w:val="24"/>
          <w:szCs w:val="24"/>
        </w:rPr>
      </w:pPr>
      <w:r w:rsidRPr="00820F70">
        <w:rPr>
          <w:rFonts w:ascii="Times New Roman" w:hAnsi="Times New Roman" w:cs="Times New Roman"/>
          <w:b/>
          <w:bCs/>
          <w:sz w:val="24"/>
          <w:szCs w:val="24"/>
        </w:rPr>
        <w:t>Disclaimer (Artificial Intelligence)</w:t>
      </w:r>
    </w:p>
    <w:p w14:paraId="14D88478" w14:textId="3B0F25A8" w:rsidR="00512A41" w:rsidRDefault="00512A41" w:rsidP="00DD40FA">
      <w:pPr>
        <w:jc w:val="both"/>
        <w:rPr>
          <w:rFonts w:ascii="Times New Roman" w:hAnsi="Times New Roman" w:cs="Times New Roman"/>
          <w:sz w:val="24"/>
          <w:szCs w:val="24"/>
        </w:rPr>
      </w:pPr>
      <w:r>
        <w:rPr>
          <w:rFonts w:ascii="Times New Roman" w:hAnsi="Times New Roman" w:cs="Times New Roman"/>
          <w:sz w:val="24"/>
          <w:szCs w:val="24"/>
        </w:rPr>
        <w:t xml:space="preserve">The author </w:t>
      </w:r>
      <w:r w:rsidRPr="00512A41">
        <w:rPr>
          <w:rFonts w:ascii="Times New Roman" w:hAnsi="Times New Roman" w:cs="Times New Roman"/>
          <w:sz w:val="24"/>
          <w:szCs w:val="24"/>
        </w:rPr>
        <w:t xml:space="preserve">(s) hereby declare that </w:t>
      </w:r>
      <w:r>
        <w:rPr>
          <w:rFonts w:ascii="Times New Roman" w:hAnsi="Times New Roman" w:cs="Times New Roman"/>
          <w:sz w:val="24"/>
          <w:szCs w:val="24"/>
        </w:rPr>
        <w:t>no</w:t>
      </w:r>
      <w:r w:rsidR="008C5948">
        <w:rPr>
          <w:rFonts w:ascii="Times New Roman" w:hAnsi="Times New Roman" w:cs="Times New Roman"/>
          <w:sz w:val="24"/>
          <w:szCs w:val="24"/>
        </w:rPr>
        <w:t xml:space="preserve"> </w:t>
      </w:r>
      <w:r w:rsidRPr="00512A41">
        <w:rPr>
          <w:rFonts w:ascii="Times New Roman" w:hAnsi="Times New Roman" w:cs="Times New Roman"/>
          <w:sz w:val="24"/>
          <w:szCs w:val="24"/>
        </w:rPr>
        <w:t>generative AI technologies such as Large Language Models (</w:t>
      </w:r>
      <w:proofErr w:type="spellStart"/>
      <w:r w:rsidRPr="00512A41">
        <w:rPr>
          <w:rFonts w:ascii="Times New Roman" w:hAnsi="Times New Roman" w:cs="Times New Roman"/>
          <w:sz w:val="24"/>
          <w:szCs w:val="24"/>
        </w:rPr>
        <w:t>ChatGPT</w:t>
      </w:r>
      <w:proofErr w:type="spellEnd"/>
      <w:r w:rsidRPr="00512A41">
        <w:rPr>
          <w:rFonts w:ascii="Times New Roman" w:hAnsi="Times New Roman" w:cs="Times New Roman"/>
          <w:sz w:val="24"/>
          <w:szCs w:val="24"/>
        </w:rPr>
        <w:t>, COPILOT, etc.)   and text-to-image generators have been used during the writing or editing of this manuscript.</w:t>
      </w:r>
    </w:p>
    <w:p w14:paraId="65CC4D84" w14:textId="5C200197" w:rsidR="00AE7447" w:rsidRPr="00AE7447" w:rsidRDefault="00AE7447" w:rsidP="00DD40FA">
      <w:pPr>
        <w:jc w:val="both"/>
        <w:rPr>
          <w:rFonts w:ascii="Times New Roman" w:hAnsi="Times New Roman" w:cs="Times New Roman"/>
          <w:b/>
          <w:bCs/>
          <w:sz w:val="24"/>
          <w:szCs w:val="24"/>
        </w:rPr>
      </w:pPr>
      <w:r w:rsidRPr="00AE7447">
        <w:rPr>
          <w:rFonts w:ascii="Times New Roman" w:hAnsi="Times New Roman" w:cs="Times New Roman"/>
          <w:b/>
          <w:bCs/>
          <w:sz w:val="24"/>
          <w:szCs w:val="24"/>
        </w:rPr>
        <w:t>Competing Interests</w:t>
      </w:r>
    </w:p>
    <w:p w14:paraId="09EE3C4D" w14:textId="24B51DEC" w:rsidR="00AE7447" w:rsidRDefault="00686077" w:rsidP="00DD40FA">
      <w:pPr>
        <w:jc w:val="both"/>
        <w:rPr>
          <w:rFonts w:ascii="Times New Roman" w:hAnsi="Times New Roman" w:cs="Times New Roman"/>
          <w:b/>
          <w:bCs/>
          <w:sz w:val="24"/>
          <w:szCs w:val="24"/>
        </w:rPr>
      </w:pPr>
      <w:r>
        <w:rPr>
          <w:rFonts w:ascii="Times New Roman" w:hAnsi="Times New Roman" w:cs="Times New Roman"/>
          <w:sz w:val="24"/>
          <w:szCs w:val="24"/>
        </w:rPr>
        <w:t>The authors</w:t>
      </w:r>
      <w:r w:rsidR="00AE7447" w:rsidRPr="00AE7447">
        <w:rPr>
          <w:rFonts w:ascii="Times New Roman" w:hAnsi="Times New Roman" w:cs="Times New Roman"/>
          <w:sz w:val="24"/>
          <w:szCs w:val="24"/>
        </w:rPr>
        <w:t xml:space="preserve"> have declared that no competing interests exist.</w:t>
      </w:r>
    </w:p>
    <w:p w14:paraId="1CED7928" w14:textId="3DC35705" w:rsidR="00253FC3" w:rsidRPr="00253FC3" w:rsidRDefault="00253FC3" w:rsidP="00DD40FA">
      <w:pPr>
        <w:jc w:val="both"/>
        <w:rPr>
          <w:rFonts w:ascii="Times New Roman" w:hAnsi="Times New Roman" w:cs="Times New Roman"/>
          <w:b/>
          <w:bCs/>
          <w:sz w:val="24"/>
          <w:szCs w:val="24"/>
        </w:rPr>
      </w:pPr>
      <w:r w:rsidRPr="00253FC3">
        <w:rPr>
          <w:rFonts w:ascii="Times New Roman" w:hAnsi="Times New Roman" w:cs="Times New Roman"/>
          <w:b/>
          <w:bCs/>
          <w:sz w:val="24"/>
          <w:szCs w:val="24"/>
        </w:rPr>
        <w:t>References</w:t>
      </w:r>
    </w:p>
    <w:p w14:paraId="1CB3D99F"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B2287F">
        <w:rPr>
          <w:rFonts w:ascii="Times New Roman" w:hAnsi="Times New Roman" w:cs="Times New Roman"/>
          <w:sz w:val="24"/>
          <w:szCs w:val="24"/>
        </w:rPr>
        <w:lastRenderedPageBreak/>
        <w:t>Alam</w:t>
      </w:r>
      <w:proofErr w:type="spellEnd"/>
      <w:r w:rsidRPr="00B2287F">
        <w:rPr>
          <w:rFonts w:ascii="Times New Roman" w:hAnsi="Times New Roman" w:cs="Times New Roman"/>
          <w:sz w:val="24"/>
          <w:szCs w:val="24"/>
        </w:rPr>
        <w:t xml:space="preserve">, M., Lou, G., Abbas, W., </w:t>
      </w:r>
      <w:proofErr w:type="spellStart"/>
      <w:r w:rsidRPr="00B2287F">
        <w:rPr>
          <w:rFonts w:ascii="Times New Roman" w:hAnsi="Times New Roman" w:cs="Times New Roman"/>
          <w:sz w:val="24"/>
          <w:szCs w:val="24"/>
        </w:rPr>
        <w:t>Osti</w:t>
      </w:r>
      <w:proofErr w:type="spellEnd"/>
      <w:r w:rsidRPr="00B2287F">
        <w:rPr>
          <w:rFonts w:ascii="Times New Roman" w:hAnsi="Times New Roman" w:cs="Times New Roman"/>
          <w:sz w:val="24"/>
          <w:szCs w:val="24"/>
        </w:rPr>
        <w:t xml:space="preserve">, R., Ahmad, A., </w:t>
      </w:r>
      <w:proofErr w:type="spellStart"/>
      <w:r w:rsidRPr="00B2287F">
        <w:rPr>
          <w:rFonts w:ascii="Times New Roman" w:hAnsi="Times New Roman" w:cs="Times New Roman"/>
          <w:sz w:val="24"/>
          <w:szCs w:val="24"/>
        </w:rPr>
        <w:t>Bista</w:t>
      </w:r>
      <w:proofErr w:type="spellEnd"/>
      <w:r w:rsidRPr="00B2287F">
        <w:rPr>
          <w:rFonts w:ascii="Times New Roman" w:hAnsi="Times New Roman" w:cs="Times New Roman"/>
          <w:sz w:val="24"/>
          <w:szCs w:val="24"/>
        </w:rPr>
        <w:t xml:space="preserve">, S., </w:t>
      </w:r>
      <w:proofErr w:type="spellStart"/>
      <w:r w:rsidRPr="00B2287F">
        <w:rPr>
          <w:rFonts w:ascii="Times New Roman" w:hAnsi="Times New Roman" w:cs="Times New Roman"/>
          <w:sz w:val="24"/>
          <w:szCs w:val="24"/>
        </w:rPr>
        <w:t>Ahiakpa</w:t>
      </w:r>
      <w:proofErr w:type="spellEnd"/>
      <w:r w:rsidRPr="00B2287F">
        <w:rPr>
          <w:rFonts w:ascii="Times New Roman" w:hAnsi="Times New Roman" w:cs="Times New Roman"/>
          <w:sz w:val="24"/>
          <w:szCs w:val="24"/>
        </w:rPr>
        <w:t xml:space="preserve">, J.K. and He, Y. </w:t>
      </w:r>
      <w:r>
        <w:rPr>
          <w:rFonts w:ascii="Times New Roman" w:hAnsi="Times New Roman" w:cs="Times New Roman"/>
          <w:sz w:val="24"/>
          <w:szCs w:val="24"/>
        </w:rPr>
        <w:t>(</w:t>
      </w:r>
      <w:r w:rsidRPr="00B2287F">
        <w:rPr>
          <w:rFonts w:ascii="Times New Roman" w:hAnsi="Times New Roman" w:cs="Times New Roman"/>
          <w:sz w:val="24"/>
          <w:szCs w:val="24"/>
        </w:rPr>
        <w:t>2024</w:t>
      </w:r>
      <w:r>
        <w:rPr>
          <w:rFonts w:ascii="Times New Roman" w:hAnsi="Times New Roman" w:cs="Times New Roman"/>
          <w:sz w:val="24"/>
          <w:szCs w:val="24"/>
        </w:rPr>
        <w:t>)</w:t>
      </w:r>
      <w:r w:rsidRPr="00B2287F">
        <w:rPr>
          <w:rFonts w:ascii="Times New Roman" w:hAnsi="Times New Roman" w:cs="Times New Roman"/>
          <w:sz w:val="24"/>
          <w:szCs w:val="24"/>
        </w:rPr>
        <w:t>. Improving rice grain quality through ecotype breeding for enhancing food and nutritional security in Asia–Pacific region. </w:t>
      </w:r>
      <w:r w:rsidRPr="00B2287F">
        <w:rPr>
          <w:rFonts w:ascii="Times New Roman" w:hAnsi="Times New Roman" w:cs="Times New Roman"/>
          <w:i/>
          <w:iCs/>
          <w:sz w:val="24"/>
          <w:szCs w:val="24"/>
        </w:rPr>
        <w:t>Rice</w:t>
      </w:r>
      <w:r w:rsidRPr="00B2287F">
        <w:rPr>
          <w:rFonts w:ascii="Times New Roman" w:hAnsi="Times New Roman" w:cs="Times New Roman"/>
          <w:sz w:val="24"/>
          <w:szCs w:val="24"/>
        </w:rPr>
        <w:t>, </w:t>
      </w:r>
      <w:r w:rsidRPr="00B2287F">
        <w:rPr>
          <w:rFonts w:ascii="Times New Roman" w:hAnsi="Times New Roman" w:cs="Times New Roman"/>
          <w:i/>
          <w:iCs/>
          <w:sz w:val="24"/>
          <w:szCs w:val="24"/>
        </w:rPr>
        <w:t>17</w:t>
      </w:r>
      <w:r w:rsidRPr="00B2287F">
        <w:rPr>
          <w:rFonts w:ascii="Times New Roman" w:hAnsi="Times New Roman" w:cs="Times New Roman"/>
          <w:sz w:val="24"/>
          <w:szCs w:val="24"/>
        </w:rPr>
        <w:t>(1), 47</w:t>
      </w:r>
      <w:r w:rsidRPr="001451BE">
        <w:rPr>
          <w:rFonts w:ascii="Times New Roman" w:hAnsi="Times New Roman" w:cs="Times New Roman"/>
          <w:sz w:val="24"/>
          <w:szCs w:val="24"/>
        </w:rPr>
        <w:t>.</w:t>
      </w:r>
    </w:p>
    <w:p w14:paraId="3AB05E90"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6B6257">
        <w:rPr>
          <w:rFonts w:ascii="Times New Roman" w:hAnsi="Times New Roman" w:cs="Times New Roman"/>
          <w:sz w:val="24"/>
          <w:szCs w:val="24"/>
        </w:rPr>
        <w:t>Anilkumar</w:t>
      </w:r>
      <w:proofErr w:type="spellEnd"/>
      <w:r w:rsidRPr="006B6257">
        <w:rPr>
          <w:rFonts w:ascii="Times New Roman" w:hAnsi="Times New Roman" w:cs="Times New Roman"/>
          <w:sz w:val="24"/>
          <w:szCs w:val="24"/>
        </w:rPr>
        <w:t xml:space="preserve">, C., </w:t>
      </w:r>
      <w:proofErr w:type="spellStart"/>
      <w:r w:rsidRPr="006B6257">
        <w:rPr>
          <w:rFonts w:ascii="Times New Roman" w:hAnsi="Times New Roman" w:cs="Times New Roman"/>
          <w:sz w:val="24"/>
          <w:szCs w:val="24"/>
        </w:rPr>
        <w:t>Sah</w:t>
      </w:r>
      <w:proofErr w:type="spellEnd"/>
      <w:r w:rsidRPr="006B6257">
        <w:rPr>
          <w:rFonts w:ascii="Times New Roman" w:hAnsi="Times New Roman" w:cs="Times New Roman"/>
          <w:sz w:val="24"/>
          <w:szCs w:val="24"/>
        </w:rPr>
        <w:t xml:space="preserve">, R.P., </w:t>
      </w:r>
      <w:proofErr w:type="spellStart"/>
      <w:r w:rsidRPr="006B6257">
        <w:rPr>
          <w:rFonts w:ascii="Times New Roman" w:hAnsi="Times New Roman" w:cs="Times New Roman"/>
          <w:sz w:val="24"/>
          <w:szCs w:val="24"/>
        </w:rPr>
        <w:t>Beena</w:t>
      </w:r>
      <w:proofErr w:type="spellEnd"/>
      <w:r w:rsidRPr="006B6257">
        <w:rPr>
          <w:rFonts w:ascii="Times New Roman" w:hAnsi="Times New Roman" w:cs="Times New Roman"/>
          <w:sz w:val="24"/>
          <w:szCs w:val="24"/>
        </w:rPr>
        <w:t xml:space="preserve">, R., </w:t>
      </w:r>
      <w:proofErr w:type="spellStart"/>
      <w:r w:rsidRPr="006B6257">
        <w:rPr>
          <w:rFonts w:ascii="Times New Roman" w:hAnsi="Times New Roman" w:cs="Times New Roman"/>
          <w:sz w:val="24"/>
          <w:szCs w:val="24"/>
        </w:rPr>
        <w:t>Azharudheen</w:t>
      </w:r>
      <w:proofErr w:type="spellEnd"/>
      <w:r w:rsidRPr="006B6257">
        <w:rPr>
          <w:rFonts w:ascii="Times New Roman" w:hAnsi="Times New Roman" w:cs="Times New Roman"/>
          <w:sz w:val="24"/>
          <w:szCs w:val="24"/>
        </w:rPr>
        <w:t xml:space="preserve"> TP, M., Kumar, A., Behera, S., Sunitha, N.C., Pradhan, S.K., Reshmi Raj, K.R., C, P. and </w:t>
      </w:r>
      <w:proofErr w:type="spellStart"/>
      <w:r w:rsidRPr="006B6257">
        <w:rPr>
          <w:rFonts w:ascii="Times New Roman" w:hAnsi="Times New Roman" w:cs="Times New Roman"/>
          <w:sz w:val="24"/>
          <w:szCs w:val="24"/>
        </w:rPr>
        <w:t>Marndi</w:t>
      </w:r>
      <w:proofErr w:type="spellEnd"/>
      <w:r w:rsidRPr="006B6257">
        <w:rPr>
          <w:rFonts w:ascii="Times New Roman" w:hAnsi="Times New Roman" w:cs="Times New Roman"/>
          <w:sz w:val="24"/>
          <w:szCs w:val="24"/>
        </w:rPr>
        <w:t xml:space="preserve">, B.C. </w:t>
      </w:r>
      <w:r>
        <w:rPr>
          <w:rFonts w:ascii="Times New Roman" w:hAnsi="Times New Roman" w:cs="Times New Roman"/>
          <w:sz w:val="24"/>
          <w:szCs w:val="24"/>
        </w:rPr>
        <w:t>(</w:t>
      </w:r>
      <w:r w:rsidRPr="006B6257">
        <w:rPr>
          <w:rFonts w:ascii="Times New Roman" w:hAnsi="Times New Roman" w:cs="Times New Roman"/>
          <w:sz w:val="24"/>
          <w:szCs w:val="24"/>
        </w:rPr>
        <w:t>2023</w:t>
      </w:r>
      <w:r>
        <w:rPr>
          <w:rFonts w:ascii="Times New Roman" w:hAnsi="Times New Roman" w:cs="Times New Roman"/>
          <w:sz w:val="24"/>
          <w:szCs w:val="24"/>
        </w:rPr>
        <w:t>)</w:t>
      </w:r>
      <w:r w:rsidRPr="006B6257">
        <w:rPr>
          <w:rFonts w:ascii="Times New Roman" w:hAnsi="Times New Roman" w:cs="Times New Roman"/>
          <w:sz w:val="24"/>
          <w:szCs w:val="24"/>
        </w:rPr>
        <w:t>. Conventional and contemporary approaches for drought tolerance rice breeding: Progress and prospects. Plant Breeding, 142(4), 418-438.</w:t>
      </w:r>
    </w:p>
    <w:p w14:paraId="1B287DD3" w14:textId="77777777" w:rsidR="00F427BA" w:rsidRDefault="00F427BA" w:rsidP="00253FC3">
      <w:pPr>
        <w:tabs>
          <w:tab w:val="left" w:pos="567"/>
        </w:tabs>
        <w:ind w:left="567" w:hanging="567"/>
        <w:jc w:val="both"/>
        <w:rPr>
          <w:rFonts w:ascii="Times New Roman" w:hAnsi="Times New Roman" w:cs="Times New Roman"/>
          <w:sz w:val="24"/>
          <w:szCs w:val="24"/>
        </w:rPr>
      </w:pPr>
      <w:r w:rsidRPr="00F73133">
        <w:rPr>
          <w:rFonts w:ascii="Times New Roman" w:hAnsi="Times New Roman" w:cs="Times New Roman"/>
          <w:sz w:val="24"/>
          <w:szCs w:val="24"/>
        </w:rPr>
        <w:t xml:space="preserve">Badri, J., </w:t>
      </w:r>
      <w:proofErr w:type="spellStart"/>
      <w:r w:rsidRPr="00F73133">
        <w:rPr>
          <w:rFonts w:ascii="Times New Roman" w:hAnsi="Times New Roman" w:cs="Times New Roman"/>
          <w:sz w:val="24"/>
          <w:szCs w:val="24"/>
        </w:rPr>
        <w:t>Lakshmidevi</w:t>
      </w:r>
      <w:proofErr w:type="spellEnd"/>
      <w:r w:rsidRPr="00F73133">
        <w:rPr>
          <w:rFonts w:ascii="Times New Roman" w:hAnsi="Times New Roman" w:cs="Times New Roman"/>
          <w:sz w:val="24"/>
          <w:szCs w:val="24"/>
        </w:rPr>
        <w:t xml:space="preserve">, G., </w:t>
      </w:r>
      <w:proofErr w:type="spellStart"/>
      <w:r w:rsidRPr="00F73133">
        <w:rPr>
          <w:rFonts w:ascii="Times New Roman" w:hAnsi="Times New Roman" w:cs="Times New Roman"/>
          <w:sz w:val="24"/>
          <w:szCs w:val="24"/>
        </w:rPr>
        <w:t>JaiVidhya</w:t>
      </w:r>
      <w:proofErr w:type="spellEnd"/>
      <w:r w:rsidRPr="00F73133">
        <w:rPr>
          <w:rFonts w:ascii="Times New Roman" w:hAnsi="Times New Roman" w:cs="Times New Roman"/>
          <w:sz w:val="24"/>
          <w:szCs w:val="24"/>
        </w:rPr>
        <w:t xml:space="preserve">, L.R.K., Prasad, M.S., </w:t>
      </w:r>
      <w:proofErr w:type="spellStart"/>
      <w:r w:rsidRPr="00F73133">
        <w:rPr>
          <w:rFonts w:ascii="Times New Roman" w:hAnsi="Times New Roman" w:cs="Times New Roman"/>
          <w:sz w:val="24"/>
          <w:szCs w:val="24"/>
        </w:rPr>
        <w:t>Laha</w:t>
      </w:r>
      <w:proofErr w:type="spellEnd"/>
      <w:r w:rsidRPr="00F73133">
        <w:rPr>
          <w:rFonts w:ascii="Times New Roman" w:hAnsi="Times New Roman" w:cs="Times New Roman"/>
          <w:sz w:val="24"/>
          <w:szCs w:val="24"/>
        </w:rPr>
        <w:t xml:space="preserve">, G.S., Lakshmi, V.J., </w:t>
      </w:r>
      <w:proofErr w:type="spellStart"/>
      <w:r w:rsidRPr="00F73133">
        <w:rPr>
          <w:rFonts w:ascii="Times New Roman" w:hAnsi="Times New Roman" w:cs="Times New Roman"/>
          <w:sz w:val="24"/>
          <w:szCs w:val="24"/>
        </w:rPr>
        <w:t>Isetty</w:t>
      </w:r>
      <w:proofErr w:type="spellEnd"/>
      <w:r w:rsidRPr="00F73133">
        <w:rPr>
          <w:rFonts w:ascii="Times New Roman" w:hAnsi="Times New Roman" w:cs="Times New Roman"/>
          <w:sz w:val="24"/>
          <w:szCs w:val="24"/>
        </w:rPr>
        <w:t xml:space="preserve">, S.R., </w:t>
      </w:r>
      <w:proofErr w:type="spellStart"/>
      <w:r w:rsidRPr="00F73133">
        <w:rPr>
          <w:rFonts w:ascii="Times New Roman" w:hAnsi="Times New Roman" w:cs="Times New Roman"/>
          <w:sz w:val="24"/>
          <w:szCs w:val="24"/>
        </w:rPr>
        <w:t>Padmashree</w:t>
      </w:r>
      <w:proofErr w:type="spellEnd"/>
      <w:r w:rsidRPr="00F73133">
        <w:rPr>
          <w:rFonts w:ascii="Times New Roman" w:hAnsi="Times New Roman" w:cs="Times New Roman"/>
          <w:sz w:val="24"/>
          <w:szCs w:val="24"/>
        </w:rPr>
        <w:t xml:space="preserve">, R., Balakrishnan, D., Varanasi, Y.V.P. and </w:t>
      </w:r>
      <w:proofErr w:type="spellStart"/>
      <w:r w:rsidRPr="00F73133">
        <w:rPr>
          <w:rFonts w:ascii="Times New Roman" w:hAnsi="Times New Roman" w:cs="Times New Roman"/>
          <w:sz w:val="24"/>
          <w:szCs w:val="24"/>
        </w:rPr>
        <w:t>Jukanti</w:t>
      </w:r>
      <w:proofErr w:type="spellEnd"/>
      <w:r w:rsidRPr="00F73133">
        <w:rPr>
          <w:rFonts w:ascii="Times New Roman" w:hAnsi="Times New Roman" w:cs="Times New Roman"/>
          <w:sz w:val="24"/>
          <w:szCs w:val="24"/>
        </w:rPr>
        <w:t xml:space="preserve">, A.K. </w:t>
      </w:r>
      <w:r>
        <w:rPr>
          <w:rFonts w:ascii="Times New Roman" w:hAnsi="Times New Roman" w:cs="Times New Roman"/>
          <w:sz w:val="24"/>
          <w:szCs w:val="24"/>
        </w:rPr>
        <w:t>(</w:t>
      </w:r>
      <w:r w:rsidRPr="00F73133">
        <w:rPr>
          <w:rFonts w:ascii="Times New Roman" w:hAnsi="Times New Roman" w:cs="Times New Roman"/>
          <w:sz w:val="24"/>
          <w:szCs w:val="24"/>
        </w:rPr>
        <w:t>2022</w:t>
      </w:r>
      <w:r>
        <w:rPr>
          <w:rFonts w:ascii="Times New Roman" w:hAnsi="Times New Roman" w:cs="Times New Roman"/>
          <w:sz w:val="24"/>
          <w:szCs w:val="24"/>
        </w:rPr>
        <w:t>)</w:t>
      </w:r>
      <w:r w:rsidRPr="00F73133">
        <w:rPr>
          <w:rFonts w:ascii="Times New Roman" w:hAnsi="Times New Roman" w:cs="Times New Roman"/>
          <w:sz w:val="24"/>
          <w:szCs w:val="24"/>
        </w:rPr>
        <w:t xml:space="preserve">. Multiparent-derived, marker-assisted </w:t>
      </w:r>
      <w:proofErr w:type="spellStart"/>
      <w:r w:rsidRPr="00F73133">
        <w:rPr>
          <w:rFonts w:ascii="Times New Roman" w:hAnsi="Times New Roman" w:cs="Times New Roman"/>
          <w:sz w:val="24"/>
          <w:szCs w:val="24"/>
        </w:rPr>
        <w:t>introgression</w:t>
      </w:r>
      <w:proofErr w:type="spellEnd"/>
      <w:r w:rsidRPr="00F73133">
        <w:rPr>
          <w:rFonts w:ascii="Times New Roman" w:hAnsi="Times New Roman" w:cs="Times New Roman"/>
          <w:sz w:val="24"/>
          <w:szCs w:val="24"/>
        </w:rPr>
        <w:t xml:space="preserve"> lines of the elite Indian rice </w:t>
      </w:r>
      <w:proofErr w:type="spellStart"/>
      <w:proofErr w:type="gramStart"/>
      <w:r w:rsidRPr="00F73133">
        <w:rPr>
          <w:rFonts w:ascii="Times New Roman" w:hAnsi="Times New Roman" w:cs="Times New Roman"/>
          <w:sz w:val="24"/>
          <w:szCs w:val="24"/>
        </w:rPr>
        <w:t>cultivar,‘</w:t>
      </w:r>
      <w:proofErr w:type="gramEnd"/>
      <w:r w:rsidRPr="00F73133">
        <w:rPr>
          <w:rFonts w:ascii="Times New Roman" w:hAnsi="Times New Roman" w:cs="Times New Roman"/>
          <w:sz w:val="24"/>
          <w:szCs w:val="24"/>
        </w:rPr>
        <w:t>Krishna</w:t>
      </w:r>
      <w:proofErr w:type="spellEnd"/>
      <w:r w:rsidRPr="00F73133">
        <w:rPr>
          <w:rFonts w:ascii="Times New Roman" w:hAnsi="Times New Roman" w:cs="Times New Roman"/>
          <w:sz w:val="24"/>
          <w:szCs w:val="24"/>
        </w:rPr>
        <w:t xml:space="preserve"> </w:t>
      </w:r>
      <w:proofErr w:type="spellStart"/>
      <w:r w:rsidRPr="00F73133">
        <w:rPr>
          <w:rFonts w:ascii="Times New Roman" w:hAnsi="Times New Roman" w:cs="Times New Roman"/>
          <w:sz w:val="24"/>
          <w:szCs w:val="24"/>
        </w:rPr>
        <w:t>Hamsa’show</w:t>
      </w:r>
      <w:proofErr w:type="spellEnd"/>
      <w:r w:rsidRPr="00F73133">
        <w:rPr>
          <w:rFonts w:ascii="Times New Roman" w:hAnsi="Times New Roman" w:cs="Times New Roman"/>
          <w:sz w:val="24"/>
          <w:szCs w:val="24"/>
        </w:rPr>
        <w:t xml:space="preserve"> resistance against bacterial blight and blast and tolerance to drought. Plants, 11(5), 622.</w:t>
      </w:r>
    </w:p>
    <w:p w14:paraId="7B6FD460" w14:textId="77777777" w:rsidR="00F427BA" w:rsidRDefault="00F427BA" w:rsidP="00253FC3">
      <w:pPr>
        <w:tabs>
          <w:tab w:val="left" w:pos="567"/>
        </w:tabs>
        <w:ind w:left="567" w:hanging="567"/>
        <w:jc w:val="both"/>
        <w:rPr>
          <w:rFonts w:ascii="Times New Roman" w:hAnsi="Times New Roman" w:cs="Times New Roman"/>
          <w:sz w:val="24"/>
          <w:szCs w:val="24"/>
        </w:rPr>
      </w:pPr>
      <w:bookmarkStart w:id="23" w:name="_Hlk221658502"/>
      <w:proofErr w:type="spellStart"/>
      <w:r w:rsidRPr="0093106B">
        <w:rPr>
          <w:rFonts w:ascii="Times New Roman" w:hAnsi="Times New Roman" w:cs="Times New Roman"/>
          <w:sz w:val="24"/>
          <w:szCs w:val="24"/>
        </w:rPr>
        <w:t>Bordeos</w:t>
      </w:r>
      <w:bookmarkEnd w:id="23"/>
      <w:proofErr w:type="spellEnd"/>
      <w:r w:rsidRPr="0093106B">
        <w:rPr>
          <w:rFonts w:ascii="Times New Roman" w:hAnsi="Times New Roman" w:cs="Times New Roman"/>
          <w:sz w:val="24"/>
          <w:szCs w:val="24"/>
        </w:rPr>
        <w:t xml:space="preserve">, A., Henry, A., </w:t>
      </w:r>
      <w:proofErr w:type="spellStart"/>
      <w:r w:rsidRPr="0093106B">
        <w:rPr>
          <w:rFonts w:ascii="Times New Roman" w:hAnsi="Times New Roman" w:cs="Times New Roman"/>
          <w:sz w:val="24"/>
          <w:szCs w:val="24"/>
        </w:rPr>
        <w:t>Pocsedio</w:t>
      </w:r>
      <w:proofErr w:type="spellEnd"/>
      <w:r w:rsidRPr="0093106B">
        <w:rPr>
          <w:rFonts w:ascii="Times New Roman" w:hAnsi="Times New Roman" w:cs="Times New Roman"/>
          <w:sz w:val="24"/>
          <w:szCs w:val="24"/>
        </w:rPr>
        <w:t xml:space="preserve">, A., Dixit, S., Lai, M. H., &amp; Leung, H. (2025). </w:t>
      </w:r>
      <w:proofErr w:type="spellStart"/>
      <w:r w:rsidRPr="0093106B">
        <w:rPr>
          <w:rFonts w:ascii="Times New Roman" w:hAnsi="Times New Roman" w:cs="Times New Roman"/>
          <w:sz w:val="24"/>
          <w:szCs w:val="24"/>
        </w:rPr>
        <w:t>qDTY</w:t>
      </w:r>
      <w:proofErr w:type="spellEnd"/>
      <w:r w:rsidRPr="0093106B">
        <w:rPr>
          <w:rFonts w:ascii="Times New Roman" w:hAnsi="Times New Roman" w:cs="Times New Roman"/>
          <w:sz w:val="24"/>
          <w:szCs w:val="24"/>
        </w:rPr>
        <w:t xml:space="preserve"> </w:t>
      </w:r>
      <w:proofErr w:type="spellStart"/>
      <w:r w:rsidRPr="0093106B">
        <w:rPr>
          <w:rFonts w:ascii="Times New Roman" w:hAnsi="Times New Roman" w:cs="Times New Roman"/>
          <w:sz w:val="24"/>
          <w:szCs w:val="24"/>
        </w:rPr>
        <w:t>introgression</w:t>
      </w:r>
      <w:proofErr w:type="spellEnd"/>
      <w:r w:rsidRPr="0093106B">
        <w:rPr>
          <w:rFonts w:ascii="Times New Roman" w:hAnsi="Times New Roman" w:cs="Times New Roman"/>
          <w:sz w:val="24"/>
          <w:szCs w:val="24"/>
        </w:rPr>
        <w:t xml:space="preserve"> to improve the drought tolerance of Taiwanese japonica rice variety Tainan 11. </w:t>
      </w:r>
      <w:r w:rsidRPr="0093106B">
        <w:rPr>
          <w:rFonts w:ascii="Times New Roman" w:hAnsi="Times New Roman" w:cs="Times New Roman"/>
          <w:i/>
          <w:iCs/>
          <w:sz w:val="24"/>
          <w:szCs w:val="24"/>
        </w:rPr>
        <w:t>Journal of Crop Improvement</w:t>
      </w:r>
      <w:r w:rsidRPr="0093106B">
        <w:rPr>
          <w:rFonts w:ascii="Times New Roman" w:hAnsi="Times New Roman" w:cs="Times New Roman"/>
          <w:sz w:val="24"/>
          <w:szCs w:val="24"/>
        </w:rPr>
        <w:t>, 1-26.</w:t>
      </w:r>
    </w:p>
    <w:p w14:paraId="0C336715" w14:textId="77777777" w:rsidR="00F427BA" w:rsidRDefault="00F427BA" w:rsidP="00253FC3">
      <w:pPr>
        <w:tabs>
          <w:tab w:val="left" w:pos="567"/>
        </w:tabs>
        <w:ind w:left="567" w:hanging="567"/>
        <w:jc w:val="both"/>
        <w:rPr>
          <w:rFonts w:ascii="Times New Roman" w:hAnsi="Times New Roman" w:cs="Times New Roman"/>
          <w:sz w:val="24"/>
          <w:szCs w:val="24"/>
        </w:rPr>
      </w:pPr>
      <w:bookmarkStart w:id="24" w:name="_Hlk221610208"/>
      <w:r w:rsidRPr="006325BC">
        <w:rPr>
          <w:rFonts w:ascii="Times New Roman" w:hAnsi="Times New Roman" w:cs="Times New Roman"/>
          <w:sz w:val="24"/>
          <w:szCs w:val="24"/>
        </w:rPr>
        <w:t>Cheng</w:t>
      </w:r>
      <w:bookmarkEnd w:id="24"/>
      <w:r w:rsidRPr="006325BC">
        <w:rPr>
          <w:rFonts w:ascii="Times New Roman" w:hAnsi="Times New Roman" w:cs="Times New Roman"/>
          <w:sz w:val="24"/>
          <w:szCs w:val="24"/>
        </w:rPr>
        <w:t xml:space="preserve">, A., Lau, J.Y., Mazumdar, P., </w:t>
      </w:r>
      <w:proofErr w:type="spellStart"/>
      <w:r w:rsidRPr="006325BC">
        <w:rPr>
          <w:rFonts w:ascii="Times New Roman" w:hAnsi="Times New Roman" w:cs="Times New Roman"/>
          <w:sz w:val="24"/>
          <w:szCs w:val="24"/>
        </w:rPr>
        <w:t>Baisakh</w:t>
      </w:r>
      <w:proofErr w:type="spellEnd"/>
      <w:r w:rsidRPr="006325BC">
        <w:rPr>
          <w:rFonts w:ascii="Times New Roman" w:hAnsi="Times New Roman" w:cs="Times New Roman"/>
          <w:sz w:val="24"/>
          <w:szCs w:val="24"/>
        </w:rPr>
        <w:t xml:space="preserve">, N., </w:t>
      </w:r>
      <w:proofErr w:type="spellStart"/>
      <w:r w:rsidRPr="006325BC">
        <w:rPr>
          <w:rFonts w:ascii="Times New Roman" w:hAnsi="Times New Roman" w:cs="Times New Roman"/>
          <w:sz w:val="24"/>
          <w:szCs w:val="24"/>
        </w:rPr>
        <w:t>Harikrishna</w:t>
      </w:r>
      <w:proofErr w:type="spellEnd"/>
      <w:r w:rsidRPr="006325BC">
        <w:rPr>
          <w:rFonts w:ascii="Times New Roman" w:hAnsi="Times New Roman" w:cs="Times New Roman"/>
          <w:sz w:val="24"/>
          <w:szCs w:val="24"/>
        </w:rPr>
        <w:t xml:space="preserve">, J.A., Osman, N., </w:t>
      </w:r>
      <w:proofErr w:type="spellStart"/>
      <w:r w:rsidRPr="006325BC">
        <w:rPr>
          <w:rFonts w:ascii="Times New Roman" w:hAnsi="Times New Roman" w:cs="Times New Roman"/>
          <w:sz w:val="24"/>
          <w:szCs w:val="24"/>
        </w:rPr>
        <w:t>Mispan</w:t>
      </w:r>
      <w:proofErr w:type="spellEnd"/>
      <w:r w:rsidRPr="006325BC">
        <w:rPr>
          <w:rFonts w:ascii="Times New Roman" w:hAnsi="Times New Roman" w:cs="Times New Roman"/>
          <w:sz w:val="24"/>
          <w:szCs w:val="24"/>
        </w:rPr>
        <w:t xml:space="preserve">, M.S., Zain, N.A.M., </w:t>
      </w:r>
      <w:proofErr w:type="spellStart"/>
      <w:r w:rsidRPr="006325BC">
        <w:rPr>
          <w:rFonts w:ascii="Times New Roman" w:hAnsi="Times New Roman" w:cs="Times New Roman"/>
          <w:sz w:val="24"/>
          <w:szCs w:val="24"/>
        </w:rPr>
        <w:t>Sethuraman</w:t>
      </w:r>
      <w:proofErr w:type="spellEnd"/>
      <w:r w:rsidRPr="006325BC">
        <w:rPr>
          <w:rFonts w:ascii="Times New Roman" w:hAnsi="Times New Roman" w:cs="Times New Roman"/>
          <w:sz w:val="24"/>
          <w:szCs w:val="24"/>
        </w:rPr>
        <w:t xml:space="preserve">, G. and </w:t>
      </w:r>
      <w:proofErr w:type="spellStart"/>
      <w:r w:rsidRPr="006325BC">
        <w:rPr>
          <w:rFonts w:ascii="Times New Roman" w:hAnsi="Times New Roman" w:cs="Times New Roman"/>
          <w:sz w:val="24"/>
          <w:szCs w:val="24"/>
        </w:rPr>
        <w:t>Kongchum</w:t>
      </w:r>
      <w:proofErr w:type="spellEnd"/>
      <w:r w:rsidRPr="006325BC">
        <w:rPr>
          <w:rFonts w:ascii="Times New Roman" w:hAnsi="Times New Roman" w:cs="Times New Roman"/>
          <w:sz w:val="24"/>
          <w:szCs w:val="24"/>
        </w:rPr>
        <w:t xml:space="preserve">, M. </w:t>
      </w:r>
      <w:r>
        <w:rPr>
          <w:rFonts w:ascii="Times New Roman" w:hAnsi="Times New Roman" w:cs="Times New Roman"/>
          <w:sz w:val="24"/>
          <w:szCs w:val="24"/>
        </w:rPr>
        <w:t>(</w:t>
      </w:r>
      <w:r w:rsidRPr="006325BC">
        <w:rPr>
          <w:rFonts w:ascii="Times New Roman" w:hAnsi="Times New Roman" w:cs="Times New Roman"/>
          <w:sz w:val="24"/>
          <w:szCs w:val="24"/>
        </w:rPr>
        <w:t>2025</w:t>
      </w:r>
      <w:r>
        <w:rPr>
          <w:rFonts w:ascii="Times New Roman" w:hAnsi="Times New Roman" w:cs="Times New Roman"/>
          <w:sz w:val="24"/>
          <w:szCs w:val="24"/>
        </w:rPr>
        <w:t>)</w:t>
      </w:r>
      <w:r w:rsidRPr="006325BC">
        <w:rPr>
          <w:rFonts w:ascii="Times New Roman" w:hAnsi="Times New Roman" w:cs="Times New Roman"/>
          <w:sz w:val="24"/>
          <w:szCs w:val="24"/>
        </w:rPr>
        <w:t>. Innovation in drought-resilient agriculture: The rise of aerobic rice system. </w:t>
      </w:r>
      <w:proofErr w:type="spellStart"/>
      <w:r w:rsidRPr="006325BC">
        <w:rPr>
          <w:rFonts w:ascii="Times New Roman" w:hAnsi="Times New Roman" w:cs="Times New Roman"/>
          <w:i/>
          <w:iCs/>
          <w:sz w:val="24"/>
          <w:szCs w:val="24"/>
        </w:rPr>
        <w:t>Heliyon</w:t>
      </w:r>
      <w:proofErr w:type="spellEnd"/>
      <w:r w:rsidRPr="006325BC">
        <w:rPr>
          <w:rFonts w:ascii="Times New Roman" w:hAnsi="Times New Roman" w:cs="Times New Roman"/>
          <w:sz w:val="24"/>
          <w:szCs w:val="24"/>
        </w:rPr>
        <w:t>, </w:t>
      </w:r>
      <w:r w:rsidRPr="006325BC">
        <w:rPr>
          <w:rFonts w:ascii="Times New Roman" w:hAnsi="Times New Roman" w:cs="Times New Roman"/>
          <w:i/>
          <w:iCs/>
          <w:sz w:val="24"/>
          <w:szCs w:val="24"/>
        </w:rPr>
        <w:t>11</w:t>
      </w:r>
      <w:r w:rsidRPr="006325BC">
        <w:rPr>
          <w:rFonts w:ascii="Times New Roman" w:hAnsi="Times New Roman" w:cs="Times New Roman"/>
          <w:sz w:val="24"/>
          <w:szCs w:val="24"/>
        </w:rPr>
        <w:t>(12).</w:t>
      </w:r>
    </w:p>
    <w:p w14:paraId="2B063C04" w14:textId="77777777" w:rsidR="00F427BA" w:rsidRDefault="00F427BA" w:rsidP="00253FC3">
      <w:pPr>
        <w:tabs>
          <w:tab w:val="left" w:pos="567"/>
        </w:tabs>
        <w:ind w:left="567" w:hanging="567"/>
        <w:jc w:val="both"/>
        <w:rPr>
          <w:rFonts w:ascii="Times New Roman" w:hAnsi="Times New Roman" w:cs="Times New Roman"/>
          <w:sz w:val="24"/>
          <w:szCs w:val="24"/>
        </w:rPr>
      </w:pPr>
      <w:r w:rsidRPr="008260C5">
        <w:rPr>
          <w:rFonts w:ascii="Times New Roman" w:hAnsi="Times New Roman" w:cs="Times New Roman"/>
          <w:sz w:val="24"/>
          <w:szCs w:val="24"/>
        </w:rPr>
        <w:t xml:space="preserve">Chukwu, S.C., </w:t>
      </w:r>
      <w:proofErr w:type="spellStart"/>
      <w:r w:rsidRPr="008260C5">
        <w:rPr>
          <w:rFonts w:ascii="Times New Roman" w:hAnsi="Times New Roman" w:cs="Times New Roman"/>
          <w:sz w:val="24"/>
          <w:szCs w:val="24"/>
        </w:rPr>
        <w:t>Rafii</w:t>
      </w:r>
      <w:proofErr w:type="spellEnd"/>
      <w:r w:rsidRPr="008260C5">
        <w:rPr>
          <w:rFonts w:ascii="Times New Roman" w:hAnsi="Times New Roman" w:cs="Times New Roman"/>
          <w:sz w:val="24"/>
          <w:szCs w:val="24"/>
        </w:rPr>
        <w:t xml:space="preserve">, M.Y., </w:t>
      </w:r>
      <w:proofErr w:type="spellStart"/>
      <w:r w:rsidRPr="008260C5">
        <w:rPr>
          <w:rFonts w:ascii="Times New Roman" w:hAnsi="Times New Roman" w:cs="Times New Roman"/>
          <w:sz w:val="24"/>
          <w:szCs w:val="24"/>
        </w:rPr>
        <w:t>Oladosu</w:t>
      </w:r>
      <w:proofErr w:type="spellEnd"/>
      <w:r w:rsidRPr="008260C5">
        <w:rPr>
          <w:rFonts w:ascii="Times New Roman" w:hAnsi="Times New Roman" w:cs="Times New Roman"/>
          <w:sz w:val="24"/>
          <w:szCs w:val="24"/>
        </w:rPr>
        <w:t xml:space="preserve">, Y., </w:t>
      </w:r>
      <w:proofErr w:type="spellStart"/>
      <w:r w:rsidRPr="008260C5">
        <w:rPr>
          <w:rFonts w:ascii="Times New Roman" w:hAnsi="Times New Roman" w:cs="Times New Roman"/>
          <w:sz w:val="24"/>
          <w:szCs w:val="24"/>
        </w:rPr>
        <w:t>Okporie</w:t>
      </w:r>
      <w:proofErr w:type="spellEnd"/>
      <w:r w:rsidRPr="008260C5">
        <w:rPr>
          <w:rFonts w:ascii="Times New Roman" w:hAnsi="Times New Roman" w:cs="Times New Roman"/>
          <w:sz w:val="24"/>
          <w:szCs w:val="24"/>
        </w:rPr>
        <w:t xml:space="preserve">, E.O., </w:t>
      </w:r>
      <w:proofErr w:type="spellStart"/>
      <w:r w:rsidRPr="008260C5">
        <w:rPr>
          <w:rFonts w:ascii="Times New Roman" w:hAnsi="Times New Roman" w:cs="Times New Roman"/>
          <w:sz w:val="24"/>
          <w:szCs w:val="24"/>
        </w:rPr>
        <w:t>Akos</w:t>
      </w:r>
      <w:proofErr w:type="spellEnd"/>
      <w:r w:rsidRPr="008260C5">
        <w:rPr>
          <w:rFonts w:ascii="Times New Roman" w:hAnsi="Times New Roman" w:cs="Times New Roman"/>
          <w:sz w:val="24"/>
          <w:szCs w:val="24"/>
        </w:rPr>
        <w:t xml:space="preserve">, I.S., Musa, I., </w:t>
      </w:r>
      <w:proofErr w:type="spellStart"/>
      <w:r w:rsidRPr="008260C5">
        <w:rPr>
          <w:rFonts w:ascii="Times New Roman" w:hAnsi="Times New Roman" w:cs="Times New Roman"/>
          <w:sz w:val="24"/>
          <w:szCs w:val="24"/>
        </w:rPr>
        <w:t>Swaray</w:t>
      </w:r>
      <w:proofErr w:type="spellEnd"/>
      <w:r w:rsidRPr="008260C5">
        <w:rPr>
          <w:rFonts w:ascii="Times New Roman" w:hAnsi="Times New Roman" w:cs="Times New Roman"/>
          <w:sz w:val="24"/>
          <w:szCs w:val="24"/>
        </w:rPr>
        <w:t xml:space="preserve">, S., Jalloh, M. and Al-Mamun, M. </w:t>
      </w:r>
      <w:r>
        <w:rPr>
          <w:rFonts w:ascii="Times New Roman" w:hAnsi="Times New Roman" w:cs="Times New Roman"/>
          <w:sz w:val="24"/>
          <w:szCs w:val="24"/>
        </w:rPr>
        <w:t>(2022)</w:t>
      </w:r>
      <w:r w:rsidRPr="008260C5">
        <w:rPr>
          <w:rFonts w:ascii="Times New Roman" w:hAnsi="Times New Roman" w:cs="Times New Roman"/>
          <w:sz w:val="24"/>
          <w:szCs w:val="24"/>
        </w:rPr>
        <w:t xml:space="preserve">. Genotypic and phenotypic selection of newly improved </w:t>
      </w:r>
      <w:proofErr w:type="spellStart"/>
      <w:r w:rsidRPr="008260C5">
        <w:rPr>
          <w:rFonts w:ascii="Times New Roman" w:hAnsi="Times New Roman" w:cs="Times New Roman"/>
          <w:sz w:val="24"/>
          <w:szCs w:val="24"/>
        </w:rPr>
        <w:t>putra</w:t>
      </w:r>
      <w:proofErr w:type="spellEnd"/>
      <w:r w:rsidRPr="008260C5">
        <w:rPr>
          <w:rFonts w:ascii="Times New Roman" w:hAnsi="Times New Roman" w:cs="Times New Roman"/>
          <w:sz w:val="24"/>
          <w:szCs w:val="24"/>
        </w:rPr>
        <w:t xml:space="preserve"> rice and the correlations among quantitative traits. </w:t>
      </w:r>
      <w:r w:rsidRPr="008260C5">
        <w:rPr>
          <w:rFonts w:ascii="Times New Roman" w:hAnsi="Times New Roman" w:cs="Times New Roman"/>
          <w:i/>
          <w:iCs/>
          <w:sz w:val="24"/>
          <w:szCs w:val="24"/>
        </w:rPr>
        <w:t>Diversity</w:t>
      </w:r>
      <w:r w:rsidRPr="008260C5">
        <w:rPr>
          <w:rFonts w:ascii="Times New Roman" w:hAnsi="Times New Roman" w:cs="Times New Roman"/>
          <w:sz w:val="24"/>
          <w:szCs w:val="24"/>
        </w:rPr>
        <w:t>, 14(10),812.</w:t>
      </w:r>
    </w:p>
    <w:p w14:paraId="29391F73" w14:textId="77777777" w:rsidR="00F427BA" w:rsidRDefault="00F427BA" w:rsidP="00253FC3">
      <w:pPr>
        <w:tabs>
          <w:tab w:val="left" w:pos="567"/>
        </w:tabs>
        <w:ind w:left="567" w:hanging="567"/>
        <w:jc w:val="both"/>
        <w:rPr>
          <w:rFonts w:ascii="Times New Roman" w:hAnsi="Times New Roman" w:cs="Times New Roman"/>
          <w:sz w:val="24"/>
          <w:szCs w:val="24"/>
        </w:rPr>
      </w:pPr>
      <w:bookmarkStart w:id="25" w:name="_Hlk221702539"/>
      <w:r w:rsidRPr="007641B3">
        <w:rPr>
          <w:rFonts w:ascii="Times New Roman" w:hAnsi="Times New Roman" w:cs="Times New Roman"/>
          <w:sz w:val="24"/>
          <w:szCs w:val="24"/>
          <w:lang w:val="sv-SE"/>
        </w:rPr>
        <w:t>Dos Santos</w:t>
      </w:r>
      <w:bookmarkEnd w:id="25"/>
      <w:r w:rsidRPr="007641B3">
        <w:rPr>
          <w:rFonts w:ascii="Times New Roman" w:hAnsi="Times New Roman" w:cs="Times New Roman"/>
          <w:sz w:val="24"/>
          <w:szCs w:val="24"/>
          <w:lang w:val="sv-SE"/>
        </w:rPr>
        <w:t xml:space="preserve">, T. B., Ribas, A. F., de Souza, S. G. H., Budzinski, I. G. F., &amp; Domingues, D. S. (2022). </w:t>
      </w:r>
      <w:r w:rsidRPr="001B1F15">
        <w:rPr>
          <w:rFonts w:ascii="Times New Roman" w:hAnsi="Times New Roman" w:cs="Times New Roman"/>
          <w:sz w:val="24"/>
          <w:szCs w:val="24"/>
        </w:rPr>
        <w:t>Physiological responses to drought, salinity, and heat stress in plants: a review. Stresses, 2(1), 113-135.</w:t>
      </w:r>
    </w:p>
    <w:p w14:paraId="0F7848E2" w14:textId="77777777" w:rsidR="00F427BA" w:rsidRDefault="00F427BA" w:rsidP="00253FC3">
      <w:pPr>
        <w:tabs>
          <w:tab w:val="left" w:pos="567"/>
        </w:tabs>
        <w:ind w:left="567" w:hanging="567"/>
        <w:jc w:val="both"/>
        <w:rPr>
          <w:rFonts w:ascii="Times New Roman" w:hAnsi="Times New Roman" w:cs="Times New Roman"/>
          <w:sz w:val="24"/>
          <w:szCs w:val="24"/>
        </w:rPr>
      </w:pPr>
      <w:r w:rsidRPr="00FC41B4">
        <w:rPr>
          <w:rFonts w:ascii="Times New Roman" w:hAnsi="Times New Roman" w:cs="Times New Roman"/>
          <w:sz w:val="24"/>
          <w:szCs w:val="24"/>
        </w:rPr>
        <w:t xml:space="preserve">Fahad, S., Adnan, M., Noor, M., </w:t>
      </w:r>
      <w:proofErr w:type="spellStart"/>
      <w:r w:rsidRPr="00FC41B4">
        <w:rPr>
          <w:rFonts w:ascii="Times New Roman" w:hAnsi="Times New Roman" w:cs="Times New Roman"/>
          <w:sz w:val="24"/>
          <w:szCs w:val="24"/>
        </w:rPr>
        <w:t>Arif</w:t>
      </w:r>
      <w:proofErr w:type="spellEnd"/>
      <w:r w:rsidRPr="00FC41B4">
        <w:rPr>
          <w:rFonts w:ascii="Times New Roman" w:hAnsi="Times New Roman" w:cs="Times New Roman"/>
          <w:sz w:val="24"/>
          <w:szCs w:val="24"/>
        </w:rPr>
        <w:t xml:space="preserve">, M., </w:t>
      </w:r>
      <w:proofErr w:type="spellStart"/>
      <w:r w:rsidRPr="00FC41B4">
        <w:rPr>
          <w:rFonts w:ascii="Times New Roman" w:hAnsi="Times New Roman" w:cs="Times New Roman"/>
          <w:sz w:val="24"/>
          <w:szCs w:val="24"/>
        </w:rPr>
        <w:t>Alam</w:t>
      </w:r>
      <w:proofErr w:type="spellEnd"/>
      <w:r w:rsidRPr="00FC41B4">
        <w:rPr>
          <w:rFonts w:ascii="Times New Roman" w:hAnsi="Times New Roman" w:cs="Times New Roman"/>
          <w:sz w:val="24"/>
          <w:szCs w:val="24"/>
        </w:rPr>
        <w:t xml:space="preserve">, M., Khan, I.A., Ullah, H., Wahid, F., </w:t>
      </w:r>
      <w:proofErr w:type="spellStart"/>
      <w:r w:rsidRPr="00FC41B4">
        <w:rPr>
          <w:rFonts w:ascii="Times New Roman" w:hAnsi="Times New Roman" w:cs="Times New Roman"/>
          <w:sz w:val="24"/>
          <w:szCs w:val="24"/>
        </w:rPr>
        <w:t>Mian</w:t>
      </w:r>
      <w:proofErr w:type="spellEnd"/>
      <w:r w:rsidRPr="00FC41B4">
        <w:rPr>
          <w:rFonts w:ascii="Times New Roman" w:hAnsi="Times New Roman" w:cs="Times New Roman"/>
          <w:sz w:val="24"/>
          <w:szCs w:val="24"/>
        </w:rPr>
        <w:t xml:space="preserve">, I.A., Jamal, Y. and </w:t>
      </w:r>
      <w:proofErr w:type="spellStart"/>
      <w:r w:rsidRPr="00FC41B4">
        <w:rPr>
          <w:rFonts w:ascii="Times New Roman" w:hAnsi="Times New Roman" w:cs="Times New Roman"/>
          <w:sz w:val="24"/>
          <w:szCs w:val="24"/>
        </w:rPr>
        <w:t>Basir</w:t>
      </w:r>
      <w:proofErr w:type="spellEnd"/>
      <w:r w:rsidRPr="00FC41B4">
        <w:rPr>
          <w:rFonts w:ascii="Times New Roman" w:hAnsi="Times New Roman" w:cs="Times New Roman"/>
          <w:sz w:val="24"/>
          <w:szCs w:val="24"/>
        </w:rPr>
        <w:t xml:space="preserve">, A. </w:t>
      </w:r>
      <w:r>
        <w:rPr>
          <w:rFonts w:ascii="Times New Roman" w:hAnsi="Times New Roman" w:cs="Times New Roman"/>
          <w:sz w:val="24"/>
          <w:szCs w:val="24"/>
        </w:rPr>
        <w:t>(</w:t>
      </w:r>
      <w:r w:rsidRPr="00FC41B4">
        <w:rPr>
          <w:rFonts w:ascii="Times New Roman" w:hAnsi="Times New Roman" w:cs="Times New Roman"/>
          <w:sz w:val="24"/>
          <w:szCs w:val="24"/>
        </w:rPr>
        <w:t>2019</w:t>
      </w:r>
      <w:r>
        <w:rPr>
          <w:rFonts w:ascii="Times New Roman" w:hAnsi="Times New Roman" w:cs="Times New Roman"/>
          <w:sz w:val="24"/>
          <w:szCs w:val="24"/>
        </w:rPr>
        <w:t>)</w:t>
      </w:r>
      <w:r w:rsidRPr="00FC41B4">
        <w:rPr>
          <w:rFonts w:ascii="Times New Roman" w:hAnsi="Times New Roman" w:cs="Times New Roman"/>
          <w:sz w:val="24"/>
          <w:szCs w:val="24"/>
        </w:rPr>
        <w:t>. Major constraints for global rice production. In </w:t>
      </w:r>
      <w:r w:rsidRPr="00FC41B4">
        <w:rPr>
          <w:rFonts w:ascii="Times New Roman" w:hAnsi="Times New Roman" w:cs="Times New Roman"/>
          <w:i/>
          <w:iCs/>
          <w:sz w:val="24"/>
          <w:szCs w:val="24"/>
        </w:rPr>
        <w:t>Advances in rice research for abiotic stress tolerance</w:t>
      </w:r>
      <w:r>
        <w:rPr>
          <w:rFonts w:ascii="Times New Roman" w:hAnsi="Times New Roman" w:cs="Times New Roman"/>
          <w:sz w:val="24"/>
          <w:szCs w:val="24"/>
        </w:rPr>
        <w:t>,</w:t>
      </w:r>
      <w:r w:rsidRPr="00FC41B4">
        <w:rPr>
          <w:rFonts w:ascii="Times New Roman" w:hAnsi="Times New Roman" w:cs="Times New Roman"/>
          <w:sz w:val="24"/>
          <w:szCs w:val="24"/>
        </w:rPr>
        <w:t xml:space="preserve"> 1-22. Woodhead Publishing.</w:t>
      </w:r>
    </w:p>
    <w:p w14:paraId="1490D23B" w14:textId="77777777" w:rsidR="00F427BA" w:rsidRDefault="00F427BA" w:rsidP="00253FC3">
      <w:pPr>
        <w:tabs>
          <w:tab w:val="left" w:pos="567"/>
        </w:tabs>
        <w:ind w:left="567" w:hanging="567"/>
        <w:jc w:val="both"/>
        <w:rPr>
          <w:rFonts w:ascii="Times New Roman" w:hAnsi="Times New Roman" w:cs="Times New Roman"/>
          <w:sz w:val="24"/>
          <w:szCs w:val="24"/>
        </w:rPr>
      </w:pPr>
      <w:bookmarkStart w:id="26" w:name="_Hlk221702913"/>
      <w:r w:rsidRPr="001B1F15">
        <w:rPr>
          <w:rFonts w:ascii="Times New Roman" w:hAnsi="Times New Roman" w:cs="Times New Roman"/>
          <w:sz w:val="24"/>
          <w:szCs w:val="24"/>
        </w:rPr>
        <w:t>Farooq</w:t>
      </w:r>
      <w:bookmarkEnd w:id="26"/>
      <w:r w:rsidRPr="001B1F15">
        <w:rPr>
          <w:rFonts w:ascii="Times New Roman" w:hAnsi="Times New Roman" w:cs="Times New Roman"/>
          <w:sz w:val="24"/>
          <w:szCs w:val="24"/>
        </w:rPr>
        <w:t>, M., Wahid, A., Zahra, N., Hafeez, M. B., &amp; Siddique, K. H. (2024). Recent advances in plant drought tolerance. </w:t>
      </w:r>
      <w:r w:rsidRPr="001B1F15">
        <w:rPr>
          <w:rFonts w:ascii="Times New Roman" w:hAnsi="Times New Roman" w:cs="Times New Roman"/>
          <w:i/>
          <w:iCs/>
          <w:sz w:val="24"/>
          <w:szCs w:val="24"/>
        </w:rPr>
        <w:t>Journal of Plant Growth Regulation</w:t>
      </w:r>
      <w:r w:rsidRPr="001B1F15">
        <w:rPr>
          <w:rFonts w:ascii="Times New Roman" w:hAnsi="Times New Roman" w:cs="Times New Roman"/>
          <w:sz w:val="24"/>
          <w:szCs w:val="24"/>
        </w:rPr>
        <w:t>, 1-33.</w:t>
      </w:r>
    </w:p>
    <w:p w14:paraId="12DDE9E4" w14:textId="77777777" w:rsidR="00F427BA" w:rsidRDefault="00F427BA" w:rsidP="00914C16">
      <w:pPr>
        <w:tabs>
          <w:tab w:val="left" w:pos="567"/>
        </w:tabs>
        <w:ind w:left="567" w:hanging="567"/>
        <w:jc w:val="both"/>
        <w:rPr>
          <w:rFonts w:ascii="Times New Roman" w:hAnsi="Times New Roman" w:cs="Times New Roman"/>
          <w:sz w:val="24"/>
          <w:szCs w:val="24"/>
        </w:rPr>
      </w:pPr>
      <w:bookmarkStart w:id="27" w:name="_Hlk221833044"/>
      <w:proofErr w:type="spellStart"/>
      <w:r w:rsidRPr="004D7AE1">
        <w:rPr>
          <w:rFonts w:ascii="Times New Roman" w:hAnsi="Times New Roman" w:cs="Times New Roman"/>
          <w:sz w:val="24"/>
          <w:szCs w:val="24"/>
        </w:rPr>
        <w:t>Francies</w:t>
      </w:r>
      <w:bookmarkEnd w:id="27"/>
      <w:proofErr w:type="spellEnd"/>
      <w:r w:rsidRPr="004D7AE1">
        <w:rPr>
          <w:rFonts w:ascii="Times New Roman" w:hAnsi="Times New Roman" w:cs="Times New Roman"/>
          <w:sz w:val="24"/>
          <w:szCs w:val="24"/>
        </w:rPr>
        <w:t xml:space="preserve">, R. M., Mathew, D., &amp; </w:t>
      </w:r>
      <w:proofErr w:type="spellStart"/>
      <w:r w:rsidRPr="004D7AE1">
        <w:rPr>
          <w:rFonts w:ascii="Times New Roman" w:hAnsi="Times New Roman" w:cs="Times New Roman"/>
          <w:sz w:val="24"/>
          <w:szCs w:val="24"/>
        </w:rPr>
        <w:t>Beena</w:t>
      </w:r>
      <w:proofErr w:type="spellEnd"/>
      <w:r w:rsidRPr="004D7AE1">
        <w:rPr>
          <w:rFonts w:ascii="Times New Roman" w:hAnsi="Times New Roman" w:cs="Times New Roman"/>
          <w:sz w:val="24"/>
          <w:szCs w:val="24"/>
        </w:rPr>
        <w:t>, R. (2023). Evaluation for Parental Polymorphism and Identification of Microsatellites Linked to Drought Tolerance in Rice (</w:t>
      </w:r>
      <w:r w:rsidRPr="004D7AE1">
        <w:rPr>
          <w:rFonts w:ascii="Times New Roman" w:hAnsi="Times New Roman" w:cs="Times New Roman"/>
          <w:i/>
          <w:iCs/>
          <w:sz w:val="24"/>
          <w:szCs w:val="24"/>
        </w:rPr>
        <w:t>Oryza sativa</w:t>
      </w:r>
      <w:r w:rsidRPr="004D7AE1">
        <w:rPr>
          <w:rFonts w:ascii="Times New Roman" w:hAnsi="Times New Roman" w:cs="Times New Roman"/>
          <w:sz w:val="24"/>
          <w:szCs w:val="24"/>
        </w:rPr>
        <w:t xml:space="preserve"> L.). Int. J. Plant Soil Sci, 35(22), 275-284.</w:t>
      </w:r>
    </w:p>
    <w:p w14:paraId="66629C1A"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9D31D6">
        <w:rPr>
          <w:rFonts w:ascii="Times New Roman" w:hAnsi="Times New Roman" w:cs="Times New Roman"/>
          <w:sz w:val="24"/>
          <w:szCs w:val="24"/>
        </w:rPr>
        <w:t>Gaballah</w:t>
      </w:r>
      <w:proofErr w:type="spellEnd"/>
      <w:r w:rsidRPr="009D31D6">
        <w:rPr>
          <w:rFonts w:ascii="Times New Roman" w:hAnsi="Times New Roman" w:cs="Times New Roman"/>
          <w:sz w:val="24"/>
          <w:szCs w:val="24"/>
        </w:rPr>
        <w:t xml:space="preserve">, M. M., </w:t>
      </w:r>
      <w:proofErr w:type="spellStart"/>
      <w:r w:rsidRPr="009D31D6">
        <w:rPr>
          <w:rFonts w:ascii="Times New Roman" w:hAnsi="Times New Roman" w:cs="Times New Roman"/>
          <w:sz w:val="24"/>
          <w:szCs w:val="24"/>
        </w:rPr>
        <w:t>Fiaz</w:t>
      </w:r>
      <w:proofErr w:type="spellEnd"/>
      <w:r w:rsidRPr="009D31D6">
        <w:rPr>
          <w:rFonts w:ascii="Times New Roman" w:hAnsi="Times New Roman" w:cs="Times New Roman"/>
          <w:sz w:val="24"/>
          <w:szCs w:val="24"/>
        </w:rPr>
        <w:t xml:space="preserve">, S., Wang, X., Younas, A., Khan, S. A., </w:t>
      </w:r>
      <w:proofErr w:type="spellStart"/>
      <w:r w:rsidRPr="009D31D6">
        <w:rPr>
          <w:rFonts w:ascii="Times New Roman" w:hAnsi="Times New Roman" w:cs="Times New Roman"/>
          <w:sz w:val="24"/>
          <w:szCs w:val="24"/>
        </w:rPr>
        <w:t>Wattoo</w:t>
      </w:r>
      <w:proofErr w:type="spellEnd"/>
      <w:r w:rsidRPr="009D31D6">
        <w:rPr>
          <w:rFonts w:ascii="Times New Roman" w:hAnsi="Times New Roman" w:cs="Times New Roman"/>
          <w:sz w:val="24"/>
          <w:szCs w:val="24"/>
        </w:rPr>
        <w:t xml:space="preserve">, F. M., &amp; Shafiq, M. R. (2021). Identification of genetic diversity among some promising lines of rice under drought stress using SSR markers. </w:t>
      </w:r>
      <w:r w:rsidRPr="009D31D6">
        <w:rPr>
          <w:rFonts w:ascii="Times New Roman" w:hAnsi="Times New Roman" w:cs="Times New Roman"/>
          <w:i/>
          <w:iCs/>
          <w:sz w:val="24"/>
          <w:szCs w:val="24"/>
        </w:rPr>
        <w:t>Journal of Taibah University for Science</w:t>
      </w:r>
      <w:r w:rsidRPr="009D31D6">
        <w:rPr>
          <w:rFonts w:ascii="Times New Roman" w:hAnsi="Times New Roman" w:cs="Times New Roman"/>
          <w:sz w:val="24"/>
          <w:szCs w:val="24"/>
        </w:rPr>
        <w:t>, 15(1), 468-478.</w:t>
      </w:r>
    </w:p>
    <w:p w14:paraId="700B8E33" w14:textId="77777777" w:rsidR="00F427BA" w:rsidRPr="001174AE" w:rsidRDefault="00F427BA" w:rsidP="001174AE">
      <w:pPr>
        <w:tabs>
          <w:tab w:val="left" w:pos="567"/>
        </w:tabs>
        <w:ind w:left="567" w:hanging="567"/>
        <w:jc w:val="both"/>
        <w:rPr>
          <w:rFonts w:ascii="Times New Roman" w:hAnsi="Times New Roman" w:cs="Times New Roman"/>
          <w:sz w:val="24"/>
          <w:szCs w:val="24"/>
        </w:rPr>
      </w:pPr>
      <w:bookmarkStart w:id="28" w:name="_Hlk221660945"/>
      <w:r w:rsidRPr="001174AE">
        <w:rPr>
          <w:rFonts w:ascii="Times New Roman" w:hAnsi="Times New Roman" w:cs="Times New Roman"/>
          <w:sz w:val="24"/>
          <w:szCs w:val="24"/>
        </w:rPr>
        <w:t>Gonzaga</w:t>
      </w:r>
      <w:bookmarkEnd w:id="28"/>
      <w:r w:rsidRPr="001174AE">
        <w:rPr>
          <w:rFonts w:ascii="Times New Roman" w:hAnsi="Times New Roman" w:cs="Times New Roman"/>
          <w:sz w:val="24"/>
          <w:szCs w:val="24"/>
        </w:rPr>
        <w:t xml:space="preserve">, Z. J., Aslam, K., </w:t>
      </w:r>
      <w:proofErr w:type="spellStart"/>
      <w:r w:rsidRPr="001174AE">
        <w:rPr>
          <w:rFonts w:ascii="Times New Roman" w:hAnsi="Times New Roman" w:cs="Times New Roman"/>
          <w:sz w:val="24"/>
          <w:szCs w:val="24"/>
        </w:rPr>
        <w:t>Septiningsih</w:t>
      </w:r>
      <w:proofErr w:type="spellEnd"/>
      <w:r w:rsidRPr="001174AE">
        <w:rPr>
          <w:rFonts w:ascii="Times New Roman" w:hAnsi="Times New Roman" w:cs="Times New Roman"/>
          <w:sz w:val="24"/>
          <w:szCs w:val="24"/>
        </w:rPr>
        <w:t>, E. M., &amp; Collard, B. C. (2015). Evaluation of SSR and SNP markers for molecular breeding in rice.</w:t>
      </w:r>
    </w:p>
    <w:p w14:paraId="065B24EE"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596AC4">
        <w:rPr>
          <w:rFonts w:ascii="Times New Roman" w:hAnsi="Times New Roman" w:cs="Times New Roman"/>
          <w:sz w:val="24"/>
          <w:szCs w:val="24"/>
        </w:rPr>
        <w:lastRenderedPageBreak/>
        <w:t>Guadarrama</w:t>
      </w:r>
      <w:proofErr w:type="spellEnd"/>
      <w:r w:rsidRPr="00596AC4">
        <w:rPr>
          <w:rFonts w:ascii="Times New Roman" w:hAnsi="Times New Roman" w:cs="Times New Roman"/>
          <w:sz w:val="24"/>
          <w:szCs w:val="24"/>
        </w:rPr>
        <w:t xml:space="preserve">‐Escobar, L.M., Hunt, J., Gurung, A., </w:t>
      </w:r>
      <w:proofErr w:type="spellStart"/>
      <w:r w:rsidRPr="00596AC4">
        <w:rPr>
          <w:rFonts w:ascii="Times New Roman" w:hAnsi="Times New Roman" w:cs="Times New Roman"/>
          <w:sz w:val="24"/>
          <w:szCs w:val="24"/>
        </w:rPr>
        <w:t>Zarco</w:t>
      </w:r>
      <w:proofErr w:type="spellEnd"/>
      <w:r w:rsidRPr="00596AC4">
        <w:rPr>
          <w:rFonts w:ascii="Times New Roman" w:hAnsi="Times New Roman" w:cs="Times New Roman"/>
          <w:sz w:val="24"/>
          <w:szCs w:val="24"/>
        </w:rPr>
        <w:t xml:space="preserve">‐Tejada, P.J., </w:t>
      </w:r>
      <w:proofErr w:type="spellStart"/>
      <w:r w:rsidRPr="00596AC4">
        <w:rPr>
          <w:rFonts w:ascii="Times New Roman" w:hAnsi="Times New Roman" w:cs="Times New Roman"/>
          <w:sz w:val="24"/>
          <w:szCs w:val="24"/>
        </w:rPr>
        <w:t>Shabala</w:t>
      </w:r>
      <w:proofErr w:type="spellEnd"/>
      <w:r w:rsidRPr="00596AC4">
        <w:rPr>
          <w:rFonts w:ascii="Times New Roman" w:hAnsi="Times New Roman" w:cs="Times New Roman"/>
          <w:sz w:val="24"/>
          <w:szCs w:val="24"/>
        </w:rPr>
        <w:t xml:space="preserve">, S., Camino, C., Hernandez, P. and </w:t>
      </w:r>
      <w:proofErr w:type="spellStart"/>
      <w:r w:rsidRPr="00596AC4">
        <w:rPr>
          <w:rFonts w:ascii="Times New Roman" w:hAnsi="Times New Roman" w:cs="Times New Roman"/>
          <w:sz w:val="24"/>
          <w:szCs w:val="24"/>
        </w:rPr>
        <w:t>Pourkheirandish</w:t>
      </w:r>
      <w:proofErr w:type="spellEnd"/>
      <w:r w:rsidRPr="00596AC4">
        <w:rPr>
          <w:rFonts w:ascii="Times New Roman" w:hAnsi="Times New Roman" w:cs="Times New Roman"/>
          <w:sz w:val="24"/>
          <w:szCs w:val="24"/>
        </w:rPr>
        <w:t xml:space="preserve">, M. </w:t>
      </w:r>
      <w:r>
        <w:rPr>
          <w:rFonts w:ascii="Times New Roman" w:hAnsi="Times New Roman" w:cs="Times New Roman"/>
          <w:sz w:val="24"/>
          <w:szCs w:val="24"/>
        </w:rPr>
        <w:t>(</w:t>
      </w:r>
      <w:r w:rsidRPr="00596AC4">
        <w:rPr>
          <w:rFonts w:ascii="Times New Roman" w:hAnsi="Times New Roman" w:cs="Times New Roman"/>
          <w:sz w:val="24"/>
          <w:szCs w:val="24"/>
        </w:rPr>
        <w:t>2024</w:t>
      </w:r>
      <w:r>
        <w:rPr>
          <w:rFonts w:ascii="Times New Roman" w:hAnsi="Times New Roman" w:cs="Times New Roman"/>
          <w:sz w:val="24"/>
          <w:szCs w:val="24"/>
        </w:rPr>
        <w:t>)</w:t>
      </w:r>
      <w:r w:rsidRPr="00596AC4">
        <w:rPr>
          <w:rFonts w:ascii="Times New Roman" w:hAnsi="Times New Roman" w:cs="Times New Roman"/>
          <w:sz w:val="24"/>
          <w:szCs w:val="24"/>
        </w:rPr>
        <w:t xml:space="preserve">. Back to the future for drought tolerance. </w:t>
      </w:r>
      <w:r w:rsidRPr="00596AC4">
        <w:rPr>
          <w:rFonts w:ascii="Times New Roman" w:hAnsi="Times New Roman" w:cs="Times New Roman"/>
          <w:i/>
          <w:iCs/>
          <w:sz w:val="24"/>
          <w:szCs w:val="24"/>
        </w:rPr>
        <w:t xml:space="preserve">New </w:t>
      </w:r>
      <w:proofErr w:type="spellStart"/>
      <w:r w:rsidRPr="00596AC4">
        <w:rPr>
          <w:rFonts w:ascii="Times New Roman" w:hAnsi="Times New Roman" w:cs="Times New Roman"/>
          <w:i/>
          <w:iCs/>
          <w:sz w:val="24"/>
          <w:szCs w:val="24"/>
        </w:rPr>
        <w:t>Phytologist</w:t>
      </w:r>
      <w:proofErr w:type="spellEnd"/>
      <w:r w:rsidRPr="00596AC4">
        <w:rPr>
          <w:rFonts w:ascii="Times New Roman" w:hAnsi="Times New Roman" w:cs="Times New Roman"/>
          <w:sz w:val="24"/>
          <w:szCs w:val="24"/>
        </w:rPr>
        <w:t>, 242(2), 372-383.</w:t>
      </w:r>
    </w:p>
    <w:p w14:paraId="71A46F3D" w14:textId="77777777" w:rsidR="00F427BA" w:rsidRDefault="00F427BA" w:rsidP="00253FC3">
      <w:pPr>
        <w:tabs>
          <w:tab w:val="left" w:pos="567"/>
        </w:tabs>
        <w:ind w:left="567" w:hanging="567"/>
        <w:jc w:val="both"/>
        <w:rPr>
          <w:rFonts w:ascii="Times New Roman" w:hAnsi="Times New Roman" w:cs="Times New Roman"/>
          <w:sz w:val="24"/>
          <w:szCs w:val="24"/>
        </w:rPr>
      </w:pPr>
      <w:r w:rsidRPr="004E4091">
        <w:rPr>
          <w:rFonts w:ascii="Times New Roman" w:hAnsi="Times New Roman" w:cs="Times New Roman"/>
          <w:sz w:val="24"/>
          <w:szCs w:val="24"/>
        </w:rPr>
        <w:t xml:space="preserve">Gull, M., Shikari, A.B., Khan, G.H., Sofi, P.A., </w:t>
      </w:r>
      <w:proofErr w:type="spellStart"/>
      <w:r w:rsidRPr="004E4091">
        <w:rPr>
          <w:rFonts w:ascii="Times New Roman" w:hAnsi="Times New Roman" w:cs="Times New Roman"/>
          <w:sz w:val="24"/>
          <w:szCs w:val="24"/>
        </w:rPr>
        <w:t>Ahanger</w:t>
      </w:r>
      <w:proofErr w:type="spellEnd"/>
      <w:r w:rsidRPr="004E4091">
        <w:rPr>
          <w:rFonts w:ascii="Times New Roman" w:hAnsi="Times New Roman" w:cs="Times New Roman"/>
          <w:sz w:val="24"/>
          <w:szCs w:val="24"/>
        </w:rPr>
        <w:t xml:space="preserve">, M.A., Reddy, B.S., </w:t>
      </w:r>
      <w:proofErr w:type="spellStart"/>
      <w:r w:rsidRPr="004E4091">
        <w:rPr>
          <w:rFonts w:ascii="Times New Roman" w:hAnsi="Times New Roman" w:cs="Times New Roman"/>
          <w:sz w:val="24"/>
          <w:szCs w:val="24"/>
        </w:rPr>
        <w:t>Jukanti</w:t>
      </w:r>
      <w:proofErr w:type="spellEnd"/>
      <w:r w:rsidRPr="004E4091">
        <w:rPr>
          <w:rFonts w:ascii="Times New Roman" w:hAnsi="Times New Roman" w:cs="Times New Roman"/>
          <w:sz w:val="24"/>
          <w:szCs w:val="24"/>
        </w:rPr>
        <w:t xml:space="preserve">, A., </w:t>
      </w:r>
      <w:proofErr w:type="spellStart"/>
      <w:r w:rsidRPr="004E4091">
        <w:rPr>
          <w:rFonts w:ascii="Times New Roman" w:hAnsi="Times New Roman" w:cs="Times New Roman"/>
          <w:sz w:val="24"/>
          <w:szCs w:val="24"/>
        </w:rPr>
        <w:t>Zargar</w:t>
      </w:r>
      <w:proofErr w:type="spellEnd"/>
      <w:r w:rsidRPr="004E4091">
        <w:rPr>
          <w:rFonts w:ascii="Times New Roman" w:hAnsi="Times New Roman" w:cs="Times New Roman"/>
          <w:sz w:val="24"/>
          <w:szCs w:val="24"/>
        </w:rPr>
        <w:t xml:space="preserve">, S.M., </w:t>
      </w:r>
      <w:proofErr w:type="spellStart"/>
      <w:r w:rsidRPr="004E4091">
        <w:rPr>
          <w:rFonts w:ascii="Times New Roman" w:hAnsi="Times New Roman" w:cs="Times New Roman"/>
          <w:sz w:val="24"/>
          <w:szCs w:val="24"/>
        </w:rPr>
        <w:t>Mohiddin</w:t>
      </w:r>
      <w:proofErr w:type="spellEnd"/>
      <w:r w:rsidRPr="004E4091">
        <w:rPr>
          <w:rFonts w:ascii="Times New Roman" w:hAnsi="Times New Roman" w:cs="Times New Roman"/>
          <w:sz w:val="24"/>
          <w:szCs w:val="24"/>
        </w:rPr>
        <w:t xml:space="preserve">, F.A., </w:t>
      </w:r>
      <w:proofErr w:type="spellStart"/>
      <w:r w:rsidRPr="004E4091">
        <w:rPr>
          <w:rFonts w:ascii="Times New Roman" w:hAnsi="Times New Roman" w:cs="Times New Roman"/>
          <w:sz w:val="24"/>
          <w:szCs w:val="24"/>
        </w:rPr>
        <w:t>Wani</w:t>
      </w:r>
      <w:proofErr w:type="spellEnd"/>
      <w:r w:rsidRPr="004E4091">
        <w:rPr>
          <w:rFonts w:ascii="Times New Roman" w:hAnsi="Times New Roman" w:cs="Times New Roman"/>
          <w:sz w:val="24"/>
          <w:szCs w:val="24"/>
        </w:rPr>
        <w:t xml:space="preserve">, S.H. and Ashraf, S. </w:t>
      </w:r>
      <w:r>
        <w:rPr>
          <w:rFonts w:ascii="Times New Roman" w:hAnsi="Times New Roman" w:cs="Times New Roman"/>
          <w:sz w:val="24"/>
          <w:szCs w:val="24"/>
        </w:rPr>
        <w:t>(</w:t>
      </w:r>
      <w:r w:rsidRPr="004E4091">
        <w:rPr>
          <w:rFonts w:ascii="Times New Roman" w:hAnsi="Times New Roman" w:cs="Times New Roman"/>
          <w:sz w:val="24"/>
          <w:szCs w:val="24"/>
        </w:rPr>
        <w:t>2025</w:t>
      </w:r>
      <w:r>
        <w:rPr>
          <w:rFonts w:ascii="Times New Roman" w:hAnsi="Times New Roman" w:cs="Times New Roman"/>
          <w:sz w:val="24"/>
          <w:szCs w:val="24"/>
        </w:rPr>
        <w:t>)</w:t>
      </w:r>
      <w:r w:rsidRPr="004E4091">
        <w:rPr>
          <w:rFonts w:ascii="Times New Roman" w:hAnsi="Times New Roman" w:cs="Times New Roman"/>
          <w:sz w:val="24"/>
          <w:szCs w:val="24"/>
        </w:rPr>
        <w:t xml:space="preserve">. Marker assisted </w:t>
      </w:r>
      <w:proofErr w:type="spellStart"/>
      <w:r w:rsidRPr="004E4091">
        <w:rPr>
          <w:rFonts w:ascii="Times New Roman" w:hAnsi="Times New Roman" w:cs="Times New Roman"/>
          <w:sz w:val="24"/>
          <w:szCs w:val="24"/>
        </w:rPr>
        <w:t>introgression</w:t>
      </w:r>
      <w:proofErr w:type="spellEnd"/>
      <w:r w:rsidRPr="004E4091">
        <w:rPr>
          <w:rFonts w:ascii="Times New Roman" w:hAnsi="Times New Roman" w:cs="Times New Roman"/>
          <w:sz w:val="24"/>
          <w:szCs w:val="24"/>
        </w:rPr>
        <w:t xml:space="preserve"> of blast resistance genes into Heritage Red Rice Landrace “Zag” of Western Himalayan Kashmir. </w:t>
      </w:r>
      <w:r w:rsidRPr="004E4091">
        <w:rPr>
          <w:rFonts w:ascii="Times New Roman" w:hAnsi="Times New Roman" w:cs="Times New Roman"/>
          <w:i/>
          <w:iCs/>
          <w:sz w:val="24"/>
          <w:szCs w:val="24"/>
        </w:rPr>
        <w:t>Physiological and Molecular Plant Pathology</w:t>
      </w:r>
      <w:r w:rsidRPr="004E4091">
        <w:rPr>
          <w:rFonts w:ascii="Times New Roman" w:hAnsi="Times New Roman" w:cs="Times New Roman"/>
          <w:sz w:val="24"/>
          <w:szCs w:val="24"/>
        </w:rPr>
        <w:t>, 139, 102820.</w:t>
      </w:r>
    </w:p>
    <w:p w14:paraId="4C4C5A84"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914C16">
        <w:rPr>
          <w:rFonts w:ascii="Times New Roman" w:hAnsi="Times New Roman" w:cs="Times New Roman"/>
          <w:sz w:val="24"/>
          <w:szCs w:val="24"/>
        </w:rPr>
        <w:t>Habde</w:t>
      </w:r>
      <w:proofErr w:type="spellEnd"/>
      <w:r w:rsidRPr="00914C16">
        <w:rPr>
          <w:rFonts w:ascii="Times New Roman" w:hAnsi="Times New Roman" w:cs="Times New Roman"/>
          <w:sz w:val="24"/>
          <w:szCs w:val="24"/>
        </w:rPr>
        <w:t xml:space="preserve">, S., Singh, S. K., Mounika, K., </w:t>
      </w:r>
      <w:proofErr w:type="spellStart"/>
      <w:r w:rsidRPr="00914C16">
        <w:rPr>
          <w:rFonts w:ascii="Times New Roman" w:hAnsi="Times New Roman" w:cs="Times New Roman"/>
          <w:sz w:val="24"/>
          <w:szCs w:val="24"/>
        </w:rPr>
        <w:t>Khaire</w:t>
      </w:r>
      <w:proofErr w:type="spellEnd"/>
      <w:r w:rsidRPr="00914C16">
        <w:rPr>
          <w:rFonts w:ascii="Times New Roman" w:hAnsi="Times New Roman" w:cs="Times New Roman"/>
          <w:sz w:val="24"/>
          <w:szCs w:val="24"/>
        </w:rPr>
        <w:t>, A., Singh, D. K., &amp; Majhi, P. K. (2020). Study of allelic variation at genome wide SSR loci in parents of mapping population for high grain zinc in rice (</w:t>
      </w:r>
      <w:r w:rsidRPr="00914C16">
        <w:rPr>
          <w:rFonts w:ascii="Times New Roman" w:hAnsi="Times New Roman" w:cs="Times New Roman"/>
          <w:i/>
          <w:iCs/>
          <w:sz w:val="24"/>
          <w:szCs w:val="24"/>
        </w:rPr>
        <w:t>Oryza sativa</w:t>
      </w:r>
      <w:r w:rsidRPr="00914C16">
        <w:rPr>
          <w:rFonts w:ascii="Times New Roman" w:hAnsi="Times New Roman" w:cs="Times New Roman"/>
          <w:sz w:val="24"/>
          <w:szCs w:val="24"/>
        </w:rPr>
        <w:t xml:space="preserve"> L.).</w:t>
      </w:r>
    </w:p>
    <w:p w14:paraId="28394E66" w14:textId="77777777" w:rsidR="00F427BA" w:rsidRDefault="00F427BA" w:rsidP="00253FC3">
      <w:pPr>
        <w:tabs>
          <w:tab w:val="left" w:pos="567"/>
        </w:tabs>
        <w:ind w:left="567" w:hanging="567"/>
        <w:jc w:val="both"/>
        <w:rPr>
          <w:rFonts w:ascii="Times New Roman" w:hAnsi="Times New Roman" w:cs="Times New Roman"/>
          <w:sz w:val="24"/>
          <w:szCs w:val="24"/>
        </w:rPr>
      </w:pPr>
      <w:bookmarkStart w:id="29" w:name="_Hlk221833666"/>
      <w:proofErr w:type="spellStart"/>
      <w:r w:rsidRPr="00D67ECD">
        <w:rPr>
          <w:rFonts w:ascii="Times New Roman" w:hAnsi="Times New Roman" w:cs="Times New Roman"/>
          <w:sz w:val="24"/>
          <w:szCs w:val="24"/>
        </w:rPr>
        <w:t>Hidayatun</w:t>
      </w:r>
      <w:bookmarkEnd w:id="29"/>
      <w:proofErr w:type="spellEnd"/>
      <w:r w:rsidRPr="00D67ECD">
        <w:rPr>
          <w:rFonts w:ascii="Times New Roman" w:hAnsi="Times New Roman" w:cs="Times New Roman"/>
          <w:sz w:val="24"/>
          <w:szCs w:val="24"/>
        </w:rPr>
        <w:t xml:space="preserve">, N., </w:t>
      </w:r>
      <w:proofErr w:type="spellStart"/>
      <w:r w:rsidRPr="00D67ECD">
        <w:rPr>
          <w:rFonts w:ascii="Times New Roman" w:hAnsi="Times New Roman" w:cs="Times New Roman"/>
          <w:sz w:val="24"/>
          <w:szCs w:val="24"/>
        </w:rPr>
        <w:t>Nafisah</w:t>
      </w:r>
      <w:proofErr w:type="spellEnd"/>
      <w:r w:rsidRPr="00D67ECD">
        <w:rPr>
          <w:rFonts w:ascii="Times New Roman" w:hAnsi="Times New Roman" w:cs="Times New Roman"/>
          <w:sz w:val="24"/>
          <w:szCs w:val="24"/>
        </w:rPr>
        <w:t xml:space="preserve">, &amp; </w:t>
      </w:r>
      <w:proofErr w:type="spellStart"/>
      <w:r w:rsidRPr="00D67ECD">
        <w:rPr>
          <w:rFonts w:ascii="Times New Roman" w:hAnsi="Times New Roman" w:cs="Times New Roman"/>
          <w:sz w:val="24"/>
          <w:szCs w:val="24"/>
        </w:rPr>
        <w:t>Utami</w:t>
      </w:r>
      <w:proofErr w:type="spellEnd"/>
      <w:r w:rsidRPr="00D67ECD">
        <w:rPr>
          <w:rFonts w:ascii="Times New Roman" w:hAnsi="Times New Roman" w:cs="Times New Roman"/>
          <w:sz w:val="24"/>
          <w:szCs w:val="24"/>
        </w:rPr>
        <w:t xml:space="preserve">, D. W. (2021, November). Polymorphism parental survey in three Indonesia improved varieties to support development of new submergence tolerant varieties. </w:t>
      </w:r>
      <w:r w:rsidRPr="00D67ECD">
        <w:rPr>
          <w:rFonts w:ascii="Times New Roman" w:hAnsi="Times New Roman" w:cs="Times New Roman"/>
          <w:i/>
          <w:iCs/>
          <w:sz w:val="24"/>
          <w:szCs w:val="24"/>
        </w:rPr>
        <w:t xml:space="preserve">In IOP Conference Series: Earth and Environmental Science </w:t>
      </w:r>
      <w:r w:rsidRPr="00D67ECD">
        <w:rPr>
          <w:rFonts w:ascii="Times New Roman" w:hAnsi="Times New Roman" w:cs="Times New Roman"/>
          <w:sz w:val="24"/>
          <w:szCs w:val="24"/>
        </w:rPr>
        <w:t>(Vol. 911, No. 1, p. 012012). IOP Publishing.</w:t>
      </w:r>
    </w:p>
    <w:p w14:paraId="39816DBB" w14:textId="77777777" w:rsidR="00F427BA" w:rsidRDefault="00F427BA" w:rsidP="00253FC3">
      <w:pPr>
        <w:tabs>
          <w:tab w:val="left" w:pos="567"/>
        </w:tabs>
        <w:ind w:left="567" w:hanging="567"/>
        <w:jc w:val="both"/>
        <w:rPr>
          <w:rFonts w:ascii="Times New Roman" w:hAnsi="Times New Roman" w:cs="Times New Roman"/>
          <w:sz w:val="24"/>
          <w:szCs w:val="24"/>
        </w:rPr>
      </w:pPr>
      <w:r w:rsidRPr="001856A6">
        <w:rPr>
          <w:rFonts w:ascii="Times New Roman" w:hAnsi="Times New Roman" w:cs="Times New Roman"/>
          <w:sz w:val="24"/>
          <w:szCs w:val="24"/>
        </w:rPr>
        <w:t xml:space="preserve">Hussain, T., Hussain, N., Tahir, M., Raina, A., Ikram, S., Maqbool, S., </w:t>
      </w:r>
      <w:proofErr w:type="spellStart"/>
      <w:r w:rsidRPr="001856A6">
        <w:rPr>
          <w:rFonts w:ascii="Times New Roman" w:hAnsi="Times New Roman" w:cs="Times New Roman"/>
          <w:sz w:val="24"/>
          <w:szCs w:val="24"/>
        </w:rPr>
        <w:t>Fraz</w:t>
      </w:r>
      <w:proofErr w:type="spellEnd"/>
      <w:r w:rsidRPr="001856A6">
        <w:rPr>
          <w:rFonts w:ascii="Times New Roman" w:hAnsi="Times New Roman" w:cs="Times New Roman"/>
          <w:sz w:val="24"/>
          <w:szCs w:val="24"/>
        </w:rPr>
        <w:t xml:space="preserve"> Ali, M. and </w:t>
      </w:r>
      <w:proofErr w:type="spellStart"/>
      <w:r w:rsidRPr="001856A6">
        <w:rPr>
          <w:rFonts w:ascii="Times New Roman" w:hAnsi="Times New Roman" w:cs="Times New Roman"/>
          <w:sz w:val="24"/>
          <w:szCs w:val="24"/>
        </w:rPr>
        <w:t>Duangpan</w:t>
      </w:r>
      <w:proofErr w:type="spellEnd"/>
      <w:r w:rsidRPr="001856A6">
        <w:rPr>
          <w:rFonts w:ascii="Times New Roman" w:hAnsi="Times New Roman" w:cs="Times New Roman"/>
          <w:sz w:val="24"/>
          <w:szCs w:val="24"/>
        </w:rPr>
        <w:t xml:space="preserve">, S. </w:t>
      </w:r>
      <w:r>
        <w:rPr>
          <w:rFonts w:ascii="Times New Roman" w:hAnsi="Times New Roman" w:cs="Times New Roman"/>
          <w:sz w:val="24"/>
          <w:szCs w:val="24"/>
        </w:rPr>
        <w:t>(</w:t>
      </w:r>
      <w:r w:rsidRPr="001856A6">
        <w:rPr>
          <w:rFonts w:ascii="Times New Roman" w:hAnsi="Times New Roman" w:cs="Times New Roman"/>
          <w:sz w:val="24"/>
          <w:szCs w:val="24"/>
        </w:rPr>
        <w:t>2022</w:t>
      </w:r>
      <w:r>
        <w:rPr>
          <w:rFonts w:ascii="Times New Roman" w:hAnsi="Times New Roman" w:cs="Times New Roman"/>
          <w:sz w:val="24"/>
          <w:szCs w:val="24"/>
        </w:rPr>
        <w:t>)</w:t>
      </w:r>
      <w:r w:rsidRPr="001856A6">
        <w:rPr>
          <w:rFonts w:ascii="Times New Roman" w:hAnsi="Times New Roman" w:cs="Times New Roman"/>
          <w:sz w:val="24"/>
          <w:szCs w:val="24"/>
        </w:rPr>
        <w:t>. Impacts of drought stress on water use efficiency and grain productivity of rice and utilization of genotypic variability to combat climate change. </w:t>
      </w:r>
      <w:r w:rsidRPr="001856A6">
        <w:rPr>
          <w:rFonts w:ascii="Times New Roman" w:hAnsi="Times New Roman" w:cs="Times New Roman"/>
          <w:i/>
          <w:iCs/>
          <w:sz w:val="24"/>
          <w:szCs w:val="24"/>
        </w:rPr>
        <w:t>Agronomy</w:t>
      </w:r>
      <w:r w:rsidRPr="001856A6">
        <w:rPr>
          <w:rFonts w:ascii="Times New Roman" w:hAnsi="Times New Roman" w:cs="Times New Roman"/>
          <w:sz w:val="24"/>
          <w:szCs w:val="24"/>
        </w:rPr>
        <w:t>, </w:t>
      </w:r>
      <w:r w:rsidRPr="001856A6">
        <w:rPr>
          <w:rFonts w:ascii="Times New Roman" w:hAnsi="Times New Roman" w:cs="Times New Roman"/>
          <w:i/>
          <w:iCs/>
          <w:sz w:val="24"/>
          <w:szCs w:val="24"/>
        </w:rPr>
        <w:t>12</w:t>
      </w:r>
      <w:r w:rsidRPr="001856A6">
        <w:rPr>
          <w:rFonts w:ascii="Times New Roman" w:hAnsi="Times New Roman" w:cs="Times New Roman"/>
          <w:sz w:val="24"/>
          <w:szCs w:val="24"/>
        </w:rPr>
        <w:t>(10), 2518.</w:t>
      </w:r>
    </w:p>
    <w:p w14:paraId="355B6E22" w14:textId="77777777" w:rsidR="00F427BA" w:rsidRDefault="00F427BA" w:rsidP="00914C16">
      <w:pPr>
        <w:tabs>
          <w:tab w:val="left" w:pos="567"/>
        </w:tabs>
        <w:ind w:left="567" w:hanging="567"/>
        <w:jc w:val="both"/>
        <w:rPr>
          <w:rFonts w:ascii="Times New Roman" w:hAnsi="Times New Roman" w:cs="Times New Roman"/>
          <w:sz w:val="24"/>
          <w:szCs w:val="24"/>
        </w:rPr>
      </w:pPr>
      <w:bookmarkStart w:id="30" w:name="_Hlk221832946"/>
      <w:proofErr w:type="spellStart"/>
      <w:r w:rsidRPr="00914C16">
        <w:rPr>
          <w:rFonts w:ascii="Times New Roman" w:hAnsi="Times New Roman" w:cs="Times New Roman"/>
          <w:sz w:val="24"/>
          <w:szCs w:val="24"/>
        </w:rPr>
        <w:t>Ishwarya</w:t>
      </w:r>
      <w:proofErr w:type="spellEnd"/>
      <w:r w:rsidRPr="00914C16">
        <w:rPr>
          <w:rFonts w:ascii="Times New Roman" w:hAnsi="Times New Roman" w:cs="Times New Roman"/>
          <w:sz w:val="24"/>
          <w:szCs w:val="24"/>
        </w:rPr>
        <w:t xml:space="preserve"> Lakshmi</w:t>
      </w:r>
      <w:bookmarkEnd w:id="30"/>
      <w:r w:rsidRPr="00914C16">
        <w:rPr>
          <w:rFonts w:ascii="Times New Roman" w:hAnsi="Times New Roman" w:cs="Times New Roman"/>
          <w:sz w:val="24"/>
          <w:szCs w:val="24"/>
        </w:rPr>
        <w:t xml:space="preserve">, V. G., Sreedhar, M., Lakshmi, V. J., </w:t>
      </w:r>
      <w:proofErr w:type="spellStart"/>
      <w:r w:rsidRPr="00914C16">
        <w:rPr>
          <w:rFonts w:ascii="Times New Roman" w:hAnsi="Times New Roman" w:cs="Times New Roman"/>
          <w:sz w:val="24"/>
          <w:szCs w:val="24"/>
        </w:rPr>
        <w:t>Gireesh</w:t>
      </w:r>
      <w:proofErr w:type="spellEnd"/>
      <w:r w:rsidRPr="00914C16">
        <w:rPr>
          <w:rFonts w:ascii="Times New Roman" w:hAnsi="Times New Roman" w:cs="Times New Roman"/>
          <w:sz w:val="24"/>
          <w:szCs w:val="24"/>
        </w:rPr>
        <w:t xml:space="preserve">, C., &amp; </w:t>
      </w:r>
      <w:proofErr w:type="spellStart"/>
      <w:r w:rsidRPr="00914C16">
        <w:rPr>
          <w:rFonts w:ascii="Times New Roman" w:hAnsi="Times New Roman" w:cs="Times New Roman"/>
          <w:sz w:val="24"/>
          <w:szCs w:val="24"/>
        </w:rPr>
        <w:t>Vanisri</w:t>
      </w:r>
      <w:proofErr w:type="spellEnd"/>
      <w:r w:rsidRPr="00914C16">
        <w:rPr>
          <w:rFonts w:ascii="Times New Roman" w:hAnsi="Times New Roman" w:cs="Times New Roman"/>
          <w:sz w:val="24"/>
          <w:szCs w:val="24"/>
        </w:rPr>
        <w:t>, S. R. S. (2021). Parental polymorphism survey using genome-wide SSR markers for brown planthopper resistance in rice. The Pharma Innovation, 10(6), 622-629.</w:t>
      </w:r>
    </w:p>
    <w:p w14:paraId="0F9CE7F8" w14:textId="77777777" w:rsidR="00F427BA" w:rsidRDefault="00F427BA" w:rsidP="00253FC3">
      <w:pPr>
        <w:tabs>
          <w:tab w:val="left" w:pos="567"/>
        </w:tabs>
        <w:ind w:left="567" w:hanging="567"/>
        <w:jc w:val="both"/>
        <w:rPr>
          <w:rFonts w:ascii="Times New Roman" w:hAnsi="Times New Roman" w:cs="Times New Roman"/>
          <w:sz w:val="24"/>
          <w:szCs w:val="24"/>
        </w:rPr>
      </w:pPr>
      <w:bookmarkStart w:id="31" w:name="_Hlk221702822"/>
      <w:r w:rsidRPr="001B1F15">
        <w:rPr>
          <w:rFonts w:ascii="Times New Roman" w:hAnsi="Times New Roman" w:cs="Times New Roman"/>
          <w:sz w:val="24"/>
          <w:szCs w:val="24"/>
        </w:rPr>
        <w:t>Kumari</w:t>
      </w:r>
      <w:bookmarkEnd w:id="31"/>
      <w:r w:rsidRPr="001B1F15">
        <w:rPr>
          <w:rFonts w:ascii="Times New Roman" w:hAnsi="Times New Roman" w:cs="Times New Roman"/>
          <w:sz w:val="24"/>
          <w:szCs w:val="24"/>
        </w:rPr>
        <w:t xml:space="preserve">, V.V., Roy, A., Vijayan, R., Banerjee, P., Verma, V.C., </w:t>
      </w:r>
      <w:proofErr w:type="spellStart"/>
      <w:r w:rsidRPr="001B1F15">
        <w:rPr>
          <w:rFonts w:ascii="Times New Roman" w:hAnsi="Times New Roman" w:cs="Times New Roman"/>
          <w:sz w:val="24"/>
          <w:szCs w:val="24"/>
        </w:rPr>
        <w:t>Nalia</w:t>
      </w:r>
      <w:proofErr w:type="spellEnd"/>
      <w:r w:rsidRPr="001B1F15">
        <w:rPr>
          <w:rFonts w:ascii="Times New Roman" w:hAnsi="Times New Roman" w:cs="Times New Roman"/>
          <w:sz w:val="24"/>
          <w:szCs w:val="24"/>
        </w:rPr>
        <w:t xml:space="preserve">, A., </w:t>
      </w:r>
      <w:proofErr w:type="spellStart"/>
      <w:r w:rsidRPr="001B1F15">
        <w:rPr>
          <w:rFonts w:ascii="Times New Roman" w:hAnsi="Times New Roman" w:cs="Times New Roman"/>
          <w:sz w:val="24"/>
          <w:szCs w:val="24"/>
        </w:rPr>
        <w:t>Pramanik</w:t>
      </w:r>
      <w:proofErr w:type="spellEnd"/>
      <w:r w:rsidRPr="001B1F15">
        <w:rPr>
          <w:rFonts w:ascii="Times New Roman" w:hAnsi="Times New Roman" w:cs="Times New Roman"/>
          <w:sz w:val="24"/>
          <w:szCs w:val="24"/>
        </w:rPr>
        <w:t xml:space="preserve">, M., Mukherjee, B., Ghosh, A., </w:t>
      </w:r>
      <w:proofErr w:type="spellStart"/>
      <w:r w:rsidRPr="001B1F15">
        <w:rPr>
          <w:rFonts w:ascii="Times New Roman" w:hAnsi="Times New Roman" w:cs="Times New Roman"/>
          <w:sz w:val="24"/>
          <w:szCs w:val="24"/>
        </w:rPr>
        <w:t>Reja</w:t>
      </w:r>
      <w:proofErr w:type="spellEnd"/>
      <w:r w:rsidRPr="001B1F15">
        <w:rPr>
          <w:rFonts w:ascii="Times New Roman" w:hAnsi="Times New Roman" w:cs="Times New Roman"/>
          <w:sz w:val="24"/>
          <w:szCs w:val="24"/>
        </w:rPr>
        <w:t xml:space="preserve">, M.H. and Chandran, M.A.S. </w:t>
      </w:r>
      <w:r>
        <w:rPr>
          <w:rFonts w:ascii="Times New Roman" w:hAnsi="Times New Roman" w:cs="Times New Roman"/>
          <w:sz w:val="24"/>
          <w:szCs w:val="24"/>
        </w:rPr>
        <w:t>(</w:t>
      </w:r>
      <w:r w:rsidRPr="001B1F15">
        <w:rPr>
          <w:rFonts w:ascii="Times New Roman" w:hAnsi="Times New Roman" w:cs="Times New Roman"/>
          <w:sz w:val="24"/>
          <w:szCs w:val="24"/>
        </w:rPr>
        <w:t>2021</w:t>
      </w:r>
      <w:r>
        <w:rPr>
          <w:rFonts w:ascii="Times New Roman" w:hAnsi="Times New Roman" w:cs="Times New Roman"/>
          <w:sz w:val="24"/>
          <w:szCs w:val="24"/>
        </w:rPr>
        <w:t>)</w:t>
      </w:r>
      <w:r w:rsidRPr="001B1F15">
        <w:rPr>
          <w:rFonts w:ascii="Times New Roman" w:hAnsi="Times New Roman" w:cs="Times New Roman"/>
          <w:sz w:val="24"/>
          <w:szCs w:val="24"/>
        </w:rPr>
        <w:t>. Drought and heat stress in cool-season food legumes in sub-tropical regions: Consequences, adaptation, and mitigation strategies. </w:t>
      </w:r>
      <w:r w:rsidRPr="001B1F15">
        <w:rPr>
          <w:rFonts w:ascii="Times New Roman" w:hAnsi="Times New Roman" w:cs="Times New Roman"/>
          <w:i/>
          <w:iCs/>
          <w:sz w:val="24"/>
          <w:szCs w:val="24"/>
        </w:rPr>
        <w:t>Plants</w:t>
      </w:r>
      <w:r w:rsidRPr="001B1F15">
        <w:rPr>
          <w:rFonts w:ascii="Times New Roman" w:hAnsi="Times New Roman" w:cs="Times New Roman"/>
          <w:sz w:val="24"/>
          <w:szCs w:val="24"/>
        </w:rPr>
        <w:t>, </w:t>
      </w:r>
      <w:r w:rsidRPr="001B1F15">
        <w:rPr>
          <w:rFonts w:ascii="Times New Roman" w:hAnsi="Times New Roman" w:cs="Times New Roman"/>
          <w:i/>
          <w:iCs/>
          <w:sz w:val="24"/>
          <w:szCs w:val="24"/>
        </w:rPr>
        <w:t>10</w:t>
      </w:r>
      <w:r w:rsidRPr="001B1F15">
        <w:rPr>
          <w:rFonts w:ascii="Times New Roman" w:hAnsi="Times New Roman" w:cs="Times New Roman"/>
          <w:sz w:val="24"/>
          <w:szCs w:val="24"/>
        </w:rPr>
        <w:t>(6), 1038.</w:t>
      </w:r>
    </w:p>
    <w:p w14:paraId="117BD1DD" w14:textId="77777777" w:rsidR="00F427BA" w:rsidRDefault="00F427BA" w:rsidP="00253FC3">
      <w:pPr>
        <w:tabs>
          <w:tab w:val="left" w:pos="567"/>
        </w:tabs>
        <w:ind w:left="567" w:hanging="567"/>
        <w:jc w:val="both"/>
        <w:rPr>
          <w:rFonts w:ascii="Times New Roman" w:hAnsi="Times New Roman" w:cs="Times New Roman"/>
          <w:sz w:val="24"/>
          <w:szCs w:val="24"/>
        </w:rPr>
      </w:pPr>
      <w:r w:rsidRPr="00D67ECD">
        <w:rPr>
          <w:rFonts w:ascii="Times New Roman" w:hAnsi="Times New Roman" w:cs="Times New Roman"/>
          <w:sz w:val="24"/>
          <w:szCs w:val="24"/>
        </w:rPr>
        <w:t xml:space="preserve">Majhi, P.K., Singh, S.K., </w:t>
      </w:r>
      <w:proofErr w:type="spellStart"/>
      <w:r w:rsidRPr="00D67ECD">
        <w:rPr>
          <w:rFonts w:ascii="Times New Roman" w:hAnsi="Times New Roman" w:cs="Times New Roman"/>
          <w:sz w:val="24"/>
          <w:szCs w:val="24"/>
        </w:rPr>
        <w:t>Anandan</w:t>
      </w:r>
      <w:proofErr w:type="spellEnd"/>
      <w:r w:rsidRPr="00D67ECD">
        <w:rPr>
          <w:rFonts w:ascii="Times New Roman" w:hAnsi="Times New Roman" w:cs="Times New Roman"/>
          <w:sz w:val="24"/>
          <w:szCs w:val="24"/>
        </w:rPr>
        <w:t xml:space="preserve">, A., </w:t>
      </w:r>
      <w:proofErr w:type="spellStart"/>
      <w:r w:rsidRPr="00D67ECD">
        <w:rPr>
          <w:rFonts w:ascii="Times New Roman" w:hAnsi="Times New Roman" w:cs="Times New Roman"/>
          <w:sz w:val="24"/>
          <w:szCs w:val="24"/>
        </w:rPr>
        <w:t>Khaire</w:t>
      </w:r>
      <w:proofErr w:type="spellEnd"/>
      <w:r w:rsidRPr="00D67ECD">
        <w:rPr>
          <w:rFonts w:ascii="Times New Roman" w:hAnsi="Times New Roman" w:cs="Times New Roman"/>
          <w:sz w:val="24"/>
          <w:szCs w:val="24"/>
        </w:rPr>
        <w:t xml:space="preserve">, A.R., </w:t>
      </w:r>
      <w:proofErr w:type="spellStart"/>
      <w:r w:rsidRPr="00D67ECD">
        <w:rPr>
          <w:rFonts w:ascii="Times New Roman" w:hAnsi="Times New Roman" w:cs="Times New Roman"/>
          <w:sz w:val="24"/>
          <w:szCs w:val="24"/>
        </w:rPr>
        <w:t>Korada</w:t>
      </w:r>
      <w:proofErr w:type="spellEnd"/>
      <w:r w:rsidRPr="00D67ECD">
        <w:rPr>
          <w:rFonts w:ascii="Times New Roman" w:hAnsi="Times New Roman" w:cs="Times New Roman"/>
          <w:sz w:val="24"/>
          <w:szCs w:val="24"/>
        </w:rPr>
        <w:t xml:space="preserve">, M., </w:t>
      </w:r>
      <w:proofErr w:type="spellStart"/>
      <w:r w:rsidRPr="00D67ECD">
        <w:rPr>
          <w:rFonts w:ascii="Times New Roman" w:hAnsi="Times New Roman" w:cs="Times New Roman"/>
          <w:sz w:val="24"/>
          <w:szCs w:val="24"/>
        </w:rPr>
        <w:t>Habde</w:t>
      </w:r>
      <w:proofErr w:type="spellEnd"/>
      <w:r w:rsidRPr="00D67ECD">
        <w:rPr>
          <w:rFonts w:ascii="Times New Roman" w:hAnsi="Times New Roman" w:cs="Times New Roman"/>
          <w:sz w:val="24"/>
          <w:szCs w:val="24"/>
        </w:rPr>
        <w:t xml:space="preserve">, S.V., Singh, D.K., </w:t>
      </w:r>
      <w:proofErr w:type="spellStart"/>
      <w:r w:rsidRPr="00D67ECD">
        <w:rPr>
          <w:rFonts w:ascii="Times New Roman" w:hAnsi="Times New Roman" w:cs="Times New Roman"/>
          <w:sz w:val="24"/>
          <w:szCs w:val="24"/>
        </w:rPr>
        <w:t>Bhagvan</w:t>
      </w:r>
      <w:proofErr w:type="spellEnd"/>
      <w:r w:rsidRPr="00D67ECD">
        <w:rPr>
          <w:rFonts w:ascii="Times New Roman" w:hAnsi="Times New Roman" w:cs="Times New Roman"/>
          <w:sz w:val="24"/>
          <w:szCs w:val="24"/>
        </w:rPr>
        <w:t xml:space="preserve">, A.P., </w:t>
      </w:r>
      <w:proofErr w:type="spellStart"/>
      <w:r w:rsidRPr="00D67ECD">
        <w:rPr>
          <w:rFonts w:ascii="Times New Roman" w:hAnsi="Times New Roman" w:cs="Times New Roman"/>
          <w:sz w:val="24"/>
          <w:szCs w:val="24"/>
        </w:rPr>
        <w:t>Jayasudha</w:t>
      </w:r>
      <w:proofErr w:type="spellEnd"/>
      <w:r w:rsidRPr="00D67ECD">
        <w:rPr>
          <w:rFonts w:ascii="Times New Roman" w:hAnsi="Times New Roman" w:cs="Times New Roman"/>
          <w:sz w:val="24"/>
          <w:szCs w:val="24"/>
        </w:rPr>
        <w:t xml:space="preserve">, S. and Singh, A., 2022. Parental polymorphism survey for evaluation and selection of contrasting parents for drought tolerance in rice (Oryza sativa L.) by using SSR markers. Int J Environ </w:t>
      </w:r>
      <w:proofErr w:type="spellStart"/>
      <w:r w:rsidRPr="00D67ECD">
        <w:rPr>
          <w:rFonts w:ascii="Times New Roman" w:hAnsi="Times New Roman" w:cs="Times New Roman"/>
          <w:sz w:val="24"/>
          <w:szCs w:val="24"/>
        </w:rPr>
        <w:t>Clim</w:t>
      </w:r>
      <w:proofErr w:type="spellEnd"/>
      <w:r w:rsidRPr="00D67ECD">
        <w:rPr>
          <w:rFonts w:ascii="Times New Roman" w:hAnsi="Times New Roman" w:cs="Times New Roman"/>
          <w:sz w:val="24"/>
          <w:szCs w:val="24"/>
        </w:rPr>
        <w:t>, 12(11), pp.2507-2519.</w:t>
      </w:r>
    </w:p>
    <w:p w14:paraId="562ECAAC" w14:textId="77777777" w:rsidR="00F427BA" w:rsidRDefault="00F427BA" w:rsidP="00253FC3">
      <w:pPr>
        <w:tabs>
          <w:tab w:val="left" w:pos="567"/>
        </w:tabs>
        <w:ind w:left="567" w:hanging="567"/>
        <w:jc w:val="both"/>
        <w:rPr>
          <w:rFonts w:ascii="Times New Roman" w:hAnsi="Times New Roman" w:cs="Times New Roman"/>
          <w:sz w:val="24"/>
          <w:szCs w:val="24"/>
        </w:rPr>
      </w:pPr>
      <w:bookmarkStart w:id="32" w:name="_Hlk221611827"/>
      <w:proofErr w:type="spellStart"/>
      <w:r w:rsidRPr="00596AC4">
        <w:rPr>
          <w:rFonts w:ascii="Times New Roman" w:hAnsi="Times New Roman" w:cs="Times New Roman"/>
          <w:sz w:val="24"/>
          <w:szCs w:val="24"/>
        </w:rPr>
        <w:t>Mapari</w:t>
      </w:r>
      <w:bookmarkEnd w:id="32"/>
      <w:proofErr w:type="spellEnd"/>
      <w:r w:rsidRPr="00596AC4">
        <w:rPr>
          <w:rFonts w:ascii="Times New Roman" w:hAnsi="Times New Roman" w:cs="Times New Roman"/>
          <w:sz w:val="24"/>
          <w:szCs w:val="24"/>
        </w:rPr>
        <w:t xml:space="preserve">, A. R., &amp; </w:t>
      </w:r>
      <w:proofErr w:type="spellStart"/>
      <w:r w:rsidRPr="00596AC4">
        <w:rPr>
          <w:rFonts w:ascii="Times New Roman" w:hAnsi="Times New Roman" w:cs="Times New Roman"/>
          <w:sz w:val="24"/>
          <w:szCs w:val="24"/>
        </w:rPr>
        <w:t>Mehandi</w:t>
      </w:r>
      <w:proofErr w:type="spellEnd"/>
      <w:r w:rsidRPr="00596AC4">
        <w:rPr>
          <w:rFonts w:ascii="Times New Roman" w:hAnsi="Times New Roman" w:cs="Times New Roman"/>
          <w:sz w:val="24"/>
          <w:szCs w:val="24"/>
        </w:rPr>
        <w:t xml:space="preserve">, S. (2024). Enhancing crop resilience: advances and challenges in marker-assisted selection for disease resistance. </w:t>
      </w:r>
      <w:r w:rsidRPr="00596AC4">
        <w:rPr>
          <w:rFonts w:ascii="Times New Roman" w:hAnsi="Times New Roman" w:cs="Times New Roman"/>
          <w:i/>
          <w:iCs/>
          <w:sz w:val="24"/>
          <w:szCs w:val="24"/>
        </w:rPr>
        <w:t xml:space="preserve">J. Adv. Biol. </w:t>
      </w:r>
      <w:proofErr w:type="spellStart"/>
      <w:r w:rsidRPr="00596AC4">
        <w:rPr>
          <w:rFonts w:ascii="Times New Roman" w:hAnsi="Times New Roman" w:cs="Times New Roman"/>
          <w:i/>
          <w:iCs/>
          <w:sz w:val="24"/>
          <w:szCs w:val="24"/>
        </w:rPr>
        <w:t>Biotechnol</w:t>
      </w:r>
      <w:proofErr w:type="spellEnd"/>
      <w:r w:rsidRPr="00596AC4">
        <w:rPr>
          <w:rFonts w:ascii="Times New Roman" w:hAnsi="Times New Roman" w:cs="Times New Roman"/>
          <w:sz w:val="24"/>
          <w:szCs w:val="24"/>
        </w:rPr>
        <w:t>, 27(7), 569-580.</w:t>
      </w:r>
    </w:p>
    <w:p w14:paraId="5C221BF3"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4C010D">
        <w:rPr>
          <w:rFonts w:ascii="Times New Roman" w:hAnsi="Times New Roman" w:cs="Times New Roman"/>
          <w:sz w:val="24"/>
          <w:szCs w:val="24"/>
        </w:rPr>
        <w:t>Meshram</w:t>
      </w:r>
      <w:proofErr w:type="spellEnd"/>
      <w:r w:rsidRPr="004C010D">
        <w:rPr>
          <w:rFonts w:ascii="Times New Roman" w:hAnsi="Times New Roman" w:cs="Times New Roman"/>
          <w:sz w:val="24"/>
          <w:szCs w:val="24"/>
        </w:rPr>
        <w:t xml:space="preserve">, P., Bhandarkar, S., Banerjee, S., Saxena, R.R., </w:t>
      </w:r>
      <w:proofErr w:type="spellStart"/>
      <w:r w:rsidRPr="004C010D">
        <w:rPr>
          <w:rFonts w:ascii="Times New Roman" w:hAnsi="Times New Roman" w:cs="Times New Roman"/>
          <w:sz w:val="24"/>
          <w:szCs w:val="24"/>
        </w:rPr>
        <w:t>Sah</w:t>
      </w:r>
      <w:proofErr w:type="spellEnd"/>
      <w:r w:rsidRPr="004C010D">
        <w:rPr>
          <w:rFonts w:ascii="Times New Roman" w:hAnsi="Times New Roman" w:cs="Times New Roman"/>
          <w:sz w:val="24"/>
          <w:szCs w:val="24"/>
        </w:rPr>
        <w:t>, R.P., Parikh, M., Rana, D.K. and Nair, S.K., 2021. Parental polymorphic survey for BPH resistant genes in rice (</w:t>
      </w:r>
      <w:r w:rsidRPr="004C010D">
        <w:rPr>
          <w:rFonts w:ascii="Times New Roman" w:hAnsi="Times New Roman" w:cs="Times New Roman"/>
          <w:i/>
          <w:iCs/>
          <w:sz w:val="24"/>
          <w:szCs w:val="24"/>
        </w:rPr>
        <w:t xml:space="preserve">Oryza sativa </w:t>
      </w:r>
      <w:r w:rsidRPr="004C010D">
        <w:rPr>
          <w:rFonts w:ascii="Times New Roman" w:hAnsi="Times New Roman" w:cs="Times New Roman"/>
          <w:sz w:val="24"/>
          <w:szCs w:val="24"/>
        </w:rPr>
        <w:t xml:space="preserve">L.). </w:t>
      </w:r>
      <w:r w:rsidRPr="004C010D">
        <w:rPr>
          <w:rFonts w:ascii="Times New Roman" w:hAnsi="Times New Roman" w:cs="Times New Roman"/>
          <w:i/>
          <w:iCs/>
          <w:sz w:val="24"/>
          <w:szCs w:val="24"/>
        </w:rPr>
        <w:t>The Pharma Innovation</w:t>
      </w:r>
      <w:r w:rsidRPr="004C010D">
        <w:rPr>
          <w:rFonts w:ascii="Times New Roman" w:hAnsi="Times New Roman" w:cs="Times New Roman"/>
          <w:sz w:val="24"/>
          <w:szCs w:val="24"/>
        </w:rPr>
        <w:t>, 10(6), pp.1224-1230.</w:t>
      </w:r>
    </w:p>
    <w:p w14:paraId="23970F99" w14:textId="77777777" w:rsidR="00F427BA" w:rsidRPr="00981B1D" w:rsidRDefault="00F427BA" w:rsidP="00981B1D">
      <w:pPr>
        <w:tabs>
          <w:tab w:val="left" w:pos="567"/>
        </w:tabs>
        <w:ind w:left="567" w:hanging="567"/>
        <w:jc w:val="both"/>
        <w:rPr>
          <w:rFonts w:ascii="Times New Roman" w:hAnsi="Times New Roman" w:cs="Times New Roman"/>
          <w:sz w:val="24"/>
          <w:szCs w:val="24"/>
        </w:rPr>
      </w:pPr>
      <w:r w:rsidRPr="00981B1D">
        <w:rPr>
          <w:rFonts w:ascii="Times New Roman" w:hAnsi="Times New Roman" w:cs="Times New Roman"/>
          <w:sz w:val="24"/>
          <w:szCs w:val="24"/>
        </w:rPr>
        <w:t xml:space="preserve">Mondal, T. K., &amp; </w:t>
      </w:r>
      <w:proofErr w:type="spellStart"/>
      <w:r w:rsidRPr="00981B1D">
        <w:rPr>
          <w:rFonts w:ascii="Times New Roman" w:hAnsi="Times New Roman" w:cs="Times New Roman"/>
          <w:sz w:val="24"/>
          <w:szCs w:val="24"/>
        </w:rPr>
        <w:t>Ganie</w:t>
      </w:r>
      <w:proofErr w:type="spellEnd"/>
      <w:r w:rsidRPr="00981B1D">
        <w:rPr>
          <w:rFonts w:ascii="Times New Roman" w:hAnsi="Times New Roman" w:cs="Times New Roman"/>
          <w:sz w:val="24"/>
          <w:szCs w:val="24"/>
        </w:rPr>
        <w:t>, S. A. (2014). Identification and characterization of salt responsive miRNA-SSR markers in rice (Oryza sativa). Gene, 535(2), 204-209.</w:t>
      </w:r>
    </w:p>
    <w:p w14:paraId="753E1DA5" w14:textId="77777777" w:rsidR="00F427BA" w:rsidRDefault="00F427BA" w:rsidP="00253FC3">
      <w:pPr>
        <w:tabs>
          <w:tab w:val="left" w:pos="567"/>
        </w:tabs>
        <w:ind w:left="567" w:hanging="567"/>
        <w:jc w:val="both"/>
        <w:rPr>
          <w:rFonts w:ascii="Times New Roman" w:hAnsi="Times New Roman" w:cs="Times New Roman"/>
          <w:sz w:val="24"/>
          <w:szCs w:val="24"/>
        </w:rPr>
      </w:pPr>
      <w:bookmarkStart w:id="33" w:name="_Hlk221834983"/>
      <w:r w:rsidRPr="00087864">
        <w:rPr>
          <w:rFonts w:ascii="Times New Roman" w:hAnsi="Times New Roman" w:cs="Times New Roman"/>
          <w:sz w:val="24"/>
          <w:szCs w:val="24"/>
        </w:rPr>
        <w:t>Muthu</w:t>
      </w:r>
      <w:bookmarkEnd w:id="33"/>
      <w:r w:rsidRPr="00087864">
        <w:rPr>
          <w:rFonts w:ascii="Times New Roman" w:hAnsi="Times New Roman" w:cs="Times New Roman"/>
          <w:sz w:val="24"/>
          <w:szCs w:val="24"/>
        </w:rPr>
        <w:t xml:space="preserve">, V., </w:t>
      </w:r>
      <w:proofErr w:type="spellStart"/>
      <w:r w:rsidRPr="00087864">
        <w:rPr>
          <w:rFonts w:ascii="Times New Roman" w:hAnsi="Times New Roman" w:cs="Times New Roman"/>
          <w:sz w:val="24"/>
          <w:szCs w:val="24"/>
        </w:rPr>
        <w:t>Abbai</w:t>
      </w:r>
      <w:proofErr w:type="spellEnd"/>
      <w:r w:rsidRPr="00087864">
        <w:rPr>
          <w:rFonts w:ascii="Times New Roman" w:hAnsi="Times New Roman" w:cs="Times New Roman"/>
          <w:sz w:val="24"/>
          <w:szCs w:val="24"/>
        </w:rPr>
        <w:t xml:space="preserve">, R., </w:t>
      </w:r>
      <w:proofErr w:type="spellStart"/>
      <w:r w:rsidRPr="00087864">
        <w:rPr>
          <w:rFonts w:ascii="Times New Roman" w:hAnsi="Times New Roman" w:cs="Times New Roman"/>
          <w:sz w:val="24"/>
          <w:szCs w:val="24"/>
        </w:rPr>
        <w:t>Nallathambi</w:t>
      </w:r>
      <w:proofErr w:type="spellEnd"/>
      <w:r w:rsidRPr="00087864">
        <w:rPr>
          <w:rFonts w:ascii="Times New Roman" w:hAnsi="Times New Roman" w:cs="Times New Roman"/>
          <w:sz w:val="24"/>
          <w:szCs w:val="24"/>
        </w:rPr>
        <w:t xml:space="preserve">, J., Rahman, H., Ramasamy, S., Kambale, R., </w:t>
      </w:r>
      <w:proofErr w:type="spellStart"/>
      <w:r w:rsidRPr="00087864">
        <w:rPr>
          <w:rFonts w:ascii="Times New Roman" w:hAnsi="Times New Roman" w:cs="Times New Roman"/>
          <w:sz w:val="24"/>
          <w:szCs w:val="24"/>
        </w:rPr>
        <w:t>Thulasinathan</w:t>
      </w:r>
      <w:proofErr w:type="spellEnd"/>
      <w:r w:rsidRPr="00087864">
        <w:rPr>
          <w:rFonts w:ascii="Times New Roman" w:hAnsi="Times New Roman" w:cs="Times New Roman"/>
          <w:sz w:val="24"/>
          <w:szCs w:val="24"/>
        </w:rPr>
        <w:t xml:space="preserve">, T., </w:t>
      </w:r>
      <w:proofErr w:type="spellStart"/>
      <w:r w:rsidRPr="00087864">
        <w:rPr>
          <w:rFonts w:ascii="Times New Roman" w:hAnsi="Times New Roman" w:cs="Times New Roman"/>
          <w:sz w:val="24"/>
          <w:szCs w:val="24"/>
        </w:rPr>
        <w:t>Ayyenar</w:t>
      </w:r>
      <w:proofErr w:type="spellEnd"/>
      <w:r w:rsidRPr="00087864">
        <w:rPr>
          <w:rFonts w:ascii="Times New Roman" w:hAnsi="Times New Roman" w:cs="Times New Roman"/>
          <w:sz w:val="24"/>
          <w:szCs w:val="24"/>
        </w:rPr>
        <w:t xml:space="preserve">, B. and </w:t>
      </w:r>
      <w:proofErr w:type="spellStart"/>
      <w:r w:rsidRPr="00087864">
        <w:rPr>
          <w:rFonts w:ascii="Times New Roman" w:hAnsi="Times New Roman" w:cs="Times New Roman"/>
          <w:sz w:val="24"/>
          <w:szCs w:val="24"/>
        </w:rPr>
        <w:t>Muthurajan</w:t>
      </w:r>
      <w:proofErr w:type="spellEnd"/>
      <w:r w:rsidRPr="00087864">
        <w:rPr>
          <w:rFonts w:ascii="Times New Roman" w:hAnsi="Times New Roman" w:cs="Times New Roman"/>
          <w:sz w:val="24"/>
          <w:szCs w:val="24"/>
        </w:rPr>
        <w:t xml:space="preserve">, R. </w:t>
      </w:r>
      <w:r>
        <w:rPr>
          <w:rFonts w:ascii="Times New Roman" w:hAnsi="Times New Roman" w:cs="Times New Roman"/>
          <w:sz w:val="24"/>
          <w:szCs w:val="24"/>
        </w:rPr>
        <w:t>(</w:t>
      </w:r>
      <w:r w:rsidRPr="00087864">
        <w:rPr>
          <w:rFonts w:ascii="Times New Roman" w:hAnsi="Times New Roman" w:cs="Times New Roman"/>
          <w:sz w:val="24"/>
          <w:szCs w:val="24"/>
        </w:rPr>
        <w:t>2020</w:t>
      </w:r>
      <w:r>
        <w:rPr>
          <w:rFonts w:ascii="Times New Roman" w:hAnsi="Times New Roman" w:cs="Times New Roman"/>
          <w:sz w:val="24"/>
          <w:szCs w:val="24"/>
        </w:rPr>
        <w:t>)</w:t>
      </w:r>
      <w:r w:rsidRPr="00087864">
        <w:rPr>
          <w:rFonts w:ascii="Times New Roman" w:hAnsi="Times New Roman" w:cs="Times New Roman"/>
          <w:sz w:val="24"/>
          <w:szCs w:val="24"/>
        </w:rPr>
        <w:t xml:space="preserve">. Pyramiding QTLs controlling tolerance against drought, salinity, and submergence in rice through marker assisted breeding. </w:t>
      </w:r>
      <w:proofErr w:type="spellStart"/>
      <w:r w:rsidRPr="00087864">
        <w:rPr>
          <w:rFonts w:ascii="Times New Roman" w:hAnsi="Times New Roman" w:cs="Times New Roman"/>
          <w:sz w:val="24"/>
          <w:szCs w:val="24"/>
        </w:rPr>
        <w:t>PloS</w:t>
      </w:r>
      <w:proofErr w:type="spellEnd"/>
      <w:r w:rsidRPr="00087864">
        <w:rPr>
          <w:rFonts w:ascii="Times New Roman" w:hAnsi="Times New Roman" w:cs="Times New Roman"/>
          <w:sz w:val="24"/>
          <w:szCs w:val="24"/>
        </w:rPr>
        <w:t xml:space="preserve"> one, 15(1), e0227421.</w:t>
      </w:r>
    </w:p>
    <w:p w14:paraId="6B044491" w14:textId="77777777" w:rsidR="00F427BA" w:rsidRDefault="00F427BA" w:rsidP="00981B1D">
      <w:pPr>
        <w:tabs>
          <w:tab w:val="left" w:pos="567"/>
        </w:tabs>
        <w:ind w:left="567" w:hanging="567"/>
        <w:jc w:val="both"/>
        <w:rPr>
          <w:rFonts w:ascii="Times New Roman" w:hAnsi="Times New Roman" w:cs="Times New Roman"/>
          <w:sz w:val="24"/>
          <w:szCs w:val="24"/>
          <w:lang w:val="sv-SE"/>
        </w:rPr>
      </w:pPr>
      <w:proofErr w:type="spellStart"/>
      <w:r w:rsidRPr="00981B1D">
        <w:rPr>
          <w:rFonts w:ascii="Times New Roman" w:hAnsi="Times New Roman" w:cs="Times New Roman"/>
          <w:sz w:val="24"/>
          <w:szCs w:val="24"/>
        </w:rPr>
        <w:lastRenderedPageBreak/>
        <w:t>Naaz</w:t>
      </w:r>
      <w:proofErr w:type="spellEnd"/>
      <w:r w:rsidRPr="00981B1D">
        <w:rPr>
          <w:rFonts w:ascii="Times New Roman" w:hAnsi="Times New Roman" w:cs="Times New Roman"/>
          <w:sz w:val="24"/>
          <w:szCs w:val="24"/>
        </w:rPr>
        <w:t xml:space="preserve">, S., Pandey, V., &amp; Yadav, H. K. (2022). Evaluation of genetic diversity in rice (Oryza sativa L. ssp. Indica) accessions using SSR marker. </w:t>
      </w:r>
      <w:r w:rsidRPr="00981B1D">
        <w:rPr>
          <w:rFonts w:ascii="Times New Roman" w:hAnsi="Times New Roman" w:cs="Times New Roman"/>
          <w:i/>
          <w:iCs/>
          <w:sz w:val="24"/>
          <w:szCs w:val="24"/>
          <w:lang w:val="sv-SE"/>
        </w:rPr>
        <w:t>Vegetos</w:t>
      </w:r>
      <w:r w:rsidRPr="00981B1D">
        <w:rPr>
          <w:rFonts w:ascii="Times New Roman" w:hAnsi="Times New Roman" w:cs="Times New Roman"/>
          <w:sz w:val="24"/>
          <w:szCs w:val="24"/>
          <w:lang w:val="sv-SE"/>
        </w:rPr>
        <w:t>, 35(4), 961-968.</w:t>
      </w:r>
    </w:p>
    <w:p w14:paraId="1DC751CF" w14:textId="77777777" w:rsidR="00F427BA" w:rsidRDefault="00F427BA" w:rsidP="001E1184">
      <w:pPr>
        <w:tabs>
          <w:tab w:val="left" w:pos="567"/>
        </w:tabs>
        <w:ind w:left="567" w:hanging="567"/>
        <w:jc w:val="both"/>
        <w:rPr>
          <w:rFonts w:ascii="Times New Roman" w:hAnsi="Times New Roman" w:cs="Times New Roman"/>
          <w:sz w:val="24"/>
          <w:szCs w:val="24"/>
        </w:rPr>
      </w:pPr>
      <w:r w:rsidRPr="001E1184">
        <w:rPr>
          <w:rFonts w:ascii="Times New Roman" w:hAnsi="Times New Roman" w:cs="Times New Roman"/>
          <w:sz w:val="24"/>
          <w:szCs w:val="24"/>
        </w:rPr>
        <w:t>Nawaz, A., Rehman, A. U., Rehman, A., Ahmad, S., Siddique, K. H., &amp; Farooq, M. (2022). Increasing sustainability for rice production systems. </w:t>
      </w:r>
      <w:r w:rsidRPr="001E1184">
        <w:rPr>
          <w:rFonts w:ascii="Times New Roman" w:hAnsi="Times New Roman" w:cs="Times New Roman"/>
          <w:i/>
          <w:iCs/>
          <w:sz w:val="24"/>
          <w:szCs w:val="24"/>
        </w:rPr>
        <w:t>Journal of Cereal Science</w:t>
      </w:r>
      <w:r w:rsidRPr="001E1184">
        <w:rPr>
          <w:rFonts w:ascii="Times New Roman" w:hAnsi="Times New Roman" w:cs="Times New Roman"/>
          <w:sz w:val="24"/>
          <w:szCs w:val="24"/>
        </w:rPr>
        <w:t>, </w:t>
      </w:r>
      <w:r w:rsidRPr="001E1184">
        <w:rPr>
          <w:rFonts w:ascii="Times New Roman" w:hAnsi="Times New Roman" w:cs="Times New Roman"/>
          <w:i/>
          <w:iCs/>
          <w:sz w:val="24"/>
          <w:szCs w:val="24"/>
        </w:rPr>
        <w:t>103</w:t>
      </w:r>
      <w:r w:rsidRPr="001E1184">
        <w:rPr>
          <w:rFonts w:ascii="Times New Roman" w:hAnsi="Times New Roman" w:cs="Times New Roman"/>
          <w:sz w:val="24"/>
          <w:szCs w:val="24"/>
        </w:rPr>
        <w:t>, 103400.</w:t>
      </w:r>
    </w:p>
    <w:p w14:paraId="029A31AB" w14:textId="77777777" w:rsidR="00F427BA" w:rsidRDefault="00F427BA" w:rsidP="001174AE">
      <w:pPr>
        <w:tabs>
          <w:tab w:val="left" w:pos="567"/>
        </w:tabs>
        <w:ind w:left="567" w:hanging="567"/>
        <w:jc w:val="both"/>
        <w:rPr>
          <w:rFonts w:ascii="Times New Roman" w:hAnsi="Times New Roman" w:cs="Times New Roman"/>
          <w:sz w:val="24"/>
          <w:szCs w:val="24"/>
        </w:rPr>
      </w:pPr>
      <w:r w:rsidRPr="001174AE">
        <w:rPr>
          <w:rFonts w:ascii="Times New Roman" w:hAnsi="Times New Roman" w:cs="Times New Roman"/>
          <w:sz w:val="24"/>
          <w:szCs w:val="24"/>
          <w:lang w:val="sv-SE"/>
        </w:rPr>
        <w:t xml:space="preserve">Nivedha, R., Manonmani, S., Kalaimagal, T., Raveendran, M., &amp; Kavitha, S. (2024). </w:t>
      </w:r>
      <w:r w:rsidRPr="001174AE">
        <w:rPr>
          <w:rFonts w:ascii="Times New Roman" w:hAnsi="Times New Roman" w:cs="Times New Roman"/>
          <w:sz w:val="24"/>
          <w:szCs w:val="24"/>
        </w:rPr>
        <w:t xml:space="preserve">Assessing the genetic diversity of parents for developing hybrids through morphological and molecular markers in rice (Oryza sativa L.). </w:t>
      </w:r>
      <w:r w:rsidRPr="001174AE">
        <w:rPr>
          <w:rFonts w:ascii="Times New Roman" w:hAnsi="Times New Roman" w:cs="Times New Roman"/>
          <w:i/>
          <w:iCs/>
          <w:sz w:val="24"/>
          <w:szCs w:val="24"/>
        </w:rPr>
        <w:t>Rice</w:t>
      </w:r>
      <w:r w:rsidRPr="001174AE">
        <w:rPr>
          <w:rFonts w:ascii="Times New Roman" w:hAnsi="Times New Roman" w:cs="Times New Roman"/>
          <w:sz w:val="24"/>
          <w:szCs w:val="24"/>
        </w:rPr>
        <w:t>, 17(1), 17.</w:t>
      </w:r>
    </w:p>
    <w:p w14:paraId="70701AD3" w14:textId="77777777" w:rsidR="00F427BA" w:rsidRPr="00981B1D" w:rsidRDefault="00F427BA" w:rsidP="00981B1D">
      <w:pPr>
        <w:tabs>
          <w:tab w:val="left" w:pos="567"/>
        </w:tabs>
        <w:ind w:left="567" w:hanging="567"/>
        <w:jc w:val="both"/>
        <w:rPr>
          <w:rFonts w:ascii="Times New Roman" w:hAnsi="Times New Roman" w:cs="Times New Roman"/>
          <w:sz w:val="24"/>
          <w:szCs w:val="24"/>
        </w:rPr>
      </w:pPr>
      <w:r w:rsidRPr="00981B1D">
        <w:rPr>
          <w:rFonts w:ascii="Times New Roman" w:hAnsi="Times New Roman" w:cs="Times New Roman"/>
          <w:sz w:val="24"/>
          <w:szCs w:val="24"/>
          <w:lang w:val="sv-SE"/>
        </w:rPr>
        <w:t xml:space="preserve">Rahman, M. M., Rasaul, M. G., Hossain, M. A., Iftekharuddaula, K. M., &amp; Hasegawa, H. (2012). </w:t>
      </w:r>
      <w:r w:rsidRPr="00981B1D">
        <w:rPr>
          <w:rFonts w:ascii="Times New Roman" w:hAnsi="Times New Roman" w:cs="Times New Roman"/>
          <w:sz w:val="24"/>
          <w:szCs w:val="24"/>
        </w:rPr>
        <w:t xml:space="preserve">Molecular characterization and genetic diversity analysis of rice (Oryza sativa L.) using SSR markers. </w:t>
      </w:r>
      <w:r w:rsidRPr="00981B1D">
        <w:rPr>
          <w:rFonts w:ascii="Times New Roman" w:hAnsi="Times New Roman" w:cs="Times New Roman"/>
          <w:i/>
          <w:iCs/>
          <w:sz w:val="24"/>
          <w:szCs w:val="24"/>
        </w:rPr>
        <w:t>Journal of crop improvement</w:t>
      </w:r>
      <w:r w:rsidRPr="00981B1D">
        <w:rPr>
          <w:rFonts w:ascii="Times New Roman" w:hAnsi="Times New Roman" w:cs="Times New Roman"/>
          <w:sz w:val="24"/>
          <w:szCs w:val="24"/>
        </w:rPr>
        <w:t>, 26(2), 244-257.</w:t>
      </w:r>
    </w:p>
    <w:p w14:paraId="17C20938" w14:textId="77777777" w:rsidR="00F427BA" w:rsidRDefault="00F427BA" w:rsidP="00253FC3">
      <w:pPr>
        <w:tabs>
          <w:tab w:val="left" w:pos="567"/>
        </w:tabs>
        <w:ind w:left="567" w:hanging="567"/>
        <w:jc w:val="both"/>
        <w:rPr>
          <w:rFonts w:ascii="Times New Roman" w:hAnsi="Times New Roman" w:cs="Times New Roman"/>
          <w:sz w:val="24"/>
          <w:szCs w:val="24"/>
        </w:rPr>
      </w:pPr>
      <w:bookmarkStart w:id="34" w:name="_Hlk221834884"/>
      <w:proofErr w:type="spellStart"/>
      <w:r w:rsidRPr="00087864">
        <w:rPr>
          <w:rFonts w:ascii="Times New Roman" w:hAnsi="Times New Roman" w:cs="Times New Roman"/>
          <w:sz w:val="24"/>
          <w:szCs w:val="24"/>
        </w:rPr>
        <w:t>Ravikiran</w:t>
      </w:r>
      <w:bookmarkEnd w:id="34"/>
      <w:proofErr w:type="spellEnd"/>
      <w:r w:rsidRPr="00087864">
        <w:rPr>
          <w:rFonts w:ascii="Times New Roman" w:hAnsi="Times New Roman" w:cs="Times New Roman"/>
          <w:sz w:val="24"/>
          <w:szCs w:val="24"/>
        </w:rPr>
        <w:t xml:space="preserve">, K.T., Gopala Krishnan, S., Vinod, K.K., Dhawan, G., Dwivedi, P., Kumar, P., Bansal, V.P., Nagarajan, M., </w:t>
      </w:r>
      <w:proofErr w:type="spellStart"/>
      <w:r w:rsidRPr="00087864">
        <w:rPr>
          <w:rFonts w:ascii="Times New Roman" w:hAnsi="Times New Roman" w:cs="Times New Roman"/>
          <w:sz w:val="24"/>
          <w:szCs w:val="24"/>
        </w:rPr>
        <w:t>Bhowmick</w:t>
      </w:r>
      <w:proofErr w:type="spellEnd"/>
      <w:r w:rsidRPr="00087864">
        <w:rPr>
          <w:rFonts w:ascii="Times New Roman" w:hAnsi="Times New Roman" w:cs="Times New Roman"/>
          <w:sz w:val="24"/>
          <w:szCs w:val="24"/>
        </w:rPr>
        <w:t xml:space="preserve">, P.K., </w:t>
      </w:r>
      <w:proofErr w:type="spellStart"/>
      <w:r w:rsidRPr="00087864">
        <w:rPr>
          <w:rFonts w:ascii="Times New Roman" w:hAnsi="Times New Roman" w:cs="Times New Roman"/>
          <w:sz w:val="24"/>
          <w:szCs w:val="24"/>
        </w:rPr>
        <w:t>Ellur</w:t>
      </w:r>
      <w:proofErr w:type="spellEnd"/>
      <w:r w:rsidRPr="00087864">
        <w:rPr>
          <w:rFonts w:ascii="Times New Roman" w:hAnsi="Times New Roman" w:cs="Times New Roman"/>
          <w:sz w:val="24"/>
          <w:szCs w:val="24"/>
        </w:rPr>
        <w:t xml:space="preserve">, R.K. and </w:t>
      </w:r>
      <w:proofErr w:type="spellStart"/>
      <w:r w:rsidRPr="00087864">
        <w:rPr>
          <w:rFonts w:ascii="Times New Roman" w:hAnsi="Times New Roman" w:cs="Times New Roman"/>
          <w:sz w:val="24"/>
          <w:szCs w:val="24"/>
        </w:rPr>
        <w:t>Bollinedi</w:t>
      </w:r>
      <w:proofErr w:type="spellEnd"/>
      <w:r w:rsidRPr="00087864">
        <w:rPr>
          <w:rFonts w:ascii="Times New Roman" w:hAnsi="Times New Roman" w:cs="Times New Roman"/>
          <w:sz w:val="24"/>
          <w:szCs w:val="24"/>
        </w:rPr>
        <w:t xml:space="preserve">, H. </w:t>
      </w:r>
      <w:r>
        <w:rPr>
          <w:rFonts w:ascii="Times New Roman" w:hAnsi="Times New Roman" w:cs="Times New Roman"/>
          <w:sz w:val="24"/>
          <w:szCs w:val="24"/>
        </w:rPr>
        <w:t>(</w:t>
      </w:r>
      <w:r w:rsidRPr="00087864">
        <w:rPr>
          <w:rFonts w:ascii="Times New Roman" w:hAnsi="Times New Roman" w:cs="Times New Roman"/>
          <w:sz w:val="24"/>
          <w:szCs w:val="24"/>
        </w:rPr>
        <w:t>2020</w:t>
      </w:r>
      <w:r>
        <w:rPr>
          <w:rFonts w:ascii="Times New Roman" w:hAnsi="Times New Roman" w:cs="Times New Roman"/>
          <w:sz w:val="24"/>
          <w:szCs w:val="24"/>
        </w:rPr>
        <w:t>)</w:t>
      </w:r>
      <w:r w:rsidRPr="00087864">
        <w:rPr>
          <w:rFonts w:ascii="Times New Roman" w:hAnsi="Times New Roman" w:cs="Times New Roman"/>
          <w:sz w:val="24"/>
          <w:szCs w:val="24"/>
        </w:rPr>
        <w:t xml:space="preserve">. A trait specific QTL survey identifies NL44, a NERICA cultivar as a novel source for reproductive stage heat stress tolerance in rice. </w:t>
      </w:r>
      <w:r w:rsidRPr="00087864">
        <w:rPr>
          <w:rFonts w:ascii="Times New Roman" w:hAnsi="Times New Roman" w:cs="Times New Roman"/>
          <w:i/>
          <w:iCs/>
          <w:sz w:val="24"/>
          <w:szCs w:val="24"/>
        </w:rPr>
        <w:t>Plant Physiology Reports</w:t>
      </w:r>
      <w:r w:rsidRPr="00087864">
        <w:rPr>
          <w:rFonts w:ascii="Times New Roman" w:hAnsi="Times New Roman" w:cs="Times New Roman"/>
          <w:sz w:val="24"/>
          <w:szCs w:val="24"/>
        </w:rPr>
        <w:t>, 25(4), 664-676.</w:t>
      </w:r>
    </w:p>
    <w:p w14:paraId="09E8576E" w14:textId="77777777" w:rsidR="00F427BA" w:rsidRDefault="00F427BA" w:rsidP="00253FC3">
      <w:pPr>
        <w:tabs>
          <w:tab w:val="left" w:pos="567"/>
        </w:tabs>
        <w:ind w:left="567" w:hanging="567"/>
        <w:jc w:val="both"/>
        <w:rPr>
          <w:rFonts w:ascii="Times New Roman" w:hAnsi="Times New Roman" w:cs="Times New Roman"/>
          <w:sz w:val="24"/>
          <w:szCs w:val="24"/>
        </w:rPr>
      </w:pPr>
      <w:r w:rsidRPr="00286721">
        <w:rPr>
          <w:rFonts w:ascii="Times New Roman" w:hAnsi="Times New Roman" w:cs="Times New Roman"/>
          <w:sz w:val="24"/>
          <w:szCs w:val="24"/>
        </w:rPr>
        <w:t xml:space="preserve">Ray, B. P., Nath, U. K., Azad, A. K., </w:t>
      </w:r>
      <w:proofErr w:type="spellStart"/>
      <w:r w:rsidRPr="00286721">
        <w:rPr>
          <w:rFonts w:ascii="Times New Roman" w:hAnsi="Times New Roman" w:cs="Times New Roman"/>
          <w:sz w:val="24"/>
          <w:szCs w:val="24"/>
        </w:rPr>
        <w:t>Rohman</w:t>
      </w:r>
      <w:proofErr w:type="spellEnd"/>
      <w:r w:rsidRPr="00286721">
        <w:rPr>
          <w:rFonts w:ascii="Times New Roman" w:hAnsi="Times New Roman" w:cs="Times New Roman"/>
          <w:sz w:val="24"/>
          <w:szCs w:val="24"/>
        </w:rPr>
        <w:t xml:space="preserve">, M. M., &amp; Hassan, L. (2025). Development of submergence tolerance </w:t>
      </w:r>
      <w:proofErr w:type="spellStart"/>
      <w:r w:rsidRPr="00286721">
        <w:rPr>
          <w:rFonts w:ascii="Times New Roman" w:hAnsi="Times New Roman" w:cs="Times New Roman"/>
          <w:sz w:val="24"/>
          <w:szCs w:val="24"/>
        </w:rPr>
        <w:t>introgression</w:t>
      </w:r>
      <w:proofErr w:type="spellEnd"/>
      <w:r w:rsidRPr="00286721">
        <w:rPr>
          <w:rFonts w:ascii="Times New Roman" w:hAnsi="Times New Roman" w:cs="Times New Roman"/>
          <w:sz w:val="24"/>
          <w:szCs w:val="24"/>
        </w:rPr>
        <w:t xml:space="preserve"> lines (ILs)-F 5 using major Sub1QTL on chro9 from BRRI dhan52 in rice (</w:t>
      </w:r>
      <w:r w:rsidRPr="00286721">
        <w:rPr>
          <w:rFonts w:ascii="Times New Roman" w:hAnsi="Times New Roman" w:cs="Times New Roman"/>
          <w:i/>
          <w:iCs/>
          <w:sz w:val="24"/>
          <w:szCs w:val="24"/>
        </w:rPr>
        <w:t>Oryza sativa</w:t>
      </w:r>
      <w:r w:rsidRPr="00286721">
        <w:rPr>
          <w:rFonts w:ascii="Times New Roman" w:hAnsi="Times New Roman" w:cs="Times New Roman"/>
          <w:sz w:val="24"/>
          <w:szCs w:val="24"/>
        </w:rPr>
        <w:t xml:space="preserve"> L.) through Marker-Assisted Selection (MAS).</w:t>
      </w:r>
    </w:p>
    <w:p w14:paraId="316EBF46" w14:textId="77777777" w:rsidR="00F427BA" w:rsidRDefault="00F427BA" w:rsidP="0011557F">
      <w:pPr>
        <w:tabs>
          <w:tab w:val="left" w:pos="567"/>
        </w:tabs>
        <w:ind w:left="567" w:hanging="567"/>
        <w:jc w:val="both"/>
        <w:rPr>
          <w:rFonts w:ascii="Times New Roman" w:hAnsi="Times New Roman" w:cs="Times New Roman"/>
          <w:sz w:val="24"/>
          <w:szCs w:val="24"/>
        </w:rPr>
      </w:pPr>
      <w:bookmarkStart w:id="35" w:name="_Hlk221659239"/>
      <w:proofErr w:type="spellStart"/>
      <w:r w:rsidRPr="0011557F">
        <w:rPr>
          <w:rFonts w:ascii="Times New Roman" w:hAnsi="Times New Roman" w:cs="Times New Roman"/>
          <w:sz w:val="24"/>
          <w:szCs w:val="24"/>
        </w:rPr>
        <w:t>Rezk</w:t>
      </w:r>
      <w:bookmarkEnd w:id="35"/>
      <w:proofErr w:type="spellEnd"/>
      <w:r w:rsidRPr="0011557F">
        <w:rPr>
          <w:rFonts w:ascii="Times New Roman" w:hAnsi="Times New Roman" w:cs="Times New Roman"/>
          <w:sz w:val="24"/>
          <w:szCs w:val="24"/>
        </w:rPr>
        <w:t>, A. A., Mohamed, H. I., &amp; El-</w:t>
      </w:r>
      <w:proofErr w:type="spellStart"/>
      <w:r w:rsidRPr="0011557F">
        <w:rPr>
          <w:rFonts w:ascii="Times New Roman" w:hAnsi="Times New Roman" w:cs="Times New Roman"/>
          <w:sz w:val="24"/>
          <w:szCs w:val="24"/>
        </w:rPr>
        <w:t>Beltagi</w:t>
      </w:r>
      <w:proofErr w:type="spellEnd"/>
      <w:r w:rsidRPr="0011557F">
        <w:rPr>
          <w:rFonts w:ascii="Times New Roman" w:hAnsi="Times New Roman" w:cs="Times New Roman"/>
          <w:sz w:val="24"/>
          <w:szCs w:val="24"/>
        </w:rPr>
        <w:t>, H. S. (2024). Genetic variability and diversity analysis in Oryza sativa L. genotypes using quantitative traits and SSR markers. Saudi Journal of Biological Sciences, 31(3), 103944.</w:t>
      </w:r>
    </w:p>
    <w:p w14:paraId="00ACAFA2" w14:textId="77777777" w:rsidR="00F427BA" w:rsidRDefault="00F427BA" w:rsidP="00253FC3">
      <w:pPr>
        <w:tabs>
          <w:tab w:val="left" w:pos="567"/>
        </w:tabs>
        <w:ind w:left="567" w:hanging="567"/>
        <w:jc w:val="both"/>
        <w:rPr>
          <w:rFonts w:ascii="Times New Roman" w:hAnsi="Times New Roman" w:cs="Times New Roman"/>
          <w:sz w:val="24"/>
          <w:szCs w:val="24"/>
        </w:rPr>
      </w:pPr>
      <w:bookmarkStart w:id="36" w:name="_Hlk221544502"/>
      <w:r w:rsidRPr="007641B3">
        <w:rPr>
          <w:rFonts w:ascii="Times New Roman" w:hAnsi="Times New Roman" w:cs="Times New Roman"/>
          <w:sz w:val="24"/>
          <w:szCs w:val="24"/>
          <w:lang w:val="sv-SE"/>
        </w:rPr>
        <w:t>Serraj</w:t>
      </w:r>
      <w:bookmarkEnd w:id="36"/>
      <w:r w:rsidRPr="007641B3">
        <w:rPr>
          <w:rFonts w:ascii="Times New Roman" w:hAnsi="Times New Roman" w:cs="Times New Roman"/>
          <w:sz w:val="24"/>
          <w:szCs w:val="24"/>
          <w:lang w:val="sv-SE"/>
        </w:rPr>
        <w:t xml:space="preserve">, R., McNally, K. L., Slamet-Loedin, I., Kohli, A., Haefele, S. M., Atlin, G., &amp; Kumar, A. (2011). </w:t>
      </w:r>
      <w:r w:rsidRPr="00E12051">
        <w:rPr>
          <w:rFonts w:ascii="Times New Roman" w:hAnsi="Times New Roman" w:cs="Times New Roman"/>
          <w:sz w:val="24"/>
          <w:szCs w:val="24"/>
        </w:rPr>
        <w:t>Drought resistance improvement in rice: an integrated genetic and resource management strategy. </w:t>
      </w:r>
      <w:r w:rsidRPr="00E12051">
        <w:rPr>
          <w:rFonts w:ascii="Times New Roman" w:hAnsi="Times New Roman" w:cs="Times New Roman"/>
          <w:i/>
          <w:iCs/>
          <w:sz w:val="24"/>
          <w:szCs w:val="24"/>
        </w:rPr>
        <w:t>Plant Production Science</w:t>
      </w:r>
      <w:r w:rsidRPr="00E12051">
        <w:rPr>
          <w:rFonts w:ascii="Times New Roman" w:hAnsi="Times New Roman" w:cs="Times New Roman"/>
          <w:sz w:val="24"/>
          <w:szCs w:val="24"/>
        </w:rPr>
        <w:t>, </w:t>
      </w:r>
      <w:r w:rsidRPr="00E12051">
        <w:rPr>
          <w:rFonts w:ascii="Times New Roman" w:hAnsi="Times New Roman" w:cs="Times New Roman"/>
          <w:i/>
          <w:iCs/>
          <w:sz w:val="24"/>
          <w:szCs w:val="24"/>
        </w:rPr>
        <w:t>14</w:t>
      </w:r>
      <w:r w:rsidRPr="00E12051">
        <w:rPr>
          <w:rFonts w:ascii="Times New Roman" w:hAnsi="Times New Roman" w:cs="Times New Roman"/>
          <w:sz w:val="24"/>
          <w:szCs w:val="24"/>
        </w:rPr>
        <w:t>(1), 1-14.</w:t>
      </w:r>
    </w:p>
    <w:p w14:paraId="7BDA8D19" w14:textId="77777777" w:rsidR="00F427BA" w:rsidRDefault="00F427BA" w:rsidP="00253FC3">
      <w:pPr>
        <w:tabs>
          <w:tab w:val="left" w:pos="567"/>
        </w:tabs>
        <w:ind w:left="567" w:hanging="567"/>
        <w:jc w:val="both"/>
        <w:rPr>
          <w:rFonts w:ascii="Times New Roman" w:hAnsi="Times New Roman" w:cs="Times New Roman"/>
          <w:sz w:val="24"/>
          <w:szCs w:val="24"/>
        </w:rPr>
      </w:pPr>
      <w:r w:rsidRPr="006275F6">
        <w:rPr>
          <w:rFonts w:ascii="Times New Roman" w:hAnsi="Times New Roman" w:cs="Times New Roman"/>
          <w:sz w:val="24"/>
          <w:szCs w:val="24"/>
        </w:rPr>
        <w:t xml:space="preserve">Sharma, S., Shukla, S., Mishra, R., </w:t>
      </w:r>
      <w:proofErr w:type="spellStart"/>
      <w:r w:rsidRPr="006275F6">
        <w:rPr>
          <w:rFonts w:ascii="Times New Roman" w:hAnsi="Times New Roman" w:cs="Times New Roman"/>
          <w:sz w:val="24"/>
          <w:szCs w:val="24"/>
        </w:rPr>
        <w:t>Sanu</w:t>
      </w:r>
      <w:proofErr w:type="spellEnd"/>
      <w:r w:rsidRPr="006275F6">
        <w:rPr>
          <w:rFonts w:ascii="Times New Roman" w:hAnsi="Times New Roman" w:cs="Times New Roman"/>
          <w:sz w:val="24"/>
          <w:szCs w:val="24"/>
        </w:rPr>
        <w:t xml:space="preserve">, K., Mishra, G., </w:t>
      </w:r>
      <w:proofErr w:type="spellStart"/>
      <w:r w:rsidRPr="006275F6">
        <w:rPr>
          <w:rFonts w:ascii="Times New Roman" w:hAnsi="Times New Roman" w:cs="Times New Roman"/>
          <w:sz w:val="24"/>
          <w:szCs w:val="24"/>
        </w:rPr>
        <w:t>Paliwal</w:t>
      </w:r>
      <w:proofErr w:type="spellEnd"/>
      <w:r w:rsidRPr="006275F6">
        <w:rPr>
          <w:rFonts w:ascii="Times New Roman" w:hAnsi="Times New Roman" w:cs="Times New Roman"/>
          <w:sz w:val="24"/>
          <w:szCs w:val="24"/>
        </w:rPr>
        <w:t xml:space="preserve">, S., Chauhan, S. and Mishra, N. </w:t>
      </w:r>
      <w:r>
        <w:rPr>
          <w:rFonts w:ascii="Times New Roman" w:hAnsi="Times New Roman" w:cs="Times New Roman"/>
          <w:sz w:val="24"/>
          <w:szCs w:val="24"/>
        </w:rPr>
        <w:t>(</w:t>
      </w:r>
      <w:r w:rsidRPr="006275F6">
        <w:rPr>
          <w:rFonts w:ascii="Times New Roman" w:hAnsi="Times New Roman" w:cs="Times New Roman"/>
          <w:sz w:val="24"/>
          <w:szCs w:val="24"/>
        </w:rPr>
        <w:t>2025</w:t>
      </w:r>
      <w:r>
        <w:rPr>
          <w:rFonts w:ascii="Times New Roman" w:hAnsi="Times New Roman" w:cs="Times New Roman"/>
          <w:sz w:val="24"/>
          <w:szCs w:val="24"/>
        </w:rPr>
        <w:t>)</w:t>
      </w:r>
      <w:r w:rsidRPr="006275F6">
        <w:rPr>
          <w:rFonts w:ascii="Times New Roman" w:hAnsi="Times New Roman" w:cs="Times New Roman"/>
          <w:sz w:val="24"/>
          <w:szCs w:val="24"/>
        </w:rPr>
        <w:t xml:space="preserve">. Marker assisted selection-a crucial technique to facilitate modern plant breeding. </w:t>
      </w:r>
      <w:r w:rsidRPr="006275F6">
        <w:rPr>
          <w:rFonts w:ascii="Times New Roman" w:hAnsi="Times New Roman" w:cs="Times New Roman"/>
          <w:i/>
          <w:iCs/>
          <w:sz w:val="24"/>
          <w:szCs w:val="24"/>
        </w:rPr>
        <w:t>Advances in Plant Biotechnology</w:t>
      </w:r>
      <w:r w:rsidRPr="006275F6">
        <w:rPr>
          <w:rFonts w:ascii="Times New Roman" w:hAnsi="Times New Roman" w:cs="Times New Roman"/>
          <w:sz w:val="24"/>
          <w:szCs w:val="24"/>
        </w:rPr>
        <w:t>, 1, 188-207.</w:t>
      </w:r>
    </w:p>
    <w:p w14:paraId="0A640195" w14:textId="77777777" w:rsidR="00F427BA" w:rsidRDefault="00F427BA" w:rsidP="00253FC3">
      <w:pPr>
        <w:tabs>
          <w:tab w:val="left" w:pos="567"/>
        </w:tabs>
        <w:ind w:left="567" w:hanging="567"/>
        <w:jc w:val="both"/>
        <w:rPr>
          <w:rFonts w:ascii="Times New Roman" w:hAnsi="Times New Roman" w:cs="Times New Roman"/>
          <w:sz w:val="24"/>
          <w:szCs w:val="24"/>
        </w:rPr>
      </w:pPr>
      <w:bookmarkStart w:id="37" w:name="_Hlk221832882"/>
      <w:r w:rsidRPr="00D3717A">
        <w:rPr>
          <w:rFonts w:ascii="Times New Roman" w:hAnsi="Times New Roman" w:cs="Times New Roman"/>
          <w:sz w:val="24"/>
          <w:szCs w:val="24"/>
        </w:rPr>
        <w:t>Singh</w:t>
      </w:r>
      <w:bookmarkEnd w:id="37"/>
      <w:r w:rsidRPr="00D3717A">
        <w:rPr>
          <w:rFonts w:ascii="Times New Roman" w:hAnsi="Times New Roman" w:cs="Times New Roman"/>
          <w:sz w:val="24"/>
          <w:szCs w:val="24"/>
        </w:rPr>
        <w:t xml:space="preserve">, S.K., Majhi, P.K., </w:t>
      </w:r>
      <w:proofErr w:type="spellStart"/>
      <w:r w:rsidRPr="00D3717A">
        <w:rPr>
          <w:rFonts w:ascii="Times New Roman" w:hAnsi="Times New Roman" w:cs="Times New Roman"/>
          <w:sz w:val="24"/>
          <w:szCs w:val="24"/>
        </w:rPr>
        <w:t>Anandan</w:t>
      </w:r>
      <w:proofErr w:type="spellEnd"/>
      <w:r w:rsidRPr="00D3717A">
        <w:rPr>
          <w:rFonts w:ascii="Times New Roman" w:hAnsi="Times New Roman" w:cs="Times New Roman"/>
          <w:sz w:val="24"/>
          <w:szCs w:val="24"/>
        </w:rPr>
        <w:t xml:space="preserve">, A., </w:t>
      </w:r>
      <w:proofErr w:type="spellStart"/>
      <w:r w:rsidRPr="00D3717A">
        <w:rPr>
          <w:rFonts w:ascii="Times New Roman" w:hAnsi="Times New Roman" w:cs="Times New Roman"/>
          <w:sz w:val="24"/>
          <w:szCs w:val="24"/>
        </w:rPr>
        <w:t>Korada</w:t>
      </w:r>
      <w:proofErr w:type="spellEnd"/>
      <w:r w:rsidRPr="00D3717A">
        <w:rPr>
          <w:rFonts w:ascii="Times New Roman" w:hAnsi="Times New Roman" w:cs="Times New Roman"/>
          <w:sz w:val="24"/>
          <w:szCs w:val="24"/>
        </w:rPr>
        <w:t xml:space="preserve">, M., </w:t>
      </w:r>
      <w:proofErr w:type="spellStart"/>
      <w:r w:rsidRPr="00D3717A">
        <w:rPr>
          <w:rFonts w:ascii="Times New Roman" w:hAnsi="Times New Roman" w:cs="Times New Roman"/>
          <w:sz w:val="24"/>
          <w:szCs w:val="24"/>
        </w:rPr>
        <w:t>Habde</w:t>
      </w:r>
      <w:proofErr w:type="spellEnd"/>
      <w:r w:rsidRPr="00D3717A">
        <w:rPr>
          <w:rFonts w:ascii="Times New Roman" w:hAnsi="Times New Roman" w:cs="Times New Roman"/>
          <w:sz w:val="24"/>
          <w:szCs w:val="24"/>
        </w:rPr>
        <w:t xml:space="preserve">, S.V., </w:t>
      </w:r>
      <w:proofErr w:type="spellStart"/>
      <w:r w:rsidRPr="00D3717A">
        <w:rPr>
          <w:rFonts w:ascii="Times New Roman" w:hAnsi="Times New Roman" w:cs="Times New Roman"/>
          <w:sz w:val="24"/>
          <w:szCs w:val="24"/>
        </w:rPr>
        <w:t>Khaire</w:t>
      </w:r>
      <w:proofErr w:type="spellEnd"/>
      <w:r w:rsidRPr="00D3717A">
        <w:rPr>
          <w:rFonts w:ascii="Times New Roman" w:hAnsi="Times New Roman" w:cs="Times New Roman"/>
          <w:sz w:val="24"/>
          <w:szCs w:val="24"/>
        </w:rPr>
        <w:t xml:space="preserve">, A.R., Singh, D.K., </w:t>
      </w:r>
      <w:proofErr w:type="spellStart"/>
      <w:r w:rsidRPr="00D3717A">
        <w:rPr>
          <w:rFonts w:ascii="Times New Roman" w:hAnsi="Times New Roman" w:cs="Times New Roman"/>
          <w:sz w:val="24"/>
          <w:szCs w:val="24"/>
        </w:rPr>
        <w:t>Jayasudha</w:t>
      </w:r>
      <w:proofErr w:type="spellEnd"/>
      <w:r w:rsidRPr="00D3717A">
        <w:rPr>
          <w:rFonts w:ascii="Times New Roman" w:hAnsi="Times New Roman" w:cs="Times New Roman"/>
          <w:sz w:val="24"/>
          <w:szCs w:val="24"/>
        </w:rPr>
        <w:t xml:space="preserve">, S., Singh, A. and </w:t>
      </w:r>
      <w:proofErr w:type="spellStart"/>
      <w:r w:rsidRPr="00D3717A">
        <w:rPr>
          <w:rFonts w:ascii="Times New Roman" w:hAnsi="Times New Roman" w:cs="Times New Roman"/>
          <w:sz w:val="24"/>
          <w:szCs w:val="24"/>
        </w:rPr>
        <w:t>Bhagvan</w:t>
      </w:r>
      <w:proofErr w:type="spellEnd"/>
      <w:r w:rsidRPr="00D3717A">
        <w:rPr>
          <w:rFonts w:ascii="Times New Roman" w:hAnsi="Times New Roman" w:cs="Times New Roman"/>
          <w:sz w:val="24"/>
          <w:szCs w:val="24"/>
        </w:rPr>
        <w:t>, A.P., 2022. Microsatellites based parental polymorphism survey for moisture stress in Rice (</w:t>
      </w:r>
      <w:r w:rsidRPr="00D3717A">
        <w:rPr>
          <w:rFonts w:ascii="Times New Roman" w:hAnsi="Times New Roman" w:cs="Times New Roman"/>
          <w:i/>
          <w:iCs/>
          <w:sz w:val="24"/>
          <w:szCs w:val="24"/>
        </w:rPr>
        <w:t>Oryza sativa</w:t>
      </w:r>
      <w:r w:rsidRPr="00D3717A">
        <w:rPr>
          <w:rFonts w:ascii="Times New Roman" w:hAnsi="Times New Roman" w:cs="Times New Roman"/>
          <w:sz w:val="24"/>
          <w:szCs w:val="24"/>
        </w:rPr>
        <w:t xml:space="preserve"> L.) between the parental genotypes HUR-1309 and CR </w:t>
      </w:r>
      <w:proofErr w:type="spellStart"/>
      <w:r w:rsidRPr="00D3717A">
        <w:rPr>
          <w:rFonts w:ascii="Times New Roman" w:hAnsi="Times New Roman" w:cs="Times New Roman"/>
          <w:sz w:val="24"/>
          <w:szCs w:val="24"/>
        </w:rPr>
        <w:t>Dhan</w:t>
      </w:r>
      <w:proofErr w:type="spellEnd"/>
      <w:r w:rsidRPr="00D3717A">
        <w:rPr>
          <w:rFonts w:ascii="Times New Roman" w:hAnsi="Times New Roman" w:cs="Times New Roman"/>
          <w:sz w:val="24"/>
          <w:szCs w:val="24"/>
        </w:rPr>
        <w:t xml:space="preserve"> 801. </w:t>
      </w:r>
      <w:r w:rsidRPr="00D3717A">
        <w:rPr>
          <w:rFonts w:ascii="Times New Roman" w:hAnsi="Times New Roman" w:cs="Times New Roman"/>
          <w:i/>
          <w:iCs/>
          <w:sz w:val="24"/>
          <w:szCs w:val="24"/>
        </w:rPr>
        <w:t>Emergent Life Sciences Research</w:t>
      </w:r>
      <w:r w:rsidRPr="00D3717A">
        <w:rPr>
          <w:rFonts w:ascii="Times New Roman" w:hAnsi="Times New Roman" w:cs="Times New Roman"/>
          <w:sz w:val="24"/>
          <w:szCs w:val="24"/>
        </w:rPr>
        <w:t>, 8, 248-258.</w:t>
      </w:r>
    </w:p>
    <w:p w14:paraId="399D55C5" w14:textId="77777777" w:rsidR="00F427BA" w:rsidRDefault="00F427BA" w:rsidP="00253FC3">
      <w:pPr>
        <w:tabs>
          <w:tab w:val="left" w:pos="567"/>
        </w:tabs>
        <w:ind w:left="567" w:hanging="567"/>
        <w:jc w:val="both"/>
        <w:rPr>
          <w:rFonts w:ascii="Times New Roman" w:hAnsi="Times New Roman" w:cs="Times New Roman"/>
          <w:sz w:val="24"/>
          <w:szCs w:val="24"/>
        </w:rPr>
      </w:pPr>
      <w:r w:rsidRPr="00B77EB0">
        <w:rPr>
          <w:rFonts w:ascii="Times New Roman" w:hAnsi="Times New Roman" w:cs="Times New Roman"/>
          <w:sz w:val="24"/>
          <w:szCs w:val="24"/>
        </w:rPr>
        <w:t xml:space="preserve">Singha, L., Bhattacharyya, P., Sharma, P.K., </w:t>
      </w:r>
      <w:proofErr w:type="spellStart"/>
      <w:r w:rsidRPr="00B77EB0">
        <w:rPr>
          <w:rFonts w:ascii="Times New Roman" w:hAnsi="Times New Roman" w:cs="Times New Roman"/>
          <w:sz w:val="24"/>
          <w:szCs w:val="24"/>
        </w:rPr>
        <w:t>Bisane</w:t>
      </w:r>
      <w:proofErr w:type="spellEnd"/>
      <w:r w:rsidRPr="00B77EB0">
        <w:rPr>
          <w:rFonts w:ascii="Times New Roman" w:hAnsi="Times New Roman" w:cs="Times New Roman"/>
          <w:sz w:val="24"/>
          <w:szCs w:val="24"/>
        </w:rPr>
        <w:t xml:space="preserve">, R.D., Krishna, V.A., Singh, A., Lal, J.P. and Singh, S.K. </w:t>
      </w:r>
      <w:r>
        <w:rPr>
          <w:rFonts w:ascii="Times New Roman" w:hAnsi="Times New Roman" w:cs="Times New Roman"/>
          <w:sz w:val="24"/>
          <w:szCs w:val="24"/>
        </w:rPr>
        <w:t>(</w:t>
      </w:r>
      <w:r w:rsidRPr="00B77EB0">
        <w:rPr>
          <w:rFonts w:ascii="Times New Roman" w:hAnsi="Times New Roman" w:cs="Times New Roman"/>
          <w:sz w:val="24"/>
          <w:szCs w:val="24"/>
        </w:rPr>
        <w:t>2024</w:t>
      </w:r>
      <w:r>
        <w:rPr>
          <w:rFonts w:ascii="Times New Roman" w:hAnsi="Times New Roman" w:cs="Times New Roman"/>
          <w:sz w:val="24"/>
          <w:szCs w:val="24"/>
        </w:rPr>
        <w:t>)</w:t>
      </w:r>
      <w:r w:rsidRPr="00B77EB0">
        <w:rPr>
          <w:rFonts w:ascii="Times New Roman" w:hAnsi="Times New Roman" w:cs="Times New Roman"/>
          <w:sz w:val="24"/>
          <w:szCs w:val="24"/>
        </w:rPr>
        <w:t>. Genome-Assisted Breeding and Genome-Wide Association Studies for Rice Improvement. In </w:t>
      </w:r>
      <w:r w:rsidRPr="00B77EB0">
        <w:rPr>
          <w:rFonts w:ascii="Times New Roman" w:hAnsi="Times New Roman" w:cs="Times New Roman"/>
          <w:i/>
          <w:iCs/>
          <w:sz w:val="24"/>
          <w:szCs w:val="24"/>
        </w:rPr>
        <w:t>Climate-Smart Rice Breeding</w:t>
      </w:r>
      <w:r w:rsidRPr="00B77EB0">
        <w:rPr>
          <w:rFonts w:ascii="Times New Roman" w:hAnsi="Times New Roman" w:cs="Times New Roman"/>
          <w:sz w:val="24"/>
          <w:szCs w:val="24"/>
        </w:rPr>
        <w:t xml:space="preserve"> (125-149). </w:t>
      </w:r>
      <w:r w:rsidRPr="00B77EB0">
        <w:rPr>
          <w:rFonts w:ascii="Times New Roman" w:hAnsi="Times New Roman" w:cs="Times New Roman"/>
          <w:i/>
          <w:iCs/>
          <w:sz w:val="24"/>
          <w:szCs w:val="24"/>
        </w:rPr>
        <w:t>Singapore</w:t>
      </w:r>
      <w:r w:rsidRPr="00B77EB0">
        <w:rPr>
          <w:rFonts w:ascii="Times New Roman" w:hAnsi="Times New Roman" w:cs="Times New Roman"/>
          <w:sz w:val="24"/>
          <w:szCs w:val="24"/>
        </w:rPr>
        <w:t xml:space="preserve">: </w:t>
      </w:r>
      <w:r w:rsidRPr="00B77EB0">
        <w:rPr>
          <w:rFonts w:ascii="Times New Roman" w:hAnsi="Times New Roman" w:cs="Times New Roman"/>
          <w:i/>
          <w:iCs/>
          <w:sz w:val="24"/>
          <w:szCs w:val="24"/>
        </w:rPr>
        <w:t>Springer Nature Singapore</w:t>
      </w:r>
      <w:r w:rsidRPr="00B77EB0">
        <w:rPr>
          <w:rFonts w:ascii="Times New Roman" w:hAnsi="Times New Roman" w:cs="Times New Roman"/>
          <w:sz w:val="24"/>
          <w:szCs w:val="24"/>
        </w:rPr>
        <w:t>.</w:t>
      </w:r>
    </w:p>
    <w:p w14:paraId="63F03996"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02331C">
        <w:rPr>
          <w:rFonts w:ascii="Times New Roman" w:hAnsi="Times New Roman" w:cs="Times New Roman"/>
          <w:sz w:val="24"/>
          <w:szCs w:val="24"/>
        </w:rPr>
        <w:t>Styer</w:t>
      </w:r>
      <w:proofErr w:type="spellEnd"/>
      <w:r w:rsidRPr="0002331C">
        <w:rPr>
          <w:rFonts w:ascii="Times New Roman" w:hAnsi="Times New Roman" w:cs="Times New Roman"/>
          <w:sz w:val="24"/>
          <w:szCs w:val="24"/>
        </w:rPr>
        <w:t xml:space="preserve">, A., </w:t>
      </w:r>
      <w:proofErr w:type="spellStart"/>
      <w:r w:rsidRPr="0002331C">
        <w:rPr>
          <w:rFonts w:ascii="Times New Roman" w:hAnsi="Times New Roman" w:cs="Times New Roman"/>
          <w:sz w:val="24"/>
          <w:szCs w:val="24"/>
        </w:rPr>
        <w:t>Pettinga</w:t>
      </w:r>
      <w:proofErr w:type="spellEnd"/>
      <w:r w:rsidRPr="0002331C">
        <w:rPr>
          <w:rFonts w:ascii="Times New Roman" w:hAnsi="Times New Roman" w:cs="Times New Roman"/>
          <w:sz w:val="24"/>
          <w:szCs w:val="24"/>
        </w:rPr>
        <w:t>, D., Caddell, D., &amp; Coleman-</w:t>
      </w:r>
      <w:proofErr w:type="spellStart"/>
      <w:r w:rsidRPr="0002331C">
        <w:rPr>
          <w:rFonts w:ascii="Times New Roman" w:hAnsi="Times New Roman" w:cs="Times New Roman"/>
          <w:sz w:val="24"/>
          <w:szCs w:val="24"/>
        </w:rPr>
        <w:t>Derr</w:t>
      </w:r>
      <w:proofErr w:type="spellEnd"/>
      <w:r w:rsidRPr="0002331C">
        <w:rPr>
          <w:rFonts w:ascii="Times New Roman" w:hAnsi="Times New Roman" w:cs="Times New Roman"/>
          <w:sz w:val="24"/>
          <w:szCs w:val="24"/>
        </w:rPr>
        <w:t xml:space="preserve">, D. (2024). Improving rice drought tolerance through host-mediated microbiome selection. </w:t>
      </w:r>
      <w:proofErr w:type="spellStart"/>
      <w:r w:rsidRPr="0002331C">
        <w:rPr>
          <w:rFonts w:ascii="Times New Roman" w:hAnsi="Times New Roman" w:cs="Times New Roman"/>
          <w:i/>
          <w:iCs/>
          <w:sz w:val="24"/>
          <w:szCs w:val="24"/>
        </w:rPr>
        <w:t>bioRxiv</w:t>
      </w:r>
      <w:proofErr w:type="spellEnd"/>
      <w:r w:rsidRPr="0002331C">
        <w:rPr>
          <w:rFonts w:ascii="Times New Roman" w:hAnsi="Times New Roman" w:cs="Times New Roman"/>
          <w:sz w:val="24"/>
          <w:szCs w:val="24"/>
        </w:rPr>
        <w:t>, 2024-02.</w:t>
      </w:r>
    </w:p>
    <w:p w14:paraId="11DE133A" w14:textId="77777777" w:rsidR="00F427BA" w:rsidRDefault="00F427BA" w:rsidP="00253FC3">
      <w:pPr>
        <w:tabs>
          <w:tab w:val="left" w:pos="567"/>
        </w:tabs>
        <w:ind w:left="567" w:hanging="567"/>
        <w:jc w:val="both"/>
        <w:rPr>
          <w:rFonts w:ascii="Times New Roman" w:hAnsi="Times New Roman" w:cs="Times New Roman"/>
          <w:sz w:val="24"/>
          <w:szCs w:val="24"/>
        </w:rPr>
      </w:pPr>
      <w:r w:rsidRPr="00AF4662">
        <w:rPr>
          <w:rFonts w:ascii="Times New Roman" w:hAnsi="Times New Roman" w:cs="Times New Roman"/>
          <w:sz w:val="24"/>
          <w:szCs w:val="24"/>
        </w:rPr>
        <w:lastRenderedPageBreak/>
        <w:t>Swamy, B. M., &amp; Kumar, A. (2012). Sustainable rice yield in water short drought prone environments: conventional and molecular approaches. </w:t>
      </w:r>
      <w:r w:rsidRPr="00AF4662">
        <w:rPr>
          <w:rFonts w:ascii="Times New Roman" w:hAnsi="Times New Roman" w:cs="Times New Roman"/>
          <w:i/>
          <w:iCs/>
          <w:sz w:val="24"/>
          <w:szCs w:val="24"/>
        </w:rPr>
        <w:t>Irrigation systems and practices in challenging environments. INTECH Publishers, Croatia</w:t>
      </w:r>
      <w:r w:rsidRPr="00AF4662">
        <w:rPr>
          <w:rFonts w:ascii="Times New Roman" w:hAnsi="Times New Roman" w:cs="Times New Roman"/>
          <w:sz w:val="24"/>
          <w:szCs w:val="24"/>
        </w:rPr>
        <w:t>, 149-168.</w:t>
      </w:r>
    </w:p>
    <w:p w14:paraId="0F94427C" w14:textId="77777777" w:rsidR="00F427BA" w:rsidRDefault="00F427BA" w:rsidP="00253FC3">
      <w:pPr>
        <w:tabs>
          <w:tab w:val="left" w:pos="567"/>
        </w:tabs>
        <w:ind w:left="567" w:hanging="567"/>
        <w:jc w:val="both"/>
        <w:rPr>
          <w:rFonts w:ascii="Times New Roman" w:hAnsi="Times New Roman" w:cs="Times New Roman"/>
          <w:sz w:val="24"/>
          <w:szCs w:val="24"/>
        </w:rPr>
      </w:pPr>
      <w:bookmarkStart w:id="38" w:name="_Hlk221543421"/>
      <w:proofErr w:type="spellStart"/>
      <w:r w:rsidRPr="00FC41B4">
        <w:rPr>
          <w:rFonts w:ascii="Times New Roman" w:hAnsi="Times New Roman" w:cs="Times New Roman"/>
          <w:sz w:val="24"/>
          <w:szCs w:val="24"/>
        </w:rPr>
        <w:t>Tuong</w:t>
      </w:r>
      <w:proofErr w:type="spellEnd"/>
      <w:r w:rsidRPr="00FC41B4">
        <w:rPr>
          <w:rFonts w:ascii="Times New Roman" w:hAnsi="Times New Roman" w:cs="Times New Roman"/>
          <w:sz w:val="24"/>
          <w:szCs w:val="24"/>
        </w:rPr>
        <w:t xml:space="preserve">, T. P., &amp; </w:t>
      </w:r>
      <w:proofErr w:type="spellStart"/>
      <w:r w:rsidRPr="00FC41B4">
        <w:rPr>
          <w:rFonts w:ascii="Times New Roman" w:hAnsi="Times New Roman" w:cs="Times New Roman"/>
          <w:sz w:val="24"/>
          <w:szCs w:val="24"/>
        </w:rPr>
        <w:t>Bouman</w:t>
      </w:r>
      <w:bookmarkEnd w:id="38"/>
      <w:proofErr w:type="spellEnd"/>
      <w:r w:rsidRPr="00FC41B4">
        <w:rPr>
          <w:rFonts w:ascii="Times New Roman" w:hAnsi="Times New Roman" w:cs="Times New Roman"/>
          <w:sz w:val="24"/>
          <w:szCs w:val="24"/>
        </w:rPr>
        <w:t>, B. A. (2003). Rice production in water-scarce environments.</w:t>
      </w:r>
    </w:p>
    <w:p w14:paraId="45C73B2E" w14:textId="77777777" w:rsidR="00F427BA" w:rsidRDefault="00F427BA" w:rsidP="00253FC3">
      <w:pPr>
        <w:tabs>
          <w:tab w:val="left" w:pos="567"/>
        </w:tabs>
        <w:ind w:left="567" w:hanging="567"/>
        <w:jc w:val="both"/>
        <w:rPr>
          <w:rFonts w:ascii="Times New Roman" w:hAnsi="Times New Roman" w:cs="Times New Roman"/>
          <w:sz w:val="24"/>
          <w:szCs w:val="24"/>
        </w:rPr>
      </w:pPr>
      <w:r w:rsidRPr="007641B3">
        <w:rPr>
          <w:rFonts w:ascii="Times New Roman" w:hAnsi="Times New Roman" w:cs="Times New Roman"/>
          <w:sz w:val="24"/>
          <w:szCs w:val="24"/>
          <w:lang w:val="sv-SE"/>
        </w:rPr>
        <w:t xml:space="preserve">Tushara, M., Krishnaveni, B., Radhika, K., Roja, V., Lakshmi, V. J., &amp; Kumar, A. A. (2024). </w:t>
      </w:r>
      <w:r w:rsidRPr="00F45C75">
        <w:rPr>
          <w:rFonts w:ascii="Times New Roman" w:hAnsi="Times New Roman" w:cs="Times New Roman"/>
          <w:sz w:val="24"/>
          <w:szCs w:val="24"/>
        </w:rPr>
        <w:t>SSR based parental polymorphism survey for marker assisted backcross breeding in rice (</w:t>
      </w:r>
      <w:r w:rsidRPr="00F45C75">
        <w:rPr>
          <w:rFonts w:ascii="Times New Roman" w:hAnsi="Times New Roman" w:cs="Times New Roman"/>
          <w:i/>
          <w:iCs/>
          <w:sz w:val="24"/>
          <w:szCs w:val="24"/>
        </w:rPr>
        <w:t>Oryza sativa L</w:t>
      </w:r>
      <w:r w:rsidRPr="00F45C75">
        <w:rPr>
          <w:rFonts w:ascii="Times New Roman" w:hAnsi="Times New Roman" w:cs="Times New Roman"/>
          <w:sz w:val="24"/>
          <w:szCs w:val="24"/>
        </w:rPr>
        <w:t xml:space="preserve">.). </w:t>
      </w:r>
      <w:r w:rsidRPr="00F45C75">
        <w:rPr>
          <w:rFonts w:ascii="Times New Roman" w:hAnsi="Times New Roman" w:cs="Times New Roman"/>
          <w:i/>
          <w:iCs/>
          <w:sz w:val="24"/>
          <w:szCs w:val="24"/>
        </w:rPr>
        <w:t>THE ANDHRA AGRICULTURAL JOURNAL</w:t>
      </w:r>
      <w:r>
        <w:rPr>
          <w:rFonts w:ascii="Times New Roman" w:hAnsi="Times New Roman" w:cs="Times New Roman"/>
          <w:sz w:val="24"/>
          <w:szCs w:val="24"/>
        </w:rPr>
        <w:t>,</w:t>
      </w:r>
      <w:r w:rsidRPr="00F45C75">
        <w:rPr>
          <w:rFonts w:ascii="Times New Roman" w:hAnsi="Times New Roman" w:cs="Times New Roman"/>
          <w:sz w:val="24"/>
          <w:szCs w:val="24"/>
        </w:rPr>
        <w:t xml:space="preserve"> 71(3), 303-311.</w:t>
      </w:r>
    </w:p>
    <w:sectPr w:rsidR="00F427B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dmin" w:date="2026-02-17T12:29:00Z" w:initials="A">
    <w:p w14:paraId="32E48D9D" w14:textId="6D75A2CA" w:rsidR="004940F7" w:rsidRDefault="004940F7">
      <w:pPr>
        <w:pStyle w:val="CommentText"/>
      </w:pPr>
      <w:r>
        <w:rPr>
          <w:rStyle w:val="CommentReference"/>
        </w:rPr>
        <w:annotationRef/>
      </w:r>
      <w:r>
        <w:t>Change the sentence</w:t>
      </w:r>
    </w:p>
  </w:comment>
  <w:comment w:id="2" w:author="Admin" w:date="2026-02-17T12:30:00Z" w:initials="A">
    <w:p w14:paraId="54F30FD9" w14:textId="6FAB408C" w:rsidR="004940F7" w:rsidRDefault="004940F7">
      <w:pPr>
        <w:pStyle w:val="CommentText"/>
      </w:pPr>
      <w:r>
        <w:rPr>
          <w:rStyle w:val="CommentReference"/>
        </w:rPr>
        <w:annotationRef/>
      </w:r>
      <w:r>
        <w:t>In this study, how do you call it “recurrent”?</w:t>
      </w:r>
    </w:p>
  </w:comment>
  <w:comment w:id="3" w:author="Admin" w:date="2026-02-17T12:48:00Z" w:initials="A">
    <w:p w14:paraId="1BE05C9B" w14:textId="16FB60DC" w:rsidR="00163BE5" w:rsidRDefault="00163BE5">
      <w:pPr>
        <w:pStyle w:val="CommentText"/>
      </w:pPr>
      <w:r>
        <w:rPr>
          <w:rStyle w:val="CommentReference"/>
        </w:rPr>
        <w:annotationRef/>
      </w:r>
      <w:r>
        <w:t>How do you call it tolerant?</w:t>
      </w:r>
    </w:p>
  </w:comment>
  <w:comment w:id="4" w:author="Admin" w:date="2026-02-17T12:47:00Z" w:initials="A">
    <w:p w14:paraId="7C4F0157" w14:textId="14FBD328" w:rsidR="00163BE5" w:rsidRDefault="00163BE5">
      <w:pPr>
        <w:pStyle w:val="CommentText"/>
      </w:pPr>
      <w:r>
        <w:rPr>
          <w:rStyle w:val="CommentReference"/>
        </w:rPr>
        <w:annotationRef/>
      </w:r>
      <w:r>
        <w:t>Unusually high and not realistic for such a large number of markers.</w:t>
      </w:r>
    </w:p>
  </w:comment>
  <w:comment w:id="5" w:author="Admin" w:date="2026-02-17T12:31:00Z" w:initials="A">
    <w:p w14:paraId="17D83B37" w14:textId="59D7B960" w:rsidR="004940F7" w:rsidRDefault="004940F7">
      <w:pPr>
        <w:pStyle w:val="CommentText"/>
      </w:pPr>
      <w:r>
        <w:rPr>
          <w:rStyle w:val="CommentReference"/>
        </w:rPr>
        <w:annotationRef/>
      </w:r>
      <w:r>
        <w:t>It doesn’t make any sense.</w:t>
      </w:r>
    </w:p>
  </w:comment>
  <w:comment w:id="6" w:author="Admin" w:date="2026-02-17T12:32:00Z" w:initials="A">
    <w:p w14:paraId="43EF6D25" w14:textId="6F7BD869" w:rsidR="004940F7" w:rsidRDefault="004940F7">
      <w:pPr>
        <w:pStyle w:val="CommentText"/>
      </w:pPr>
      <w:r>
        <w:rPr>
          <w:rStyle w:val="CommentReference"/>
        </w:rPr>
        <w:annotationRef/>
      </w:r>
      <w:r>
        <w:t>You might think again about rephrasing the title if you are aiming at MABC</w:t>
      </w:r>
    </w:p>
  </w:comment>
  <w:comment w:id="7" w:author="Admin" w:date="2026-02-17T12:35:00Z" w:initials="A">
    <w:p w14:paraId="7D2A17A5" w14:textId="2317AB8D" w:rsidR="004940F7" w:rsidRDefault="004940F7">
      <w:pPr>
        <w:pStyle w:val="CommentText"/>
      </w:pPr>
      <w:r>
        <w:rPr>
          <w:rStyle w:val="CommentReference"/>
        </w:rPr>
        <w:annotationRef/>
      </w:r>
      <w:r>
        <w:t>Rephrase the sentence</w:t>
      </w:r>
    </w:p>
  </w:comment>
  <w:comment w:id="8" w:author="Admin" w:date="2026-02-17T12:35:00Z" w:initials="A">
    <w:p w14:paraId="1BABFE70" w14:textId="786E356F" w:rsidR="004940F7" w:rsidRDefault="004940F7">
      <w:pPr>
        <w:pStyle w:val="CommentText"/>
      </w:pPr>
      <w:r>
        <w:rPr>
          <w:rStyle w:val="CommentReference"/>
        </w:rPr>
        <w:annotationRef/>
      </w:r>
      <w:r>
        <w:t xml:space="preserve">The authors have used some paraphrasing too, </w:t>
      </w:r>
      <w:bookmarkStart w:id="9" w:name="_GoBack"/>
      <w:bookmarkEnd w:id="9"/>
      <w:r>
        <w:t>and have not proof read the sentences. There should be editing for language.</w:t>
      </w:r>
    </w:p>
  </w:comment>
  <w:comment w:id="12" w:author="Admin" w:date="2026-02-17T12:48:00Z" w:initials="A">
    <w:p w14:paraId="44BF84E2" w14:textId="1F665F64" w:rsidR="00163BE5" w:rsidRDefault="00163BE5">
      <w:pPr>
        <w:pStyle w:val="CommentText"/>
      </w:pPr>
      <w:r>
        <w:rPr>
          <w:rStyle w:val="CommentReference"/>
        </w:rPr>
        <w:annotationRef/>
      </w:r>
      <w:r>
        <w:t>Cite a source to back your claim</w:t>
      </w:r>
    </w:p>
  </w:comment>
  <w:comment w:id="13" w:author="Admin" w:date="2026-02-17T12:37:00Z" w:initials="A">
    <w:p w14:paraId="2BE7D258" w14:textId="120D0033" w:rsidR="004940F7" w:rsidRDefault="004940F7">
      <w:pPr>
        <w:pStyle w:val="CommentText"/>
      </w:pPr>
      <w:r>
        <w:rPr>
          <w:rStyle w:val="CommentReference"/>
        </w:rPr>
        <w:annotationRef/>
      </w:r>
      <w:r>
        <w:t>Remove the background of figure 1 and make the image more clear</w:t>
      </w:r>
    </w:p>
  </w:comment>
  <w:comment w:id="14" w:author="Admin" w:date="2026-02-17T12:39:00Z" w:initials="A">
    <w:p w14:paraId="638BFB1C" w14:textId="08D3DA07" w:rsidR="00CD3B0B" w:rsidRDefault="00CD3B0B">
      <w:pPr>
        <w:pStyle w:val="CommentText"/>
      </w:pPr>
      <w:r>
        <w:rPr>
          <w:rStyle w:val="CommentReference"/>
        </w:rPr>
        <w:annotationRef/>
      </w:r>
      <w:r>
        <w:t xml:space="preserve">Did you not find any gene </w:t>
      </w:r>
      <w:proofErr w:type="spellStart"/>
      <w:r>
        <w:t>releated</w:t>
      </w:r>
      <w:proofErr w:type="spellEnd"/>
      <w:r>
        <w:t xml:space="preserve"> to biotic stress tolerance in the recurrent parent?</w:t>
      </w:r>
    </w:p>
  </w:comment>
  <w:comment w:id="15" w:author="Admin" w:date="2026-02-17T12:40:00Z" w:initials="A">
    <w:p w14:paraId="425FFF0E" w14:textId="0B1E610F" w:rsidR="00CD3B0B" w:rsidRDefault="00CD3B0B">
      <w:pPr>
        <w:pStyle w:val="CommentText"/>
      </w:pPr>
      <w:r>
        <w:rPr>
          <w:rStyle w:val="CommentReference"/>
        </w:rPr>
        <w:annotationRef/>
      </w:r>
      <w:r>
        <w:t>Mention the package and cite it.</w:t>
      </w:r>
    </w:p>
  </w:comment>
  <w:comment w:id="16" w:author="Admin" w:date="2026-02-17T12:41:00Z" w:initials="A">
    <w:p w14:paraId="277E29DC" w14:textId="4246F2CE" w:rsidR="00CD3B0B" w:rsidRDefault="00CD3B0B">
      <w:pPr>
        <w:pStyle w:val="CommentText"/>
      </w:pPr>
      <w:r>
        <w:rPr>
          <w:rStyle w:val="CommentReference"/>
        </w:rPr>
        <w:annotationRef/>
      </w:r>
      <w:r>
        <w:t>The total number of markers keep on changing throughout the manuscript, correct it.</w:t>
      </w:r>
    </w:p>
  </w:comment>
  <w:comment w:id="17" w:author="Admin" w:date="2026-02-17T12:42:00Z" w:initials="A">
    <w:p w14:paraId="36DDA560" w14:textId="07406DB1" w:rsidR="00CD3B0B" w:rsidRDefault="00CD3B0B">
      <w:pPr>
        <w:pStyle w:val="CommentText"/>
      </w:pPr>
      <w:r>
        <w:rPr>
          <w:rStyle w:val="CommentReference"/>
        </w:rPr>
        <w:annotationRef/>
      </w:r>
      <w:r>
        <w:t>But the aim of this paper is limited to explore allelic variation in general, not specifically for drought tolerance traits.</w:t>
      </w:r>
    </w:p>
  </w:comment>
  <w:comment w:id="18" w:author="Admin" w:date="2026-02-17T12:55:00Z" w:initials="A">
    <w:p w14:paraId="434E4684" w14:textId="79340390" w:rsidR="0017792C" w:rsidRDefault="0017792C">
      <w:pPr>
        <w:pStyle w:val="CommentText"/>
      </w:pPr>
      <w:r>
        <w:rPr>
          <w:rStyle w:val="CommentReference"/>
        </w:rPr>
        <w:annotationRef/>
      </w:r>
      <w:r>
        <w:t>This part is well written. In fact this is the only section of the paper, that feels relevant.</w:t>
      </w:r>
    </w:p>
  </w:comment>
  <w:comment w:id="19" w:author="Admin" w:date="2026-02-17T12:53:00Z" w:initials="A">
    <w:p w14:paraId="143A845C" w14:textId="3B1F856C" w:rsidR="0017792C" w:rsidRDefault="0017792C">
      <w:pPr>
        <w:pStyle w:val="CommentText"/>
      </w:pPr>
      <w:r>
        <w:rPr>
          <w:rStyle w:val="CommentReference"/>
        </w:rPr>
        <w:annotationRef/>
      </w:r>
      <w:r>
        <w:t>How do you claim this?</w:t>
      </w:r>
    </w:p>
  </w:comment>
  <w:comment w:id="20" w:author="Admin" w:date="2026-02-17T12:53:00Z" w:initials="A">
    <w:p w14:paraId="2FE55433" w14:textId="27DE3F98" w:rsidR="0017792C" w:rsidRDefault="0017792C">
      <w:pPr>
        <w:pStyle w:val="CommentText"/>
      </w:pPr>
      <w:r>
        <w:rPr>
          <w:rStyle w:val="CommentReference"/>
        </w:rPr>
        <w:annotationRef/>
      </w:r>
      <w:r>
        <w:t>Explain more on this</w:t>
      </w:r>
    </w:p>
  </w:comment>
  <w:comment w:id="21" w:author="Admin" w:date="2026-02-17T12:51:00Z" w:initials="A">
    <w:p w14:paraId="735BBF07" w14:textId="692E4A4D" w:rsidR="0017792C" w:rsidRDefault="0017792C">
      <w:pPr>
        <w:pStyle w:val="CommentText"/>
      </w:pPr>
      <w:r>
        <w:rPr>
          <w:rStyle w:val="CommentReference"/>
        </w:rPr>
        <w:annotationRef/>
      </w:r>
      <w:r>
        <w:t>This paper is not about Back cross breeding, is it?</w:t>
      </w:r>
    </w:p>
  </w:comment>
  <w:comment w:id="22" w:author="Admin" w:date="2026-02-17T12:51:00Z" w:initials="A">
    <w:p w14:paraId="063D2B70" w14:textId="726DA4E4" w:rsidR="0017792C" w:rsidRDefault="0017792C">
      <w:pPr>
        <w:pStyle w:val="CommentText"/>
      </w:pPr>
      <w:r>
        <w:rPr>
          <w:rStyle w:val="CommentReference"/>
        </w:rPr>
        <w:annotationRef/>
      </w:r>
      <w:r>
        <w:t xml:space="preserve">This work does not need so many references to back the claims you make in this paper.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E48D9D" w15:done="0"/>
  <w15:commentEx w15:paraId="54F30FD9" w15:done="0"/>
  <w15:commentEx w15:paraId="1BE05C9B" w15:done="0"/>
  <w15:commentEx w15:paraId="7C4F0157" w15:done="0"/>
  <w15:commentEx w15:paraId="17D83B37" w15:done="0"/>
  <w15:commentEx w15:paraId="43EF6D25" w15:done="0"/>
  <w15:commentEx w15:paraId="7D2A17A5" w15:done="0"/>
  <w15:commentEx w15:paraId="1BABFE70" w15:done="0"/>
  <w15:commentEx w15:paraId="44BF84E2" w15:done="0"/>
  <w15:commentEx w15:paraId="2BE7D258" w15:done="0"/>
  <w15:commentEx w15:paraId="638BFB1C" w15:done="0"/>
  <w15:commentEx w15:paraId="425FFF0E" w15:done="0"/>
  <w15:commentEx w15:paraId="277E29DC" w15:done="0"/>
  <w15:commentEx w15:paraId="36DDA560" w15:done="0"/>
  <w15:commentEx w15:paraId="434E4684" w15:done="0"/>
  <w15:commentEx w15:paraId="143A845C" w15:done="0"/>
  <w15:commentEx w15:paraId="2FE55433" w15:done="0"/>
  <w15:commentEx w15:paraId="735BBF07" w15:done="0"/>
  <w15:commentEx w15:paraId="063D2B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E48D9D" w16cid:durableId="2D3EFD1F"/>
  <w16cid:commentId w16cid:paraId="54F30FD9" w16cid:durableId="2D3EFD20"/>
  <w16cid:commentId w16cid:paraId="1BE05C9B" w16cid:durableId="2D3EFD21"/>
  <w16cid:commentId w16cid:paraId="7C4F0157" w16cid:durableId="2D3EFD22"/>
  <w16cid:commentId w16cid:paraId="17D83B37" w16cid:durableId="2D3EFD23"/>
  <w16cid:commentId w16cid:paraId="43EF6D25" w16cid:durableId="2D3EFD24"/>
  <w16cid:commentId w16cid:paraId="7D2A17A5" w16cid:durableId="2D3EFD25"/>
  <w16cid:commentId w16cid:paraId="1BABFE70" w16cid:durableId="2D3EFD26"/>
  <w16cid:commentId w16cid:paraId="44BF84E2" w16cid:durableId="2D3EFD27"/>
  <w16cid:commentId w16cid:paraId="2BE7D258" w16cid:durableId="2D3EFD28"/>
  <w16cid:commentId w16cid:paraId="638BFB1C" w16cid:durableId="2D3EFD29"/>
  <w16cid:commentId w16cid:paraId="425FFF0E" w16cid:durableId="2D3EFD2A"/>
  <w16cid:commentId w16cid:paraId="277E29DC" w16cid:durableId="2D3EFD2B"/>
  <w16cid:commentId w16cid:paraId="36DDA560" w16cid:durableId="2D3EFD2C"/>
  <w16cid:commentId w16cid:paraId="434E4684" w16cid:durableId="2D3EFD2D"/>
  <w16cid:commentId w16cid:paraId="143A845C" w16cid:durableId="2D3EFD2E"/>
  <w16cid:commentId w16cid:paraId="2FE55433" w16cid:durableId="2D3EFD2F"/>
  <w16cid:commentId w16cid:paraId="735BBF07" w16cid:durableId="2D3EFD30"/>
  <w16cid:commentId w16cid:paraId="063D2B70" w16cid:durableId="2D3EFD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2AFDE" w14:textId="77777777" w:rsidR="009D2A67" w:rsidRDefault="009D2A67" w:rsidP="007C073F">
      <w:pPr>
        <w:spacing w:after="0" w:line="240" w:lineRule="auto"/>
      </w:pPr>
      <w:r>
        <w:separator/>
      </w:r>
    </w:p>
  </w:endnote>
  <w:endnote w:type="continuationSeparator" w:id="0">
    <w:p w14:paraId="7AAD39B2" w14:textId="77777777" w:rsidR="009D2A67" w:rsidRDefault="009D2A67" w:rsidP="007C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511D" w14:textId="77777777" w:rsidR="004940F7" w:rsidRDefault="004940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8C8EF" w14:textId="77777777" w:rsidR="004940F7" w:rsidRDefault="004940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2894E" w14:textId="77777777" w:rsidR="004940F7" w:rsidRDefault="00494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0B1C3" w14:textId="77777777" w:rsidR="009D2A67" w:rsidRDefault="009D2A67" w:rsidP="007C073F">
      <w:pPr>
        <w:spacing w:after="0" w:line="240" w:lineRule="auto"/>
      </w:pPr>
      <w:r>
        <w:separator/>
      </w:r>
    </w:p>
  </w:footnote>
  <w:footnote w:type="continuationSeparator" w:id="0">
    <w:p w14:paraId="6EA0161C" w14:textId="77777777" w:rsidR="009D2A67" w:rsidRDefault="009D2A67" w:rsidP="007C0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9C706" w14:textId="71202AD5" w:rsidR="004940F7" w:rsidRDefault="009D2A67">
    <w:pPr>
      <w:pStyle w:val="Header"/>
    </w:pPr>
    <w:r>
      <w:rPr>
        <w:noProof/>
      </w:rPr>
      <w:pict w14:anchorId="78A1C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3149C" w14:textId="0CBF442C" w:rsidR="004940F7" w:rsidRDefault="009D2A67">
    <w:pPr>
      <w:pStyle w:val="Header"/>
    </w:pPr>
    <w:r>
      <w:rPr>
        <w:noProof/>
      </w:rPr>
      <w:pict w14:anchorId="17896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FBF64" w14:textId="442A35AA" w:rsidR="004940F7" w:rsidRDefault="009D2A67">
    <w:pPr>
      <w:pStyle w:val="Header"/>
    </w:pPr>
    <w:r>
      <w:rPr>
        <w:noProof/>
      </w:rPr>
      <w:pict w14:anchorId="53281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9D6"/>
    <w:rsid w:val="00005BE3"/>
    <w:rsid w:val="00006D54"/>
    <w:rsid w:val="000100D8"/>
    <w:rsid w:val="00012F1C"/>
    <w:rsid w:val="00014F1A"/>
    <w:rsid w:val="00020342"/>
    <w:rsid w:val="00023CC5"/>
    <w:rsid w:val="000274DB"/>
    <w:rsid w:val="00044C8B"/>
    <w:rsid w:val="000573E9"/>
    <w:rsid w:val="00063C8C"/>
    <w:rsid w:val="00070198"/>
    <w:rsid w:val="00071277"/>
    <w:rsid w:val="00083B21"/>
    <w:rsid w:val="0009570A"/>
    <w:rsid w:val="000A0FFE"/>
    <w:rsid w:val="000A4223"/>
    <w:rsid w:val="000B4A87"/>
    <w:rsid w:val="000C3BF0"/>
    <w:rsid w:val="000F05CE"/>
    <w:rsid w:val="00113F61"/>
    <w:rsid w:val="0011557F"/>
    <w:rsid w:val="00116808"/>
    <w:rsid w:val="001174AE"/>
    <w:rsid w:val="00131DE9"/>
    <w:rsid w:val="0015154E"/>
    <w:rsid w:val="00156E5E"/>
    <w:rsid w:val="00163BE5"/>
    <w:rsid w:val="00172489"/>
    <w:rsid w:val="00173A06"/>
    <w:rsid w:val="0017792C"/>
    <w:rsid w:val="00193DE4"/>
    <w:rsid w:val="001A3F8E"/>
    <w:rsid w:val="001E1184"/>
    <w:rsid w:val="00253FC3"/>
    <w:rsid w:val="0027425A"/>
    <w:rsid w:val="00284E8C"/>
    <w:rsid w:val="002925E2"/>
    <w:rsid w:val="002A50F5"/>
    <w:rsid w:val="002D4840"/>
    <w:rsid w:val="002D5F7E"/>
    <w:rsid w:val="002E2EE5"/>
    <w:rsid w:val="00306CBD"/>
    <w:rsid w:val="00314302"/>
    <w:rsid w:val="00314322"/>
    <w:rsid w:val="0032522D"/>
    <w:rsid w:val="0034796A"/>
    <w:rsid w:val="00352405"/>
    <w:rsid w:val="003538D1"/>
    <w:rsid w:val="003916F7"/>
    <w:rsid w:val="003A7BC8"/>
    <w:rsid w:val="003B099C"/>
    <w:rsid w:val="003D4143"/>
    <w:rsid w:val="004048EA"/>
    <w:rsid w:val="00405725"/>
    <w:rsid w:val="00412BCE"/>
    <w:rsid w:val="004143B4"/>
    <w:rsid w:val="00464E87"/>
    <w:rsid w:val="00465334"/>
    <w:rsid w:val="004940F7"/>
    <w:rsid w:val="0049608E"/>
    <w:rsid w:val="004B0322"/>
    <w:rsid w:val="004F5E12"/>
    <w:rsid w:val="004F7CC3"/>
    <w:rsid w:val="00512808"/>
    <w:rsid w:val="00512A41"/>
    <w:rsid w:val="0051374D"/>
    <w:rsid w:val="00522F6A"/>
    <w:rsid w:val="00544761"/>
    <w:rsid w:val="00587353"/>
    <w:rsid w:val="00595224"/>
    <w:rsid w:val="005A7782"/>
    <w:rsid w:val="005B66EE"/>
    <w:rsid w:val="005C1EEA"/>
    <w:rsid w:val="005D00EA"/>
    <w:rsid w:val="005D03F3"/>
    <w:rsid w:val="00602289"/>
    <w:rsid w:val="00621AEA"/>
    <w:rsid w:val="00637B49"/>
    <w:rsid w:val="0068493A"/>
    <w:rsid w:val="00686077"/>
    <w:rsid w:val="00692D77"/>
    <w:rsid w:val="00697CD4"/>
    <w:rsid w:val="006B0EE5"/>
    <w:rsid w:val="006C70B9"/>
    <w:rsid w:val="00704C35"/>
    <w:rsid w:val="0071108F"/>
    <w:rsid w:val="007361F3"/>
    <w:rsid w:val="00742C81"/>
    <w:rsid w:val="007641B3"/>
    <w:rsid w:val="00791595"/>
    <w:rsid w:val="007A7150"/>
    <w:rsid w:val="007C073F"/>
    <w:rsid w:val="007D50F3"/>
    <w:rsid w:val="007F7A99"/>
    <w:rsid w:val="0080100E"/>
    <w:rsid w:val="00820F70"/>
    <w:rsid w:val="008359BA"/>
    <w:rsid w:val="00850915"/>
    <w:rsid w:val="008C5948"/>
    <w:rsid w:val="008F777E"/>
    <w:rsid w:val="00901591"/>
    <w:rsid w:val="00914C16"/>
    <w:rsid w:val="00920CF3"/>
    <w:rsid w:val="00933BD1"/>
    <w:rsid w:val="00981B1D"/>
    <w:rsid w:val="009912F7"/>
    <w:rsid w:val="009A30F6"/>
    <w:rsid w:val="009D2A67"/>
    <w:rsid w:val="009D3EEB"/>
    <w:rsid w:val="009D467B"/>
    <w:rsid w:val="009E2410"/>
    <w:rsid w:val="00A0363C"/>
    <w:rsid w:val="00A12561"/>
    <w:rsid w:val="00A2020D"/>
    <w:rsid w:val="00A21997"/>
    <w:rsid w:val="00A31FE0"/>
    <w:rsid w:val="00A637FC"/>
    <w:rsid w:val="00AA061F"/>
    <w:rsid w:val="00AA3DE9"/>
    <w:rsid w:val="00AD2199"/>
    <w:rsid w:val="00AE275D"/>
    <w:rsid w:val="00AE7447"/>
    <w:rsid w:val="00AF1E7F"/>
    <w:rsid w:val="00AF3496"/>
    <w:rsid w:val="00AF4E32"/>
    <w:rsid w:val="00AF7F99"/>
    <w:rsid w:val="00B0767A"/>
    <w:rsid w:val="00B114A5"/>
    <w:rsid w:val="00B2287F"/>
    <w:rsid w:val="00B539D6"/>
    <w:rsid w:val="00B70F2A"/>
    <w:rsid w:val="00B76B12"/>
    <w:rsid w:val="00B77EB0"/>
    <w:rsid w:val="00BA59FE"/>
    <w:rsid w:val="00BB6201"/>
    <w:rsid w:val="00BB7828"/>
    <w:rsid w:val="00BC450D"/>
    <w:rsid w:val="00BD4F96"/>
    <w:rsid w:val="00BE0887"/>
    <w:rsid w:val="00C00C49"/>
    <w:rsid w:val="00C12B63"/>
    <w:rsid w:val="00C367D7"/>
    <w:rsid w:val="00C374E4"/>
    <w:rsid w:val="00C44921"/>
    <w:rsid w:val="00C46CA6"/>
    <w:rsid w:val="00C83643"/>
    <w:rsid w:val="00C83706"/>
    <w:rsid w:val="00C83FBF"/>
    <w:rsid w:val="00C94D7D"/>
    <w:rsid w:val="00CD306B"/>
    <w:rsid w:val="00CD3B0B"/>
    <w:rsid w:val="00CF3377"/>
    <w:rsid w:val="00D256A5"/>
    <w:rsid w:val="00D34CEC"/>
    <w:rsid w:val="00D4324A"/>
    <w:rsid w:val="00D57BD8"/>
    <w:rsid w:val="00D76EEC"/>
    <w:rsid w:val="00D82170"/>
    <w:rsid w:val="00D93E9F"/>
    <w:rsid w:val="00D94BE2"/>
    <w:rsid w:val="00DB4D86"/>
    <w:rsid w:val="00DD2B17"/>
    <w:rsid w:val="00DD40FA"/>
    <w:rsid w:val="00DE7222"/>
    <w:rsid w:val="00E159A0"/>
    <w:rsid w:val="00E32CD2"/>
    <w:rsid w:val="00E4174F"/>
    <w:rsid w:val="00E457C8"/>
    <w:rsid w:val="00E52258"/>
    <w:rsid w:val="00E55D36"/>
    <w:rsid w:val="00E57881"/>
    <w:rsid w:val="00E65277"/>
    <w:rsid w:val="00E75527"/>
    <w:rsid w:val="00E96354"/>
    <w:rsid w:val="00EB7BAE"/>
    <w:rsid w:val="00EC2ABB"/>
    <w:rsid w:val="00EC421D"/>
    <w:rsid w:val="00ED54D1"/>
    <w:rsid w:val="00ED625A"/>
    <w:rsid w:val="00EF7C05"/>
    <w:rsid w:val="00F023A3"/>
    <w:rsid w:val="00F427BA"/>
    <w:rsid w:val="00F4383A"/>
    <w:rsid w:val="00F45608"/>
    <w:rsid w:val="00F5222A"/>
    <w:rsid w:val="00F636E5"/>
    <w:rsid w:val="00F86A53"/>
    <w:rsid w:val="00F86CDF"/>
    <w:rsid w:val="00FB4051"/>
    <w:rsid w:val="00FC6B41"/>
    <w:rsid w:val="00FD15CF"/>
    <w:rsid w:val="00FD1676"/>
    <w:rsid w:val="00FE27B9"/>
    <w:rsid w:val="00FE6A0B"/>
    <w:rsid w:val="00FF5436"/>
    <w:rsid w:val="00FF72A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659F1F"/>
  <w15:chartTrackingRefBased/>
  <w15:docId w15:val="{F0FD4CD3-AB6E-4396-A5CA-5784FDD5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9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39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39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39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39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39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39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9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9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9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39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39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39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39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39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9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9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9D6"/>
    <w:rPr>
      <w:rFonts w:eastAsiaTheme="majorEastAsia" w:cstheme="majorBidi"/>
      <w:color w:val="272727" w:themeColor="text1" w:themeTint="D8"/>
    </w:rPr>
  </w:style>
  <w:style w:type="paragraph" w:styleId="Title">
    <w:name w:val="Title"/>
    <w:basedOn w:val="Normal"/>
    <w:next w:val="Normal"/>
    <w:link w:val="TitleChar"/>
    <w:uiPriority w:val="10"/>
    <w:qFormat/>
    <w:rsid w:val="00B539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9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39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39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9D6"/>
    <w:pPr>
      <w:spacing w:before="160"/>
      <w:jc w:val="center"/>
    </w:pPr>
    <w:rPr>
      <w:i/>
      <w:iCs/>
      <w:color w:val="404040" w:themeColor="text1" w:themeTint="BF"/>
    </w:rPr>
  </w:style>
  <w:style w:type="character" w:customStyle="1" w:styleId="QuoteChar">
    <w:name w:val="Quote Char"/>
    <w:basedOn w:val="DefaultParagraphFont"/>
    <w:link w:val="Quote"/>
    <w:uiPriority w:val="29"/>
    <w:rsid w:val="00B539D6"/>
    <w:rPr>
      <w:i/>
      <w:iCs/>
      <w:color w:val="404040" w:themeColor="text1" w:themeTint="BF"/>
    </w:rPr>
  </w:style>
  <w:style w:type="paragraph" w:styleId="ListParagraph">
    <w:name w:val="List Paragraph"/>
    <w:basedOn w:val="Normal"/>
    <w:uiPriority w:val="34"/>
    <w:qFormat/>
    <w:rsid w:val="00B539D6"/>
    <w:pPr>
      <w:ind w:left="720"/>
      <w:contextualSpacing/>
    </w:pPr>
  </w:style>
  <w:style w:type="character" w:styleId="IntenseEmphasis">
    <w:name w:val="Intense Emphasis"/>
    <w:basedOn w:val="DefaultParagraphFont"/>
    <w:uiPriority w:val="21"/>
    <w:qFormat/>
    <w:rsid w:val="00B539D6"/>
    <w:rPr>
      <w:i/>
      <w:iCs/>
      <w:color w:val="2F5496" w:themeColor="accent1" w:themeShade="BF"/>
    </w:rPr>
  </w:style>
  <w:style w:type="paragraph" w:styleId="IntenseQuote">
    <w:name w:val="Intense Quote"/>
    <w:basedOn w:val="Normal"/>
    <w:next w:val="Normal"/>
    <w:link w:val="IntenseQuoteChar"/>
    <w:uiPriority w:val="30"/>
    <w:qFormat/>
    <w:rsid w:val="00B539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39D6"/>
    <w:rPr>
      <w:i/>
      <w:iCs/>
      <w:color w:val="2F5496" w:themeColor="accent1" w:themeShade="BF"/>
    </w:rPr>
  </w:style>
  <w:style w:type="character" w:styleId="IntenseReference">
    <w:name w:val="Intense Reference"/>
    <w:basedOn w:val="DefaultParagraphFont"/>
    <w:uiPriority w:val="32"/>
    <w:qFormat/>
    <w:rsid w:val="00B539D6"/>
    <w:rPr>
      <w:b/>
      <w:bCs/>
      <w:smallCaps/>
      <w:color w:val="2F5496" w:themeColor="accent1" w:themeShade="BF"/>
      <w:spacing w:val="5"/>
    </w:rPr>
  </w:style>
  <w:style w:type="table" w:styleId="TableGrid">
    <w:name w:val="Table Grid"/>
    <w:basedOn w:val="TableNormal"/>
    <w:uiPriority w:val="39"/>
    <w:rsid w:val="00C00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3377"/>
    <w:rPr>
      <w:color w:val="0563C1"/>
      <w:u w:val="single"/>
    </w:rPr>
  </w:style>
  <w:style w:type="character" w:styleId="FollowedHyperlink">
    <w:name w:val="FollowedHyperlink"/>
    <w:basedOn w:val="DefaultParagraphFont"/>
    <w:uiPriority w:val="99"/>
    <w:semiHidden/>
    <w:unhideWhenUsed/>
    <w:rsid w:val="00CF3377"/>
    <w:rPr>
      <w:color w:val="954F72"/>
      <w:u w:val="single"/>
    </w:rPr>
  </w:style>
  <w:style w:type="paragraph" w:customStyle="1" w:styleId="msonormal0">
    <w:name w:val="msonormal"/>
    <w:basedOn w:val="Normal"/>
    <w:rsid w:val="00CF33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CF3377"/>
    <w:pPr>
      <w:spacing w:before="100" w:beforeAutospacing="1" w:after="100" w:afterAutospacing="1" w:line="240" w:lineRule="auto"/>
      <w:textAlignment w:val="top"/>
    </w:pPr>
    <w:rPr>
      <w:rFonts w:ascii="Times New Roman" w:eastAsia="Times New Roman" w:hAnsi="Times New Roman" w:cs="Times New Roman"/>
      <w:b/>
      <w:bCs/>
      <w:kern w:val="0"/>
      <w:sz w:val="24"/>
      <w:szCs w:val="24"/>
      <w:lang w:eastAsia="en-IN"/>
      <w14:ligatures w14:val="none"/>
    </w:rPr>
  </w:style>
  <w:style w:type="paragraph" w:customStyle="1" w:styleId="xl66">
    <w:name w:val="xl66"/>
    <w:basedOn w:val="Normal"/>
    <w:rsid w:val="00CF3377"/>
    <w:pPr>
      <w:spacing w:before="100" w:beforeAutospacing="1" w:after="100" w:afterAutospacing="1" w:line="240" w:lineRule="auto"/>
    </w:pPr>
    <w:rPr>
      <w:rFonts w:ascii="Times New Roman" w:eastAsia="Times New Roman" w:hAnsi="Times New Roman" w:cs="Times New Roman"/>
      <w:b/>
      <w:bCs/>
      <w:kern w:val="0"/>
      <w:sz w:val="24"/>
      <w:szCs w:val="24"/>
      <w:lang w:eastAsia="en-IN"/>
      <w14:ligatures w14:val="none"/>
    </w:rPr>
  </w:style>
  <w:style w:type="paragraph" w:customStyle="1" w:styleId="xl67">
    <w:name w:val="xl67"/>
    <w:basedOn w:val="Normal"/>
    <w:rsid w:val="00CF3377"/>
    <w:pPr>
      <w:spacing w:before="100" w:beforeAutospacing="1" w:after="100" w:afterAutospacing="1" w:line="240" w:lineRule="auto"/>
    </w:pPr>
    <w:rPr>
      <w:rFonts w:ascii="Times New Roman" w:eastAsia="Times New Roman" w:hAnsi="Times New Roman" w:cs="Times New Roman"/>
      <w:color w:val="C65911"/>
      <w:kern w:val="0"/>
      <w:sz w:val="24"/>
      <w:szCs w:val="24"/>
      <w:lang w:eastAsia="en-IN"/>
      <w14:ligatures w14:val="none"/>
    </w:rPr>
  </w:style>
  <w:style w:type="paragraph" w:customStyle="1" w:styleId="xl68">
    <w:name w:val="xl68"/>
    <w:basedOn w:val="Normal"/>
    <w:rsid w:val="00CF3377"/>
    <w:pPr>
      <w:spacing w:before="100" w:beforeAutospacing="1" w:after="100" w:afterAutospacing="1" w:line="240" w:lineRule="auto"/>
      <w:textAlignment w:val="top"/>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7C0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73F"/>
  </w:style>
  <w:style w:type="paragraph" w:styleId="Footer">
    <w:name w:val="footer"/>
    <w:basedOn w:val="Normal"/>
    <w:link w:val="FooterChar"/>
    <w:uiPriority w:val="99"/>
    <w:unhideWhenUsed/>
    <w:rsid w:val="007C0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73F"/>
  </w:style>
  <w:style w:type="character" w:styleId="CommentReference">
    <w:name w:val="annotation reference"/>
    <w:basedOn w:val="DefaultParagraphFont"/>
    <w:uiPriority w:val="99"/>
    <w:semiHidden/>
    <w:unhideWhenUsed/>
    <w:rsid w:val="007641B3"/>
    <w:rPr>
      <w:sz w:val="16"/>
      <w:szCs w:val="16"/>
    </w:rPr>
  </w:style>
  <w:style w:type="paragraph" w:styleId="CommentText">
    <w:name w:val="annotation text"/>
    <w:basedOn w:val="Normal"/>
    <w:link w:val="CommentTextChar"/>
    <w:uiPriority w:val="99"/>
    <w:semiHidden/>
    <w:unhideWhenUsed/>
    <w:rsid w:val="007641B3"/>
    <w:pPr>
      <w:spacing w:line="240" w:lineRule="auto"/>
    </w:pPr>
    <w:rPr>
      <w:sz w:val="20"/>
      <w:szCs w:val="20"/>
    </w:rPr>
  </w:style>
  <w:style w:type="character" w:customStyle="1" w:styleId="CommentTextChar">
    <w:name w:val="Comment Text Char"/>
    <w:basedOn w:val="DefaultParagraphFont"/>
    <w:link w:val="CommentText"/>
    <w:uiPriority w:val="99"/>
    <w:semiHidden/>
    <w:rsid w:val="007641B3"/>
    <w:rPr>
      <w:sz w:val="20"/>
      <w:szCs w:val="20"/>
    </w:rPr>
  </w:style>
  <w:style w:type="paragraph" w:styleId="CommentSubject">
    <w:name w:val="annotation subject"/>
    <w:basedOn w:val="CommentText"/>
    <w:next w:val="CommentText"/>
    <w:link w:val="CommentSubjectChar"/>
    <w:uiPriority w:val="99"/>
    <w:semiHidden/>
    <w:unhideWhenUsed/>
    <w:rsid w:val="007641B3"/>
    <w:rPr>
      <w:b/>
      <w:bCs/>
    </w:rPr>
  </w:style>
  <w:style w:type="character" w:customStyle="1" w:styleId="CommentSubjectChar">
    <w:name w:val="Comment Subject Char"/>
    <w:basedOn w:val="CommentTextChar"/>
    <w:link w:val="CommentSubject"/>
    <w:uiPriority w:val="99"/>
    <w:semiHidden/>
    <w:rsid w:val="007641B3"/>
    <w:rPr>
      <w:b/>
      <w:bCs/>
      <w:sz w:val="20"/>
      <w:szCs w:val="20"/>
    </w:rPr>
  </w:style>
  <w:style w:type="character" w:customStyle="1" w:styleId="UnresolvedMention1">
    <w:name w:val="Unresolved Mention1"/>
    <w:basedOn w:val="DefaultParagraphFont"/>
    <w:uiPriority w:val="99"/>
    <w:semiHidden/>
    <w:unhideWhenUsed/>
    <w:rsid w:val="00071277"/>
    <w:rPr>
      <w:color w:val="605E5C"/>
      <w:shd w:val="clear" w:color="auto" w:fill="E1DFDD"/>
    </w:rPr>
  </w:style>
  <w:style w:type="paragraph" w:styleId="BalloonText">
    <w:name w:val="Balloon Text"/>
    <w:basedOn w:val="Normal"/>
    <w:link w:val="BalloonTextChar"/>
    <w:uiPriority w:val="99"/>
    <w:semiHidden/>
    <w:unhideWhenUsed/>
    <w:rsid w:val="004940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0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1039</TotalTime>
  <Pages>20</Pages>
  <Words>7346</Words>
  <Characters>41875</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lopamudra singha</dc:creator>
  <cp:keywords/>
  <dc:description/>
  <cp:lastModifiedBy>SDI 1067</cp:lastModifiedBy>
  <cp:revision>160</cp:revision>
  <dcterms:created xsi:type="dcterms:W3CDTF">2026-02-09T06:42:00Z</dcterms:created>
  <dcterms:modified xsi:type="dcterms:W3CDTF">2026-02-17T09:18:00Z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513f73ea-0508-43f9-b276-9ae3c57def42</vt:lpwstr>
  </property>
</Properties>
</file>