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92A44" w14:textId="77777777" w:rsidR="00010509" w:rsidRDefault="00010509" w:rsidP="00A26447">
      <w:pPr>
        <w:pStyle w:val="Heading1"/>
        <w:spacing w:before="0"/>
        <w:jc w:val="center"/>
        <w:rPr>
          <w:rFonts w:ascii="Times New Roman" w:hAnsi="Times New Roman" w:cs="Times New Roman"/>
          <w:color w:val="000000" w:themeColor="text1"/>
          <w:sz w:val="32"/>
          <w:szCs w:val="32"/>
        </w:rPr>
      </w:pPr>
      <w:bookmarkStart w:id="0" w:name="_Hlk219378803"/>
    </w:p>
    <w:p w14:paraId="1615BB72" w14:textId="77777777" w:rsidR="00010509" w:rsidRDefault="00010509" w:rsidP="00A26447">
      <w:pPr>
        <w:pStyle w:val="Heading1"/>
        <w:spacing w:before="0"/>
        <w:jc w:val="center"/>
        <w:rPr>
          <w:rFonts w:ascii="Times New Roman" w:hAnsi="Times New Roman" w:cs="Times New Roman"/>
          <w:color w:val="000000" w:themeColor="text1"/>
          <w:sz w:val="32"/>
          <w:szCs w:val="32"/>
        </w:rPr>
      </w:pPr>
    </w:p>
    <w:p w14:paraId="11C88B74" w14:textId="65375070" w:rsidR="00FE2A9E" w:rsidRPr="00FF7DA0" w:rsidRDefault="00FE2A9E" w:rsidP="00A26447">
      <w:pPr>
        <w:pStyle w:val="Heading1"/>
        <w:spacing w:before="0"/>
        <w:jc w:val="center"/>
        <w:rPr>
          <w:rFonts w:ascii="Times New Roman" w:hAnsi="Times New Roman" w:cs="Times New Roman"/>
          <w:color w:val="000000" w:themeColor="text1"/>
          <w:sz w:val="32"/>
          <w:szCs w:val="32"/>
        </w:rPr>
      </w:pPr>
      <w:r w:rsidRPr="00FF7DA0">
        <w:rPr>
          <w:rFonts w:ascii="Times New Roman" w:hAnsi="Times New Roman" w:cs="Times New Roman"/>
          <w:color w:val="000000" w:themeColor="text1"/>
          <w:sz w:val="32"/>
          <w:szCs w:val="32"/>
        </w:rPr>
        <w:t>Epidemiological Study of Canine Distemper in Dogs at Jabalpur, India</w:t>
      </w:r>
      <w:bookmarkEnd w:id="0"/>
    </w:p>
    <w:p w14:paraId="61AED99A" w14:textId="34A8A57A" w:rsidR="00FE2A9E" w:rsidRDefault="00FE2A9E" w:rsidP="00A26447">
      <w:pPr>
        <w:spacing w:line="360" w:lineRule="auto"/>
        <w:jc w:val="both"/>
        <w:rPr>
          <w:rFonts w:cs="Times New Roman"/>
          <w:b/>
          <w:bCs/>
          <w:szCs w:val="24"/>
        </w:rPr>
      </w:pPr>
    </w:p>
    <w:p w14:paraId="44E10E70" w14:textId="08F3C5B8" w:rsidR="00010509" w:rsidRDefault="00010509" w:rsidP="00A26447">
      <w:pPr>
        <w:spacing w:line="360" w:lineRule="auto"/>
        <w:jc w:val="both"/>
        <w:rPr>
          <w:rFonts w:cs="Times New Roman"/>
          <w:b/>
          <w:bCs/>
          <w:szCs w:val="24"/>
        </w:rPr>
      </w:pPr>
    </w:p>
    <w:p w14:paraId="0AF4CDF5" w14:textId="6C8DE6A0" w:rsidR="00010509" w:rsidRDefault="00010509" w:rsidP="00A26447">
      <w:pPr>
        <w:spacing w:line="360" w:lineRule="auto"/>
        <w:jc w:val="both"/>
        <w:rPr>
          <w:rFonts w:cs="Times New Roman"/>
          <w:b/>
          <w:bCs/>
          <w:szCs w:val="24"/>
        </w:rPr>
      </w:pPr>
    </w:p>
    <w:p w14:paraId="1AD571ED" w14:textId="098056DC" w:rsidR="00010509" w:rsidRDefault="00010509" w:rsidP="00A26447">
      <w:pPr>
        <w:spacing w:line="360" w:lineRule="auto"/>
        <w:jc w:val="both"/>
        <w:rPr>
          <w:rFonts w:cs="Times New Roman"/>
          <w:b/>
          <w:bCs/>
          <w:szCs w:val="24"/>
        </w:rPr>
      </w:pPr>
    </w:p>
    <w:p w14:paraId="1B90ED85" w14:textId="21F4D89E" w:rsidR="00010509" w:rsidRDefault="00010509" w:rsidP="00A26447">
      <w:pPr>
        <w:spacing w:line="360" w:lineRule="auto"/>
        <w:jc w:val="both"/>
        <w:rPr>
          <w:rFonts w:cs="Times New Roman"/>
          <w:b/>
          <w:bCs/>
          <w:szCs w:val="24"/>
        </w:rPr>
      </w:pPr>
    </w:p>
    <w:p w14:paraId="4926DBF2" w14:textId="77777777" w:rsidR="00010509" w:rsidRPr="00FF7DA0" w:rsidRDefault="00010509" w:rsidP="00A26447">
      <w:pPr>
        <w:spacing w:line="360" w:lineRule="auto"/>
        <w:jc w:val="both"/>
        <w:rPr>
          <w:rFonts w:cs="Times New Roman"/>
          <w:b/>
          <w:bCs/>
          <w:szCs w:val="24"/>
        </w:rPr>
      </w:pPr>
    </w:p>
    <w:p w14:paraId="0BDEDAD7" w14:textId="77777777" w:rsidR="00FE2A9E" w:rsidRPr="00FF7DA0" w:rsidRDefault="00FE2A9E" w:rsidP="00A26447">
      <w:pPr>
        <w:spacing w:line="360" w:lineRule="auto"/>
        <w:jc w:val="both"/>
        <w:rPr>
          <w:rFonts w:cs="Times New Roman"/>
          <w:b/>
          <w:bCs/>
          <w:szCs w:val="24"/>
        </w:rPr>
      </w:pPr>
      <w:r w:rsidRPr="00FF7DA0">
        <w:rPr>
          <w:rFonts w:cs="Times New Roman"/>
          <w:b/>
          <w:bCs/>
          <w:szCs w:val="24"/>
        </w:rPr>
        <w:t>ABSTRACT</w:t>
      </w:r>
    </w:p>
    <w:p w14:paraId="7F7E212D" w14:textId="7815E4A5" w:rsidR="005B16ED" w:rsidRPr="00FF7DA0" w:rsidRDefault="005B16ED" w:rsidP="00A26447">
      <w:pPr>
        <w:spacing w:line="360" w:lineRule="auto"/>
        <w:jc w:val="both"/>
        <w:rPr>
          <w:rFonts w:cs="Times New Roman"/>
          <w:szCs w:val="24"/>
        </w:rPr>
      </w:pPr>
      <w:r w:rsidRPr="00FF7DA0">
        <w:rPr>
          <w:rFonts w:cs="Times New Roman"/>
        </w:rPr>
        <w:t xml:space="preserve">Canine distemper is a highly contagious viral disease of dogs caused by Canine Distemper Virus (CDV), affecting multiple organ systems and associated with high morbidity and mortality. The present study was conducted at the Veterinary Clinical Complex, College of Veterinary Science and Animal Husbandry, </w:t>
      </w:r>
      <w:proofErr w:type="spellStart"/>
      <w:r w:rsidRPr="00FF7DA0">
        <w:rPr>
          <w:rFonts w:cs="Times New Roman"/>
        </w:rPr>
        <w:t>Nanaji</w:t>
      </w:r>
      <w:proofErr w:type="spellEnd"/>
      <w:r w:rsidRPr="00FF7DA0">
        <w:rPr>
          <w:rFonts w:cs="Times New Roman"/>
        </w:rPr>
        <w:t xml:space="preserve"> Deshmukh Veterinary Science University, Jabalpur (M.P.), to determine the prevalence and </w:t>
      </w:r>
      <w:proofErr w:type="spellStart"/>
      <w:r w:rsidRPr="00FF7DA0">
        <w:rPr>
          <w:rFonts w:cs="Times New Roman"/>
        </w:rPr>
        <w:t>clinico</w:t>
      </w:r>
      <w:proofErr w:type="spellEnd"/>
      <w:r w:rsidRPr="00FF7DA0">
        <w:rPr>
          <w:rFonts w:cs="Times New Roman"/>
        </w:rPr>
        <w:t>-epidemiological patterns of canine distemper. A total of 2875 dogs were screened, of which 239 dogs showing clinical signs suggestive of distemper were examined. Diagnosis was performed using rapid antigen test kits and confirmed by RT-PCR. The overall prevalence was 1.19% by rapid test and 0.86% by RT-PCR. Age-wise analysis revealed significantly higher prevalence in dogs below 12 months (68%). Non-descript (mongrel) dogs showed the highest breed-wise prevalence (52%), and males were more commonly affected (72%). A strong association was observed between lack of vaccination and disease occurrence, with 92% of positive dogs being unvaccinated. Clinically, gastrointestinal (28%) and respiratory (32%) forms were most common, followed by cutaneous (16%), nervous (16%), and ocular (8%) manifestations. The findings highlight the importance of early diagnosis, routine vaccination</w:t>
      </w:r>
      <w:del w:id="1" w:author="Dell" w:date="2026-02-07T15:03:00Z" w16du:dateUtc="2026-02-07T09:33:00Z">
        <w:r w:rsidRPr="00FF7DA0" w:rsidDel="00855A04">
          <w:rPr>
            <w:rFonts w:cs="Times New Roman"/>
          </w:rPr>
          <w:delText>,</w:delText>
        </w:r>
      </w:del>
      <w:r w:rsidRPr="00FF7DA0">
        <w:rPr>
          <w:rFonts w:cs="Times New Roman"/>
        </w:rPr>
        <w:t xml:space="preserve"> and improved management practices to reduce the burden of canine distemper.</w:t>
      </w:r>
    </w:p>
    <w:p w14:paraId="24CBA898" w14:textId="77777777" w:rsidR="009A751A" w:rsidRPr="00FF7DA0" w:rsidRDefault="009A751A" w:rsidP="00A26447">
      <w:pPr>
        <w:jc w:val="both"/>
        <w:rPr>
          <w:rFonts w:cs="Times New Roman"/>
          <w:b/>
          <w:bCs/>
          <w:sz w:val="28"/>
          <w:szCs w:val="24"/>
        </w:rPr>
      </w:pPr>
    </w:p>
    <w:p w14:paraId="340FA2C4" w14:textId="77777777" w:rsidR="00FE2A9E" w:rsidRPr="00FF7DA0" w:rsidRDefault="00FE2A9E" w:rsidP="00A26447">
      <w:pPr>
        <w:jc w:val="both"/>
        <w:rPr>
          <w:rFonts w:cs="Times New Roman"/>
          <w:b/>
          <w:bCs/>
          <w:sz w:val="28"/>
          <w:szCs w:val="24"/>
        </w:rPr>
      </w:pPr>
      <w:r w:rsidRPr="00FF7DA0">
        <w:rPr>
          <w:rFonts w:cs="Times New Roman"/>
          <w:b/>
          <w:bCs/>
          <w:sz w:val="28"/>
          <w:szCs w:val="24"/>
        </w:rPr>
        <w:t xml:space="preserve">1. </w:t>
      </w:r>
      <w:r w:rsidRPr="00FF7DA0">
        <w:rPr>
          <w:rFonts w:cs="Times New Roman"/>
          <w:b/>
          <w:bCs/>
        </w:rPr>
        <w:t>INTRODUCTION</w:t>
      </w:r>
    </w:p>
    <w:p w14:paraId="56E400FC" w14:textId="1CB7E5B7" w:rsidR="00A26447" w:rsidRPr="00FF7DA0" w:rsidRDefault="00FE2A9E" w:rsidP="00A26447">
      <w:pPr>
        <w:pStyle w:val="ListParagraph"/>
        <w:spacing w:after="40" w:line="360" w:lineRule="auto"/>
        <w:ind w:left="0" w:firstLine="1354"/>
        <w:contextualSpacing w:val="0"/>
        <w:jc w:val="both"/>
        <w:rPr>
          <w:rFonts w:ascii="Times New Roman" w:hAnsi="Times New Roman" w:cs="Times New Roman"/>
          <w:sz w:val="24"/>
          <w:szCs w:val="24"/>
        </w:rPr>
      </w:pPr>
      <w:r w:rsidRPr="00FF7DA0">
        <w:rPr>
          <w:rFonts w:ascii="Times New Roman" w:hAnsi="Times New Roman" w:cs="Times New Roman"/>
          <w:sz w:val="24"/>
          <w:szCs w:val="24"/>
        </w:rPr>
        <w:lastRenderedPageBreak/>
        <w:t>Canine distemper is a highly contagious viral disease of domestic and wild carnivores, historically known as hardpad disease, Carre’s disease, old dog encephalitis</w:t>
      </w:r>
      <w:del w:id="2" w:author="Dell" w:date="2026-02-07T15:04:00Z" w16du:dateUtc="2026-02-07T09:34:00Z">
        <w:r w:rsidRPr="00FF7DA0" w:rsidDel="00855A04">
          <w:rPr>
            <w:rFonts w:ascii="Times New Roman" w:hAnsi="Times New Roman" w:cs="Times New Roman"/>
            <w:sz w:val="24"/>
            <w:szCs w:val="24"/>
          </w:rPr>
          <w:delText>,</w:delText>
        </w:r>
      </w:del>
      <w:r w:rsidRPr="00FF7DA0">
        <w:rPr>
          <w:rFonts w:ascii="Times New Roman" w:hAnsi="Times New Roman" w:cs="Times New Roman"/>
          <w:sz w:val="24"/>
          <w:szCs w:val="24"/>
        </w:rPr>
        <w:t xml:space="preserve"> and enamel hypoplasia. The etiological agent, Canine Distemper Virus (CDV), is an enveloped, single-stranded RNA virus belonging to the genus </w:t>
      </w:r>
      <w:r w:rsidRPr="00FF7DA0">
        <w:rPr>
          <w:rFonts w:ascii="Times New Roman" w:hAnsi="Times New Roman" w:cs="Times New Roman"/>
          <w:i/>
          <w:iCs/>
          <w:sz w:val="24"/>
          <w:szCs w:val="24"/>
        </w:rPr>
        <w:t>Morbillivirus</w:t>
      </w:r>
      <w:r w:rsidRPr="00FF7DA0">
        <w:rPr>
          <w:rFonts w:ascii="Times New Roman" w:hAnsi="Times New Roman" w:cs="Times New Roman"/>
          <w:sz w:val="24"/>
          <w:szCs w:val="24"/>
        </w:rPr>
        <w:t xml:space="preserve"> within the family </w:t>
      </w:r>
      <w:proofErr w:type="spellStart"/>
      <w:r w:rsidRPr="00FF7DA0">
        <w:rPr>
          <w:rFonts w:ascii="Times New Roman" w:hAnsi="Times New Roman" w:cs="Times New Roman"/>
          <w:i/>
          <w:iCs/>
          <w:sz w:val="24"/>
          <w:szCs w:val="24"/>
        </w:rPr>
        <w:t>Paramyxoviridae</w:t>
      </w:r>
      <w:proofErr w:type="spellEnd"/>
      <w:r w:rsidRPr="00FF7DA0">
        <w:rPr>
          <w:rFonts w:ascii="Times New Roman" w:hAnsi="Times New Roman" w:cs="Times New Roman"/>
          <w:sz w:val="24"/>
          <w:szCs w:val="24"/>
        </w:rPr>
        <w:t xml:space="preserve">. CDV exhibits a wide host range, primarily affecting members of the families </w:t>
      </w:r>
      <w:r w:rsidRPr="00FF7DA0">
        <w:rPr>
          <w:rFonts w:ascii="Times New Roman" w:hAnsi="Times New Roman" w:cs="Times New Roman"/>
          <w:i/>
          <w:iCs/>
          <w:sz w:val="24"/>
          <w:szCs w:val="24"/>
        </w:rPr>
        <w:t>Canidae</w:t>
      </w:r>
      <w:r w:rsidRPr="00FF7DA0">
        <w:rPr>
          <w:rFonts w:ascii="Times New Roman" w:hAnsi="Times New Roman" w:cs="Times New Roman"/>
          <w:sz w:val="24"/>
          <w:szCs w:val="24"/>
        </w:rPr>
        <w:t xml:space="preserve"> and </w:t>
      </w:r>
      <w:r w:rsidRPr="00FF7DA0">
        <w:rPr>
          <w:rFonts w:ascii="Times New Roman" w:hAnsi="Times New Roman" w:cs="Times New Roman"/>
          <w:i/>
          <w:iCs/>
          <w:sz w:val="24"/>
          <w:szCs w:val="24"/>
        </w:rPr>
        <w:t>Felidae</w:t>
      </w:r>
      <w:r w:rsidRPr="00FF7DA0">
        <w:rPr>
          <w:rFonts w:ascii="Times New Roman" w:hAnsi="Times New Roman" w:cs="Times New Roman"/>
          <w:sz w:val="24"/>
          <w:szCs w:val="24"/>
        </w:rPr>
        <w:t>, and has been reported in several terrestrial and aquatic carnivore species</w:t>
      </w:r>
      <w:del w:id="3" w:author="Dell" w:date="2026-02-07T15:12:00Z" w16du:dateUtc="2026-02-07T09:42:00Z">
        <w:r w:rsidRPr="00FF7DA0" w:rsidDel="00AB011F">
          <w:rPr>
            <w:rFonts w:ascii="Times New Roman" w:hAnsi="Times New Roman" w:cs="Times New Roman"/>
            <w:sz w:val="24"/>
            <w:szCs w:val="24"/>
          </w:rPr>
          <w:delText>.</w:delText>
        </w:r>
      </w:del>
      <w:r w:rsidRPr="00FF7DA0">
        <w:rPr>
          <w:rFonts w:ascii="Times New Roman" w:hAnsi="Times New Roman" w:cs="Times New Roman"/>
          <w:sz w:val="24"/>
          <w:szCs w:val="24"/>
        </w:rPr>
        <w:t xml:space="preserve"> (Deem</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2000). Puppies aged 0–6 months are particularly susceptible</w:t>
      </w:r>
      <w:ins w:id="4" w:author="Dell" w:date="2026-02-07T15:13:00Z" w16du:dateUtc="2026-02-07T09:43:00Z">
        <w:r w:rsidR="00AB011F">
          <w:rPr>
            <w:rFonts w:ascii="Times New Roman" w:hAnsi="Times New Roman" w:cs="Times New Roman"/>
            <w:sz w:val="24"/>
            <w:szCs w:val="24"/>
          </w:rPr>
          <w:t xml:space="preserve"> (add reference for this statement)</w:t>
        </w:r>
      </w:ins>
      <w:r w:rsidRPr="00FF7DA0">
        <w:rPr>
          <w:rFonts w:ascii="Times New Roman" w:hAnsi="Times New Roman" w:cs="Times New Roman"/>
          <w:sz w:val="24"/>
          <w:szCs w:val="24"/>
        </w:rPr>
        <w:t>.</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 xml:space="preserve">Canine distemper is transmitted mainly through </w:t>
      </w:r>
      <w:proofErr w:type="spellStart"/>
      <w:r w:rsidRPr="00FF7DA0">
        <w:rPr>
          <w:rFonts w:ascii="Times New Roman" w:hAnsi="Times New Roman" w:cs="Times New Roman"/>
          <w:sz w:val="24"/>
          <w:szCs w:val="24"/>
        </w:rPr>
        <w:t>oro</w:t>
      </w:r>
      <w:proofErr w:type="spellEnd"/>
      <w:r w:rsidRPr="00FF7DA0">
        <w:rPr>
          <w:rFonts w:ascii="Times New Roman" w:hAnsi="Times New Roman" w:cs="Times New Roman"/>
          <w:sz w:val="24"/>
          <w:szCs w:val="24"/>
        </w:rPr>
        <w:t>-nasal secretions of infected animals, with infection commonly acquired through inhalation of virus-laden aerosol droplets. Indirect transmission through contaminated feed, water</w:t>
      </w:r>
      <w:del w:id="5" w:author="Dell" w:date="2026-02-07T15:14:00Z" w16du:dateUtc="2026-02-07T09:44:00Z">
        <w:r w:rsidRPr="00FF7DA0" w:rsidDel="00AB011F">
          <w:rPr>
            <w:rFonts w:ascii="Times New Roman" w:hAnsi="Times New Roman" w:cs="Times New Roman"/>
            <w:sz w:val="24"/>
            <w:szCs w:val="24"/>
          </w:rPr>
          <w:delText>,</w:delText>
        </w:r>
      </w:del>
      <w:r w:rsidRPr="00FF7DA0">
        <w:rPr>
          <w:rFonts w:ascii="Times New Roman" w:hAnsi="Times New Roman" w:cs="Times New Roman"/>
          <w:sz w:val="24"/>
          <w:szCs w:val="24"/>
        </w:rPr>
        <w:t xml:space="preserve"> and fomites also contributes to disease spread. The incubation period ranges from 1–4 weeks. Following entry, CDV initially replicates in lymphocytes and macrophages and subsequently spreads to the tonsils and regional lymph nodes. Systemic dissemination occurs via monocytes to the spleen, thymus, mucosa-associated lymphoid tissues, and Kupffer cells. By approximately day 10 post infection, the virus reaches epithelial tissues, the dermis, and the central nervous system (CNS) (Vandevelde and Zurbriggen, 2005). Early disease is characterized by a biphasic fever: the first peak corresponds to viral replication in lymphoid tissues, while the second is associated with viremia. Initial signs include tonsillitis and serous to mucopurulent nasal and ocular discharge (Winters</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1984)</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 xml:space="preserve">CDV manifests in five principal forms—respiratory, gastrointestinal, ocular, cutaneous, and neurological Epithelial involvement results in gastrointestinal manifestations such as vomiting and foul-smelling diarrhoea; respiratory signs including pneumonia, dry cough, and dyspnoea; </w:t>
      </w:r>
      <w:del w:id="6" w:author="Dell" w:date="2026-02-07T15:24:00Z" w16du:dateUtc="2026-02-07T09:54:00Z">
        <w:r w:rsidRPr="00FF7DA0" w:rsidDel="00FF052D">
          <w:rPr>
            <w:rFonts w:ascii="Times New Roman" w:hAnsi="Times New Roman" w:cs="Times New Roman"/>
            <w:sz w:val="24"/>
            <w:szCs w:val="24"/>
          </w:rPr>
          <w:delText>and</w:delText>
        </w:r>
      </w:del>
      <w:r w:rsidRPr="00FF7DA0">
        <w:rPr>
          <w:rFonts w:ascii="Times New Roman" w:hAnsi="Times New Roman" w:cs="Times New Roman"/>
          <w:sz w:val="24"/>
          <w:szCs w:val="24"/>
        </w:rPr>
        <w:t xml:space="preserve"> ocular abnormalities such as conjunctivitis, keratoconjunctivitis sicca, anterior uveitis, corneal opacity, optic neuritis, choroiditis, and retinal detachment (Greene and Appel, 1990). Dermatological lesions include abdominal pustules and hyperkeratosis of the footpads and nasal planum.</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Neurological signs generally appear 2–3 weeks after infection and include chorea, circling, compulsive movements, nystagmus, paresis, ataxia, seizures, and dementia (Vandevelde and Zurbriggen, 2005). In some cases, systemic and neurological signs occur simultaneously (Tipold</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xml:space="preserve">, 1992). Mortality is high, with death often occurring within 2–4 weeks. Survivors may develop chronic neurological deficits due to post-infection encephalitis. Diagnostic approaches include virus neutralization tests, immunofluorescence assays, immunochromatographic tests, and reverse transcriptase polymerase chain reaction (RT-PCR), the latter being the most sensitive and widely used for confirmation. Treatment is largely supportive because no antiviral therapy provides a definitive cure once neurological </w:t>
      </w:r>
      <w:r w:rsidRPr="00FF7DA0">
        <w:rPr>
          <w:rFonts w:ascii="Times New Roman" w:hAnsi="Times New Roman" w:cs="Times New Roman"/>
          <w:sz w:val="24"/>
          <w:szCs w:val="24"/>
        </w:rPr>
        <w:lastRenderedPageBreak/>
        <w:t>involvement occurs. Therapeutic protocols include broad-spectrum antibiotics such as cephalosporins to prevent secondary infections, fluid therapy, and corticosteroids. Supportive care also includes antacids, anti-emetics, sedatives or muscle relaxants, antiepileptics, neuropathic analgesics, antioxidants, haematinics, immune modulators, and vitamin-mineral supplements.</w:t>
      </w:r>
      <w:ins w:id="7" w:author="Dell" w:date="2026-02-07T15:30:00Z" w16du:dateUtc="2026-02-07T10:00:00Z">
        <w:r w:rsidR="00FF052D">
          <w:rPr>
            <w:rFonts w:ascii="Times New Roman" w:hAnsi="Times New Roman" w:cs="Times New Roman"/>
            <w:sz w:val="24"/>
            <w:szCs w:val="24"/>
          </w:rPr>
          <w:t xml:space="preserve"> Reduce the introduction part with supportive references. </w:t>
        </w:r>
      </w:ins>
      <w:ins w:id="8" w:author="Dell" w:date="2026-02-07T15:31:00Z" w16du:dateUtc="2026-02-07T10:01:00Z">
        <w:r w:rsidR="00FF052D">
          <w:rPr>
            <w:rFonts w:ascii="Times New Roman" w:hAnsi="Times New Roman" w:cs="Times New Roman"/>
            <w:sz w:val="24"/>
            <w:szCs w:val="24"/>
          </w:rPr>
          <w:t xml:space="preserve">Problem statement should be included at the end of </w:t>
        </w:r>
      </w:ins>
      <w:ins w:id="9" w:author="Dell" w:date="2026-02-07T15:32:00Z" w16du:dateUtc="2026-02-07T10:02:00Z">
        <w:r w:rsidR="00FF052D">
          <w:rPr>
            <w:rFonts w:ascii="Times New Roman" w:hAnsi="Times New Roman" w:cs="Times New Roman"/>
            <w:sz w:val="24"/>
            <w:szCs w:val="24"/>
          </w:rPr>
          <w:t>introduction.</w:t>
        </w:r>
      </w:ins>
    </w:p>
    <w:p w14:paraId="04069DD7" w14:textId="77777777" w:rsidR="00A26447" w:rsidRPr="00FF7DA0" w:rsidRDefault="00A26447" w:rsidP="00A26447">
      <w:pPr>
        <w:pStyle w:val="ListParagraph"/>
        <w:spacing w:after="40" w:line="360" w:lineRule="auto"/>
        <w:ind w:left="0" w:firstLine="1354"/>
        <w:contextualSpacing w:val="0"/>
        <w:jc w:val="both"/>
        <w:rPr>
          <w:rFonts w:ascii="Times New Roman" w:hAnsi="Times New Roman" w:cs="Times New Roman"/>
          <w:sz w:val="24"/>
          <w:szCs w:val="24"/>
        </w:rPr>
      </w:pPr>
    </w:p>
    <w:p w14:paraId="0CE1EFDD" w14:textId="77777777" w:rsidR="00A26447" w:rsidRPr="00FF7DA0" w:rsidRDefault="005A1453" w:rsidP="00A26447">
      <w:pPr>
        <w:pStyle w:val="ListParagraph"/>
        <w:spacing w:after="40" w:line="360" w:lineRule="auto"/>
        <w:ind w:left="142"/>
        <w:contextualSpacing w:val="0"/>
        <w:jc w:val="both"/>
        <w:rPr>
          <w:rFonts w:ascii="Times New Roman" w:hAnsi="Times New Roman" w:cs="Times New Roman"/>
          <w:b/>
          <w:bCs/>
          <w:sz w:val="24"/>
          <w:szCs w:val="24"/>
        </w:rPr>
      </w:pPr>
      <w:r w:rsidRPr="00FF7DA0">
        <w:rPr>
          <w:rFonts w:ascii="Times New Roman" w:hAnsi="Times New Roman" w:cs="Times New Roman"/>
          <w:b/>
          <w:bCs/>
          <w:sz w:val="24"/>
          <w:szCs w:val="24"/>
        </w:rPr>
        <w:t xml:space="preserve">2. </w:t>
      </w:r>
      <w:r w:rsidR="00A26447" w:rsidRPr="00FF7DA0">
        <w:rPr>
          <w:rFonts w:ascii="Times New Roman" w:hAnsi="Times New Roman" w:cs="Times New Roman"/>
          <w:b/>
          <w:bCs/>
          <w:sz w:val="24"/>
          <w:szCs w:val="24"/>
        </w:rPr>
        <w:t>MATERIALS AND METHODS</w:t>
      </w:r>
    </w:p>
    <w:p w14:paraId="52BBB1F3" w14:textId="65BEA225" w:rsidR="00A26447" w:rsidRPr="00FF7DA0" w:rsidRDefault="00A26447" w:rsidP="00A26447">
      <w:pPr>
        <w:spacing w:after="60" w:line="360" w:lineRule="auto"/>
        <w:ind w:firstLine="1440"/>
        <w:jc w:val="both"/>
        <w:rPr>
          <w:rFonts w:cs="Times New Roman"/>
          <w:szCs w:val="24"/>
        </w:rPr>
      </w:pPr>
      <w:r w:rsidRPr="00FF7DA0">
        <w:rPr>
          <w:rFonts w:cs="Times New Roman"/>
          <w:szCs w:val="24"/>
        </w:rPr>
        <w:t xml:space="preserve">The study was conducted in the Department of Veterinary Medicine, Veterinary Clinical Complex (VCC), College of Veterinary Science and Animal Husbandry, </w:t>
      </w:r>
      <w:proofErr w:type="spellStart"/>
      <w:r w:rsidRPr="00FF7DA0">
        <w:rPr>
          <w:rFonts w:cs="Times New Roman"/>
          <w:szCs w:val="24"/>
        </w:rPr>
        <w:t>Nanaji</w:t>
      </w:r>
      <w:proofErr w:type="spellEnd"/>
      <w:r w:rsidRPr="00FF7DA0">
        <w:rPr>
          <w:rFonts w:cs="Times New Roman"/>
          <w:szCs w:val="24"/>
        </w:rPr>
        <w:t xml:space="preserve"> Deshmukh Veterinary Science University, Jabalpur (M.P.). </w:t>
      </w:r>
      <w:ins w:id="10" w:author="Dell" w:date="2026-02-07T15:32:00Z" w16du:dateUtc="2026-02-07T10:02:00Z">
        <w:r w:rsidR="00FF052D">
          <w:rPr>
            <w:rFonts w:cs="Times New Roman"/>
            <w:szCs w:val="24"/>
          </w:rPr>
          <w:t>A</w:t>
        </w:r>
      </w:ins>
      <w:del w:id="11" w:author="Dell" w:date="2026-02-07T15:32:00Z" w16du:dateUtc="2026-02-07T10:02:00Z">
        <w:r w:rsidRPr="00FF7DA0" w:rsidDel="00FF052D">
          <w:rPr>
            <w:rFonts w:cs="Times New Roman"/>
            <w:szCs w:val="24"/>
          </w:rPr>
          <w:delText>a</w:delText>
        </w:r>
      </w:del>
      <w:r w:rsidRPr="00FF7DA0">
        <w:rPr>
          <w:rFonts w:cs="Times New Roman"/>
          <w:szCs w:val="24"/>
        </w:rPr>
        <w:t xml:space="preserve"> total </w:t>
      </w:r>
      <w:ins w:id="12" w:author="Dell" w:date="2026-02-07T15:32:00Z" w16du:dateUtc="2026-02-07T10:02:00Z">
        <w:r w:rsidR="00FF052D">
          <w:rPr>
            <w:rFonts w:cs="Times New Roman"/>
            <w:szCs w:val="24"/>
          </w:rPr>
          <w:t xml:space="preserve">of </w:t>
        </w:r>
      </w:ins>
      <w:r w:rsidRPr="00FF7DA0">
        <w:rPr>
          <w:rFonts w:cs="Times New Roman"/>
          <w:szCs w:val="24"/>
        </w:rPr>
        <w:t>2875</w:t>
      </w:r>
      <w:r w:rsidRPr="00FF7DA0">
        <w:rPr>
          <w:rFonts w:cs="Times New Roman"/>
          <w:b/>
          <w:bCs/>
          <w:szCs w:val="24"/>
        </w:rPr>
        <w:t xml:space="preserve"> </w:t>
      </w:r>
      <w:r w:rsidRPr="00FF7DA0">
        <w:rPr>
          <w:rFonts w:cs="Times New Roman"/>
          <w:szCs w:val="24"/>
        </w:rPr>
        <w:t>dogs were screened</w:t>
      </w:r>
      <w:ins w:id="13" w:author="Dell" w:date="2026-02-07T15:32:00Z" w16du:dateUtc="2026-02-07T10:02:00Z">
        <w:r w:rsidR="00FF052D">
          <w:rPr>
            <w:rFonts w:cs="Times New Roman"/>
            <w:szCs w:val="24"/>
          </w:rPr>
          <w:t>,</w:t>
        </w:r>
      </w:ins>
      <w:r w:rsidRPr="00FF7DA0">
        <w:rPr>
          <w:rFonts w:cs="Times New Roman"/>
          <w:szCs w:val="24"/>
        </w:rPr>
        <w:t xml:space="preserve"> </w:t>
      </w:r>
      <w:del w:id="14" w:author="Dell" w:date="2026-02-07T15:32:00Z" w16du:dateUtc="2026-02-07T10:02:00Z">
        <w:r w:rsidRPr="00FF7DA0" w:rsidDel="00FF052D">
          <w:rPr>
            <w:rFonts w:cs="Times New Roman"/>
            <w:szCs w:val="24"/>
          </w:rPr>
          <w:delText xml:space="preserve">out </w:delText>
        </w:r>
      </w:del>
      <w:r w:rsidRPr="00FF7DA0">
        <w:rPr>
          <w:rFonts w:cs="Times New Roman"/>
          <w:szCs w:val="24"/>
        </w:rPr>
        <w:t xml:space="preserve">of which 239 dogs were </w:t>
      </w:r>
      <w:ins w:id="15" w:author="Dell" w:date="2026-02-07T15:34:00Z" w16du:dateUtc="2026-02-07T10:04:00Z">
        <w:r w:rsidR="00B06D91">
          <w:rPr>
            <w:rFonts w:cs="Times New Roman"/>
            <w:szCs w:val="24"/>
          </w:rPr>
          <w:t xml:space="preserve">found to have </w:t>
        </w:r>
      </w:ins>
      <w:del w:id="16" w:author="Dell" w:date="2026-02-07T15:34:00Z" w16du:dateUtc="2026-02-07T10:04:00Z">
        <w:r w:rsidRPr="00FF7DA0" w:rsidDel="00B06D91">
          <w:rPr>
            <w:rFonts w:cs="Times New Roman"/>
            <w:szCs w:val="24"/>
          </w:rPr>
          <w:delText>examined for the clinical sign related to canine distemper with</w:delText>
        </w:r>
      </w:del>
      <w:r w:rsidRPr="00FF7DA0">
        <w:rPr>
          <w:rFonts w:cs="Times New Roman"/>
          <w:szCs w:val="24"/>
        </w:rPr>
        <w:t xml:space="preserve"> the clinical history indicative of canine distemper including neurological signs (paresis, chorea </w:t>
      </w:r>
      <w:proofErr w:type="spellStart"/>
      <w:r w:rsidRPr="00FF7DA0">
        <w:rPr>
          <w:rFonts w:cs="Times New Roman"/>
          <w:szCs w:val="24"/>
        </w:rPr>
        <w:t>etc</w:t>
      </w:r>
      <w:proofErr w:type="spellEnd"/>
      <w:r w:rsidRPr="00FF7DA0">
        <w:rPr>
          <w:rFonts w:cs="Times New Roman"/>
          <w:szCs w:val="24"/>
        </w:rPr>
        <w:t>), cutaneous lesions (pustules, hyperkeratosis of foot pad), ocular discharge (greenish yellow), biphasic fever, gastro-intestinal signs (vomiting/diarrhea) and respiratory signs (nasal discharge etc.)</w:t>
      </w:r>
      <w:del w:id="17" w:author="Dell" w:date="2026-02-07T15:35:00Z" w16du:dateUtc="2026-02-07T10:05:00Z">
        <w:r w:rsidRPr="00FF7DA0" w:rsidDel="00B06D91">
          <w:rPr>
            <w:rFonts w:cs="Times New Roman"/>
            <w:szCs w:val="24"/>
          </w:rPr>
          <w:delText xml:space="preserve"> was screened.</w:delText>
        </w:r>
      </w:del>
      <w:r w:rsidRPr="00FF7DA0">
        <w:rPr>
          <w:rFonts w:cs="Times New Roman"/>
          <w:szCs w:val="24"/>
        </w:rPr>
        <w:t xml:space="preserve"> </w:t>
      </w:r>
      <w:ins w:id="18" w:author="Dell" w:date="2026-02-07T17:35:00Z" w16du:dateUtc="2026-02-07T12:05:00Z">
        <w:r w:rsidR="00486BC5">
          <w:rPr>
            <w:rFonts w:cs="Times New Roman"/>
            <w:szCs w:val="24"/>
          </w:rPr>
          <w:t xml:space="preserve">Include the data regarding </w:t>
        </w:r>
      </w:ins>
      <w:ins w:id="19" w:author="Dell" w:date="2026-02-07T17:36:00Z" w16du:dateUtc="2026-02-07T12:06:00Z">
        <w:r w:rsidR="00486BC5">
          <w:rPr>
            <w:rFonts w:cs="Times New Roman"/>
            <w:szCs w:val="24"/>
          </w:rPr>
          <w:t xml:space="preserve">clinical </w:t>
        </w:r>
      </w:ins>
      <w:ins w:id="20" w:author="Dell" w:date="2026-02-07T17:35:00Z" w16du:dateUtc="2026-02-07T12:05:00Z">
        <w:r w:rsidR="00486BC5">
          <w:rPr>
            <w:rFonts w:cs="Times New Roman"/>
            <w:szCs w:val="24"/>
          </w:rPr>
          <w:t>sample</w:t>
        </w:r>
      </w:ins>
      <w:ins w:id="21" w:author="Dell" w:date="2026-02-07T17:36:00Z" w16du:dateUtc="2026-02-07T12:06:00Z">
        <w:r w:rsidR="00486BC5">
          <w:rPr>
            <w:rFonts w:cs="Times New Roman"/>
            <w:szCs w:val="24"/>
          </w:rPr>
          <w:t>s collected</w:t>
        </w:r>
      </w:ins>
      <w:ins w:id="22" w:author="Dell" w:date="2026-02-07T17:37:00Z" w16du:dateUtc="2026-02-07T12:07:00Z">
        <w:r w:rsidR="00486BC5">
          <w:rPr>
            <w:rFonts w:cs="Times New Roman"/>
            <w:szCs w:val="24"/>
          </w:rPr>
          <w:t xml:space="preserve"> and</w:t>
        </w:r>
      </w:ins>
      <w:ins w:id="23" w:author="Dell" w:date="2026-02-07T17:36:00Z" w16du:dateUtc="2026-02-07T12:06:00Z">
        <w:r w:rsidR="00486BC5">
          <w:rPr>
            <w:rFonts w:cs="Times New Roman"/>
            <w:szCs w:val="24"/>
          </w:rPr>
          <w:t xml:space="preserve"> diagnostic tests involved</w:t>
        </w:r>
      </w:ins>
      <w:ins w:id="24" w:author="Dell" w:date="2026-02-07T17:37:00Z" w16du:dateUtc="2026-02-07T12:07:00Z">
        <w:r w:rsidR="00486BC5">
          <w:rPr>
            <w:rFonts w:cs="Times New Roman"/>
            <w:szCs w:val="24"/>
          </w:rPr>
          <w:t>. RT</w:t>
        </w:r>
      </w:ins>
      <w:ins w:id="25" w:author="Dell" w:date="2026-02-07T17:39:00Z" w16du:dateUtc="2026-02-07T12:09:00Z">
        <w:r w:rsidR="00486BC5">
          <w:rPr>
            <w:rFonts w:cs="Times New Roman"/>
            <w:szCs w:val="24"/>
          </w:rPr>
          <w:t>-</w:t>
        </w:r>
      </w:ins>
      <w:ins w:id="26" w:author="Dell" w:date="2026-02-07T17:37:00Z" w16du:dateUtc="2026-02-07T12:07:00Z">
        <w:r w:rsidR="00486BC5">
          <w:rPr>
            <w:rFonts w:cs="Times New Roman"/>
            <w:szCs w:val="24"/>
          </w:rPr>
          <w:t>PCR standardized protocols</w:t>
        </w:r>
      </w:ins>
      <w:ins w:id="27" w:author="Dell" w:date="2026-02-07T17:39:00Z" w16du:dateUtc="2026-02-07T12:09:00Z">
        <w:r w:rsidR="00486BC5">
          <w:rPr>
            <w:rFonts w:cs="Times New Roman"/>
            <w:szCs w:val="24"/>
          </w:rPr>
          <w:t xml:space="preserve">, primers used, </w:t>
        </w:r>
      </w:ins>
      <w:ins w:id="28" w:author="Dell" w:date="2026-02-07T17:40:00Z" w16du:dateUtc="2026-02-07T12:10:00Z">
        <w:r w:rsidR="00486BC5">
          <w:rPr>
            <w:rFonts w:cs="Times New Roman"/>
            <w:szCs w:val="24"/>
          </w:rPr>
          <w:t xml:space="preserve">RNA processing methods </w:t>
        </w:r>
        <w:proofErr w:type="spellStart"/>
        <w:proofErr w:type="gramStart"/>
        <w:r w:rsidR="00486BC5">
          <w:rPr>
            <w:rFonts w:cs="Times New Roman"/>
            <w:szCs w:val="24"/>
          </w:rPr>
          <w:t>etc..</w:t>
        </w:r>
      </w:ins>
      <w:r w:rsidRPr="00FF7DA0">
        <w:rPr>
          <w:rFonts w:cs="Times New Roman"/>
          <w:lang w:eastAsia="en-IN" w:bidi="hi-IN"/>
        </w:rPr>
        <w:t>For</w:t>
      </w:r>
      <w:proofErr w:type="spellEnd"/>
      <w:proofErr w:type="gramEnd"/>
      <w:r w:rsidRPr="00FF7DA0">
        <w:rPr>
          <w:rFonts w:cs="Times New Roman"/>
          <w:lang w:eastAsia="en-IN" w:bidi="hi-IN"/>
        </w:rPr>
        <w:t xml:space="preserve"> statistical analysis, chi-square test of significance was applied for the qualitative data.</w:t>
      </w:r>
    </w:p>
    <w:p w14:paraId="05A687C1" w14:textId="77777777" w:rsidR="00A26447" w:rsidRPr="00FF7DA0" w:rsidRDefault="00A26447" w:rsidP="00A26447">
      <w:pPr>
        <w:pStyle w:val="ListParagraph"/>
        <w:spacing w:after="40" w:line="360" w:lineRule="auto"/>
        <w:ind w:left="142"/>
        <w:contextualSpacing w:val="0"/>
        <w:jc w:val="both"/>
        <w:rPr>
          <w:rFonts w:ascii="Times New Roman" w:hAnsi="Times New Roman" w:cs="Times New Roman"/>
          <w:b/>
          <w:bCs/>
          <w:sz w:val="24"/>
          <w:szCs w:val="24"/>
        </w:rPr>
      </w:pPr>
    </w:p>
    <w:p w14:paraId="60B2ADBC" w14:textId="77777777" w:rsidR="00A26447" w:rsidRPr="00FF7DA0" w:rsidRDefault="006C254B" w:rsidP="005A1453">
      <w:pPr>
        <w:rPr>
          <w:rFonts w:cs="Times New Roman"/>
          <w:b/>
          <w:bCs/>
          <w:szCs w:val="24"/>
        </w:rPr>
      </w:pPr>
      <w:r w:rsidRPr="00FF7DA0">
        <w:rPr>
          <w:rFonts w:cs="Times New Roman"/>
          <w:b/>
          <w:bCs/>
          <w:szCs w:val="24"/>
        </w:rPr>
        <w:t xml:space="preserve">3. </w:t>
      </w:r>
      <w:r w:rsidR="00A26447" w:rsidRPr="00FF7DA0">
        <w:rPr>
          <w:rFonts w:cs="Times New Roman"/>
          <w:b/>
          <w:bCs/>
          <w:szCs w:val="24"/>
        </w:rPr>
        <w:t>RESULTS AND DISCUSSION</w:t>
      </w:r>
    </w:p>
    <w:p w14:paraId="41BFEF19" w14:textId="77777777" w:rsidR="006C254B" w:rsidRPr="00FF7DA0" w:rsidRDefault="006C254B" w:rsidP="006C254B">
      <w:pPr>
        <w:spacing w:after="120" w:line="360" w:lineRule="auto"/>
        <w:jc w:val="both"/>
        <w:rPr>
          <w:rFonts w:cs="Times New Roman"/>
          <w:b/>
          <w:bCs/>
          <w:color w:val="000000" w:themeColor="text1"/>
          <w:szCs w:val="24"/>
        </w:rPr>
      </w:pPr>
      <w:r w:rsidRPr="00FF7DA0">
        <w:rPr>
          <w:rFonts w:cs="Times New Roman"/>
          <w:b/>
          <w:bCs/>
          <w:szCs w:val="24"/>
        </w:rPr>
        <w:t>3.1</w:t>
      </w:r>
      <w:r w:rsidRPr="00FF7DA0">
        <w:rPr>
          <w:rFonts w:cs="Times New Roman"/>
          <w:b/>
          <w:bCs/>
          <w:color w:val="000000" w:themeColor="text1"/>
          <w:szCs w:val="24"/>
        </w:rPr>
        <w:t xml:space="preserve"> Overall prevalence of canine distemper in dogs at VCC, Jabalpur</w:t>
      </w:r>
    </w:p>
    <w:p w14:paraId="7B4457D6" w14:textId="58FD959E" w:rsidR="006C254B" w:rsidRPr="00FF7DA0" w:rsidRDefault="006C254B" w:rsidP="006C254B">
      <w:pPr>
        <w:spacing w:after="120" w:line="360" w:lineRule="auto"/>
        <w:jc w:val="both"/>
        <w:rPr>
          <w:rFonts w:cs="Times New Roman"/>
          <w:color w:val="000000" w:themeColor="text1"/>
          <w:szCs w:val="24"/>
        </w:rPr>
      </w:pPr>
      <w:r w:rsidRPr="00FF7DA0">
        <w:rPr>
          <w:rFonts w:cs="Times New Roman"/>
          <w:b/>
          <w:bCs/>
          <w:color w:val="000000" w:themeColor="text1"/>
          <w:szCs w:val="24"/>
        </w:rPr>
        <w:tab/>
      </w:r>
      <w:r w:rsidRPr="00FF7DA0">
        <w:rPr>
          <w:rFonts w:cs="Times New Roman"/>
          <w:b/>
          <w:bCs/>
          <w:color w:val="000000" w:themeColor="text1"/>
          <w:szCs w:val="24"/>
        </w:rPr>
        <w:tab/>
      </w:r>
      <w:r w:rsidRPr="00FF7DA0">
        <w:rPr>
          <w:rFonts w:cs="Times New Roman"/>
          <w:color w:val="000000" w:themeColor="text1"/>
          <w:szCs w:val="24"/>
        </w:rPr>
        <w:t>The overall prevalence of canine distemper in dogs among the total dog population was recorded as 1.19 percent in rapid kit test and 0.86 per cent in RT-PCR. Results are depict</w:t>
      </w:r>
      <w:r w:rsidR="005A1453" w:rsidRPr="00FF7DA0">
        <w:rPr>
          <w:rFonts w:cs="Times New Roman"/>
          <w:color w:val="000000" w:themeColor="text1"/>
          <w:szCs w:val="24"/>
        </w:rPr>
        <w:t>ed in table</w:t>
      </w:r>
      <w:r w:rsidR="00B75AD8" w:rsidRPr="00FF7DA0">
        <w:rPr>
          <w:rFonts w:cs="Times New Roman"/>
          <w:color w:val="000000" w:themeColor="text1"/>
          <w:szCs w:val="24"/>
        </w:rPr>
        <w:t xml:space="preserve"> 01 and 02</w:t>
      </w:r>
      <w:r w:rsidR="005A1453" w:rsidRPr="00FF7DA0">
        <w:rPr>
          <w:rFonts w:cs="Times New Roman"/>
          <w:color w:val="000000" w:themeColor="text1"/>
          <w:szCs w:val="24"/>
        </w:rPr>
        <w:t>.</w:t>
      </w:r>
      <w:ins w:id="29" w:author="Dell" w:date="2026-02-07T17:47:00Z" w16du:dateUtc="2026-02-07T12:17:00Z">
        <w:r w:rsidR="00096A60">
          <w:rPr>
            <w:rFonts w:cs="Times New Roman"/>
            <w:color w:val="000000" w:themeColor="text1"/>
            <w:szCs w:val="24"/>
          </w:rPr>
          <w:t xml:space="preserve"> How about the sensitivity of RT-PCR when compared to rapid </w:t>
        </w:r>
      </w:ins>
      <w:ins w:id="30" w:author="Dell" w:date="2026-02-07T17:48:00Z" w16du:dateUtc="2026-02-07T12:18:00Z">
        <w:r w:rsidR="00096A60">
          <w:rPr>
            <w:rFonts w:cs="Times New Roman"/>
            <w:color w:val="000000" w:themeColor="text1"/>
            <w:szCs w:val="24"/>
          </w:rPr>
          <w:t>kit</w:t>
        </w:r>
      </w:ins>
      <w:ins w:id="31" w:author="Dell" w:date="2026-02-07T17:50:00Z" w16du:dateUtc="2026-02-07T12:20:00Z">
        <w:r w:rsidR="00096A60">
          <w:rPr>
            <w:rFonts w:cs="Times New Roman"/>
            <w:color w:val="000000" w:themeColor="text1"/>
            <w:szCs w:val="24"/>
          </w:rPr>
          <w:t>, whether it is significant</w:t>
        </w:r>
      </w:ins>
      <w:ins w:id="32" w:author="Dell" w:date="2026-02-07T17:51:00Z" w16du:dateUtc="2026-02-07T12:21:00Z">
        <w:r w:rsidR="00096A60">
          <w:rPr>
            <w:rFonts w:cs="Times New Roman"/>
            <w:color w:val="000000" w:themeColor="text1"/>
            <w:szCs w:val="24"/>
          </w:rPr>
          <w:t>?</w:t>
        </w:r>
      </w:ins>
    </w:p>
    <w:p w14:paraId="07EAB112" w14:textId="77777777" w:rsidR="006C254B" w:rsidRPr="00FF7DA0" w:rsidRDefault="00B75AD8" w:rsidP="006C254B">
      <w:pPr>
        <w:spacing w:after="120" w:line="240" w:lineRule="auto"/>
        <w:ind w:left="1170" w:hanging="1170"/>
        <w:jc w:val="both"/>
        <w:rPr>
          <w:rFonts w:cs="Times New Roman"/>
          <w:b/>
          <w:bCs/>
          <w:color w:val="000000" w:themeColor="text1"/>
          <w:szCs w:val="24"/>
        </w:rPr>
      </w:pPr>
      <w:r w:rsidRPr="00FF7DA0">
        <w:rPr>
          <w:rFonts w:cs="Times New Roman"/>
          <w:b/>
          <w:bCs/>
          <w:color w:val="000000" w:themeColor="text1"/>
          <w:szCs w:val="24"/>
        </w:rPr>
        <w:t>Table 01</w:t>
      </w:r>
      <w:r w:rsidR="006C254B" w:rsidRPr="00FF7DA0">
        <w:rPr>
          <w:rFonts w:cs="Times New Roman"/>
          <w:b/>
          <w:bCs/>
          <w:color w:val="000000" w:themeColor="text1"/>
          <w:szCs w:val="24"/>
        </w:rPr>
        <w:t>:</w:t>
      </w:r>
      <w:r w:rsidR="006C254B" w:rsidRPr="00FF7DA0">
        <w:rPr>
          <w:rFonts w:cs="Times New Roman"/>
          <w:b/>
          <w:bCs/>
          <w:color w:val="000000" w:themeColor="text1"/>
          <w:szCs w:val="24"/>
        </w:rPr>
        <w:tab/>
        <w:t>Overall prevalence of canine distemper in dogs in rapid kit test</w:t>
      </w:r>
    </w:p>
    <w:tbl>
      <w:tblPr>
        <w:tblStyle w:val="TableGrid"/>
        <w:tblW w:w="4831" w:type="pct"/>
        <w:jc w:val="center"/>
        <w:tblLook w:val="04A0" w:firstRow="1" w:lastRow="0" w:firstColumn="1" w:lastColumn="0" w:noHBand="0" w:noVBand="1"/>
      </w:tblPr>
      <w:tblGrid>
        <w:gridCol w:w="2955"/>
        <w:gridCol w:w="3492"/>
        <w:gridCol w:w="2483"/>
      </w:tblGrid>
      <w:tr w:rsidR="006C254B" w:rsidRPr="00FF7DA0" w14:paraId="3CE7C3F8" w14:textId="77777777" w:rsidTr="00122979">
        <w:trPr>
          <w:trHeight w:val="20"/>
          <w:jc w:val="center"/>
        </w:trPr>
        <w:tc>
          <w:tcPr>
            <w:tcW w:w="1655" w:type="pct"/>
            <w:vAlign w:val="center"/>
          </w:tcPr>
          <w:p w14:paraId="5197AA9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screened</w:t>
            </w:r>
          </w:p>
        </w:tc>
        <w:tc>
          <w:tcPr>
            <w:tcW w:w="1955" w:type="pct"/>
            <w:vAlign w:val="center"/>
          </w:tcPr>
          <w:p w14:paraId="4279809C"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Positive in rapid kit test</w:t>
            </w:r>
          </w:p>
        </w:tc>
        <w:tc>
          <w:tcPr>
            <w:tcW w:w="1390" w:type="pct"/>
            <w:vAlign w:val="center"/>
          </w:tcPr>
          <w:p w14:paraId="4A47BB4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Prevalence (%)</w:t>
            </w:r>
          </w:p>
        </w:tc>
      </w:tr>
      <w:tr w:rsidR="006C254B" w:rsidRPr="00FF7DA0" w14:paraId="2AC47159" w14:textId="77777777" w:rsidTr="00122979">
        <w:trPr>
          <w:trHeight w:val="20"/>
          <w:jc w:val="center"/>
        </w:trPr>
        <w:tc>
          <w:tcPr>
            <w:tcW w:w="1655" w:type="pct"/>
            <w:vAlign w:val="center"/>
          </w:tcPr>
          <w:p w14:paraId="2255D7A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2875</w:t>
            </w:r>
          </w:p>
        </w:tc>
        <w:tc>
          <w:tcPr>
            <w:tcW w:w="1955" w:type="pct"/>
            <w:vAlign w:val="center"/>
          </w:tcPr>
          <w:p w14:paraId="523E5A3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34</w:t>
            </w:r>
          </w:p>
        </w:tc>
        <w:tc>
          <w:tcPr>
            <w:tcW w:w="1390" w:type="pct"/>
            <w:vAlign w:val="center"/>
          </w:tcPr>
          <w:p w14:paraId="3D16B25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1.19</w:t>
            </w:r>
          </w:p>
        </w:tc>
      </w:tr>
    </w:tbl>
    <w:p w14:paraId="4D3D3095" w14:textId="77777777" w:rsidR="006C254B" w:rsidRPr="00FF7DA0" w:rsidRDefault="006C254B" w:rsidP="006C254B">
      <w:pPr>
        <w:spacing w:after="120" w:line="360" w:lineRule="auto"/>
        <w:jc w:val="both"/>
        <w:rPr>
          <w:rFonts w:cs="Times New Roman"/>
          <w:b/>
          <w:bCs/>
          <w:color w:val="000000" w:themeColor="text1"/>
          <w:sz w:val="14"/>
          <w:szCs w:val="24"/>
        </w:rPr>
      </w:pPr>
    </w:p>
    <w:p w14:paraId="3F7DA862" w14:textId="77777777" w:rsidR="006C254B" w:rsidRPr="00FF7DA0" w:rsidRDefault="00B75AD8" w:rsidP="006C254B">
      <w:pPr>
        <w:spacing w:after="120" w:line="360" w:lineRule="auto"/>
        <w:jc w:val="both"/>
        <w:rPr>
          <w:rFonts w:cs="Times New Roman"/>
          <w:b/>
          <w:bCs/>
          <w:color w:val="000000" w:themeColor="text1"/>
          <w:szCs w:val="24"/>
        </w:rPr>
      </w:pPr>
      <w:r w:rsidRPr="00FF7DA0">
        <w:rPr>
          <w:rFonts w:cs="Times New Roman"/>
          <w:b/>
          <w:bCs/>
          <w:color w:val="000000" w:themeColor="text1"/>
          <w:szCs w:val="24"/>
        </w:rPr>
        <w:t>Table 02</w:t>
      </w:r>
      <w:r w:rsidR="006C254B" w:rsidRPr="00FF7DA0">
        <w:rPr>
          <w:rFonts w:cs="Times New Roman"/>
          <w:b/>
          <w:bCs/>
          <w:color w:val="000000" w:themeColor="text1"/>
          <w:szCs w:val="24"/>
        </w:rPr>
        <w:t xml:space="preserve">: Overall prevalence of canine distemper in dogs in RT-PCR </w:t>
      </w:r>
    </w:p>
    <w:tbl>
      <w:tblPr>
        <w:tblStyle w:val="TableGrid"/>
        <w:tblW w:w="4845" w:type="pct"/>
        <w:jc w:val="center"/>
        <w:tblLook w:val="04A0" w:firstRow="1" w:lastRow="0" w:firstColumn="1" w:lastColumn="0" w:noHBand="0" w:noVBand="1"/>
      </w:tblPr>
      <w:tblGrid>
        <w:gridCol w:w="3338"/>
        <w:gridCol w:w="3346"/>
        <w:gridCol w:w="2271"/>
      </w:tblGrid>
      <w:tr w:rsidR="006C254B" w:rsidRPr="00FF7DA0" w14:paraId="14C5FE76" w14:textId="77777777" w:rsidTr="00122979">
        <w:trPr>
          <w:trHeight w:val="20"/>
          <w:jc w:val="center"/>
        </w:trPr>
        <w:tc>
          <w:tcPr>
            <w:tcW w:w="1864" w:type="pct"/>
            <w:vAlign w:val="center"/>
          </w:tcPr>
          <w:p w14:paraId="52B192CA"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lastRenderedPageBreak/>
              <w:t>No. of screened</w:t>
            </w:r>
          </w:p>
        </w:tc>
        <w:tc>
          <w:tcPr>
            <w:tcW w:w="1868" w:type="pct"/>
            <w:vAlign w:val="center"/>
          </w:tcPr>
          <w:p w14:paraId="01592B66"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Positive in RT-PCR</w:t>
            </w:r>
          </w:p>
        </w:tc>
        <w:tc>
          <w:tcPr>
            <w:tcW w:w="1268" w:type="pct"/>
            <w:vAlign w:val="center"/>
          </w:tcPr>
          <w:p w14:paraId="54E29DA1"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Prevalence (%)</w:t>
            </w:r>
          </w:p>
        </w:tc>
      </w:tr>
      <w:tr w:rsidR="006C254B" w:rsidRPr="00FF7DA0" w14:paraId="7F991250" w14:textId="77777777" w:rsidTr="00122979">
        <w:trPr>
          <w:trHeight w:val="20"/>
          <w:jc w:val="center"/>
        </w:trPr>
        <w:tc>
          <w:tcPr>
            <w:tcW w:w="1864" w:type="pct"/>
            <w:vAlign w:val="center"/>
          </w:tcPr>
          <w:p w14:paraId="0ABFB310"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2875</w:t>
            </w:r>
          </w:p>
        </w:tc>
        <w:tc>
          <w:tcPr>
            <w:tcW w:w="1868" w:type="pct"/>
            <w:vAlign w:val="center"/>
          </w:tcPr>
          <w:p w14:paraId="77451725"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25</w:t>
            </w:r>
          </w:p>
        </w:tc>
        <w:tc>
          <w:tcPr>
            <w:tcW w:w="1268" w:type="pct"/>
            <w:vAlign w:val="center"/>
          </w:tcPr>
          <w:p w14:paraId="3095D855"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0.86</w:t>
            </w:r>
          </w:p>
        </w:tc>
      </w:tr>
    </w:tbl>
    <w:p w14:paraId="2E60744F" w14:textId="77777777" w:rsidR="006C254B" w:rsidRPr="00FF7DA0" w:rsidRDefault="006C254B" w:rsidP="006C254B">
      <w:pPr>
        <w:spacing w:after="120" w:line="360" w:lineRule="auto"/>
        <w:jc w:val="both"/>
        <w:rPr>
          <w:rFonts w:cs="Times New Roman"/>
          <w:b/>
          <w:bCs/>
          <w:color w:val="000000" w:themeColor="text1"/>
          <w:sz w:val="8"/>
          <w:szCs w:val="24"/>
        </w:rPr>
      </w:pPr>
    </w:p>
    <w:p w14:paraId="455ACE3F" w14:textId="7761F44F"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The results of the present prevalence study are in close proximity with the findings of Yama</w:t>
      </w:r>
      <w:r w:rsidRPr="00FF7DA0">
        <w:rPr>
          <w:rFonts w:cs="Times New Roman"/>
          <w:i/>
          <w:iCs/>
          <w:color w:val="000000" w:themeColor="text1"/>
          <w:szCs w:val="24"/>
        </w:rPr>
        <w:t xml:space="preserve"> et al.</w:t>
      </w:r>
      <w:r w:rsidRPr="00FF7DA0">
        <w:rPr>
          <w:rFonts w:cs="Times New Roman"/>
          <w:color w:val="000000" w:themeColor="text1"/>
          <w:szCs w:val="24"/>
        </w:rPr>
        <w:t xml:space="preserve"> (2020) who recorded the incidence rate of canine distemper as 1.11% (10/900) and Sharma</w:t>
      </w:r>
      <w:r w:rsidRPr="00FF7DA0">
        <w:rPr>
          <w:rFonts w:cs="Times New Roman"/>
          <w:i/>
          <w:iCs/>
          <w:color w:val="000000" w:themeColor="text1"/>
          <w:szCs w:val="24"/>
        </w:rPr>
        <w:t xml:space="preserve"> et al.</w:t>
      </w:r>
      <w:r w:rsidR="009F42CC" w:rsidRPr="00FF7DA0">
        <w:rPr>
          <w:rFonts w:cs="Times New Roman"/>
          <w:color w:val="000000" w:themeColor="text1"/>
          <w:szCs w:val="24"/>
        </w:rPr>
        <w:t xml:space="preserve"> (2017</w:t>
      </w:r>
      <w:r w:rsidRPr="00FF7DA0">
        <w:rPr>
          <w:rFonts w:cs="Times New Roman"/>
          <w:color w:val="000000" w:themeColor="text1"/>
          <w:szCs w:val="24"/>
        </w:rPr>
        <w:t>) who recorded 2.34 per cent incidence rate. Although much higher incidence rate was reported in Wenzhou, China by Luo</w:t>
      </w:r>
      <w:r w:rsidRPr="00FF7DA0">
        <w:rPr>
          <w:rFonts w:cs="Times New Roman"/>
          <w:i/>
          <w:iCs/>
          <w:color w:val="000000" w:themeColor="text1"/>
          <w:szCs w:val="24"/>
        </w:rPr>
        <w:t xml:space="preserve"> et al.</w:t>
      </w:r>
      <w:r w:rsidRPr="00FF7DA0">
        <w:rPr>
          <w:rFonts w:cs="Times New Roman"/>
          <w:color w:val="000000" w:themeColor="text1"/>
          <w:szCs w:val="24"/>
        </w:rPr>
        <w:t xml:space="preserve"> (2017) </w:t>
      </w:r>
      <w:del w:id="33" w:author="Dell" w:date="2026-02-07T17:44:00Z" w16du:dateUtc="2026-02-07T12:14:00Z">
        <w:r w:rsidRPr="00FF7DA0" w:rsidDel="00096A60">
          <w:rPr>
            <w:rFonts w:cs="Times New Roman"/>
            <w:color w:val="000000" w:themeColor="text1"/>
            <w:szCs w:val="24"/>
          </w:rPr>
          <w:delText>which w</w:delText>
        </w:r>
      </w:del>
      <w:r w:rsidRPr="00FF7DA0">
        <w:rPr>
          <w:rFonts w:cs="Times New Roman"/>
          <w:color w:val="000000" w:themeColor="text1"/>
          <w:szCs w:val="24"/>
        </w:rPr>
        <w:t xml:space="preserve">as 28.5% and </w:t>
      </w:r>
      <w:proofErr w:type="spellStart"/>
      <w:r w:rsidRPr="00FF7DA0">
        <w:rPr>
          <w:rFonts w:cs="Times New Roman"/>
          <w:color w:val="000000" w:themeColor="text1"/>
          <w:szCs w:val="24"/>
        </w:rPr>
        <w:t>Shurbe</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(2019) </w:t>
      </w:r>
      <w:del w:id="34" w:author="Dell" w:date="2026-02-07T17:44:00Z" w16du:dateUtc="2026-02-07T12:14:00Z">
        <w:r w:rsidRPr="00FF7DA0" w:rsidDel="00096A60">
          <w:rPr>
            <w:rFonts w:cs="Times New Roman"/>
            <w:color w:val="000000" w:themeColor="text1"/>
            <w:szCs w:val="24"/>
          </w:rPr>
          <w:delText>which w</w:delText>
        </w:r>
      </w:del>
      <w:r w:rsidRPr="00FF7DA0">
        <w:rPr>
          <w:rFonts w:cs="Times New Roman"/>
          <w:color w:val="000000" w:themeColor="text1"/>
          <w:szCs w:val="24"/>
        </w:rPr>
        <w:t xml:space="preserve">as (22.85%). </w:t>
      </w:r>
    </w:p>
    <w:p w14:paraId="47A70EA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These variations in the prevalence could be due to several extrinsic factors like geographical, environmental and managemental practices or differences in sample size. The diagnostic method used, breed variations as well as welfare conditions for pet dogs in those regions might have led to the differences in prevalence. </w:t>
      </w:r>
    </w:p>
    <w:p w14:paraId="6EEA9068"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.2</w:t>
      </w:r>
      <w:r w:rsidR="006C254B" w:rsidRPr="00FF7DA0">
        <w:rPr>
          <w:rFonts w:cs="Times New Roman"/>
          <w:b/>
          <w:bCs/>
          <w:color w:val="000000" w:themeColor="text1"/>
          <w:szCs w:val="24"/>
        </w:rPr>
        <w:tab/>
        <w:t>Age wise prevalence of canine distemper infected dogs</w:t>
      </w:r>
    </w:p>
    <w:p w14:paraId="37B2E144" w14:textId="5EF6BD69"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The age wise prevalence was studied in 34 dogs tested positive for CDV rapid antigen kit. Out of which 25 were positive in RT-PCR and the prevalence percentage under the age of 12 months was 68% (17/25), 20% (5/25) between 12 to 24 months and in dogs above 24 months prevalence rate was 12% (3/25). The age wise prevalence is d</w:t>
      </w:r>
      <w:r w:rsidR="00B75AD8" w:rsidRPr="00FF7DA0">
        <w:rPr>
          <w:rFonts w:cs="Times New Roman"/>
          <w:color w:val="000000" w:themeColor="text1"/>
          <w:szCs w:val="24"/>
        </w:rPr>
        <w:t>epicted in table 03</w:t>
      </w:r>
      <w:r w:rsidRPr="00FF7DA0">
        <w:rPr>
          <w:rFonts w:cs="Times New Roman"/>
          <w:color w:val="000000" w:themeColor="text1"/>
          <w:szCs w:val="24"/>
        </w:rPr>
        <w:t xml:space="preserve">. </w:t>
      </w:r>
      <w:ins w:id="35" w:author="Dell" w:date="2026-02-07T17:56:00Z" w16du:dateUtc="2026-02-07T12:26:00Z">
        <w:r w:rsidR="00414391">
          <w:rPr>
            <w:rFonts w:cs="Times New Roman"/>
            <w:color w:val="000000" w:themeColor="text1"/>
            <w:szCs w:val="24"/>
          </w:rPr>
          <w:t>What about the inclusion of cases that were found positive in rapid kit</w:t>
        </w:r>
      </w:ins>
    </w:p>
    <w:p w14:paraId="6478AE5D" w14:textId="77777777" w:rsidR="006C254B" w:rsidRPr="00FF7DA0" w:rsidRDefault="006C254B" w:rsidP="006C254B">
      <w:pPr>
        <w:spacing w:after="120" w:line="360" w:lineRule="auto"/>
        <w:jc w:val="both"/>
        <w:rPr>
          <w:rFonts w:cs="Times New Roman"/>
          <w:b/>
          <w:bCs/>
          <w:color w:val="000000" w:themeColor="text1"/>
          <w:szCs w:val="24"/>
        </w:rPr>
      </w:pPr>
      <w:r w:rsidRPr="00FF7DA0">
        <w:rPr>
          <w:rFonts w:cs="Times New Roman"/>
          <w:b/>
          <w:bCs/>
          <w:color w:val="000000" w:themeColor="text1"/>
          <w:szCs w:val="24"/>
        </w:rPr>
        <w:t>Table 0</w:t>
      </w:r>
      <w:r w:rsidR="00B75AD8" w:rsidRPr="00FF7DA0">
        <w:rPr>
          <w:rFonts w:cs="Times New Roman"/>
          <w:b/>
          <w:bCs/>
          <w:color w:val="000000" w:themeColor="text1"/>
          <w:szCs w:val="24"/>
        </w:rPr>
        <w:t>3</w:t>
      </w:r>
      <w:r w:rsidRPr="00FF7DA0">
        <w:rPr>
          <w:rFonts w:cs="Times New Roman"/>
          <w:b/>
          <w:bCs/>
          <w:color w:val="000000" w:themeColor="text1"/>
          <w:szCs w:val="24"/>
        </w:rPr>
        <w:t>: Age wise distribution of canine distemper in dogs</w:t>
      </w:r>
    </w:p>
    <w:tbl>
      <w:tblPr>
        <w:tblStyle w:val="TableGrid"/>
        <w:tblW w:w="4828" w:type="pct"/>
        <w:jc w:val="center"/>
        <w:tblLook w:val="04A0" w:firstRow="1" w:lastRow="0" w:firstColumn="1" w:lastColumn="0" w:noHBand="0" w:noVBand="1"/>
      </w:tblPr>
      <w:tblGrid>
        <w:gridCol w:w="2244"/>
        <w:gridCol w:w="5063"/>
        <w:gridCol w:w="1617"/>
      </w:tblGrid>
      <w:tr w:rsidR="006C254B" w:rsidRPr="00FF7DA0" w14:paraId="4AFD7832" w14:textId="77777777" w:rsidTr="00122979">
        <w:trPr>
          <w:trHeight w:val="20"/>
          <w:jc w:val="center"/>
        </w:trPr>
        <w:tc>
          <w:tcPr>
            <w:tcW w:w="1257" w:type="pct"/>
            <w:vAlign w:val="center"/>
          </w:tcPr>
          <w:p w14:paraId="04C61CA0" w14:textId="77777777" w:rsidR="006C254B" w:rsidRPr="00FF7DA0" w:rsidRDefault="006C254B" w:rsidP="00122979">
            <w:pPr>
              <w:spacing w:before="120" w:after="120"/>
              <w:jc w:val="center"/>
              <w:rPr>
                <w:rFonts w:cs="Times New Roman"/>
                <w:b/>
                <w:bCs/>
                <w:color w:val="000000" w:themeColor="text1"/>
                <w:szCs w:val="24"/>
              </w:rPr>
            </w:pPr>
            <w:bookmarkStart w:id="36" w:name="_Hlk217649375"/>
            <w:r w:rsidRPr="00FF7DA0">
              <w:rPr>
                <w:rFonts w:cs="Times New Roman"/>
                <w:b/>
                <w:bCs/>
                <w:color w:val="000000" w:themeColor="text1"/>
                <w:szCs w:val="24"/>
              </w:rPr>
              <w:t>Age (months)</w:t>
            </w:r>
          </w:p>
        </w:tc>
        <w:tc>
          <w:tcPr>
            <w:tcW w:w="2837" w:type="pct"/>
            <w:vAlign w:val="center"/>
          </w:tcPr>
          <w:p w14:paraId="3F44DCC0"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dogs positive for RT-PCR (n=25)</w:t>
            </w:r>
          </w:p>
        </w:tc>
        <w:tc>
          <w:tcPr>
            <w:tcW w:w="906" w:type="pct"/>
            <w:vAlign w:val="center"/>
          </w:tcPr>
          <w:p w14:paraId="367B3033" w14:textId="77777777" w:rsidR="006C254B" w:rsidRDefault="006C254B" w:rsidP="00122979">
            <w:pPr>
              <w:spacing w:before="120" w:after="120"/>
              <w:jc w:val="center"/>
              <w:rPr>
                <w:ins w:id="37" w:author="Dell" w:date="2026-02-07T18:03:00Z" w16du:dateUtc="2026-02-07T12:33:00Z"/>
                <w:rFonts w:cs="Times New Roman"/>
                <w:b/>
                <w:bCs/>
                <w:color w:val="000000" w:themeColor="text1"/>
                <w:szCs w:val="24"/>
              </w:rPr>
            </w:pPr>
            <w:r w:rsidRPr="00FF7DA0">
              <w:rPr>
                <w:rFonts w:cs="Times New Roman"/>
                <w:b/>
                <w:bCs/>
                <w:color w:val="000000" w:themeColor="text1"/>
                <w:szCs w:val="24"/>
              </w:rPr>
              <w:t>Per cent (%)</w:t>
            </w:r>
          </w:p>
          <w:p w14:paraId="4FD5752F" w14:textId="71734290" w:rsidR="00414391" w:rsidRPr="00FF7DA0" w:rsidRDefault="00414391" w:rsidP="00122979">
            <w:pPr>
              <w:spacing w:before="120" w:after="120"/>
              <w:jc w:val="center"/>
              <w:rPr>
                <w:rFonts w:cs="Times New Roman"/>
                <w:b/>
                <w:bCs/>
                <w:color w:val="000000" w:themeColor="text1"/>
                <w:szCs w:val="24"/>
              </w:rPr>
            </w:pPr>
            <w:ins w:id="38" w:author="Dell" w:date="2026-02-07T18:03:00Z" w16du:dateUtc="2026-02-07T12:33:00Z">
              <w:r>
                <w:rPr>
                  <w:rFonts w:cs="Times New Roman"/>
                  <w:b/>
                  <w:bCs/>
                  <w:color w:val="000000" w:themeColor="text1"/>
                  <w:szCs w:val="24"/>
                </w:rPr>
                <w:t>Positive</w:t>
              </w:r>
            </w:ins>
          </w:p>
        </w:tc>
      </w:tr>
      <w:tr w:rsidR="006C254B" w:rsidRPr="00FF7DA0" w14:paraId="40C5CEA5" w14:textId="77777777" w:rsidTr="00122979">
        <w:trPr>
          <w:trHeight w:val="20"/>
          <w:jc w:val="center"/>
        </w:trPr>
        <w:tc>
          <w:tcPr>
            <w:tcW w:w="1257" w:type="pct"/>
            <w:vAlign w:val="center"/>
          </w:tcPr>
          <w:p w14:paraId="78F8F41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0-12</w:t>
            </w:r>
          </w:p>
        </w:tc>
        <w:tc>
          <w:tcPr>
            <w:tcW w:w="2837" w:type="pct"/>
            <w:vAlign w:val="center"/>
          </w:tcPr>
          <w:p w14:paraId="01BA40E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17</w:t>
            </w:r>
          </w:p>
        </w:tc>
        <w:tc>
          <w:tcPr>
            <w:tcW w:w="906" w:type="pct"/>
            <w:vAlign w:val="center"/>
          </w:tcPr>
          <w:p w14:paraId="61597AB8"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68</w:t>
            </w:r>
          </w:p>
        </w:tc>
      </w:tr>
      <w:tr w:rsidR="006C254B" w:rsidRPr="00FF7DA0" w14:paraId="1F37A44A" w14:textId="77777777" w:rsidTr="00122979">
        <w:trPr>
          <w:trHeight w:val="20"/>
          <w:jc w:val="center"/>
        </w:trPr>
        <w:tc>
          <w:tcPr>
            <w:tcW w:w="1257" w:type="pct"/>
            <w:vAlign w:val="center"/>
          </w:tcPr>
          <w:p w14:paraId="7F956CB3" w14:textId="0E3BD93B"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12 to 24</w:t>
            </w:r>
            <w:ins w:id="39" w:author="Dell" w:date="2026-02-07T17:59:00Z" w16du:dateUtc="2026-02-07T12:29:00Z">
              <w:r w:rsidR="00414391">
                <w:rPr>
                  <w:rFonts w:cs="Times New Roman"/>
                  <w:b/>
                  <w:bCs/>
                  <w:color w:val="000000" w:themeColor="text1"/>
                  <w:szCs w:val="24"/>
                </w:rPr>
                <w:t>(data should be mutu</w:t>
              </w:r>
            </w:ins>
            <w:ins w:id="40" w:author="Dell" w:date="2026-02-07T18:00:00Z" w16du:dateUtc="2026-02-07T12:30:00Z">
              <w:r w:rsidR="00414391">
                <w:rPr>
                  <w:rFonts w:cs="Times New Roman"/>
                  <w:b/>
                  <w:bCs/>
                  <w:color w:val="000000" w:themeColor="text1"/>
                  <w:szCs w:val="24"/>
                </w:rPr>
                <w:t>ally exclusive)</w:t>
              </w:r>
            </w:ins>
          </w:p>
        </w:tc>
        <w:tc>
          <w:tcPr>
            <w:tcW w:w="2837" w:type="pct"/>
            <w:vAlign w:val="center"/>
          </w:tcPr>
          <w:p w14:paraId="22780A49"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w:t>
            </w:r>
          </w:p>
        </w:tc>
        <w:tc>
          <w:tcPr>
            <w:tcW w:w="906" w:type="pct"/>
            <w:vAlign w:val="center"/>
          </w:tcPr>
          <w:p w14:paraId="722F64B7"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20</w:t>
            </w:r>
          </w:p>
        </w:tc>
      </w:tr>
      <w:tr w:rsidR="006C254B" w:rsidRPr="00FF7DA0" w14:paraId="10A02DCC" w14:textId="77777777" w:rsidTr="00122979">
        <w:trPr>
          <w:trHeight w:val="20"/>
          <w:jc w:val="center"/>
        </w:trPr>
        <w:tc>
          <w:tcPr>
            <w:tcW w:w="1257" w:type="pct"/>
            <w:vAlign w:val="center"/>
          </w:tcPr>
          <w:p w14:paraId="34A65C4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&gt;24</w:t>
            </w:r>
          </w:p>
        </w:tc>
        <w:tc>
          <w:tcPr>
            <w:tcW w:w="2837" w:type="pct"/>
            <w:vAlign w:val="center"/>
          </w:tcPr>
          <w:p w14:paraId="6D2E44B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06" w:type="pct"/>
            <w:vAlign w:val="center"/>
          </w:tcPr>
          <w:p w14:paraId="230EFA2C"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12</w:t>
            </w:r>
          </w:p>
        </w:tc>
      </w:tr>
      <w:bookmarkEnd w:id="36"/>
    </w:tbl>
    <w:p w14:paraId="6C09AD58" w14:textId="77777777" w:rsidR="006C254B" w:rsidRPr="00FF7DA0" w:rsidRDefault="006C254B" w:rsidP="006C254B">
      <w:pPr>
        <w:spacing w:after="120" w:line="360" w:lineRule="auto"/>
        <w:jc w:val="both"/>
        <w:rPr>
          <w:rFonts w:cs="Times New Roman"/>
          <w:color w:val="000000" w:themeColor="text1"/>
          <w:sz w:val="12"/>
          <w:szCs w:val="24"/>
        </w:rPr>
      </w:pPr>
    </w:p>
    <w:p w14:paraId="4A4BF8B0" w14:textId="16F9BFB1"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A highly significant association </w:t>
      </w:r>
      <w:ins w:id="41" w:author="Dell" w:date="2026-02-07T17:59:00Z" w16du:dateUtc="2026-02-07T12:29:00Z">
        <w:r w:rsidR="00414391">
          <w:rPr>
            <w:rFonts w:cs="Times New Roman"/>
            <w:color w:val="000000" w:themeColor="text1"/>
            <w:szCs w:val="24"/>
          </w:rPr>
          <w:t xml:space="preserve">(statistics used) </w:t>
        </w:r>
      </w:ins>
      <w:r w:rsidRPr="00FF7DA0">
        <w:rPr>
          <w:rFonts w:cs="Times New Roman"/>
          <w:color w:val="000000" w:themeColor="text1"/>
          <w:szCs w:val="24"/>
        </w:rPr>
        <w:t>between age group and prevalence was recorded and younger dogs (0–12 months) are significantly more affected. The present finding was corresponding with the work of Headley and Graca (2000), who reported highest prevalence in young puppies below 1.5 yrs and Luo</w:t>
      </w:r>
      <w:r w:rsidRPr="00FF7DA0">
        <w:rPr>
          <w:rFonts w:cs="Times New Roman"/>
          <w:i/>
          <w:iCs/>
          <w:color w:val="000000" w:themeColor="text1"/>
          <w:szCs w:val="24"/>
        </w:rPr>
        <w:t xml:space="preserve"> et al.</w:t>
      </w:r>
      <w:r w:rsidRPr="00FF7DA0">
        <w:rPr>
          <w:rFonts w:cs="Times New Roman"/>
          <w:color w:val="000000" w:themeColor="text1"/>
          <w:szCs w:val="24"/>
        </w:rPr>
        <w:t xml:space="preserve"> (2017), reported high prevalence in dogs between 2-12 months (61.9%). </w:t>
      </w:r>
    </w:p>
    <w:p w14:paraId="5F904B2E" w14:textId="3CD98120" w:rsidR="006C254B" w:rsidRPr="00FF7DA0" w:rsidRDefault="006C254B" w:rsidP="005A1453">
      <w:pPr>
        <w:spacing w:after="120" w:line="360" w:lineRule="auto"/>
        <w:ind w:firstLine="1440"/>
        <w:jc w:val="both"/>
        <w:rPr>
          <w:rFonts w:cs="Times New Roman"/>
          <w:b/>
          <w:bCs/>
          <w:color w:val="000000" w:themeColor="text1"/>
          <w:szCs w:val="24"/>
        </w:rPr>
      </w:pPr>
      <w:r w:rsidRPr="00FF7DA0">
        <w:rPr>
          <w:rFonts w:cs="Times New Roman"/>
          <w:color w:val="000000" w:themeColor="text1"/>
          <w:szCs w:val="24"/>
        </w:rPr>
        <w:lastRenderedPageBreak/>
        <w:t>Similar findings were reported by Buragohain</w:t>
      </w:r>
      <w:r w:rsidRPr="00FF7DA0">
        <w:rPr>
          <w:rFonts w:cs="Times New Roman"/>
          <w:i/>
          <w:iCs/>
          <w:color w:val="000000" w:themeColor="text1"/>
          <w:szCs w:val="24"/>
        </w:rPr>
        <w:t xml:space="preserve"> et al.</w:t>
      </w:r>
      <w:r w:rsidRPr="00FF7DA0">
        <w:rPr>
          <w:rFonts w:cs="Times New Roman"/>
          <w:color w:val="000000" w:themeColor="text1"/>
          <w:szCs w:val="24"/>
        </w:rPr>
        <w:t xml:space="preserve"> (2018) where the highest prevalence was reported in young puppies between 0-6 months (55.17%) followed by 22.41% in dogs between 6-12 months of age. Alternatively, Latha</w:t>
      </w:r>
      <w:r w:rsidRPr="00FF7DA0">
        <w:rPr>
          <w:rFonts w:cs="Times New Roman"/>
          <w:i/>
          <w:iCs/>
          <w:color w:val="000000" w:themeColor="text1"/>
          <w:szCs w:val="24"/>
        </w:rPr>
        <w:t xml:space="preserve"> et al.</w:t>
      </w:r>
      <w:r w:rsidRPr="00FF7DA0">
        <w:rPr>
          <w:rFonts w:cs="Times New Roman"/>
          <w:color w:val="000000" w:themeColor="text1"/>
          <w:szCs w:val="24"/>
        </w:rPr>
        <w:t xml:space="preserve"> (2007) concluded that higher prevalence was in 1-5 yrs of age of dog and Jesus</w:t>
      </w:r>
      <w:r w:rsidRPr="00FF7DA0">
        <w:rPr>
          <w:rFonts w:cs="Times New Roman"/>
          <w:i/>
          <w:iCs/>
          <w:color w:val="000000" w:themeColor="text1"/>
          <w:szCs w:val="24"/>
        </w:rPr>
        <w:t xml:space="preserve"> et al. </w:t>
      </w:r>
      <w:r w:rsidRPr="00FF7DA0">
        <w:rPr>
          <w:rFonts w:cs="Times New Roman"/>
          <w:color w:val="000000" w:themeColor="text1"/>
          <w:szCs w:val="24"/>
        </w:rPr>
        <w:t>(2021)</w:t>
      </w:r>
      <w:r w:rsidRPr="00FF7DA0">
        <w:rPr>
          <w:rFonts w:cs="Times New Roman"/>
          <w:i/>
          <w:iCs/>
          <w:color w:val="000000" w:themeColor="text1"/>
          <w:szCs w:val="24"/>
        </w:rPr>
        <w:t xml:space="preserve"> </w:t>
      </w:r>
      <w:r w:rsidRPr="00FF7DA0">
        <w:rPr>
          <w:rFonts w:cs="Times New Roman"/>
          <w:color w:val="000000" w:themeColor="text1"/>
          <w:szCs w:val="24"/>
        </w:rPr>
        <w:t xml:space="preserve">found that the prevalence was among 2-8 yr age of dogs. The higher prevalence in the young </w:t>
      </w:r>
      <w:del w:id="42" w:author="Dell" w:date="2026-02-07T18:00:00Z" w16du:dateUtc="2026-02-07T12:30:00Z">
        <w:r w:rsidRPr="00FF7DA0" w:rsidDel="00414391">
          <w:rPr>
            <w:rFonts w:cs="Times New Roman"/>
            <w:color w:val="000000" w:themeColor="text1"/>
            <w:szCs w:val="24"/>
          </w:rPr>
          <w:delText>population of</w:delText>
        </w:r>
      </w:del>
      <w:r w:rsidRPr="00FF7DA0">
        <w:rPr>
          <w:rFonts w:cs="Times New Roman"/>
          <w:color w:val="000000" w:themeColor="text1"/>
          <w:szCs w:val="24"/>
        </w:rPr>
        <w:t xml:space="preserve"> dogs </w:t>
      </w:r>
      <w:del w:id="43" w:author="Dell" w:date="2026-02-07T18:00:00Z" w16du:dateUtc="2026-02-07T12:30:00Z">
        <w:r w:rsidRPr="00FF7DA0" w:rsidDel="00414391">
          <w:rPr>
            <w:rFonts w:cs="Times New Roman"/>
            <w:color w:val="000000" w:themeColor="text1"/>
            <w:szCs w:val="24"/>
          </w:rPr>
          <w:delText xml:space="preserve">may </w:delText>
        </w:r>
      </w:del>
      <w:ins w:id="44" w:author="Dell" w:date="2026-02-07T18:00:00Z" w16du:dateUtc="2026-02-07T12:30:00Z">
        <w:r w:rsidR="00414391">
          <w:rPr>
            <w:rFonts w:cs="Times New Roman"/>
            <w:color w:val="000000" w:themeColor="text1"/>
            <w:szCs w:val="24"/>
          </w:rPr>
          <w:t xml:space="preserve">might </w:t>
        </w:r>
      </w:ins>
      <w:r w:rsidRPr="00FF7DA0">
        <w:rPr>
          <w:rFonts w:cs="Times New Roman"/>
          <w:color w:val="000000" w:themeColor="text1"/>
          <w:szCs w:val="24"/>
        </w:rPr>
        <w:t>be due to lack of specific immunity and insufficient development of immune system and as the dog grow older the chance of getting infection and severity of disease decrease.</w:t>
      </w:r>
      <w:r w:rsidRPr="00FF7DA0">
        <w:rPr>
          <w:rFonts w:cs="Times New Roman"/>
          <w:b/>
          <w:bCs/>
          <w:color w:val="000000" w:themeColor="text1"/>
          <w:szCs w:val="24"/>
        </w:rPr>
        <w:t xml:space="preserve"> </w:t>
      </w:r>
    </w:p>
    <w:p w14:paraId="3DA11C59"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 xml:space="preserve">.3 </w:t>
      </w:r>
      <w:r w:rsidR="006C254B" w:rsidRPr="00FF7DA0">
        <w:rPr>
          <w:rFonts w:cs="Times New Roman"/>
          <w:b/>
          <w:bCs/>
          <w:color w:val="000000" w:themeColor="text1"/>
          <w:szCs w:val="24"/>
        </w:rPr>
        <w:tab/>
        <w:t xml:space="preserve">Breed wise prevalence of canine distemper infected dogs: </w:t>
      </w:r>
    </w:p>
    <w:p w14:paraId="68C946BD" w14:textId="4F2E8AB2"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presented study among 25 canine distemper infected dogs</w:t>
      </w:r>
      <w:ins w:id="45" w:author="Dell" w:date="2026-02-07T18:01:00Z" w16du:dateUtc="2026-02-07T12:31:00Z">
        <w:r w:rsidR="00414391">
          <w:rPr>
            <w:rFonts w:cs="Times New Roman"/>
            <w:color w:val="000000" w:themeColor="text1"/>
            <w:szCs w:val="24"/>
          </w:rPr>
          <w:t>,</w:t>
        </w:r>
      </w:ins>
      <w:r w:rsidRPr="00FF7DA0">
        <w:rPr>
          <w:rFonts w:cs="Times New Roman"/>
          <w:color w:val="000000" w:themeColor="text1"/>
          <w:szCs w:val="24"/>
        </w:rPr>
        <w:t xml:space="preserve"> the prevalence </w:t>
      </w:r>
      <w:del w:id="46" w:author="Dell" w:date="2026-02-07T18:01:00Z" w16du:dateUtc="2026-02-07T12:31:00Z">
        <w:r w:rsidRPr="00FF7DA0" w:rsidDel="00414391">
          <w:rPr>
            <w:rFonts w:cs="Times New Roman"/>
            <w:color w:val="000000" w:themeColor="text1"/>
            <w:szCs w:val="24"/>
          </w:rPr>
          <w:delText>of canine distemper</w:delText>
        </w:r>
      </w:del>
      <w:r w:rsidRPr="00FF7DA0">
        <w:rPr>
          <w:rFonts w:cs="Times New Roman"/>
          <w:color w:val="000000" w:themeColor="text1"/>
          <w:szCs w:val="24"/>
        </w:rPr>
        <w:t xml:space="preserve"> was more in Mongrel 52% (13/25), followed by labrador retriever 16% (4/25) </w:t>
      </w:r>
      <w:del w:id="47" w:author="Dell" w:date="2026-02-07T19:03:00Z" w16du:dateUtc="2026-02-07T13:33:00Z">
        <w:r w:rsidRPr="00FF7DA0" w:rsidDel="007B5183">
          <w:rPr>
            <w:rFonts w:cs="Times New Roman"/>
            <w:color w:val="000000" w:themeColor="text1"/>
            <w:szCs w:val="24"/>
          </w:rPr>
          <w:delText>followed by g</w:delText>
        </w:r>
      </w:del>
      <w:ins w:id="48" w:author="Dell" w:date="2026-02-07T19:03:00Z" w16du:dateUtc="2026-02-07T13:33:00Z">
        <w:r w:rsidR="007B5183">
          <w:rPr>
            <w:rFonts w:cs="Times New Roman"/>
            <w:color w:val="000000" w:themeColor="text1"/>
            <w:szCs w:val="24"/>
          </w:rPr>
          <w:t>G</w:t>
        </w:r>
      </w:ins>
      <w:r w:rsidRPr="00FF7DA0">
        <w:rPr>
          <w:rFonts w:cs="Times New Roman"/>
          <w:color w:val="000000" w:themeColor="text1"/>
          <w:szCs w:val="24"/>
        </w:rPr>
        <w:t>olden retriever and pug which is 8% (2/25). The least prevalence was</w:t>
      </w:r>
      <w:ins w:id="49" w:author="Dell" w:date="2026-02-07T19:10:00Z" w16du:dateUtc="2026-02-07T13:40:00Z">
        <w:r w:rsidR="00DF1384">
          <w:rPr>
            <w:rFonts w:cs="Times New Roman"/>
            <w:color w:val="000000" w:themeColor="text1"/>
            <w:szCs w:val="24"/>
          </w:rPr>
          <w:t xml:space="preserve"> found</w:t>
        </w:r>
      </w:ins>
      <w:r w:rsidRPr="00FF7DA0">
        <w:rPr>
          <w:rFonts w:cs="Times New Roman"/>
          <w:color w:val="000000" w:themeColor="text1"/>
          <w:szCs w:val="24"/>
        </w:rPr>
        <w:t xml:space="preserve"> among Pomeranian, Indian spitz and Chow </w:t>
      </w:r>
      <w:proofErr w:type="spellStart"/>
      <w:r w:rsidRPr="00FF7DA0">
        <w:rPr>
          <w:rFonts w:cs="Times New Roman"/>
          <w:color w:val="000000" w:themeColor="text1"/>
          <w:szCs w:val="24"/>
        </w:rPr>
        <w:t>Chow</w:t>
      </w:r>
      <w:proofErr w:type="spellEnd"/>
      <w:r w:rsidRPr="00FF7DA0">
        <w:rPr>
          <w:rFonts w:cs="Times New Roman"/>
          <w:color w:val="000000" w:themeColor="text1"/>
          <w:szCs w:val="24"/>
        </w:rPr>
        <w:t xml:space="preserve"> 4% (1/25).  The breed wise prevalence </w:t>
      </w:r>
      <w:ins w:id="50" w:author="Dell" w:date="2026-02-07T19:10:00Z" w16du:dateUtc="2026-02-07T13:40:00Z">
        <w:r w:rsidR="00DF1384">
          <w:rPr>
            <w:rFonts w:cs="Times New Roman"/>
            <w:color w:val="000000" w:themeColor="text1"/>
            <w:szCs w:val="24"/>
          </w:rPr>
          <w:t>was</w:t>
        </w:r>
      </w:ins>
      <w:del w:id="51" w:author="Dell" w:date="2026-02-07T19:10:00Z" w16du:dateUtc="2026-02-07T13:40:00Z">
        <w:r w:rsidRPr="00FF7DA0" w:rsidDel="00DF1384">
          <w:rPr>
            <w:rFonts w:cs="Times New Roman"/>
            <w:color w:val="000000" w:themeColor="text1"/>
            <w:szCs w:val="24"/>
          </w:rPr>
          <w:delText>i</w:delText>
        </w:r>
      </w:del>
      <w:del w:id="52" w:author="Dell" w:date="2026-02-07T19:11:00Z" w16du:dateUtc="2026-02-07T13:41:00Z">
        <w:r w:rsidR="00B75AD8" w:rsidRPr="00FF7DA0" w:rsidDel="00DF1384">
          <w:rPr>
            <w:rFonts w:cs="Times New Roman"/>
            <w:color w:val="000000" w:themeColor="text1"/>
            <w:szCs w:val="24"/>
          </w:rPr>
          <w:delText>s</w:delText>
        </w:r>
      </w:del>
      <w:r w:rsidR="00B75AD8" w:rsidRPr="00FF7DA0">
        <w:rPr>
          <w:rFonts w:cs="Times New Roman"/>
          <w:color w:val="000000" w:themeColor="text1"/>
          <w:szCs w:val="24"/>
        </w:rPr>
        <w:t xml:space="preserve"> given in table 04</w:t>
      </w:r>
      <w:r w:rsidRPr="00FF7DA0">
        <w:rPr>
          <w:rFonts w:cs="Times New Roman"/>
          <w:color w:val="000000" w:themeColor="text1"/>
          <w:szCs w:val="24"/>
        </w:rPr>
        <w:t>.</w:t>
      </w:r>
    </w:p>
    <w:p w14:paraId="0CABBAA6" w14:textId="77777777" w:rsidR="006C254B" w:rsidRPr="00FF7DA0" w:rsidRDefault="006C254B" w:rsidP="006C254B">
      <w:pPr>
        <w:spacing w:after="120" w:line="360" w:lineRule="auto"/>
        <w:jc w:val="both"/>
        <w:rPr>
          <w:rFonts w:cs="Times New Roman"/>
          <w:b/>
          <w:bCs/>
          <w:color w:val="000000" w:themeColor="text1"/>
          <w:szCs w:val="24"/>
        </w:rPr>
      </w:pPr>
      <w:bookmarkStart w:id="53" w:name="_Hlk217649419"/>
      <w:r w:rsidRPr="00FF7DA0">
        <w:rPr>
          <w:rFonts w:cs="Times New Roman"/>
          <w:b/>
          <w:bCs/>
          <w:color w:val="000000" w:themeColor="text1"/>
          <w:szCs w:val="24"/>
        </w:rPr>
        <w:t>Table 0</w:t>
      </w:r>
      <w:r w:rsidR="00B75AD8" w:rsidRPr="00FF7DA0">
        <w:rPr>
          <w:rFonts w:cs="Times New Roman"/>
          <w:b/>
          <w:bCs/>
          <w:color w:val="000000" w:themeColor="text1"/>
          <w:szCs w:val="24"/>
        </w:rPr>
        <w:t>4</w:t>
      </w:r>
      <w:r w:rsidRPr="00FF7DA0">
        <w:rPr>
          <w:rFonts w:cs="Times New Roman"/>
          <w:b/>
          <w:bCs/>
          <w:color w:val="000000" w:themeColor="text1"/>
          <w:szCs w:val="24"/>
        </w:rPr>
        <w:t>: Breed wise distribution of canine distemper in dogs</w:t>
      </w:r>
    </w:p>
    <w:tbl>
      <w:tblPr>
        <w:tblStyle w:val="TableGrid"/>
        <w:tblW w:w="4850" w:type="pct"/>
        <w:jc w:val="center"/>
        <w:tblLook w:val="04A0" w:firstRow="1" w:lastRow="0" w:firstColumn="1" w:lastColumn="0" w:noHBand="0" w:noVBand="1"/>
      </w:tblPr>
      <w:tblGrid>
        <w:gridCol w:w="2822"/>
        <w:gridCol w:w="4309"/>
        <w:gridCol w:w="1834"/>
      </w:tblGrid>
      <w:tr w:rsidR="006C254B" w:rsidRPr="00FF7DA0" w14:paraId="2F1FDA80" w14:textId="77777777" w:rsidTr="00122979">
        <w:trPr>
          <w:trHeight w:val="20"/>
          <w:jc w:val="center"/>
        </w:trPr>
        <w:tc>
          <w:tcPr>
            <w:tcW w:w="1574" w:type="pct"/>
            <w:vAlign w:val="center"/>
          </w:tcPr>
          <w:p w14:paraId="33241AB1" w14:textId="77777777" w:rsidR="006C254B" w:rsidRPr="00FF7DA0" w:rsidRDefault="006C254B" w:rsidP="00122979">
            <w:pPr>
              <w:spacing w:before="120" w:after="120"/>
              <w:rPr>
                <w:rFonts w:cs="Times New Roman"/>
                <w:b/>
                <w:bCs/>
                <w:color w:val="000000" w:themeColor="text1"/>
                <w:szCs w:val="24"/>
              </w:rPr>
            </w:pPr>
            <w:bookmarkStart w:id="54" w:name="_Hlk217649430"/>
            <w:bookmarkEnd w:id="53"/>
            <w:r w:rsidRPr="00FF7DA0">
              <w:rPr>
                <w:rFonts w:cs="Times New Roman"/>
                <w:b/>
                <w:bCs/>
                <w:color w:val="000000" w:themeColor="text1"/>
                <w:szCs w:val="24"/>
              </w:rPr>
              <w:t>Breed</w:t>
            </w:r>
          </w:p>
        </w:tc>
        <w:tc>
          <w:tcPr>
            <w:tcW w:w="2403" w:type="pct"/>
            <w:vAlign w:val="center"/>
          </w:tcPr>
          <w:p w14:paraId="0B20CE79"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dogs positive for RT-PCR (n=25)</w:t>
            </w:r>
          </w:p>
        </w:tc>
        <w:tc>
          <w:tcPr>
            <w:tcW w:w="1023" w:type="pct"/>
            <w:vAlign w:val="center"/>
          </w:tcPr>
          <w:p w14:paraId="049DA717" w14:textId="0215243E"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 cent (%)</w:t>
            </w:r>
            <w:ins w:id="55" w:author="Dell" w:date="2026-02-07T18:03:00Z" w16du:dateUtc="2026-02-07T12:33:00Z">
              <w:r w:rsidR="00414391">
                <w:rPr>
                  <w:rFonts w:cs="Times New Roman"/>
                  <w:b/>
                  <w:bCs/>
                  <w:color w:val="000000" w:themeColor="text1"/>
                  <w:szCs w:val="24"/>
                </w:rPr>
                <w:t xml:space="preserve"> positive </w:t>
              </w:r>
            </w:ins>
          </w:p>
        </w:tc>
      </w:tr>
      <w:tr w:rsidR="006C254B" w:rsidRPr="00FF7DA0" w14:paraId="3A85C5EF" w14:textId="77777777" w:rsidTr="00122979">
        <w:trPr>
          <w:trHeight w:val="20"/>
          <w:jc w:val="center"/>
        </w:trPr>
        <w:tc>
          <w:tcPr>
            <w:tcW w:w="1574" w:type="pct"/>
            <w:vAlign w:val="center"/>
          </w:tcPr>
          <w:p w14:paraId="740E1C5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Non-descript (Mongrel)</w:t>
            </w:r>
          </w:p>
        </w:tc>
        <w:tc>
          <w:tcPr>
            <w:tcW w:w="2403" w:type="pct"/>
            <w:vAlign w:val="center"/>
          </w:tcPr>
          <w:p w14:paraId="5C63210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13</w:t>
            </w:r>
          </w:p>
        </w:tc>
        <w:tc>
          <w:tcPr>
            <w:tcW w:w="1023" w:type="pct"/>
            <w:vAlign w:val="center"/>
          </w:tcPr>
          <w:p w14:paraId="61F6221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52</w:t>
            </w:r>
          </w:p>
        </w:tc>
      </w:tr>
      <w:tr w:rsidR="006C254B" w:rsidRPr="00FF7DA0" w14:paraId="25EA241E" w14:textId="77777777" w:rsidTr="00122979">
        <w:trPr>
          <w:trHeight w:val="20"/>
          <w:jc w:val="center"/>
        </w:trPr>
        <w:tc>
          <w:tcPr>
            <w:tcW w:w="1574" w:type="pct"/>
            <w:vAlign w:val="center"/>
          </w:tcPr>
          <w:p w14:paraId="390740E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Labrador</w:t>
            </w:r>
          </w:p>
        </w:tc>
        <w:tc>
          <w:tcPr>
            <w:tcW w:w="2403" w:type="pct"/>
            <w:vAlign w:val="center"/>
          </w:tcPr>
          <w:p w14:paraId="6651F16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c>
          <w:tcPr>
            <w:tcW w:w="1023" w:type="pct"/>
            <w:vAlign w:val="center"/>
          </w:tcPr>
          <w:p w14:paraId="70A5DBB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16</w:t>
            </w:r>
          </w:p>
        </w:tc>
      </w:tr>
      <w:tr w:rsidR="006C254B" w:rsidRPr="00FF7DA0" w14:paraId="5ED37173" w14:textId="77777777" w:rsidTr="00122979">
        <w:trPr>
          <w:trHeight w:val="20"/>
          <w:jc w:val="center"/>
        </w:trPr>
        <w:tc>
          <w:tcPr>
            <w:tcW w:w="1574" w:type="pct"/>
            <w:vAlign w:val="center"/>
          </w:tcPr>
          <w:p w14:paraId="22784E78"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German Shepherd</w:t>
            </w:r>
          </w:p>
        </w:tc>
        <w:tc>
          <w:tcPr>
            <w:tcW w:w="2403" w:type="pct"/>
            <w:vAlign w:val="center"/>
          </w:tcPr>
          <w:p w14:paraId="7C67149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198D5A7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0CC63E38" w14:textId="77777777" w:rsidTr="00122979">
        <w:trPr>
          <w:trHeight w:val="20"/>
          <w:jc w:val="center"/>
        </w:trPr>
        <w:tc>
          <w:tcPr>
            <w:tcW w:w="1574" w:type="pct"/>
            <w:vAlign w:val="center"/>
          </w:tcPr>
          <w:p w14:paraId="70B41ECB"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Pomeranian</w:t>
            </w:r>
          </w:p>
        </w:tc>
        <w:tc>
          <w:tcPr>
            <w:tcW w:w="2403" w:type="pct"/>
            <w:vAlign w:val="center"/>
          </w:tcPr>
          <w:p w14:paraId="490E3FA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1023" w:type="pct"/>
            <w:vAlign w:val="center"/>
          </w:tcPr>
          <w:p w14:paraId="42AD489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r>
      <w:tr w:rsidR="006C254B" w:rsidRPr="00FF7DA0" w14:paraId="20AC9632" w14:textId="77777777" w:rsidTr="00122979">
        <w:trPr>
          <w:trHeight w:val="20"/>
          <w:jc w:val="center"/>
        </w:trPr>
        <w:tc>
          <w:tcPr>
            <w:tcW w:w="1574" w:type="pct"/>
            <w:vAlign w:val="center"/>
          </w:tcPr>
          <w:p w14:paraId="2C4DA5C3"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Golden retriever</w:t>
            </w:r>
          </w:p>
        </w:tc>
        <w:tc>
          <w:tcPr>
            <w:tcW w:w="2403" w:type="pct"/>
            <w:vAlign w:val="center"/>
          </w:tcPr>
          <w:p w14:paraId="39DD054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6F1F592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161827F7" w14:textId="77777777" w:rsidTr="00122979">
        <w:trPr>
          <w:trHeight w:val="20"/>
          <w:jc w:val="center"/>
        </w:trPr>
        <w:tc>
          <w:tcPr>
            <w:tcW w:w="1574" w:type="pct"/>
            <w:vAlign w:val="center"/>
          </w:tcPr>
          <w:p w14:paraId="180AD26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Pug</w:t>
            </w:r>
          </w:p>
        </w:tc>
        <w:tc>
          <w:tcPr>
            <w:tcW w:w="2403" w:type="pct"/>
            <w:vAlign w:val="center"/>
          </w:tcPr>
          <w:p w14:paraId="7236BC3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38E075E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480E758C" w14:textId="77777777" w:rsidTr="00122979">
        <w:trPr>
          <w:trHeight w:val="20"/>
          <w:jc w:val="center"/>
        </w:trPr>
        <w:tc>
          <w:tcPr>
            <w:tcW w:w="1574" w:type="pct"/>
            <w:vAlign w:val="center"/>
          </w:tcPr>
          <w:p w14:paraId="37C1EAA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 xml:space="preserve">Chow </w:t>
            </w:r>
            <w:proofErr w:type="spellStart"/>
            <w:r w:rsidRPr="00FF7DA0">
              <w:rPr>
                <w:rFonts w:cs="Times New Roman"/>
                <w:bCs/>
                <w:color w:val="000000" w:themeColor="text1"/>
                <w:szCs w:val="24"/>
              </w:rPr>
              <w:t>chow</w:t>
            </w:r>
            <w:proofErr w:type="spellEnd"/>
          </w:p>
        </w:tc>
        <w:tc>
          <w:tcPr>
            <w:tcW w:w="2403" w:type="pct"/>
            <w:vAlign w:val="center"/>
          </w:tcPr>
          <w:p w14:paraId="2554AE5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1023" w:type="pct"/>
            <w:vAlign w:val="center"/>
          </w:tcPr>
          <w:p w14:paraId="3CB0072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r>
      <w:bookmarkEnd w:id="54"/>
    </w:tbl>
    <w:p w14:paraId="6DC05FA9" w14:textId="77777777" w:rsidR="006C254B" w:rsidRPr="00FF7DA0" w:rsidRDefault="006C254B" w:rsidP="006C254B">
      <w:pPr>
        <w:spacing w:after="120" w:line="360" w:lineRule="auto"/>
        <w:jc w:val="both"/>
        <w:rPr>
          <w:rFonts w:cs="Times New Roman"/>
          <w:b/>
          <w:bCs/>
          <w:color w:val="000000" w:themeColor="text1"/>
          <w:sz w:val="12"/>
          <w:szCs w:val="24"/>
        </w:rPr>
      </w:pPr>
    </w:p>
    <w:p w14:paraId="0822D481"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Highly significant association between breed and prevalence of canine distemper in Nondescript (mongrel) dogs was reported in this study. The present finding were in concurrence with the findings of Saaed and Al-Obaidi (2021) who reported highest prevalence in non-descript dogs 24.6% than in pet dogs and </w:t>
      </w:r>
      <w:proofErr w:type="spellStart"/>
      <w:r w:rsidRPr="00FF7DA0">
        <w:rPr>
          <w:rFonts w:cs="Times New Roman"/>
          <w:color w:val="000000" w:themeColor="text1"/>
          <w:szCs w:val="24"/>
        </w:rPr>
        <w:t>Shurbe</w:t>
      </w:r>
      <w:proofErr w:type="spellEnd"/>
      <w:r w:rsidRPr="00FF7DA0">
        <w:rPr>
          <w:rFonts w:cs="Times New Roman"/>
          <w:i/>
          <w:iCs/>
          <w:color w:val="000000" w:themeColor="text1"/>
          <w:szCs w:val="24"/>
        </w:rPr>
        <w:t xml:space="preserve"> et al. </w:t>
      </w:r>
      <w:r w:rsidRPr="00FF7DA0">
        <w:rPr>
          <w:rFonts w:cs="Times New Roman"/>
          <w:color w:val="000000" w:themeColor="text1"/>
          <w:szCs w:val="24"/>
        </w:rPr>
        <w:t>(2019)</w:t>
      </w:r>
      <w:r w:rsidRPr="00FF7DA0">
        <w:rPr>
          <w:rFonts w:cs="Times New Roman"/>
          <w:i/>
          <w:iCs/>
          <w:color w:val="000000" w:themeColor="text1"/>
          <w:szCs w:val="24"/>
        </w:rPr>
        <w:t xml:space="preserve"> </w:t>
      </w:r>
      <w:r w:rsidRPr="00FF7DA0">
        <w:rPr>
          <w:rFonts w:cs="Times New Roman"/>
          <w:color w:val="000000" w:themeColor="text1"/>
          <w:szCs w:val="24"/>
        </w:rPr>
        <w:t xml:space="preserve">reported 87.5% in local breeds and 12.5% in exotic breeds. </w:t>
      </w:r>
    </w:p>
    <w:p w14:paraId="3B3F00F3" w14:textId="049171AA"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lastRenderedPageBreak/>
        <w:t>Similar results were also reported by Ogbu</w:t>
      </w:r>
      <w:r w:rsidRPr="00FF7DA0">
        <w:rPr>
          <w:rFonts w:cs="Times New Roman"/>
          <w:i/>
          <w:iCs/>
          <w:color w:val="000000" w:themeColor="text1"/>
          <w:szCs w:val="24"/>
        </w:rPr>
        <w:t xml:space="preserve"> et al. </w:t>
      </w:r>
      <w:r w:rsidRPr="00FF7DA0">
        <w:rPr>
          <w:rFonts w:cs="Times New Roman"/>
          <w:color w:val="000000" w:themeColor="text1"/>
          <w:szCs w:val="24"/>
        </w:rPr>
        <w:t xml:space="preserve">(2017) who concluded that canine distemper was higher in local breeds than exotic breed. </w:t>
      </w:r>
      <w:ins w:id="56" w:author="Dell" w:date="2026-02-07T19:20:00Z" w16du:dateUtc="2026-02-07T13:50:00Z">
        <w:r w:rsidR="00360801">
          <w:rPr>
            <w:rFonts w:cs="Times New Roman"/>
            <w:color w:val="000000" w:themeColor="text1"/>
            <w:szCs w:val="24"/>
          </w:rPr>
          <w:t>O</w:t>
        </w:r>
      </w:ins>
      <w:del w:id="57" w:author="Dell" w:date="2026-02-07T19:20:00Z" w16du:dateUtc="2026-02-07T13:50:00Z">
        <w:r w:rsidRPr="00FF7DA0" w:rsidDel="00360801">
          <w:rPr>
            <w:rFonts w:cs="Times New Roman"/>
            <w:color w:val="000000" w:themeColor="text1"/>
            <w:szCs w:val="24"/>
          </w:rPr>
          <w:delText>I</w:delText>
        </w:r>
      </w:del>
      <w:r w:rsidRPr="00FF7DA0">
        <w:rPr>
          <w:rFonts w:cs="Times New Roman"/>
          <w:color w:val="000000" w:themeColor="text1"/>
          <w:szCs w:val="24"/>
        </w:rPr>
        <w:t>n contrary to the present study</w:t>
      </w:r>
      <w:ins w:id="58" w:author="Dell" w:date="2026-02-07T19:20:00Z" w16du:dateUtc="2026-02-07T13:50:00Z">
        <w:r w:rsidR="00360801">
          <w:rPr>
            <w:rFonts w:cs="Times New Roman"/>
            <w:color w:val="000000" w:themeColor="text1"/>
            <w:szCs w:val="24"/>
          </w:rPr>
          <w:t>,</w:t>
        </w:r>
      </w:ins>
      <w:r w:rsidRPr="00FF7DA0">
        <w:rPr>
          <w:rFonts w:cs="Times New Roman"/>
          <w:color w:val="000000" w:themeColor="text1"/>
          <w:szCs w:val="24"/>
        </w:rPr>
        <w:t xml:space="preserve"> Luo</w:t>
      </w:r>
      <w:r w:rsidRPr="00FF7DA0">
        <w:rPr>
          <w:rFonts w:cs="Times New Roman"/>
          <w:i/>
          <w:iCs/>
          <w:color w:val="000000" w:themeColor="text1"/>
          <w:szCs w:val="24"/>
        </w:rPr>
        <w:t xml:space="preserve"> et al. </w:t>
      </w:r>
      <w:r w:rsidRPr="00FF7DA0">
        <w:rPr>
          <w:rFonts w:cs="Times New Roman"/>
          <w:color w:val="000000" w:themeColor="text1"/>
          <w:szCs w:val="24"/>
        </w:rPr>
        <w:t>(2017) reported higher prevalence in pure breed (37.3%) followed by mongrel (23.9%). The high prevalence of CDV in non-descript breeds may be attributed to the fact that these dogs are not reared in good hygiene condition and receive less attention and irregularities in vaccination</w:t>
      </w:r>
      <w:ins w:id="59" w:author="Dell" w:date="2026-02-07T19:21:00Z" w16du:dateUtc="2026-02-07T13:51:00Z">
        <w:r w:rsidR="00360801">
          <w:rPr>
            <w:rFonts w:cs="Times New Roman"/>
            <w:color w:val="000000" w:themeColor="text1"/>
            <w:szCs w:val="24"/>
          </w:rPr>
          <w:t xml:space="preserve"> (add reference)</w:t>
        </w:r>
      </w:ins>
      <w:r w:rsidRPr="00FF7DA0">
        <w:rPr>
          <w:rFonts w:cs="Times New Roman"/>
          <w:color w:val="000000" w:themeColor="text1"/>
          <w:szCs w:val="24"/>
        </w:rPr>
        <w:t>.</w:t>
      </w:r>
    </w:p>
    <w:p w14:paraId="7B144AEE"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 xml:space="preserve">.4 </w:t>
      </w:r>
      <w:r w:rsidR="006C254B" w:rsidRPr="00FF7DA0">
        <w:rPr>
          <w:rFonts w:cs="Times New Roman"/>
          <w:b/>
          <w:bCs/>
          <w:color w:val="000000" w:themeColor="text1"/>
          <w:szCs w:val="24"/>
        </w:rPr>
        <w:tab/>
        <w:t>Gender wise prevalence of canine distemper infected dogs:</w:t>
      </w:r>
    </w:p>
    <w:p w14:paraId="548B98CD" w14:textId="0E84CEC9"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 study</w:t>
      </w:r>
      <w:ins w:id="60" w:author="Dell" w:date="2026-02-07T19:21:00Z" w16du:dateUtc="2026-02-07T13:51:00Z">
        <w:r w:rsidR="00360801">
          <w:rPr>
            <w:rFonts w:cs="Times New Roman"/>
            <w:color w:val="000000" w:themeColor="text1"/>
            <w:szCs w:val="24"/>
          </w:rPr>
          <w:t>,</w:t>
        </w:r>
      </w:ins>
      <w:r w:rsidRPr="00FF7DA0">
        <w:rPr>
          <w:rFonts w:cs="Times New Roman"/>
          <w:color w:val="000000" w:themeColor="text1"/>
          <w:szCs w:val="24"/>
        </w:rPr>
        <w:t xml:space="preserve"> gender wise distribution of canine distemper was observed more in male (72%) followed by female (28%). The gender wise prevalence </w:t>
      </w:r>
      <w:ins w:id="61" w:author="Dell" w:date="2026-02-07T19:22:00Z" w16du:dateUtc="2026-02-07T13:52:00Z">
        <w:r w:rsidR="00360801">
          <w:rPr>
            <w:rFonts w:cs="Times New Roman"/>
            <w:color w:val="000000" w:themeColor="text1"/>
            <w:szCs w:val="24"/>
          </w:rPr>
          <w:t>wa</w:t>
        </w:r>
      </w:ins>
      <w:del w:id="62" w:author="Dell" w:date="2026-02-07T19:22:00Z" w16du:dateUtc="2026-02-07T13:52:00Z">
        <w:r w:rsidRPr="00FF7DA0" w:rsidDel="00360801">
          <w:rPr>
            <w:rFonts w:cs="Times New Roman"/>
            <w:color w:val="000000" w:themeColor="text1"/>
            <w:szCs w:val="24"/>
          </w:rPr>
          <w:delText>i</w:delText>
        </w:r>
      </w:del>
      <w:r w:rsidR="00B75AD8" w:rsidRPr="00FF7DA0">
        <w:rPr>
          <w:rFonts w:cs="Times New Roman"/>
          <w:color w:val="000000" w:themeColor="text1"/>
          <w:szCs w:val="24"/>
        </w:rPr>
        <w:t>s given in table 05</w:t>
      </w:r>
      <w:r w:rsidRPr="00FF7DA0">
        <w:rPr>
          <w:rFonts w:cs="Times New Roman"/>
          <w:color w:val="000000" w:themeColor="text1"/>
          <w:szCs w:val="24"/>
        </w:rPr>
        <w:t>.</w:t>
      </w:r>
    </w:p>
    <w:p w14:paraId="0A71D28F" w14:textId="77777777" w:rsidR="006C254B" w:rsidRPr="00FF7DA0" w:rsidRDefault="006C254B" w:rsidP="006C254B">
      <w:pPr>
        <w:spacing w:after="120" w:line="360" w:lineRule="auto"/>
        <w:jc w:val="both"/>
        <w:rPr>
          <w:rFonts w:cs="Times New Roman"/>
          <w:color w:val="000000" w:themeColor="text1"/>
          <w:szCs w:val="24"/>
        </w:rPr>
      </w:pPr>
      <w:bookmarkStart w:id="63" w:name="_Hlk217649527"/>
      <w:r w:rsidRPr="00FF7DA0">
        <w:rPr>
          <w:rFonts w:cs="Times New Roman"/>
          <w:b/>
          <w:bCs/>
          <w:color w:val="000000" w:themeColor="text1"/>
          <w:szCs w:val="24"/>
        </w:rPr>
        <w:t xml:space="preserve">Table </w:t>
      </w:r>
      <w:r w:rsidR="00B75AD8" w:rsidRPr="00FF7DA0">
        <w:rPr>
          <w:rFonts w:cs="Times New Roman"/>
          <w:b/>
          <w:bCs/>
          <w:color w:val="000000" w:themeColor="text1"/>
          <w:szCs w:val="24"/>
        </w:rPr>
        <w:t>05</w:t>
      </w:r>
      <w:r w:rsidRPr="00FF7DA0">
        <w:rPr>
          <w:rFonts w:cs="Times New Roman"/>
          <w:b/>
          <w:bCs/>
          <w:color w:val="000000" w:themeColor="text1"/>
          <w:szCs w:val="24"/>
        </w:rPr>
        <w:t>:  Gender wise distribution of canine distemper in dogs</w:t>
      </w:r>
    </w:p>
    <w:tbl>
      <w:tblPr>
        <w:tblStyle w:val="TableGrid"/>
        <w:tblW w:w="4828" w:type="pct"/>
        <w:jc w:val="center"/>
        <w:tblLook w:val="04A0" w:firstRow="1" w:lastRow="0" w:firstColumn="1" w:lastColumn="0" w:noHBand="0" w:noVBand="1"/>
      </w:tblPr>
      <w:tblGrid>
        <w:gridCol w:w="1450"/>
        <w:gridCol w:w="4865"/>
        <w:gridCol w:w="2609"/>
      </w:tblGrid>
      <w:tr w:rsidR="006C254B" w:rsidRPr="00FF7DA0" w14:paraId="3ABD34C0" w14:textId="77777777" w:rsidTr="00122979">
        <w:trPr>
          <w:trHeight w:val="20"/>
          <w:jc w:val="center"/>
        </w:trPr>
        <w:tc>
          <w:tcPr>
            <w:tcW w:w="812" w:type="pct"/>
            <w:vAlign w:val="center"/>
          </w:tcPr>
          <w:p w14:paraId="4BA76282" w14:textId="77777777" w:rsidR="006C254B" w:rsidRPr="00FF7DA0" w:rsidRDefault="006C254B" w:rsidP="00122979">
            <w:pPr>
              <w:spacing w:before="40" w:after="40"/>
              <w:rPr>
                <w:rFonts w:cs="Times New Roman"/>
                <w:b/>
                <w:bCs/>
                <w:color w:val="000000" w:themeColor="text1"/>
                <w:szCs w:val="24"/>
              </w:rPr>
            </w:pPr>
            <w:bookmarkStart w:id="64" w:name="_Hlk217649535"/>
            <w:bookmarkEnd w:id="63"/>
            <w:r w:rsidRPr="00FF7DA0">
              <w:rPr>
                <w:rFonts w:cs="Times New Roman"/>
                <w:b/>
                <w:bCs/>
                <w:color w:val="000000" w:themeColor="text1"/>
                <w:szCs w:val="24"/>
              </w:rPr>
              <w:t>Gender</w:t>
            </w:r>
          </w:p>
        </w:tc>
        <w:tc>
          <w:tcPr>
            <w:tcW w:w="2726" w:type="pct"/>
            <w:vAlign w:val="center"/>
          </w:tcPr>
          <w:p w14:paraId="6F7AF5A8"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No. of dogs positive for RT-PCR(n=25)</w:t>
            </w:r>
          </w:p>
        </w:tc>
        <w:tc>
          <w:tcPr>
            <w:tcW w:w="1462" w:type="pct"/>
            <w:vAlign w:val="center"/>
          </w:tcPr>
          <w:p w14:paraId="5B2F2577"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0D4AED3D" w14:textId="77777777" w:rsidTr="00122979">
        <w:trPr>
          <w:trHeight w:val="20"/>
          <w:jc w:val="center"/>
        </w:trPr>
        <w:tc>
          <w:tcPr>
            <w:tcW w:w="812" w:type="pct"/>
            <w:vAlign w:val="center"/>
          </w:tcPr>
          <w:p w14:paraId="079D8085"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Male</w:t>
            </w:r>
          </w:p>
        </w:tc>
        <w:tc>
          <w:tcPr>
            <w:tcW w:w="2726" w:type="pct"/>
            <w:vAlign w:val="center"/>
          </w:tcPr>
          <w:p w14:paraId="40582ED4"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18</w:t>
            </w:r>
          </w:p>
        </w:tc>
        <w:tc>
          <w:tcPr>
            <w:tcW w:w="1462" w:type="pct"/>
            <w:vAlign w:val="bottom"/>
          </w:tcPr>
          <w:p w14:paraId="120963EB"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72</w:t>
            </w:r>
          </w:p>
        </w:tc>
      </w:tr>
      <w:tr w:rsidR="006C254B" w:rsidRPr="00FF7DA0" w14:paraId="0A74DFF3" w14:textId="77777777" w:rsidTr="00122979">
        <w:trPr>
          <w:trHeight w:val="20"/>
          <w:jc w:val="center"/>
        </w:trPr>
        <w:tc>
          <w:tcPr>
            <w:tcW w:w="812" w:type="pct"/>
            <w:vAlign w:val="center"/>
          </w:tcPr>
          <w:p w14:paraId="0E7BFFDA"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Female</w:t>
            </w:r>
          </w:p>
        </w:tc>
        <w:tc>
          <w:tcPr>
            <w:tcW w:w="2726" w:type="pct"/>
            <w:vAlign w:val="center"/>
          </w:tcPr>
          <w:p w14:paraId="4612F4A2"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7</w:t>
            </w:r>
          </w:p>
        </w:tc>
        <w:tc>
          <w:tcPr>
            <w:tcW w:w="1462" w:type="pct"/>
            <w:vAlign w:val="bottom"/>
          </w:tcPr>
          <w:p w14:paraId="603FCBA8"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28</w:t>
            </w:r>
          </w:p>
        </w:tc>
      </w:tr>
      <w:bookmarkEnd w:id="64"/>
    </w:tbl>
    <w:p w14:paraId="40C020AE" w14:textId="77777777" w:rsidR="006C254B" w:rsidRPr="00FF7DA0" w:rsidRDefault="006C254B" w:rsidP="006C254B">
      <w:pPr>
        <w:spacing w:after="120" w:line="360" w:lineRule="auto"/>
        <w:jc w:val="both"/>
        <w:rPr>
          <w:rFonts w:cs="Times New Roman"/>
          <w:b/>
          <w:bCs/>
          <w:color w:val="000000" w:themeColor="text1"/>
          <w:sz w:val="8"/>
          <w:szCs w:val="24"/>
        </w:rPr>
      </w:pPr>
    </w:p>
    <w:p w14:paraId="25B27DEB" w14:textId="475A24B5"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 study</w:t>
      </w:r>
      <w:ins w:id="65" w:author="Dell" w:date="2026-02-07T19:22:00Z" w16du:dateUtc="2026-02-07T13:52:00Z">
        <w:r w:rsidR="00360801">
          <w:rPr>
            <w:rFonts w:cs="Times New Roman"/>
            <w:color w:val="000000" w:themeColor="text1"/>
            <w:szCs w:val="24"/>
          </w:rPr>
          <w:t>,</w:t>
        </w:r>
      </w:ins>
      <w:r w:rsidRPr="00FF7DA0">
        <w:rPr>
          <w:rFonts w:cs="Times New Roman"/>
          <w:color w:val="000000" w:themeColor="text1"/>
          <w:szCs w:val="24"/>
        </w:rPr>
        <w:t xml:space="preserve"> male dogs have significantly higher prevalence than female dogs which was similar to that observed by Kumar</w:t>
      </w:r>
      <w:r w:rsidRPr="00FF7DA0">
        <w:rPr>
          <w:rFonts w:cs="Times New Roman"/>
          <w:i/>
          <w:iCs/>
          <w:color w:val="000000" w:themeColor="text1"/>
          <w:szCs w:val="24"/>
        </w:rPr>
        <w:t xml:space="preserve"> </w:t>
      </w:r>
      <w:del w:id="66" w:author="Dell" w:date="2026-02-07T19:22:00Z" w16du:dateUtc="2026-02-07T13:52:00Z">
        <w:r w:rsidRPr="00FF7DA0" w:rsidDel="00360801">
          <w:rPr>
            <w:rFonts w:cs="Times New Roman"/>
            <w:i/>
            <w:iCs/>
            <w:color w:val="000000" w:themeColor="text1"/>
            <w:szCs w:val="24"/>
          </w:rPr>
          <w:delText>R.</w:delText>
        </w:r>
      </w:del>
      <w:r w:rsidRPr="00FF7DA0">
        <w:rPr>
          <w:rFonts w:cs="Times New Roman"/>
          <w:i/>
          <w:iCs/>
          <w:color w:val="000000" w:themeColor="text1"/>
          <w:szCs w:val="24"/>
        </w:rPr>
        <w:t xml:space="preserve"> et al.</w:t>
      </w:r>
      <w:r w:rsidRPr="00FF7DA0">
        <w:rPr>
          <w:rFonts w:cs="Times New Roman"/>
          <w:color w:val="000000" w:themeColor="text1"/>
          <w:szCs w:val="24"/>
        </w:rPr>
        <w:t xml:space="preserve"> (2011) who reported that male were more prone to infection 74% than female 26% and Islam</w:t>
      </w:r>
      <w:r w:rsidRPr="00FF7DA0">
        <w:rPr>
          <w:rFonts w:cs="Times New Roman"/>
          <w:i/>
          <w:iCs/>
          <w:color w:val="000000" w:themeColor="text1"/>
          <w:szCs w:val="24"/>
        </w:rPr>
        <w:t xml:space="preserve"> et al. </w:t>
      </w:r>
      <w:r w:rsidRPr="00FF7DA0">
        <w:rPr>
          <w:rFonts w:cs="Times New Roman"/>
          <w:color w:val="000000" w:themeColor="text1"/>
          <w:szCs w:val="24"/>
        </w:rPr>
        <w:t xml:space="preserve">(2019) in his study reported highest prevalence in male dogs </w:t>
      </w:r>
      <w:ins w:id="67" w:author="Dell" w:date="2026-02-07T19:33:00Z" w16du:dateUtc="2026-02-07T14:03:00Z">
        <w:r w:rsidR="00803BE6">
          <w:rPr>
            <w:rFonts w:cs="Times New Roman"/>
            <w:color w:val="000000" w:themeColor="text1"/>
            <w:szCs w:val="24"/>
          </w:rPr>
          <w:t>(</w:t>
        </w:r>
      </w:ins>
      <w:r w:rsidRPr="00FF7DA0">
        <w:rPr>
          <w:rFonts w:cs="Times New Roman"/>
          <w:color w:val="000000" w:themeColor="text1"/>
          <w:szCs w:val="24"/>
        </w:rPr>
        <w:t>53%</w:t>
      </w:r>
      <w:ins w:id="68" w:author="Dell" w:date="2026-02-07T19:33:00Z" w16du:dateUtc="2026-02-07T14:03:00Z">
        <w:r w:rsidR="00803BE6">
          <w:rPr>
            <w:rFonts w:cs="Times New Roman"/>
            <w:color w:val="000000" w:themeColor="text1"/>
            <w:szCs w:val="24"/>
          </w:rPr>
          <w:t>)</w:t>
        </w:r>
      </w:ins>
      <w:r w:rsidRPr="00FF7DA0">
        <w:rPr>
          <w:rFonts w:cs="Times New Roman"/>
          <w:color w:val="000000" w:themeColor="text1"/>
          <w:szCs w:val="24"/>
        </w:rPr>
        <w:t>. Contrary to this</w:t>
      </w:r>
      <w:ins w:id="69" w:author="Dell" w:date="2026-02-07T19:33:00Z" w16du:dateUtc="2026-02-07T14:03:00Z">
        <w:r w:rsidR="00803BE6">
          <w:rPr>
            <w:rFonts w:cs="Times New Roman"/>
            <w:color w:val="000000" w:themeColor="text1"/>
            <w:szCs w:val="24"/>
          </w:rPr>
          <w:t>,</w:t>
        </w:r>
      </w:ins>
      <w:r w:rsidRPr="00FF7DA0">
        <w:rPr>
          <w:rFonts w:cs="Times New Roman"/>
          <w:color w:val="000000" w:themeColor="text1"/>
          <w:szCs w:val="24"/>
        </w:rPr>
        <w:t xml:space="preserve"> Shabbir</w:t>
      </w:r>
      <w:r w:rsidRPr="00FF7DA0">
        <w:rPr>
          <w:rFonts w:cs="Times New Roman"/>
          <w:i/>
          <w:iCs/>
          <w:color w:val="000000" w:themeColor="text1"/>
          <w:szCs w:val="24"/>
        </w:rPr>
        <w:t xml:space="preserve"> et al. </w:t>
      </w:r>
      <w:r w:rsidRPr="00FF7DA0">
        <w:rPr>
          <w:rFonts w:cs="Times New Roman"/>
          <w:color w:val="000000" w:themeColor="text1"/>
          <w:szCs w:val="24"/>
        </w:rPr>
        <w:t xml:space="preserve">(2010) reported equal prevalence irrespective of gender. The prevalence of the male dog being infected more might be due to their natural habit of territory marking which bring them more contact to infection </w:t>
      </w:r>
      <w:r w:rsidRPr="00FF7DA0">
        <w:rPr>
          <w:rFonts w:cs="Times New Roman"/>
          <w:b/>
          <w:bCs/>
          <w:color w:val="000000" w:themeColor="text1"/>
          <w:szCs w:val="24"/>
        </w:rPr>
        <w:t xml:space="preserve"> </w:t>
      </w:r>
    </w:p>
    <w:p w14:paraId="4B955785"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.5</w:t>
      </w:r>
      <w:r w:rsidR="006C254B" w:rsidRPr="00FF7DA0">
        <w:rPr>
          <w:rFonts w:cs="Times New Roman"/>
          <w:b/>
          <w:bCs/>
          <w:color w:val="000000" w:themeColor="text1"/>
          <w:szCs w:val="24"/>
        </w:rPr>
        <w:tab/>
        <w:t>Vaccination status of canine distemper infected dogs:</w:t>
      </w:r>
    </w:p>
    <w:p w14:paraId="3B4B572B" w14:textId="717F0A54"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In the presented study out of 25 positive cases only 2 dogs (8%) were vaccinated and </w:t>
      </w:r>
      <w:ins w:id="70" w:author="Dell" w:date="2026-02-07T19:34:00Z" w16du:dateUtc="2026-02-07T14:04:00Z">
        <w:r w:rsidR="00803BE6">
          <w:rPr>
            <w:rFonts w:cs="Times New Roman"/>
            <w:color w:val="000000" w:themeColor="text1"/>
            <w:szCs w:val="24"/>
          </w:rPr>
          <w:t xml:space="preserve">the </w:t>
        </w:r>
      </w:ins>
      <w:r w:rsidRPr="00FF7DA0">
        <w:rPr>
          <w:rFonts w:cs="Times New Roman"/>
          <w:color w:val="000000" w:themeColor="text1"/>
          <w:szCs w:val="24"/>
        </w:rPr>
        <w:t xml:space="preserve">rest </w:t>
      </w:r>
      <w:ins w:id="71" w:author="Dell" w:date="2026-02-07T19:34:00Z" w16du:dateUtc="2026-02-07T14:04:00Z">
        <w:r w:rsidR="00803BE6">
          <w:rPr>
            <w:rFonts w:cs="Times New Roman"/>
            <w:color w:val="000000" w:themeColor="text1"/>
            <w:szCs w:val="24"/>
          </w:rPr>
          <w:t>we</w:t>
        </w:r>
      </w:ins>
      <w:del w:id="72" w:author="Dell" w:date="2026-02-07T19:34:00Z" w16du:dateUtc="2026-02-07T14:04:00Z">
        <w:r w:rsidRPr="00FF7DA0" w:rsidDel="00803BE6">
          <w:rPr>
            <w:rFonts w:cs="Times New Roman"/>
            <w:color w:val="000000" w:themeColor="text1"/>
            <w:szCs w:val="24"/>
          </w:rPr>
          <w:delText>a</w:delText>
        </w:r>
      </w:del>
      <w:r w:rsidRPr="00FF7DA0">
        <w:rPr>
          <w:rFonts w:cs="Times New Roman"/>
          <w:color w:val="000000" w:themeColor="text1"/>
          <w:szCs w:val="24"/>
        </w:rPr>
        <w:t>re unvaccinated (92%). Vaccination status is depicted i</w:t>
      </w:r>
      <w:r w:rsidR="00B75AD8" w:rsidRPr="00FF7DA0">
        <w:rPr>
          <w:rFonts w:cs="Times New Roman"/>
          <w:color w:val="000000" w:themeColor="text1"/>
          <w:szCs w:val="24"/>
        </w:rPr>
        <w:t>n table 06</w:t>
      </w:r>
      <w:r w:rsidRPr="00FF7DA0">
        <w:rPr>
          <w:rFonts w:cs="Times New Roman"/>
          <w:color w:val="000000" w:themeColor="text1"/>
          <w:szCs w:val="24"/>
        </w:rPr>
        <w:t>.</w:t>
      </w:r>
    </w:p>
    <w:p w14:paraId="545BDBE5" w14:textId="77777777" w:rsidR="006C254B" w:rsidRPr="00FF7DA0" w:rsidRDefault="006C254B" w:rsidP="006C254B">
      <w:pPr>
        <w:spacing w:after="120" w:line="360" w:lineRule="auto"/>
        <w:jc w:val="both"/>
        <w:rPr>
          <w:rFonts w:cs="Times New Roman"/>
          <w:b/>
          <w:bCs/>
          <w:color w:val="000000" w:themeColor="text1"/>
          <w:szCs w:val="24"/>
        </w:rPr>
      </w:pPr>
      <w:bookmarkStart w:id="73" w:name="_Hlk217649612"/>
      <w:r w:rsidRPr="00FF7DA0">
        <w:rPr>
          <w:rFonts w:cs="Times New Roman"/>
          <w:b/>
          <w:bCs/>
          <w:color w:val="000000" w:themeColor="text1"/>
          <w:szCs w:val="24"/>
        </w:rPr>
        <w:t xml:space="preserve">Table </w:t>
      </w:r>
      <w:r w:rsidR="00B75AD8" w:rsidRPr="00FF7DA0">
        <w:rPr>
          <w:rFonts w:cs="Times New Roman"/>
          <w:b/>
          <w:bCs/>
          <w:color w:val="000000" w:themeColor="text1"/>
          <w:szCs w:val="24"/>
        </w:rPr>
        <w:t>06</w:t>
      </w:r>
      <w:r w:rsidRPr="00FF7DA0">
        <w:rPr>
          <w:rFonts w:cs="Times New Roman"/>
          <w:b/>
          <w:bCs/>
          <w:color w:val="000000" w:themeColor="text1"/>
          <w:szCs w:val="24"/>
        </w:rPr>
        <w:t>: Immune status of canine distemper infected dogs</w:t>
      </w:r>
    </w:p>
    <w:tbl>
      <w:tblPr>
        <w:tblStyle w:val="TableGrid"/>
        <w:tblW w:w="0" w:type="auto"/>
        <w:jc w:val="center"/>
        <w:tblLook w:val="04A0" w:firstRow="1" w:lastRow="0" w:firstColumn="1" w:lastColumn="0" w:noHBand="0" w:noVBand="1"/>
      </w:tblPr>
      <w:tblGrid>
        <w:gridCol w:w="2034"/>
        <w:gridCol w:w="3049"/>
        <w:gridCol w:w="3007"/>
      </w:tblGrid>
      <w:tr w:rsidR="006C254B" w:rsidRPr="00FF7DA0" w14:paraId="6C3E5014" w14:textId="77777777" w:rsidTr="00122979">
        <w:trPr>
          <w:trHeight w:val="20"/>
          <w:jc w:val="center"/>
        </w:trPr>
        <w:tc>
          <w:tcPr>
            <w:tcW w:w="2034" w:type="dxa"/>
            <w:vAlign w:val="center"/>
          </w:tcPr>
          <w:p w14:paraId="630FC0C6" w14:textId="77777777" w:rsidR="006C254B" w:rsidRPr="00FF7DA0" w:rsidRDefault="006C254B" w:rsidP="00122979">
            <w:pPr>
              <w:spacing w:before="40" w:after="40"/>
              <w:jc w:val="center"/>
              <w:rPr>
                <w:rFonts w:cs="Times New Roman"/>
                <w:b/>
                <w:bCs/>
                <w:color w:val="000000" w:themeColor="text1"/>
                <w:szCs w:val="24"/>
              </w:rPr>
            </w:pPr>
            <w:bookmarkStart w:id="74" w:name="_Hlk217649643"/>
            <w:bookmarkEnd w:id="73"/>
            <w:r w:rsidRPr="00FF7DA0">
              <w:rPr>
                <w:rFonts w:cs="Times New Roman"/>
                <w:b/>
                <w:bCs/>
                <w:color w:val="000000" w:themeColor="text1"/>
                <w:szCs w:val="24"/>
              </w:rPr>
              <w:t>Particulars</w:t>
            </w:r>
          </w:p>
        </w:tc>
        <w:tc>
          <w:tcPr>
            <w:tcW w:w="3049" w:type="dxa"/>
            <w:vAlign w:val="center"/>
          </w:tcPr>
          <w:p w14:paraId="6E634AF0"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Positive in RT-PCR(n=25)</w:t>
            </w:r>
          </w:p>
        </w:tc>
        <w:tc>
          <w:tcPr>
            <w:tcW w:w="3007" w:type="dxa"/>
            <w:vAlign w:val="center"/>
          </w:tcPr>
          <w:p w14:paraId="723EBF50"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7C5944C0" w14:textId="77777777" w:rsidTr="00122979">
        <w:trPr>
          <w:trHeight w:val="20"/>
          <w:jc w:val="center"/>
        </w:trPr>
        <w:tc>
          <w:tcPr>
            <w:tcW w:w="2034" w:type="dxa"/>
            <w:vAlign w:val="center"/>
          </w:tcPr>
          <w:p w14:paraId="2D92FE63" w14:textId="77777777" w:rsidR="006C254B" w:rsidRPr="00FF7DA0" w:rsidRDefault="006C254B" w:rsidP="00122979">
            <w:pPr>
              <w:spacing w:before="40" w:after="40"/>
              <w:rPr>
                <w:rFonts w:cs="Times New Roman"/>
                <w:b/>
                <w:bCs/>
                <w:color w:val="000000" w:themeColor="text1"/>
                <w:szCs w:val="24"/>
              </w:rPr>
            </w:pPr>
            <w:r w:rsidRPr="00FF7DA0">
              <w:rPr>
                <w:rFonts w:cs="Times New Roman"/>
                <w:color w:val="000000" w:themeColor="text1"/>
                <w:szCs w:val="24"/>
              </w:rPr>
              <w:t>Vaccinated</w:t>
            </w:r>
          </w:p>
        </w:tc>
        <w:tc>
          <w:tcPr>
            <w:tcW w:w="3049" w:type="dxa"/>
            <w:vAlign w:val="center"/>
          </w:tcPr>
          <w:p w14:paraId="7B35DDD3"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w:t>
            </w:r>
          </w:p>
        </w:tc>
        <w:tc>
          <w:tcPr>
            <w:tcW w:w="3007" w:type="dxa"/>
            <w:vAlign w:val="center"/>
          </w:tcPr>
          <w:p w14:paraId="5C8BDAE4"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8</w:t>
            </w:r>
          </w:p>
        </w:tc>
      </w:tr>
      <w:tr w:rsidR="006C254B" w:rsidRPr="00FF7DA0" w14:paraId="77B3BA9A" w14:textId="77777777" w:rsidTr="00122979">
        <w:trPr>
          <w:trHeight w:val="20"/>
          <w:jc w:val="center"/>
        </w:trPr>
        <w:tc>
          <w:tcPr>
            <w:tcW w:w="2034" w:type="dxa"/>
            <w:vAlign w:val="center"/>
          </w:tcPr>
          <w:p w14:paraId="07AF777C" w14:textId="77777777" w:rsidR="006C254B" w:rsidRPr="00FF7DA0" w:rsidRDefault="006C254B" w:rsidP="00122979">
            <w:pPr>
              <w:spacing w:before="40" w:after="40"/>
              <w:rPr>
                <w:rFonts w:cs="Times New Roman"/>
                <w:b/>
                <w:bCs/>
                <w:color w:val="000000" w:themeColor="text1"/>
                <w:szCs w:val="24"/>
              </w:rPr>
            </w:pPr>
            <w:r w:rsidRPr="00FF7DA0">
              <w:rPr>
                <w:rFonts w:cs="Times New Roman"/>
                <w:color w:val="000000" w:themeColor="text1"/>
                <w:szCs w:val="24"/>
              </w:rPr>
              <w:t>Unvaccinated</w:t>
            </w:r>
          </w:p>
        </w:tc>
        <w:tc>
          <w:tcPr>
            <w:tcW w:w="3049" w:type="dxa"/>
            <w:vAlign w:val="center"/>
          </w:tcPr>
          <w:p w14:paraId="71877BB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23</w:t>
            </w:r>
          </w:p>
        </w:tc>
        <w:tc>
          <w:tcPr>
            <w:tcW w:w="3007" w:type="dxa"/>
            <w:vAlign w:val="center"/>
          </w:tcPr>
          <w:p w14:paraId="75A28ACC"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92</w:t>
            </w:r>
          </w:p>
        </w:tc>
      </w:tr>
      <w:bookmarkEnd w:id="74"/>
    </w:tbl>
    <w:p w14:paraId="450AA7F2" w14:textId="77777777" w:rsidR="006C254B" w:rsidRPr="00FF7DA0" w:rsidRDefault="006C254B" w:rsidP="006C254B">
      <w:pPr>
        <w:spacing w:after="120" w:line="360" w:lineRule="auto"/>
        <w:ind w:firstLine="1440"/>
        <w:jc w:val="both"/>
        <w:rPr>
          <w:rFonts w:cs="Times New Roman"/>
          <w:color w:val="000000" w:themeColor="text1"/>
          <w:sz w:val="6"/>
          <w:szCs w:val="24"/>
        </w:rPr>
      </w:pPr>
    </w:p>
    <w:p w14:paraId="44D9CE73" w14:textId="4B257441"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Vaccination status </w:t>
      </w:r>
      <w:ins w:id="75" w:author="Dell" w:date="2026-02-07T19:35:00Z" w16du:dateUtc="2026-02-07T14:05:00Z">
        <w:r w:rsidR="00803BE6">
          <w:rPr>
            <w:rFonts w:cs="Times New Roman"/>
            <w:color w:val="000000" w:themeColor="text1"/>
            <w:szCs w:val="24"/>
          </w:rPr>
          <w:t>had</w:t>
        </w:r>
      </w:ins>
      <w:del w:id="76" w:author="Dell" w:date="2026-02-07T19:35:00Z" w16du:dateUtc="2026-02-07T14:05:00Z">
        <w:r w:rsidRPr="00FF7DA0" w:rsidDel="00803BE6">
          <w:rPr>
            <w:rFonts w:cs="Times New Roman"/>
            <w:color w:val="000000" w:themeColor="text1"/>
            <w:szCs w:val="24"/>
          </w:rPr>
          <w:delText>is</w:delText>
        </w:r>
      </w:del>
      <w:r w:rsidRPr="00FF7DA0">
        <w:rPr>
          <w:rFonts w:cs="Times New Roman"/>
          <w:color w:val="000000" w:themeColor="text1"/>
          <w:szCs w:val="24"/>
        </w:rPr>
        <w:t xml:space="preserve"> </w:t>
      </w:r>
      <w:del w:id="77" w:author="Dell" w:date="2026-02-07T19:35:00Z" w16du:dateUtc="2026-02-07T14:05:00Z">
        <w:r w:rsidRPr="00FF7DA0" w:rsidDel="00803BE6">
          <w:rPr>
            <w:rFonts w:cs="Times New Roman"/>
            <w:color w:val="000000" w:themeColor="text1"/>
            <w:szCs w:val="24"/>
          </w:rPr>
          <w:delText>extremely</w:delText>
        </w:r>
      </w:del>
      <w:ins w:id="78" w:author="Dell" w:date="2026-02-07T19:35:00Z" w16du:dateUtc="2026-02-07T14:05:00Z">
        <w:r w:rsidR="00803BE6">
          <w:rPr>
            <w:rFonts w:cs="Times New Roman"/>
            <w:color w:val="000000" w:themeColor="text1"/>
            <w:szCs w:val="24"/>
          </w:rPr>
          <w:t>highly</w:t>
        </w:r>
      </w:ins>
      <w:r w:rsidRPr="00FF7DA0">
        <w:rPr>
          <w:rFonts w:cs="Times New Roman"/>
          <w:color w:val="000000" w:themeColor="text1"/>
          <w:szCs w:val="24"/>
        </w:rPr>
        <w:t xml:space="preserve"> significant</w:t>
      </w:r>
      <w:del w:id="79" w:author="Dell" w:date="2026-02-07T19:35:00Z" w16du:dateUtc="2026-02-07T14:05:00Z">
        <w:r w:rsidRPr="00FF7DA0" w:rsidDel="00803BE6">
          <w:rPr>
            <w:rFonts w:cs="Times New Roman"/>
            <w:color w:val="000000" w:themeColor="text1"/>
            <w:szCs w:val="24"/>
          </w:rPr>
          <w:delText>ly</w:delText>
        </w:r>
      </w:del>
      <w:r w:rsidRPr="00FF7DA0">
        <w:rPr>
          <w:rFonts w:cs="Times New Roman"/>
          <w:color w:val="000000" w:themeColor="text1"/>
          <w:szCs w:val="24"/>
        </w:rPr>
        <w:t xml:space="preserve"> associat</w:t>
      </w:r>
      <w:del w:id="80" w:author="Dell" w:date="2026-02-07T19:35:00Z" w16du:dateUtc="2026-02-07T14:05:00Z">
        <w:r w:rsidRPr="00FF7DA0" w:rsidDel="00803BE6">
          <w:rPr>
            <w:rFonts w:cs="Times New Roman"/>
            <w:color w:val="000000" w:themeColor="text1"/>
            <w:szCs w:val="24"/>
          </w:rPr>
          <w:delText>ed</w:delText>
        </w:r>
      </w:del>
      <w:ins w:id="81" w:author="Dell" w:date="2026-02-07T19:35:00Z" w16du:dateUtc="2026-02-07T14:05:00Z">
        <w:r w:rsidR="00803BE6">
          <w:rPr>
            <w:rFonts w:cs="Times New Roman"/>
            <w:color w:val="000000" w:themeColor="text1"/>
            <w:szCs w:val="24"/>
          </w:rPr>
          <w:t>ion</w:t>
        </w:r>
      </w:ins>
      <w:r w:rsidRPr="00FF7DA0">
        <w:rPr>
          <w:rFonts w:cs="Times New Roman"/>
          <w:color w:val="000000" w:themeColor="text1"/>
          <w:szCs w:val="24"/>
        </w:rPr>
        <w:t xml:space="preserve"> with </w:t>
      </w:r>
      <w:ins w:id="82" w:author="Dell" w:date="2026-02-07T19:35:00Z" w16du:dateUtc="2026-02-07T14:05:00Z">
        <w:r w:rsidR="00803BE6">
          <w:rPr>
            <w:rFonts w:cs="Times New Roman"/>
            <w:color w:val="000000" w:themeColor="text1"/>
            <w:szCs w:val="24"/>
          </w:rPr>
          <w:t xml:space="preserve">the </w:t>
        </w:r>
      </w:ins>
      <w:r w:rsidRPr="00FF7DA0">
        <w:rPr>
          <w:rFonts w:cs="Times New Roman"/>
          <w:color w:val="000000" w:themeColor="text1"/>
          <w:szCs w:val="24"/>
        </w:rPr>
        <w:t xml:space="preserve">disease </w:t>
      </w:r>
      <w:del w:id="83" w:author="Dell" w:date="2026-02-07T19:35:00Z" w16du:dateUtc="2026-02-07T14:05:00Z">
        <w:r w:rsidRPr="00FF7DA0" w:rsidDel="00803BE6">
          <w:rPr>
            <w:rFonts w:cs="Times New Roman"/>
            <w:color w:val="000000" w:themeColor="text1"/>
            <w:szCs w:val="24"/>
          </w:rPr>
          <w:delText>positivity</w:delText>
        </w:r>
      </w:del>
      <w:proofErr w:type="spellStart"/>
      <w:ins w:id="84" w:author="Dell" w:date="2026-02-07T19:35:00Z" w16du:dateUtc="2026-02-07T14:05:00Z">
        <w:r w:rsidR="00803BE6">
          <w:rPr>
            <w:rFonts w:cs="Times New Roman"/>
            <w:color w:val="000000" w:themeColor="text1"/>
            <w:szCs w:val="24"/>
          </w:rPr>
          <w:t>occurence</w:t>
        </w:r>
      </w:ins>
      <w:proofErr w:type="spellEnd"/>
      <w:r w:rsidRPr="00FF7DA0">
        <w:rPr>
          <w:rFonts w:cs="Times New Roman"/>
          <w:color w:val="000000" w:themeColor="text1"/>
          <w:szCs w:val="24"/>
        </w:rPr>
        <w:t xml:space="preserve">. Unvaccinated dogs have dramatically higher prevalence among positive cases. Accordingly, </w:t>
      </w:r>
      <w:del w:id="85" w:author="Dell" w:date="2026-02-07T19:35:00Z" w16du:dateUtc="2026-02-07T14:05:00Z">
        <w:r w:rsidRPr="00FF7DA0" w:rsidDel="00803BE6">
          <w:rPr>
            <w:rFonts w:cs="Times New Roman"/>
            <w:color w:val="000000" w:themeColor="text1"/>
            <w:szCs w:val="24"/>
          </w:rPr>
          <w:delText xml:space="preserve">M. </w:delText>
        </w:r>
      </w:del>
      <w:r w:rsidRPr="00FF7DA0">
        <w:rPr>
          <w:rFonts w:cs="Times New Roman"/>
          <w:color w:val="000000" w:themeColor="text1"/>
          <w:szCs w:val="24"/>
        </w:rPr>
        <w:t xml:space="preserve">Akhila (2022) conducted a study and found that unvaccinated </w:t>
      </w:r>
      <w:r w:rsidRPr="00FF7DA0">
        <w:rPr>
          <w:rFonts w:cs="Times New Roman"/>
          <w:color w:val="000000" w:themeColor="text1"/>
          <w:szCs w:val="24"/>
        </w:rPr>
        <w:lastRenderedPageBreak/>
        <w:t xml:space="preserve">dogs contributed </w:t>
      </w:r>
      <w:ins w:id="86" w:author="Dell" w:date="2026-02-07T19:36:00Z" w16du:dateUtc="2026-02-07T14:06:00Z">
        <w:r w:rsidR="00803BE6">
          <w:rPr>
            <w:rFonts w:cs="Times New Roman"/>
            <w:color w:val="000000" w:themeColor="text1"/>
            <w:szCs w:val="24"/>
          </w:rPr>
          <w:t xml:space="preserve">to </w:t>
        </w:r>
      </w:ins>
      <w:r w:rsidRPr="00FF7DA0">
        <w:rPr>
          <w:rFonts w:cs="Times New Roman"/>
          <w:color w:val="000000" w:themeColor="text1"/>
          <w:szCs w:val="24"/>
        </w:rPr>
        <w:t xml:space="preserve">93.1% </w:t>
      </w:r>
      <w:ins w:id="87" w:author="Dell" w:date="2026-02-07T19:36:00Z" w16du:dateUtc="2026-02-07T14:06:00Z">
        <w:r w:rsidR="00803BE6">
          <w:rPr>
            <w:rFonts w:cs="Times New Roman"/>
            <w:color w:val="000000" w:themeColor="text1"/>
            <w:szCs w:val="24"/>
          </w:rPr>
          <w:t xml:space="preserve">of </w:t>
        </w:r>
      </w:ins>
      <w:ins w:id="88" w:author="Dell" w:date="2026-02-07T19:37:00Z" w16du:dateUtc="2026-02-07T14:07:00Z">
        <w:r w:rsidR="00803BE6">
          <w:rPr>
            <w:rFonts w:cs="Times New Roman"/>
            <w:color w:val="000000" w:themeColor="text1"/>
            <w:szCs w:val="24"/>
          </w:rPr>
          <w:t xml:space="preserve">positive cases whereas, </w:t>
        </w:r>
      </w:ins>
      <w:del w:id="89" w:author="Dell" w:date="2026-02-07T19:37:00Z" w16du:dateUtc="2026-02-07T14:07:00Z">
        <w:r w:rsidRPr="00FF7DA0" w:rsidDel="00803BE6">
          <w:rPr>
            <w:rFonts w:cs="Times New Roman"/>
            <w:color w:val="000000" w:themeColor="text1"/>
            <w:szCs w:val="24"/>
          </w:rPr>
          <w:delText xml:space="preserve">and by </w:delText>
        </w:r>
      </w:del>
      <w:r w:rsidRPr="00FF7DA0">
        <w:rPr>
          <w:rFonts w:cs="Times New Roman"/>
          <w:color w:val="000000" w:themeColor="text1"/>
          <w:szCs w:val="24"/>
        </w:rPr>
        <w:t xml:space="preserve">vaccinated dogs contributed </w:t>
      </w:r>
      <w:ins w:id="90" w:author="Dell" w:date="2026-02-07T19:37:00Z" w16du:dateUtc="2026-02-07T14:07:00Z">
        <w:r w:rsidR="00803BE6">
          <w:rPr>
            <w:rFonts w:cs="Times New Roman"/>
            <w:color w:val="000000" w:themeColor="text1"/>
            <w:szCs w:val="24"/>
          </w:rPr>
          <w:t xml:space="preserve">to </w:t>
        </w:r>
      </w:ins>
      <w:r w:rsidRPr="00FF7DA0">
        <w:rPr>
          <w:rFonts w:cs="Times New Roman"/>
          <w:color w:val="000000" w:themeColor="text1"/>
          <w:szCs w:val="24"/>
        </w:rPr>
        <w:t>6.82%. Similar results were also observed by Abirami</w:t>
      </w:r>
      <w:r w:rsidRPr="00FF7DA0">
        <w:rPr>
          <w:rFonts w:cs="Times New Roman"/>
          <w:i/>
          <w:iCs/>
          <w:color w:val="000000" w:themeColor="text1"/>
          <w:szCs w:val="24"/>
        </w:rPr>
        <w:t xml:space="preserve"> et al. </w:t>
      </w:r>
      <w:r w:rsidRPr="00FF7DA0">
        <w:rPr>
          <w:rFonts w:cs="Times New Roman"/>
          <w:color w:val="000000" w:themeColor="text1"/>
          <w:szCs w:val="24"/>
        </w:rPr>
        <w:t>(2020).</w:t>
      </w:r>
    </w:p>
    <w:p w14:paraId="72D1DBF4" w14:textId="7515CDFD" w:rsidR="006C254B" w:rsidRPr="00FF7DA0" w:rsidRDefault="006C254B" w:rsidP="006C254B">
      <w:pPr>
        <w:spacing w:after="120" w:line="360" w:lineRule="auto"/>
        <w:ind w:firstLine="1418"/>
        <w:jc w:val="both"/>
        <w:rPr>
          <w:rFonts w:cs="Times New Roman"/>
          <w:color w:val="000000" w:themeColor="text1"/>
          <w:szCs w:val="24"/>
        </w:rPr>
      </w:pPr>
      <w:r w:rsidRPr="00FF7DA0">
        <w:rPr>
          <w:rFonts w:cs="Times New Roman"/>
          <w:color w:val="000000" w:themeColor="text1"/>
          <w:szCs w:val="24"/>
        </w:rPr>
        <w:t xml:space="preserve">Irregular vaccination or unvaccinated dogs might lose their immunity and stress, immunosuppression, or contact with diseased individuals predispose to infection. Improper immunization, or failure of vaccination due </w:t>
      </w:r>
      <w:ins w:id="91" w:author="Dell" w:date="2026-02-07T19:38:00Z" w16du:dateUtc="2026-02-07T14:08:00Z">
        <w:r w:rsidR="00803BE6">
          <w:rPr>
            <w:rFonts w:cs="Times New Roman"/>
            <w:color w:val="000000" w:themeColor="text1"/>
            <w:szCs w:val="24"/>
          </w:rPr>
          <w:t xml:space="preserve">to </w:t>
        </w:r>
      </w:ins>
      <w:r w:rsidRPr="00FF7DA0">
        <w:rPr>
          <w:rFonts w:cs="Times New Roman"/>
          <w:color w:val="000000" w:themeColor="text1"/>
          <w:szCs w:val="24"/>
        </w:rPr>
        <w:t>poor storage of vaccines also contribute to the disease.</w:t>
      </w:r>
      <w:r w:rsidRPr="00FF7DA0">
        <w:rPr>
          <w:rFonts w:cs="Times New Roman"/>
          <w:b/>
          <w:bCs/>
          <w:color w:val="000000" w:themeColor="text1"/>
          <w:szCs w:val="24"/>
        </w:rPr>
        <w:t xml:space="preserve"> </w:t>
      </w:r>
      <w:r w:rsidRPr="00FF7DA0">
        <w:rPr>
          <w:rFonts w:cs="Times New Roman"/>
          <w:color w:val="000000" w:themeColor="text1"/>
          <w:szCs w:val="24"/>
        </w:rPr>
        <w:t>Interactions between canine distemper virus and canine adenovirus type 1 or canine adenovirus type 2 are responsible for the polyvalent vaccine induced suppression of lymphocyte responsiveness. The individual vaccine components from the polyvalent vaccines when inoculated alone did not significantly suppress the lymphocyte response to mitogen.  Hence the use of polyvalent vaccination in the present study could also be a reason for vaccine failure (Phillips</w:t>
      </w:r>
      <w:r w:rsidRPr="00FF7DA0">
        <w:rPr>
          <w:rFonts w:cs="Times New Roman"/>
          <w:i/>
          <w:iCs/>
          <w:color w:val="000000" w:themeColor="text1"/>
          <w:szCs w:val="24"/>
        </w:rPr>
        <w:t xml:space="preserve"> et al.</w:t>
      </w:r>
      <w:r w:rsidRPr="00FF7DA0">
        <w:rPr>
          <w:rFonts w:cs="Times New Roman"/>
          <w:color w:val="000000" w:themeColor="text1"/>
          <w:szCs w:val="24"/>
        </w:rPr>
        <w:t>,1989).</w:t>
      </w:r>
    </w:p>
    <w:p w14:paraId="77F01919" w14:textId="3EA26366"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3.6</w:t>
      </w:r>
      <w:r w:rsidR="006C254B" w:rsidRPr="00FF7DA0">
        <w:rPr>
          <w:rFonts w:cs="Times New Roman"/>
          <w:b/>
          <w:bCs/>
          <w:color w:val="000000" w:themeColor="text1"/>
          <w:szCs w:val="24"/>
        </w:rPr>
        <w:tab/>
        <w:t xml:space="preserve">Clinical signs associated with canine distemper </w:t>
      </w:r>
      <w:ins w:id="92" w:author="Dell" w:date="2026-02-07T19:39:00Z" w16du:dateUtc="2026-02-07T14:09:00Z">
        <w:r w:rsidR="00803BE6">
          <w:rPr>
            <w:rFonts w:cs="Times New Roman"/>
            <w:b/>
            <w:bCs/>
            <w:color w:val="000000" w:themeColor="text1"/>
            <w:szCs w:val="24"/>
          </w:rPr>
          <w:t>af</w:t>
        </w:r>
      </w:ins>
      <w:del w:id="93" w:author="Dell" w:date="2026-02-07T19:39:00Z" w16du:dateUtc="2026-02-07T14:09:00Z">
        <w:r w:rsidR="006C254B" w:rsidRPr="00FF7DA0" w:rsidDel="00803BE6">
          <w:rPr>
            <w:rFonts w:cs="Times New Roman"/>
            <w:b/>
            <w:bCs/>
            <w:color w:val="000000" w:themeColor="text1"/>
            <w:szCs w:val="24"/>
          </w:rPr>
          <w:delText>in</w:delText>
        </w:r>
      </w:del>
      <w:r w:rsidR="006C254B" w:rsidRPr="00FF7DA0">
        <w:rPr>
          <w:rFonts w:cs="Times New Roman"/>
          <w:b/>
          <w:bCs/>
          <w:color w:val="000000" w:themeColor="text1"/>
          <w:szCs w:val="24"/>
        </w:rPr>
        <w:t>fected dogs</w:t>
      </w:r>
    </w:p>
    <w:p w14:paraId="50FFBEDB" w14:textId="397E94C2"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The clinical signs observed in canine </w:t>
      </w:r>
      <w:proofErr w:type="spellStart"/>
      <w:r w:rsidRPr="00FF7DA0">
        <w:rPr>
          <w:rFonts w:cs="Times New Roman"/>
          <w:color w:val="000000" w:themeColor="text1"/>
          <w:szCs w:val="24"/>
        </w:rPr>
        <w:t>distemper</w:t>
      </w:r>
      <w:del w:id="94" w:author="Dell" w:date="2026-02-07T19:39:00Z" w16du:dateUtc="2026-02-07T14:09:00Z">
        <w:r w:rsidRPr="00FF7DA0" w:rsidDel="00803BE6">
          <w:rPr>
            <w:rFonts w:cs="Times New Roman"/>
            <w:color w:val="000000" w:themeColor="text1"/>
            <w:szCs w:val="24"/>
          </w:rPr>
          <w:delText>–</w:delText>
        </w:r>
      </w:del>
      <w:r w:rsidRPr="00FF7DA0">
        <w:rPr>
          <w:rFonts w:cs="Times New Roman"/>
          <w:color w:val="000000" w:themeColor="text1"/>
          <w:szCs w:val="24"/>
        </w:rPr>
        <w:t>affected</w:t>
      </w:r>
      <w:proofErr w:type="spellEnd"/>
      <w:r w:rsidRPr="00FF7DA0">
        <w:rPr>
          <w:rFonts w:cs="Times New Roman"/>
          <w:color w:val="000000" w:themeColor="text1"/>
          <w:szCs w:val="24"/>
        </w:rPr>
        <w:t xml:space="preserve"> dogs </w:t>
      </w:r>
      <w:ins w:id="95" w:author="Dell" w:date="2026-02-07T19:39:00Z" w16du:dateUtc="2026-02-07T14:09:00Z">
        <w:r w:rsidR="00803BE6">
          <w:rPr>
            <w:rFonts w:cs="Times New Roman"/>
            <w:color w:val="000000" w:themeColor="text1"/>
            <w:szCs w:val="24"/>
          </w:rPr>
          <w:t>we</w:t>
        </w:r>
      </w:ins>
      <w:del w:id="96" w:author="Dell" w:date="2026-02-07T19:39:00Z" w16du:dateUtc="2026-02-07T14:09:00Z">
        <w:r w:rsidRPr="00FF7DA0" w:rsidDel="00803BE6">
          <w:rPr>
            <w:rFonts w:cs="Times New Roman"/>
            <w:color w:val="000000" w:themeColor="text1"/>
            <w:szCs w:val="24"/>
          </w:rPr>
          <w:delText>a</w:delText>
        </w:r>
      </w:del>
      <w:r w:rsidRPr="00FF7DA0">
        <w:rPr>
          <w:rFonts w:cs="Times New Roman"/>
          <w:color w:val="000000" w:themeColor="text1"/>
          <w:szCs w:val="24"/>
        </w:rPr>
        <w:t>re presented in (Table</w:t>
      </w:r>
      <w:r w:rsidR="007034E6">
        <w:rPr>
          <w:rFonts w:cs="Times New Roman"/>
          <w:color w:val="000000" w:themeColor="text1"/>
          <w:szCs w:val="24"/>
        </w:rPr>
        <w:t xml:space="preserve"> 07</w:t>
      </w:r>
      <w:r w:rsidRPr="00FF7DA0">
        <w:rPr>
          <w:rFonts w:cs="Times New Roman"/>
          <w:color w:val="000000" w:themeColor="text1"/>
          <w:szCs w:val="24"/>
        </w:rPr>
        <w:t xml:space="preserve">). Pyrexia was recorded in 28 per cent (7/25) of the affected dogs. Congestion of mucous membranes was observed in 64 per cent (16/25) cases, whereas pallor of mucous membranes was noticed in 36 per cent (9/25) dogs. Enlargement of lymph nodes was evident in 44 per cent (11/25) of the affected dogs. Dehydration was observed in 24 per cent (6/25) cases. With respect to cardiorespiratory abnormalities, </w:t>
      </w:r>
      <w:proofErr w:type="spellStart"/>
      <w:r w:rsidRPr="00FF7DA0">
        <w:rPr>
          <w:rFonts w:cs="Times New Roman"/>
          <w:color w:val="000000" w:themeColor="text1"/>
          <w:szCs w:val="24"/>
        </w:rPr>
        <w:t>dyspnoea</w:t>
      </w:r>
      <w:proofErr w:type="spellEnd"/>
      <w:r w:rsidRPr="00FF7DA0">
        <w:rPr>
          <w:rFonts w:cs="Times New Roman"/>
          <w:color w:val="000000" w:themeColor="text1"/>
          <w:szCs w:val="24"/>
        </w:rPr>
        <w:t xml:space="preserve"> was recorded in 8 per cent (2/25) of dogs affected with canine distemper. Bradycardia was observed in 16 per cent (4/25) cases, while tachycardia was noticed in 4 per cent (1/25) of the affected dogs. The results of the clinical sign </w:t>
      </w:r>
      <w:del w:id="97" w:author="Dell" w:date="2026-02-07T19:40:00Z" w16du:dateUtc="2026-02-07T14:10:00Z">
        <w:r w:rsidRPr="00FF7DA0" w:rsidDel="00803BE6">
          <w:rPr>
            <w:rFonts w:cs="Times New Roman"/>
            <w:color w:val="000000" w:themeColor="text1"/>
            <w:szCs w:val="24"/>
          </w:rPr>
          <w:delText>a</w:delText>
        </w:r>
      </w:del>
      <w:ins w:id="98" w:author="Dell" w:date="2026-02-07T19:40:00Z" w16du:dateUtc="2026-02-07T14:10:00Z">
        <w:r w:rsidR="00803BE6">
          <w:rPr>
            <w:rFonts w:cs="Times New Roman"/>
            <w:color w:val="000000" w:themeColor="text1"/>
            <w:szCs w:val="24"/>
          </w:rPr>
          <w:t>we</w:t>
        </w:r>
      </w:ins>
      <w:r w:rsidRPr="00FF7DA0">
        <w:rPr>
          <w:rFonts w:cs="Times New Roman"/>
          <w:color w:val="000000" w:themeColor="text1"/>
          <w:szCs w:val="24"/>
        </w:rPr>
        <w:t>re de</w:t>
      </w:r>
      <w:r w:rsidR="00B75AD8" w:rsidRPr="00FF7DA0">
        <w:rPr>
          <w:rFonts w:cs="Times New Roman"/>
          <w:color w:val="000000" w:themeColor="text1"/>
          <w:szCs w:val="24"/>
        </w:rPr>
        <w:t>picted in the table07</w:t>
      </w:r>
      <w:r w:rsidRPr="00FF7DA0">
        <w:rPr>
          <w:rFonts w:cs="Times New Roman"/>
          <w:color w:val="000000" w:themeColor="text1"/>
          <w:szCs w:val="24"/>
        </w:rPr>
        <w:t>.</w:t>
      </w:r>
    </w:p>
    <w:p w14:paraId="7E49AB40" w14:textId="77777777" w:rsidR="006C254B" w:rsidRPr="00FF7DA0" w:rsidRDefault="006C254B" w:rsidP="006C254B">
      <w:pPr>
        <w:spacing w:after="120" w:line="360" w:lineRule="auto"/>
        <w:ind w:firstLine="1440"/>
        <w:jc w:val="both"/>
        <w:rPr>
          <w:rFonts w:cs="Times New Roman"/>
          <w:color w:val="000000" w:themeColor="text1"/>
          <w:szCs w:val="24"/>
        </w:rPr>
      </w:pPr>
    </w:p>
    <w:p w14:paraId="6B3BB254" w14:textId="77777777" w:rsidR="006C254B" w:rsidRPr="00FF7DA0" w:rsidRDefault="00B75AD8" w:rsidP="006C254B">
      <w:pPr>
        <w:spacing w:after="120" w:line="360" w:lineRule="auto"/>
        <w:jc w:val="both"/>
        <w:rPr>
          <w:rFonts w:cs="Times New Roman"/>
          <w:b/>
          <w:bCs/>
          <w:color w:val="000000" w:themeColor="text1"/>
          <w:szCs w:val="24"/>
        </w:rPr>
      </w:pPr>
      <w:bookmarkStart w:id="99" w:name="_Hlk217649775"/>
      <w:r w:rsidRPr="00FF7DA0">
        <w:rPr>
          <w:rFonts w:cs="Times New Roman"/>
          <w:b/>
          <w:bCs/>
          <w:color w:val="000000" w:themeColor="text1"/>
          <w:szCs w:val="24"/>
        </w:rPr>
        <w:t>Table 07</w:t>
      </w:r>
      <w:r w:rsidR="006C254B" w:rsidRPr="00FF7DA0">
        <w:rPr>
          <w:rFonts w:cs="Times New Roman"/>
          <w:b/>
          <w:bCs/>
          <w:color w:val="000000" w:themeColor="text1"/>
          <w:szCs w:val="24"/>
        </w:rPr>
        <w:t>: Clinical signs in canine distemper infected dogs</w:t>
      </w:r>
    </w:p>
    <w:tbl>
      <w:tblPr>
        <w:tblStyle w:val="TableGrid"/>
        <w:tblW w:w="0" w:type="auto"/>
        <w:jc w:val="center"/>
        <w:tblLook w:val="04A0" w:firstRow="1" w:lastRow="0" w:firstColumn="1" w:lastColumn="0" w:noHBand="0" w:noVBand="1"/>
      </w:tblPr>
      <w:tblGrid>
        <w:gridCol w:w="2831"/>
        <w:gridCol w:w="2782"/>
        <w:gridCol w:w="2510"/>
      </w:tblGrid>
      <w:tr w:rsidR="006C254B" w:rsidRPr="00FF7DA0" w14:paraId="1CB7F3DF" w14:textId="77777777" w:rsidTr="00122979">
        <w:trPr>
          <w:jc w:val="center"/>
        </w:trPr>
        <w:tc>
          <w:tcPr>
            <w:tcW w:w="2831" w:type="dxa"/>
            <w:vAlign w:val="center"/>
          </w:tcPr>
          <w:p w14:paraId="6C3538EC" w14:textId="77777777" w:rsidR="006C254B" w:rsidRPr="00FF7DA0" w:rsidRDefault="006C254B" w:rsidP="00122979">
            <w:pPr>
              <w:spacing w:before="40" w:after="40"/>
              <w:jc w:val="center"/>
              <w:rPr>
                <w:rFonts w:cs="Times New Roman"/>
                <w:b/>
                <w:bCs/>
                <w:color w:val="000000" w:themeColor="text1"/>
                <w:szCs w:val="24"/>
              </w:rPr>
            </w:pPr>
            <w:bookmarkStart w:id="100" w:name="_Hlk217649782"/>
            <w:bookmarkEnd w:id="99"/>
            <w:r w:rsidRPr="00FF7DA0">
              <w:rPr>
                <w:rFonts w:cs="Times New Roman"/>
                <w:b/>
                <w:bCs/>
                <w:color w:val="000000" w:themeColor="text1"/>
                <w:szCs w:val="24"/>
              </w:rPr>
              <w:t>Parameters</w:t>
            </w:r>
          </w:p>
        </w:tc>
        <w:tc>
          <w:tcPr>
            <w:tcW w:w="2782" w:type="dxa"/>
            <w:vAlign w:val="center"/>
          </w:tcPr>
          <w:p w14:paraId="50D5B20A"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No. of dogs (n=25)</w:t>
            </w:r>
          </w:p>
        </w:tc>
        <w:tc>
          <w:tcPr>
            <w:tcW w:w="2510" w:type="dxa"/>
            <w:vAlign w:val="center"/>
          </w:tcPr>
          <w:p w14:paraId="311C10A9"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r w:rsidRPr="00FF7DA0">
              <w:rPr>
                <w:rFonts w:cs="Times New Roman"/>
                <w:color w:val="000000" w:themeColor="text1"/>
                <w:szCs w:val="24"/>
              </w:rPr>
              <w:t>%</w:t>
            </w:r>
            <w:r w:rsidRPr="00FF7DA0">
              <w:rPr>
                <w:rFonts w:cs="Times New Roman"/>
                <w:b/>
                <w:bCs/>
                <w:color w:val="000000" w:themeColor="text1"/>
                <w:szCs w:val="24"/>
              </w:rPr>
              <w:t>)</w:t>
            </w:r>
          </w:p>
        </w:tc>
      </w:tr>
      <w:tr w:rsidR="006C254B" w:rsidRPr="00FF7DA0" w14:paraId="426407A2" w14:textId="77777777" w:rsidTr="00122979">
        <w:trPr>
          <w:jc w:val="center"/>
        </w:trPr>
        <w:tc>
          <w:tcPr>
            <w:tcW w:w="2831" w:type="dxa"/>
            <w:vAlign w:val="center"/>
          </w:tcPr>
          <w:p w14:paraId="581368A2"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Pyrexia</w:t>
            </w:r>
          </w:p>
        </w:tc>
        <w:tc>
          <w:tcPr>
            <w:tcW w:w="2782" w:type="dxa"/>
            <w:vAlign w:val="center"/>
          </w:tcPr>
          <w:p w14:paraId="7BA1F8A6"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07</w:t>
            </w:r>
          </w:p>
        </w:tc>
        <w:tc>
          <w:tcPr>
            <w:tcW w:w="2510" w:type="dxa"/>
            <w:vAlign w:val="center"/>
          </w:tcPr>
          <w:p w14:paraId="0FCCE46E"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28</w:t>
            </w:r>
          </w:p>
        </w:tc>
      </w:tr>
      <w:tr w:rsidR="006C254B" w:rsidRPr="00FF7DA0" w14:paraId="2A8C49CD" w14:textId="77777777" w:rsidTr="00122979">
        <w:trPr>
          <w:jc w:val="center"/>
        </w:trPr>
        <w:tc>
          <w:tcPr>
            <w:tcW w:w="2831" w:type="dxa"/>
            <w:vAlign w:val="center"/>
          </w:tcPr>
          <w:p w14:paraId="1285AA1F"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Congested mucus membrane</w:t>
            </w:r>
          </w:p>
        </w:tc>
        <w:tc>
          <w:tcPr>
            <w:tcW w:w="2782" w:type="dxa"/>
            <w:vAlign w:val="center"/>
          </w:tcPr>
          <w:p w14:paraId="2CDC19B1"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16</w:t>
            </w:r>
          </w:p>
        </w:tc>
        <w:tc>
          <w:tcPr>
            <w:tcW w:w="2510" w:type="dxa"/>
            <w:vAlign w:val="center"/>
          </w:tcPr>
          <w:p w14:paraId="12D2582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64</w:t>
            </w:r>
          </w:p>
        </w:tc>
      </w:tr>
      <w:tr w:rsidR="006C254B" w:rsidRPr="00FF7DA0" w14:paraId="2819B28B" w14:textId="77777777" w:rsidTr="00122979">
        <w:trPr>
          <w:jc w:val="center"/>
        </w:trPr>
        <w:tc>
          <w:tcPr>
            <w:tcW w:w="2831" w:type="dxa"/>
            <w:vAlign w:val="center"/>
          </w:tcPr>
          <w:p w14:paraId="62F80673"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Pale mucus membrane</w:t>
            </w:r>
          </w:p>
        </w:tc>
        <w:tc>
          <w:tcPr>
            <w:tcW w:w="2782" w:type="dxa"/>
            <w:vAlign w:val="center"/>
          </w:tcPr>
          <w:p w14:paraId="601C66D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09</w:t>
            </w:r>
          </w:p>
        </w:tc>
        <w:tc>
          <w:tcPr>
            <w:tcW w:w="2510" w:type="dxa"/>
            <w:vAlign w:val="center"/>
          </w:tcPr>
          <w:p w14:paraId="3CA1D94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36</w:t>
            </w:r>
          </w:p>
        </w:tc>
      </w:tr>
      <w:tr w:rsidR="006C254B" w:rsidRPr="00FF7DA0" w14:paraId="06B7AB25" w14:textId="77777777" w:rsidTr="00122979">
        <w:trPr>
          <w:jc w:val="center"/>
        </w:trPr>
        <w:tc>
          <w:tcPr>
            <w:tcW w:w="2831" w:type="dxa"/>
            <w:vAlign w:val="center"/>
          </w:tcPr>
          <w:p w14:paraId="7CE33CFC"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Enlarged lymph node</w:t>
            </w:r>
          </w:p>
        </w:tc>
        <w:tc>
          <w:tcPr>
            <w:tcW w:w="2782" w:type="dxa"/>
            <w:vAlign w:val="center"/>
          </w:tcPr>
          <w:p w14:paraId="34A77C1E"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11</w:t>
            </w:r>
          </w:p>
        </w:tc>
        <w:tc>
          <w:tcPr>
            <w:tcW w:w="2510" w:type="dxa"/>
            <w:vAlign w:val="center"/>
          </w:tcPr>
          <w:p w14:paraId="18516C62"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44</w:t>
            </w:r>
          </w:p>
        </w:tc>
      </w:tr>
      <w:tr w:rsidR="006C254B" w:rsidRPr="00FF7DA0" w14:paraId="74E5AC6E" w14:textId="77777777" w:rsidTr="00122979">
        <w:trPr>
          <w:jc w:val="center"/>
        </w:trPr>
        <w:tc>
          <w:tcPr>
            <w:tcW w:w="2831" w:type="dxa"/>
            <w:vAlign w:val="center"/>
          </w:tcPr>
          <w:p w14:paraId="4F2D5F1E"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Dehydration</w:t>
            </w:r>
          </w:p>
        </w:tc>
        <w:tc>
          <w:tcPr>
            <w:tcW w:w="2782" w:type="dxa"/>
            <w:vAlign w:val="center"/>
          </w:tcPr>
          <w:p w14:paraId="1AA6CFF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06</w:t>
            </w:r>
          </w:p>
        </w:tc>
        <w:tc>
          <w:tcPr>
            <w:tcW w:w="2510" w:type="dxa"/>
            <w:vAlign w:val="center"/>
          </w:tcPr>
          <w:p w14:paraId="0C8567A4"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24</w:t>
            </w:r>
          </w:p>
        </w:tc>
      </w:tr>
      <w:tr w:rsidR="006C254B" w:rsidRPr="00FF7DA0" w14:paraId="10659F59" w14:textId="77777777" w:rsidTr="00122979">
        <w:trPr>
          <w:jc w:val="center"/>
        </w:trPr>
        <w:tc>
          <w:tcPr>
            <w:tcW w:w="2831" w:type="dxa"/>
            <w:vAlign w:val="center"/>
          </w:tcPr>
          <w:p w14:paraId="2A14FE75" w14:textId="77777777" w:rsidR="006C254B" w:rsidRPr="00FF7DA0" w:rsidRDefault="006C254B" w:rsidP="00122979">
            <w:pPr>
              <w:spacing w:before="40" w:after="40"/>
              <w:rPr>
                <w:rFonts w:cs="Times New Roman"/>
                <w:bCs/>
                <w:color w:val="000000" w:themeColor="text1"/>
                <w:szCs w:val="24"/>
              </w:rPr>
            </w:pPr>
            <w:proofErr w:type="spellStart"/>
            <w:r w:rsidRPr="00FF7DA0">
              <w:rPr>
                <w:rFonts w:cs="Times New Roman"/>
                <w:bCs/>
                <w:color w:val="000000" w:themeColor="text1"/>
                <w:szCs w:val="24"/>
              </w:rPr>
              <w:t>Dyspnoea</w:t>
            </w:r>
            <w:proofErr w:type="spellEnd"/>
          </w:p>
        </w:tc>
        <w:tc>
          <w:tcPr>
            <w:tcW w:w="2782" w:type="dxa"/>
            <w:vAlign w:val="center"/>
          </w:tcPr>
          <w:p w14:paraId="0272AA2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02</w:t>
            </w:r>
          </w:p>
        </w:tc>
        <w:tc>
          <w:tcPr>
            <w:tcW w:w="2510" w:type="dxa"/>
            <w:vAlign w:val="center"/>
          </w:tcPr>
          <w:p w14:paraId="03F6068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08</w:t>
            </w:r>
          </w:p>
        </w:tc>
      </w:tr>
      <w:tr w:rsidR="006C254B" w:rsidRPr="00FF7DA0" w14:paraId="635A6DF8" w14:textId="77777777" w:rsidTr="00122979">
        <w:trPr>
          <w:jc w:val="center"/>
        </w:trPr>
        <w:tc>
          <w:tcPr>
            <w:tcW w:w="2831" w:type="dxa"/>
            <w:vAlign w:val="center"/>
          </w:tcPr>
          <w:p w14:paraId="259EE12E"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Bradycardia</w:t>
            </w:r>
          </w:p>
        </w:tc>
        <w:tc>
          <w:tcPr>
            <w:tcW w:w="2782" w:type="dxa"/>
            <w:vAlign w:val="center"/>
          </w:tcPr>
          <w:p w14:paraId="5B3173B8"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04</w:t>
            </w:r>
          </w:p>
        </w:tc>
        <w:tc>
          <w:tcPr>
            <w:tcW w:w="2510" w:type="dxa"/>
            <w:vAlign w:val="center"/>
          </w:tcPr>
          <w:p w14:paraId="13313F69"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16</w:t>
            </w:r>
          </w:p>
        </w:tc>
      </w:tr>
      <w:tr w:rsidR="006C254B" w:rsidRPr="00FF7DA0" w14:paraId="1302CD32" w14:textId="77777777" w:rsidTr="00122979">
        <w:trPr>
          <w:jc w:val="center"/>
        </w:trPr>
        <w:tc>
          <w:tcPr>
            <w:tcW w:w="2831" w:type="dxa"/>
            <w:vAlign w:val="center"/>
          </w:tcPr>
          <w:p w14:paraId="1F39A03B"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Tachycardia</w:t>
            </w:r>
          </w:p>
        </w:tc>
        <w:tc>
          <w:tcPr>
            <w:tcW w:w="2782" w:type="dxa"/>
            <w:vAlign w:val="center"/>
          </w:tcPr>
          <w:p w14:paraId="00C4C8CF"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01</w:t>
            </w:r>
          </w:p>
        </w:tc>
        <w:tc>
          <w:tcPr>
            <w:tcW w:w="2510" w:type="dxa"/>
            <w:vAlign w:val="center"/>
          </w:tcPr>
          <w:p w14:paraId="18586AB8"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04</w:t>
            </w:r>
          </w:p>
        </w:tc>
      </w:tr>
    </w:tbl>
    <w:bookmarkEnd w:id="100"/>
    <w:p w14:paraId="6D86A68E" w14:textId="77777777" w:rsidR="006C254B" w:rsidRPr="00FF7DA0" w:rsidRDefault="006C254B" w:rsidP="006C254B">
      <w:pPr>
        <w:pStyle w:val="NormalWeb"/>
        <w:spacing w:after="120" w:line="360" w:lineRule="auto"/>
        <w:rPr>
          <w:b/>
          <w:bCs/>
          <w:color w:val="000000" w:themeColor="text1"/>
          <w:sz w:val="8"/>
        </w:rPr>
      </w:pPr>
      <w:r w:rsidRPr="00FF7DA0">
        <w:rPr>
          <w:b/>
          <w:bCs/>
          <w:color w:val="000000" w:themeColor="text1"/>
        </w:rPr>
        <w:tab/>
      </w:r>
    </w:p>
    <w:p w14:paraId="61B07E4C" w14:textId="28D10018"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color w:val="000000" w:themeColor="text1"/>
        </w:rPr>
        <w:lastRenderedPageBreak/>
        <w:t xml:space="preserve">In the present study </w:t>
      </w:r>
      <w:r w:rsidRPr="00FF7DA0">
        <w:rPr>
          <w:rFonts w:eastAsia="Times New Roman"/>
          <w:kern w:val="0"/>
          <w:lang w:eastAsia="en-IN"/>
          <w14:ligatures w14:val="none"/>
        </w:rPr>
        <w:t xml:space="preserve">pyrexia was recorded in 28.0% of the affected dogs, which corroborates </w:t>
      </w:r>
      <w:ins w:id="101" w:author="Dell" w:date="2026-02-07T19:40:00Z" w16du:dateUtc="2026-02-07T14:10:00Z">
        <w:r w:rsidR="00803BE6">
          <w:rPr>
            <w:rFonts w:eastAsia="Times New Roman"/>
            <w:kern w:val="0"/>
            <w:lang w:eastAsia="en-IN"/>
            <w14:ligatures w14:val="none"/>
          </w:rPr>
          <w:t xml:space="preserve">with </w:t>
        </w:r>
      </w:ins>
      <w:r w:rsidRPr="00FF7DA0">
        <w:rPr>
          <w:rFonts w:eastAsia="Times New Roman"/>
          <w:kern w:val="0"/>
          <w:lang w:eastAsia="en-IN"/>
          <w14:ligatures w14:val="none"/>
        </w:rPr>
        <w:t>the findings of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who reported pyrexia in 50.0% of infected dogs. Biphasic fever reported in canine distemper has been attributed to initial viral replication in lymphoid tissues followed by secondary bacterial infections arising from virus-induced immunosuppression (Buragohain</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2018). The increased heart and respiratory rates observed in the present study may be secondary to elevated body temperature, dehydration, and anaemia, resulting in increased cardiac output and oxygen demand. </w:t>
      </w:r>
    </w:p>
    <w:p w14:paraId="4AEA10A3"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Congested mucous membranes were observed in 64.0% of dogs, while lymphadenopathy was recorded in 44.0% of cases, indicating active viremia and systemic inflammatory response. Similar findings of lymph node enlargement and mucous membrane congestion in canine distemper have been documented by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and Greene and Appel (2006).</w:t>
      </w:r>
    </w:p>
    <w:p w14:paraId="108D0DB1" w14:textId="34CD7195"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Pale mucous membranes, of the dogs, reflected anaemia and reduced haemoglobin concentration, possibly due to suppression of erythropoiesis. Erythroid hypoplasia in canine distemper resulting from viral inhibition of bone marrow activity</w:t>
      </w:r>
      <w:ins w:id="102" w:author="Dell" w:date="2026-02-07T19:44:00Z" w16du:dateUtc="2026-02-07T14:14:00Z">
        <w:r w:rsidR="005E7E8B">
          <w:rPr>
            <w:rFonts w:eastAsia="Times New Roman"/>
            <w:kern w:val="0"/>
            <w:lang w:eastAsia="en-IN"/>
            <w14:ligatures w14:val="none"/>
          </w:rPr>
          <w:t xml:space="preserve"> add reference</w:t>
        </w:r>
      </w:ins>
      <w:r w:rsidRPr="00FF7DA0">
        <w:rPr>
          <w:rFonts w:eastAsia="Times New Roman"/>
          <w:kern w:val="0"/>
          <w:lang w:eastAsia="en-IN"/>
          <w14:ligatures w14:val="none"/>
        </w:rPr>
        <w:t>.</w:t>
      </w:r>
    </w:p>
    <w:p w14:paraId="0E52F5ED" w14:textId="2B1EBE8B"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 xml:space="preserve">Dehydration was evident in 24.0% of the affected dogs, which may be attributed to </w:t>
      </w:r>
      <w:proofErr w:type="spellStart"/>
      <w:r w:rsidRPr="00FF7DA0">
        <w:rPr>
          <w:rFonts w:eastAsia="Times New Roman"/>
          <w:kern w:val="0"/>
          <w:lang w:eastAsia="en-IN"/>
          <w14:ligatures w14:val="none"/>
        </w:rPr>
        <w:t>ad</w:t>
      </w:r>
      <w:ins w:id="103" w:author="Dell" w:date="2026-02-07T19:45:00Z" w16du:dateUtc="2026-02-07T14:15:00Z">
        <w:r w:rsidR="005E7E8B">
          <w:rPr>
            <w:rFonts w:eastAsia="Times New Roman"/>
            <w:kern w:val="0"/>
            <w:lang w:eastAsia="en-IN"/>
            <w14:ligatures w14:val="none"/>
          </w:rPr>
          <w:t>y</w:t>
        </w:r>
      </w:ins>
      <w:del w:id="104" w:author="Dell" w:date="2026-02-07T19:45:00Z" w16du:dateUtc="2026-02-07T14:15:00Z">
        <w:r w:rsidRPr="00FF7DA0" w:rsidDel="005E7E8B">
          <w:rPr>
            <w:rFonts w:eastAsia="Times New Roman"/>
            <w:kern w:val="0"/>
            <w:lang w:eastAsia="en-IN"/>
            <w14:ligatures w14:val="none"/>
          </w:rPr>
          <w:delText>i</w:delText>
        </w:r>
      </w:del>
      <w:r w:rsidRPr="00FF7DA0">
        <w:rPr>
          <w:rFonts w:eastAsia="Times New Roman"/>
          <w:kern w:val="0"/>
          <w:lang w:eastAsia="en-IN"/>
          <w14:ligatures w14:val="none"/>
        </w:rPr>
        <w:t>psia</w:t>
      </w:r>
      <w:proofErr w:type="spellEnd"/>
      <w:r w:rsidRPr="00FF7DA0">
        <w:rPr>
          <w:rFonts w:eastAsia="Times New Roman"/>
          <w:kern w:val="0"/>
          <w:lang w:eastAsia="en-IN"/>
          <w14:ligatures w14:val="none"/>
        </w:rPr>
        <w:t>, reduced intake, vomiting, diarrhoea, and increased insensible fluid losses. Dyspnoea was observed in 8.0% of dogs, while bradycardia and tachycardia were recorded in 16.0% and 4.0% of cases, respectively. These cardiopulmonary alterations are consistent with the reports of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and </w:t>
      </w:r>
      <w:proofErr w:type="spellStart"/>
      <w:r w:rsidRPr="00FF7DA0">
        <w:rPr>
          <w:rFonts w:eastAsia="Times New Roman"/>
          <w:kern w:val="0"/>
          <w:lang w:eastAsia="en-IN"/>
          <w14:ligatures w14:val="none"/>
        </w:rPr>
        <w:t>Amude</w:t>
      </w:r>
      <w:proofErr w:type="spellEnd"/>
      <w:r w:rsidRPr="00FF7DA0">
        <w:rPr>
          <w:rFonts w:eastAsia="Times New Roman"/>
          <w:i/>
          <w:iCs/>
          <w:kern w:val="0"/>
          <w:lang w:eastAsia="en-IN"/>
          <w14:ligatures w14:val="none"/>
        </w:rPr>
        <w:t xml:space="preserve"> et al.</w:t>
      </w:r>
      <w:r w:rsidR="009A751A" w:rsidRPr="00FF7DA0">
        <w:rPr>
          <w:rFonts w:eastAsia="Times New Roman"/>
          <w:kern w:val="0"/>
          <w:lang w:eastAsia="en-IN"/>
          <w14:ligatures w14:val="none"/>
        </w:rPr>
        <w:t xml:space="preserve"> (2006</w:t>
      </w:r>
      <w:r w:rsidRPr="00FF7DA0">
        <w:rPr>
          <w:rFonts w:eastAsia="Times New Roman"/>
          <w:kern w:val="0"/>
          <w:lang w:eastAsia="en-IN"/>
          <w14:ligatures w14:val="none"/>
        </w:rPr>
        <w:t>), who attributed such changes to fever, dehydration, anaemia, and respiratory compromise. Additionally, hypersalivation observed in a proportion of infected dogs in the present study was suggestive of neurological involvement, which is characteristic of the neurological phase of canine distemper (Greene and Appel, 2006)</w:t>
      </w:r>
    </w:p>
    <w:p w14:paraId="1FB14889" w14:textId="51214801" w:rsidR="006C254B" w:rsidRPr="00FF7DA0" w:rsidRDefault="009C368B" w:rsidP="006C254B">
      <w:pPr>
        <w:spacing w:after="120" w:line="360" w:lineRule="auto"/>
        <w:ind w:left="720" w:hanging="720"/>
        <w:jc w:val="both"/>
        <w:rPr>
          <w:rFonts w:cs="Times New Roman"/>
          <w:b/>
          <w:bCs/>
          <w:color w:val="000000" w:themeColor="text1"/>
          <w:szCs w:val="24"/>
        </w:rPr>
      </w:pPr>
      <w:r>
        <w:rPr>
          <w:rFonts w:cs="Times New Roman"/>
          <w:b/>
          <w:bCs/>
          <w:color w:val="000000" w:themeColor="text1"/>
          <w:szCs w:val="24"/>
        </w:rPr>
        <w:t>3.7</w:t>
      </w:r>
      <w:r w:rsidR="006C254B" w:rsidRPr="00FF7DA0">
        <w:rPr>
          <w:rFonts w:cs="Times New Roman"/>
          <w:b/>
          <w:bCs/>
          <w:color w:val="000000" w:themeColor="text1"/>
          <w:szCs w:val="24"/>
        </w:rPr>
        <w:tab/>
        <w:t xml:space="preserve">Systemic manifestations associated with canine distemper </w:t>
      </w:r>
      <w:ins w:id="105" w:author="Dell" w:date="2026-02-07T19:46:00Z" w16du:dateUtc="2026-02-07T14:16:00Z">
        <w:r w:rsidR="005E7E8B">
          <w:rPr>
            <w:rFonts w:cs="Times New Roman"/>
            <w:b/>
            <w:bCs/>
            <w:color w:val="000000" w:themeColor="text1"/>
            <w:szCs w:val="24"/>
          </w:rPr>
          <w:t>af</w:t>
        </w:r>
      </w:ins>
      <w:del w:id="106" w:author="Dell" w:date="2026-02-07T19:46:00Z" w16du:dateUtc="2026-02-07T14:16:00Z">
        <w:r w:rsidR="006C254B" w:rsidRPr="00FF7DA0" w:rsidDel="005E7E8B">
          <w:rPr>
            <w:rFonts w:cs="Times New Roman"/>
            <w:b/>
            <w:bCs/>
            <w:color w:val="000000" w:themeColor="text1"/>
            <w:szCs w:val="24"/>
          </w:rPr>
          <w:delText>in</w:delText>
        </w:r>
      </w:del>
      <w:r w:rsidR="006C254B" w:rsidRPr="00FF7DA0">
        <w:rPr>
          <w:rFonts w:cs="Times New Roman"/>
          <w:b/>
          <w:bCs/>
          <w:color w:val="000000" w:themeColor="text1"/>
          <w:szCs w:val="24"/>
        </w:rPr>
        <w:t xml:space="preserve">fected dogs </w:t>
      </w:r>
    </w:p>
    <w:p w14:paraId="6F387586" w14:textId="2FE0D10F" w:rsidR="006C254B" w:rsidRPr="00FF7DA0" w:rsidRDefault="006C254B" w:rsidP="006C254B">
      <w:pPr>
        <w:spacing w:after="120" w:line="360" w:lineRule="auto"/>
        <w:jc w:val="both"/>
        <w:rPr>
          <w:rFonts w:cs="Times New Roman"/>
          <w:color w:val="000000" w:themeColor="text1"/>
          <w:szCs w:val="24"/>
        </w:rPr>
      </w:pPr>
      <w:r w:rsidRPr="00FF7DA0">
        <w:rPr>
          <w:rFonts w:cs="Times New Roman"/>
          <w:b/>
          <w:bCs/>
          <w:color w:val="000000" w:themeColor="text1"/>
          <w:szCs w:val="24"/>
        </w:rPr>
        <w:tab/>
      </w:r>
      <w:r w:rsidRPr="00FF7DA0">
        <w:rPr>
          <w:rFonts w:cs="Times New Roman"/>
          <w:b/>
          <w:bCs/>
          <w:color w:val="000000" w:themeColor="text1"/>
          <w:szCs w:val="24"/>
        </w:rPr>
        <w:tab/>
      </w:r>
      <w:r w:rsidRPr="00FF7DA0">
        <w:rPr>
          <w:rFonts w:cs="Times New Roman"/>
          <w:color w:val="000000" w:themeColor="text1"/>
          <w:szCs w:val="24"/>
        </w:rPr>
        <w:t>Dogs investigated for the canine distemper showed different forms of the d</w:t>
      </w:r>
      <w:r w:rsidR="00107397">
        <w:rPr>
          <w:rFonts w:cs="Times New Roman"/>
          <w:color w:val="000000" w:themeColor="text1"/>
          <w:szCs w:val="24"/>
        </w:rPr>
        <w:t>isease showed in table 08</w:t>
      </w:r>
      <w:r w:rsidRPr="00FF7DA0">
        <w:rPr>
          <w:rFonts w:cs="Times New Roman"/>
          <w:color w:val="000000" w:themeColor="text1"/>
          <w:szCs w:val="24"/>
        </w:rPr>
        <w:t>. Out of 25 dogs</w:t>
      </w:r>
      <w:ins w:id="107" w:author="Dell" w:date="2026-02-07T19:47:00Z" w16du:dateUtc="2026-02-07T14:17:00Z">
        <w:r w:rsidR="005E7E8B">
          <w:rPr>
            <w:rFonts w:cs="Times New Roman"/>
            <w:color w:val="000000" w:themeColor="text1"/>
            <w:szCs w:val="24"/>
          </w:rPr>
          <w:t>,</w:t>
        </w:r>
      </w:ins>
      <w:r w:rsidRPr="00FF7DA0">
        <w:rPr>
          <w:rFonts w:cs="Times New Roman"/>
          <w:color w:val="000000" w:themeColor="text1"/>
          <w:szCs w:val="24"/>
        </w:rPr>
        <w:t xml:space="preserve"> 7 dogs </w:t>
      </w:r>
      <w:ins w:id="108" w:author="Dell" w:date="2026-02-07T19:47:00Z" w16du:dateUtc="2026-02-07T14:17:00Z">
        <w:r w:rsidR="005E7E8B">
          <w:rPr>
            <w:rFonts w:cs="Times New Roman"/>
            <w:color w:val="000000" w:themeColor="text1"/>
            <w:szCs w:val="24"/>
          </w:rPr>
          <w:t xml:space="preserve">were found </w:t>
        </w:r>
      </w:ins>
      <w:r w:rsidRPr="00FF7DA0">
        <w:rPr>
          <w:rFonts w:cs="Times New Roman"/>
          <w:color w:val="000000" w:themeColor="text1"/>
          <w:szCs w:val="24"/>
        </w:rPr>
        <w:t xml:space="preserve">with gastrointestinal form (28%) in which 2 dogs </w:t>
      </w:r>
      <w:ins w:id="109" w:author="Dell" w:date="2026-02-07T19:47:00Z" w16du:dateUtc="2026-02-07T14:17:00Z">
        <w:r w:rsidR="005E7E8B">
          <w:rPr>
            <w:rFonts w:cs="Times New Roman"/>
            <w:color w:val="000000" w:themeColor="text1"/>
            <w:szCs w:val="24"/>
          </w:rPr>
          <w:t xml:space="preserve">were </w:t>
        </w:r>
      </w:ins>
      <w:r w:rsidRPr="00FF7DA0">
        <w:rPr>
          <w:rFonts w:cs="Times New Roman"/>
          <w:color w:val="000000" w:themeColor="text1"/>
          <w:szCs w:val="24"/>
        </w:rPr>
        <w:t xml:space="preserve">presented with vomiting contributing to 28.50 per cent (2/7), </w:t>
      </w:r>
      <w:proofErr w:type="spellStart"/>
      <w:r w:rsidRPr="00FF7DA0">
        <w:rPr>
          <w:rFonts w:cs="Times New Roman"/>
          <w:color w:val="000000" w:themeColor="text1"/>
          <w:szCs w:val="24"/>
        </w:rPr>
        <w:t>diarrhoea</w:t>
      </w:r>
      <w:proofErr w:type="spellEnd"/>
      <w:r w:rsidRPr="00FF7DA0">
        <w:rPr>
          <w:rFonts w:cs="Times New Roman"/>
          <w:color w:val="000000" w:themeColor="text1"/>
          <w:szCs w:val="24"/>
        </w:rPr>
        <w:t xml:space="preserve"> observed in 3 dogs that is 42.80 per cent (3/7), and both </w:t>
      </w:r>
      <w:proofErr w:type="spellStart"/>
      <w:r w:rsidRPr="00FF7DA0">
        <w:rPr>
          <w:rFonts w:cs="Times New Roman"/>
          <w:color w:val="000000" w:themeColor="text1"/>
          <w:szCs w:val="24"/>
        </w:rPr>
        <w:t>vomition</w:t>
      </w:r>
      <w:proofErr w:type="spellEnd"/>
      <w:r w:rsidRPr="00FF7DA0">
        <w:rPr>
          <w:rFonts w:cs="Times New Roman"/>
          <w:color w:val="000000" w:themeColor="text1"/>
          <w:szCs w:val="24"/>
        </w:rPr>
        <w:t xml:space="preserve"> and </w:t>
      </w:r>
      <w:proofErr w:type="spellStart"/>
      <w:r w:rsidRPr="00FF7DA0">
        <w:rPr>
          <w:rFonts w:cs="Times New Roman"/>
          <w:color w:val="000000" w:themeColor="text1"/>
          <w:szCs w:val="24"/>
        </w:rPr>
        <w:t>diarrhoea</w:t>
      </w:r>
      <w:proofErr w:type="spellEnd"/>
      <w:r w:rsidRPr="00FF7DA0">
        <w:rPr>
          <w:rFonts w:cs="Times New Roman"/>
          <w:color w:val="000000" w:themeColor="text1"/>
          <w:szCs w:val="24"/>
        </w:rPr>
        <w:t xml:space="preserve"> was presented in 2 dogs which was 14.28 per cent (2/7). Respiratory form was presented </w:t>
      </w:r>
      <w:ins w:id="110" w:author="Dell" w:date="2026-02-07T19:48:00Z" w16du:dateUtc="2026-02-07T14:18:00Z">
        <w:r w:rsidR="005E7E8B">
          <w:rPr>
            <w:rFonts w:cs="Times New Roman"/>
            <w:color w:val="000000" w:themeColor="text1"/>
            <w:szCs w:val="24"/>
          </w:rPr>
          <w:t xml:space="preserve">in </w:t>
        </w:r>
      </w:ins>
      <w:r w:rsidRPr="00FF7DA0">
        <w:rPr>
          <w:rFonts w:cs="Times New Roman"/>
          <w:color w:val="000000" w:themeColor="text1"/>
          <w:szCs w:val="24"/>
        </w:rPr>
        <w:t xml:space="preserve">8 </w:t>
      </w:r>
      <w:r w:rsidRPr="00FF7DA0">
        <w:rPr>
          <w:rFonts w:cs="Times New Roman"/>
          <w:color w:val="000000" w:themeColor="text1"/>
          <w:szCs w:val="24"/>
        </w:rPr>
        <w:lastRenderedPageBreak/>
        <w:t xml:space="preserve">(32%) out of 25 dogs nasal discharge was observed in 5 dogs which was 62.50 per cent and coughing in 3 dogs which was 37.50 per cent. Ocular form was recorded in 2 (8%) dogs in which conjunctivitis and ocular discharge was observed in 50 per cent among all cases showing ocular form. Cutaneous signs were observed in 4(16%) cases including pustules + digital hyperkeratosis in 50 per cent (2/4), papules in 25 per cent (1/4) and digital hyperkeratosis + nasal hyperkeratosis in 25 per cent (1/4). Nervous manifestations were recorded in 4 cases i.e. (16%) out of 25 including twitching of limbs and chorea in 25 per cent cases (1/4), champing of jaws in 50 per cent (2/4) and fits/seizure in 25 per cent (1/4) cases. The </w:t>
      </w:r>
      <w:r w:rsidR="00107397" w:rsidRPr="00FF7DA0">
        <w:rPr>
          <w:rFonts w:cs="Times New Roman"/>
          <w:color w:val="000000" w:themeColor="text1"/>
          <w:szCs w:val="24"/>
        </w:rPr>
        <w:t>results of systemic manifestations are</w:t>
      </w:r>
      <w:r w:rsidR="00B75AD8" w:rsidRPr="00FF7DA0">
        <w:rPr>
          <w:rFonts w:cs="Times New Roman"/>
          <w:color w:val="000000" w:themeColor="text1"/>
          <w:szCs w:val="24"/>
        </w:rPr>
        <w:t xml:space="preserve"> depicted in table08</w:t>
      </w:r>
      <w:r w:rsidRPr="00FF7DA0">
        <w:rPr>
          <w:rFonts w:cs="Times New Roman"/>
          <w:color w:val="000000" w:themeColor="text1"/>
          <w:szCs w:val="24"/>
        </w:rPr>
        <w:t>.</w:t>
      </w:r>
    </w:p>
    <w:p w14:paraId="64019A00" w14:textId="77777777" w:rsidR="006C254B" w:rsidRPr="00FF7DA0" w:rsidRDefault="006C254B" w:rsidP="006C254B">
      <w:pPr>
        <w:spacing w:after="120" w:line="360" w:lineRule="auto"/>
        <w:jc w:val="both"/>
        <w:rPr>
          <w:rFonts w:cs="Times New Roman"/>
          <w:b/>
          <w:bCs/>
          <w:color w:val="000000" w:themeColor="text1"/>
          <w:szCs w:val="24"/>
        </w:rPr>
      </w:pPr>
      <w:bookmarkStart w:id="111" w:name="_Hlk217649795"/>
      <w:r w:rsidRPr="00FF7DA0">
        <w:rPr>
          <w:rFonts w:cs="Times New Roman"/>
          <w:b/>
          <w:bCs/>
          <w:color w:val="000000" w:themeColor="text1"/>
          <w:szCs w:val="24"/>
        </w:rPr>
        <w:t xml:space="preserve">Table </w:t>
      </w:r>
      <w:r w:rsidR="00B75AD8" w:rsidRPr="00FF7DA0">
        <w:rPr>
          <w:rFonts w:cs="Times New Roman"/>
          <w:b/>
          <w:bCs/>
          <w:color w:val="000000" w:themeColor="text1"/>
          <w:szCs w:val="24"/>
        </w:rPr>
        <w:t>08</w:t>
      </w:r>
      <w:r w:rsidRPr="00FF7DA0">
        <w:rPr>
          <w:rFonts w:cs="Times New Roman"/>
          <w:b/>
          <w:bCs/>
          <w:color w:val="000000" w:themeColor="text1"/>
          <w:szCs w:val="24"/>
        </w:rPr>
        <w:t>: Systemic manifestation in canine distemper infected dogs</w:t>
      </w:r>
    </w:p>
    <w:tbl>
      <w:tblPr>
        <w:tblStyle w:val="TableGrid"/>
        <w:tblW w:w="4845" w:type="pct"/>
        <w:jc w:val="center"/>
        <w:tblLook w:val="04A0" w:firstRow="1" w:lastRow="0" w:firstColumn="1" w:lastColumn="0" w:noHBand="0" w:noVBand="1"/>
      </w:tblPr>
      <w:tblGrid>
        <w:gridCol w:w="1960"/>
        <w:gridCol w:w="3675"/>
        <w:gridCol w:w="1687"/>
        <w:gridCol w:w="1633"/>
      </w:tblGrid>
      <w:tr w:rsidR="006C254B" w:rsidRPr="00FF7DA0" w14:paraId="20B48384" w14:textId="77777777" w:rsidTr="00122979">
        <w:trPr>
          <w:trHeight w:val="20"/>
          <w:jc w:val="center"/>
        </w:trPr>
        <w:tc>
          <w:tcPr>
            <w:tcW w:w="1094" w:type="pct"/>
            <w:vAlign w:val="center"/>
          </w:tcPr>
          <w:p w14:paraId="2C7DE9D0" w14:textId="77777777" w:rsidR="006C254B" w:rsidRPr="00FF7DA0" w:rsidRDefault="006C254B" w:rsidP="00122979">
            <w:pPr>
              <w:spacing w:before="120" w:after="120"/>
              <w:jc w:val="center"/>
              <w:rPr>
                <w:rFonts w:cs="Times New Roman"/>
                <w:b/>
                <w:bCs/>
                <w:color w:val="000000" w:themeColor="text1"/>
                <w:szCs w:val="24"/>
              </w:rPr>
            </w:pPr>
            <w:bookmarkStart w:id="112" w:name="_Hlk217649804"/>
            <w:bookmarkEnd w:id="111"/>
            <w:r w:rsidRPr="00FF7DA0">
              <w:rPr>
                <w:rFonts w:cs="Times New Roman"/>
                <w:b/>
                <w:bCs/>
                <w:color w:val="000000" w:themeColor="text1"/>
                <w:szCs w:val="24"/>
              </w:rPr>
              <w:t>System</w:t>
            </w:r>
          </w:p>
        </w:tc>
        <w:tc>
          <w:tcPr>
            <w:tcW w:w="2052" w:type="pct"/>
            <w:vAlign w:val="center"/>
          </w:tcPr>
          <w:p w14:paraId="757F950B"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Symptoms</w:t>
            </w:r>
          </w:p>
        </w:tc>
        <w:tc>
          <w:tcPr>
            <w:tcW w:w="942" w:type="pct"/>
            <w:vAlign w:val="center"/>
          </w:tcPr>
          <w:p w14:paraId="3A85C7F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infected dogs</w:t>
            </w:r>
          </w:p>
          <w:p w14:paraId="39547FFB"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(n=25)</w:t>
            </w:r>
          </w:p>
        </w:tc>
        <w:tc>
          <w:tcPr>
            <w:tcW w:w="912" w:type="pct"/>
            <w:vAlign w:val="center"/>
          </w:tcPr>
          <w:p w14:paraId="79BE9DB1"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Percent (</w:t>
            </w:r>
            <w:r w:rsidRPr="00FF7DA0">
              <w:rPr>
                <w:rFonts w:cs="Times New Roman"/>
                <w:color w:val="000000" w:themeColor="text1"/>
                <w:szCs w:val="24"/>
              </w:rPr>
              <w:t>%</w:t>
            </w:r>
            <w:r w:rsidRPr="00FF7DA0">
              <w:rPr>
                <w:rFonts w:cs="Times New Roman"/>
                <w:b/>
                <w:bCs/>
                <w:color w:val="000000" w:themeColor="text1"/>
                <w:szCs w:val="24"/>
              </w:rPr>
              <w:t>)</w:t>
            </w:r>
          </w:p>
        </w:tc>
      </w:tr>
      <w:tr w:rsidR="006C254B" w:rsidRPr="00FF7DA0" w14:paraId="4F4F71A4" w14:textId="77777777" w:rsidTr="00122979">
        <w:trPr>
          <w:trHeight w:val="20"/>
          <w:jc w:val="center"/>
        </w:trPr>
        <w:tc>
          <w:tcPr>
            <w:tcW w:w="1094" w:type="pct"/>
            <w:vMerge w:val="restart"/>
            <w:vAlign w:val="center"/>
          </w:tcPr>
          <w:p w14:paraId="48262E4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Gastric (7)</w:t>
            </w:r>
          </w:p>
        </w:tc>
        <w:tc>
          <w:tcPr>
            <w:tcW w:w="2052" w:type="pct"/>
            <w:vAlign w:val="center"/>
          </w:tcPr>
          <w:p w14:paraId="7BCB2785" w14:textId="77777777" w:rsidR="006C254B" w:rsidRPr="00FF7DA0" w:rsidRDefault="006C254B" w:rsidP="00122979">
            <w:pPr>
              <w:spacing w:before="120" w:after="120"/>
              <w:jc w:val="center"/>
              <w:rPr>
                <w:rFonts w:cs="Times New Roman"/>
                <w:bCs/>
                <w:color w:val="000000" w:themeColor="text1"/>
                <w:szCs w:val="24"/>
              </w:rPr>
            </w:pPr>
            <w:proofErr w:type="spellStart"/>
            <w:r w:rsidRPr="00FF7DA0">
              <w:rPr>
                <w:rFonts w:cs="Times New Roman"/>
                <w:color w:val="000000" w:themeColor="text1"/>
                <w:szCs w:val="24"/>
              </w:rPr>
              <w:t>Vomition</w:t>
            </w:r>
            <w:proofErr w:type="spellEnd"/>
          </w:p>
        </w:tc>
        <w:tc>
          <w:tcPr>
            <w:tcW w:w="942" w:type="pct"/>
            <w:vAlign w:val="center"/>
          </w:tcPr>
          <w:p w14:paraId="3BB81A9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912" w:type="pct"/>
            <w:vAlign w:val="center"/>
          </w:tcPr>
          <w:p w14:paraId="20E0134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28.50</w:t>
            </w:r>
          </w:p>
        </w:tc>
      </w:tr>
      <w:tr w:rsidR="006C254B" w:rsidRPr="00FF7DA0" w14:paraId="355A8565" w14:textId="77777777" w:rsidTr="00122979">
        <w:trPr>
          <w:trHeight w:val="20"/>
          <w:jc w:val="center"/>
        </w:trPr>
        <w:tc>
          <w:tcPr>
            <w:tcW w:w="1094" w:type="pct"/>
            <w:vMerge/>
            <w:vAlign w:val="center"/>
          </w:tcPr>
          <w:p w14:paraId="35C76FEE"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3F1DBEA6" w14:textId="77777777" w:rsidR="006C254B" w:rsidRPr="00FF7DA0" w:rsidRDefault="006C254B" w:rsidP="00122979">
            <w:pPr>
              <w:spacing w:before="120" w:after="120"/>
              <w:jc w:val="center"/>
              <w:rPr>
                <w:rFonts w:cs="Times New Roman"/>
                <w:bCs/>
                <w:color w:val="000000" w:themeColor="text1"/>
                <w:szCs w:val="24"/>
              </w:rPr>
            </w:pPr>
            <w:proofErr w:type="spellStart"/>
            <w:r w:rsidRPr="00FF7DA0">
              <w:rPr>
                <w:rFonts w:cs="Times New Roman"/>
                <w:color w:val="000000" w:themeColor="text1"/>
                <w:szCs w:val="24"/>
              </w:rPr>
              <w:t>Diarrhoea</w:t>
            </w:r>
            <w:proofErr w:type="spellEnd"/>
          </w:p>
        </w:tc>
        <w:tc>
          <w:tcPr>
            <w:tcW w:w="942" w:type="pct"/>
            <w:vAlign w:val="center"/>
          </w:tcPr>
          <w:p w14:paraId="7327C13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12" w:type="pct"/>
            <w:vAlign w:val="center"/>
          </w:tcPr>
          <w:p w14:paraId="572B5B4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42.80</w:t>
            </w:r>
          </w:p>
        </w:tc>
      </w:tr>
      <w:tr w:rsidR="006C254B" w:rsidRPr="00FF7DA0" w14:paraId="19203A42" w14:textId="77777777" w:rsidTr="00122979">
        <w:trPr>
          <w:trHeight w:val="20"/>
          <w:jc w:val="center"/>
        </w:trPr>
        <w:tc>
          <w:tcPr>
            <w:tcW w:w="1094" w:type="pct"/>
            <w:vMerge/>
            <w:vAlign w:val="center"/>
          </w:tcPr>
          <w:p w14:paraId="6CBC4729"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0E02D713" w14:textId="77777777" w:rsidR="006C254B" w:rsidRPr="00FF7DA0" w:rsidRDefault="006C254B" w:rsidP="00122979">
            <w:pPr>
              <w:spacing w:before="120" w:after="120"/>
              <w:jc w:val="center"/>
              <w:rPr>
                <w:rFonts w:cs="Times New Roman"/>
                <w:color w:val="000000" w:themeColor="text1"/>
                <w:szCs w:val="24"/>
              </w:rPr>
            </w:pPr>
            <w:proofErr w:type="spellStart"/>
            <w:r w:rsidRPr="00FF7DA0">
              <w:rPr>
                <w:rFonts w:cs="Times New Roman"/>
                <w:color w:val="000000" w:themeColor="text1"/>
                <w:szCs w:val="24"/>
              </w:rPr>
              <w:t>Vomition</w:t>
            </w:r>
            <w:proofErr w:type="spellEnd"/>
            <w:r w:rsidRPr="00FF7DA0">
              <w:rPr>
                <w:rFonts w:cs="Times New Roman"/>
                <w:color w:val="000000" w:themeColor="text1"/>
                <w:szCs w:val="24"/>
              </w:rPr>
              <w:t xml:space="preserve"> + </w:t>
            </w:r>
            <w:proofErr w:type="spellStart"/>
            <w:r w:rsidRPr="00FF7DA0">
              <w:rPr>
                <w:rFonts w:cs="Times New Roman"/>
                <w:color w:val="000000" w:themeColor="text1"/>
                <w:szCs w:val="24"/>
              </w:rPr>
              <w:t>Diarrhoea</w:t>
            </w:r>
            <w:proofErr w:type="spellEnd"/>
          </w:p>
        </w:tc>
        <w:tc>
          <w:tcPr>
            <w:tcW w:w="942" w:type="pct"/>
            <w:vAlign w:val="center"/>
          </w:tcPr>
          <w:p w14:paraId="1E01AC0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912" w:type="pct"/>
            <w:vAlign w:val="center"/>
          </w:tcPr>
          <w:p w14:paraId="41313DE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14.28</w:t>
            </w:r>
          </w:p>
        </w:tc>
      </w:tr>
      <w:tr w:rsidR="006C254B" w:rsidRPr="00FF7DA0" w14:paraId="3A05B899" w14:textId="77777777" w:rsidTr="00122979">
        <w:trPr>
          <w:trHeight w:val="20"/>
          <w:jc w:val="center"/>
        </w:trPr>
        <w:tc>
          <w:tcPr>
            <w:tcW w:w="1094" w:type="pct"/>
            <w:vMerge w:val="restart"/>
            <w:vAlign w:val="center"/>
          </w:tcPr>
          <w:p w14:paraId="0467B512"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Respiratory (8)</w:t>
            </w:r>
          </w:p>
        </w:tc>
        <w:tc>
          <w:tcPr>
            <w:tcW w:w="2052" w:type="pct"/>
            <w:vAlign w:val="center"/>
          </w:tcPr>
          <w:p w14:paraId="199A24C5"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Nasal Discharge</w:t>
            </w:r>
          </w:p>
        </w:tc>
        <w:tc>
          <w:tcPr>
            <w:tcW w:w="942" w:type="pct"/>
            <w:vAlign w:val="center"/>
          </w:tcPr>
          <w:p w14:paraId="49815A0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w:t>
            </w:r>
          </w:p>
        </w:tc>
        <w:tc>
          <w:tcPr>
            <w:tcW w:w="912" w:type="pct"/>
            <w:vAlign w:val="center"/>
          </w:tcPr>
          <w:p w14:paraId="0266BA4C"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62.50</w:t>
            </w:r>
          </w:p>
        </w:tc>
      </w:tr>
      <w:tr w:rsidR="006C254B" w:rsidRPr="00FF7DA0" w14:paraId="3EEDEE54" w14:textId="77777777" w:rsidTr="00122979">
        <w:trPr>
          <w:trHeight w:val="20"/>
          <w:jc w:val="center"/>
        </w:trPr>
        <w:tc>
          <w:tcPr>
            <w:tcW w:w="1094" w:type="pct"/>
            <w:vMerge/>
            <w:vAlign w:val="center"/>
          </w:tcPr>
          <w:p w14:paraId="088787E6"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52754384"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Coughing</w:t>
            </w:r>
          </w:p>
        </w:tc>
        <w:tc>
          <w:tcPr>
            <w:tcW w:w="942" w:type="pct"/>
            <w:vAlign w:val="center"/>
          </w:tcPr>
          <w:p w14:paraId="77AC0B4C"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12" w:type="pct"/>
            <w:vAlign w:val="center"/>
          </w:tcPr>
          <w:p w14:paraId="1E3A557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37.50</w:t>
            </w:r>
          </w:p>
        </w:tc>
      </w:tr>
      <w:tr w:rsidR="006C254B" w:rsidRPr="00FF7DA0" w14:paraId="59D8560B" w14:textId="77777777" w:rsidTr="00122979">
        <w:trPr>
          <w:trHeight w:val="20"/>
          <w:jc w:val="center"/>
        </w:trPr>
        <w:tc>
          <w:tcPr>
            <w:tcW w:w="1094" w:type="pct"/>
            <w:vMerge w:val="restart"/>
            <w:vAlign w:val="center"/>
          </w:tcPr>
          <w:p w14:paraId="48DCF185"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Ocular (2)</w:t>
            </w:r>
          </w:p>
        </w:tc>
        <w:tc>
          <w:tcPr>
            <w:tcW w:w="2052" w:type="pct"/>
            <w:vAlign w:val="center"/>
          </w:tcPr>
          <w:p w14:paraId="5F2A4F76"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Ocular Discharge</w:t>
            </w:r>
          </w:p>
        </w:tc>
        <w:tc>
          <w:tcPr>
            <w:tcW w:w="942" w:type="pct"/>
            <w:vAlign w:val="center"/>
          </w:tcPr>
          <w:p w14:paraId="75373B0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62E0819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7F3E1CEC" w14:textId="77777777" w:rsidTr="00122979">
        <w:trPr>
          <w:trHeight w:val="20"/>
          <w:jc w:val="center"/>
        </w:trPr>
        <w:tc>
          <w:tcPr>
            <w:tcW w:w="1094" w:type="pct"/>
            <w:vMerge/>
            <w:vAlign w:val="center"/>
          </w:tcPr>
          <w:p w14:paraId="5B69DC2E"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0730B80A"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Conjunctivitis</w:t>
            </w:r>
          </w:p>
        </w:tc>
        <w:tc>
          <w:tcPr>
            <w:tcW w:w="942" w:type="pct"/>
            <w:vAlign w:val="center"/>
          </w:tcPr>
          <w:p w14:paraId="73111D9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72AA02E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5536FD30" w14:textId="77777777" w:rsidTr="00122979">
        <w:trPr>
          <w:trHeight w:val="20"/>
          <w:jc w:val="center"/>
        </w:trPr>
        <w:tc>
          <w:tcPr>
            <w:tcW w:w="1094" w:type="pct"/>
            <w:vMerge w:val="restart"/>
            <w:vAlign w:val="center"/>
          </w:tcPr>
          <w:p w14:paraId="0CE8952E"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Cutaneous (4)</w:t>
            </w:r>
          </w:p>
        </w:tc>
        <w:tc>
          <w:tcPr>
            <w:tcW w:w="2052" w:type="pct"/>
            <w:vAlign w:val="center"/>
          </w:tcPr>
          <w:p w14:paraId="51AFBA89"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Pustules + Digital Hyperkeratosis</w:t>
            </w:r>
          </w:p>
        </w:tc>
        <w:tc>
          <w:tcPr>
            <w:tcW w:w="942" w:type="pct"/>
            <w:vAlign w:val="center"/>
          </w:tcPr>
          <w:p w14:paraId="5D93F5C8"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2</w:t>
            </w:r>
          </w:p>
        </w:tc>
        <w:tc>
          <w:tcPr>
            <w:tcW w:w="912" w:type="pct"/>
            <w:vAlign w:val="center"/>
          </w:tcPr>
          <w:p w14:paraId="1048D599"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7A06E3F8" w14:textId="77777777" w:rsidTr="00122979">
        <w:trPr>
          <w:trHeight w:val="20"/>
          <w:jc w:val="center"/>
        </w:trPr>
        <w:tc>
          <w:tcPr>
            <w:tcW w:w="1094" w:type="pct"/>
            <w:vMerge/>
            <w:vAlign w:val="center"/>
          </w:tcPr>
          <w:p w14:paraId="399BF387"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2EDA5AC2"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Papules</w:t>
            </w:r>
          </w:p>
        </w:tc>
        <w:tc>
          <w:tcPr>
            <w:tcW w:w="942" w:type="pct"/>
            <w:vAlign w:val="center"/>
          </w:tcPr>
          <w:p w14:paraId="09D8A0B8"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569A56F5"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734C307A" w14:textId="77777777" w:rsidTr="00122979">
        <w:trPr>
          <w:trHeight w:val="20"/>
          <w:jc w:val="center"/>
        </w:trPr>
        <w:tc>
          <w:tcPr>
            <w:tcW w:w="1094" w:type="pct"/>
            <w:vMerge/>
            <w:vAlign w:val="center"/>
          </w:tcPr>
          <w:p w14:paraId="7564A1AB"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309B11A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Digital Hyperkeratosis + Nasal Hyperkeratosis</w:t>
            </w:r>
          </w:p>
        </w:tc>
        <w:tc>
          <w:tcPr>
            <w:tcW w:w="942" w:type="pct"/>
            <w:vAlign w:val="center"/>
          </w:tcPr>
          <w:p w14:paraId="48005F1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514C32F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11A4E217" w14:textId="77777777" w:rsidTr="00122979">
        <w:trPr>
          <w:trHeight w:val="20"/>
          <w:jc w:val="center"/>
        </w:trPr>
        <w:tc>
          <w:tcPr>
            <w:tcW w:w="1094" w:type="pct"/>
            <w:vMerge w:val="restart"/>
            <w:vAlign w:val="center"/>
          </w:tcPr>
          <w:p w14:paraId="4CECB71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Nervous (4)</w:t>
            </w:r>
          </w:p>
        </w:tc>
        <w:tc>
          <w:tcPr>
            <w:tcW w:w="2052" w:type="pct"/>
            <w:vAlign w:val="center"/>
          </w:tcPr>
          <w:p w14:paraId="303920CF"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Twitching of Limbs and chorea</w:t>
            </w:r>
          </w:p>
        </w:tc>
        <w:tc>
          <w:tcPr>
            <w:tcW w:w="942" w:type="pct"/>
            <w:vAlign w:val="center"/>
          </w:tcPr>
          <w:p w14:paraId="1AAC802A"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66BD925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26C2A4DB" w14:textId="77777777" w:rsidTr="00122979">
        <w:trPr>
          <w:trHeight w:val="20"/>
          <w:jc w:val="center"/>
        </w:trPr>
        <w:tc>
          <w:tcPr>
            <w:tcW w:w="1094" w:type="pct"/>
            <w:vMerge/>
            <w:vAlign w:val="center"/>
          </w:tcPr>
          <w:p w14:paraId="7D8239D5" w14:textId="77777777" w:rsidR="006C254B" w:rsidRPr="00FF7DA0" w:rsidRDefault="006C254B" w:rsidP="00122979">
            <w:pPr>
              <w:spacing w:before="120" w:after="120"/>
              <w:jc w:val="center"/>
              <w:rPr>
                <w:rFonts w:cs="Times New Roman"/>
                <w:bCs/>
                <w:color w:val="000000" w:themeColor="text1"/>
                <w:szCs w:val="24"/>
              </w:rPr>
            </w:pPr>
          </w:p>
        </w:tc>
        <w:tc>
          <w:tcPr>
            <w:tcW w:w="2052" w:type="pct"/>
            <w:vAlign w:val="center"/>
          </w:tcPr>
          <w:p w14:paraId="07F1AA6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Champing of jaws</w:t>
            </w:r>
          </w:p>
        </w:tc>
        <w:tc>
          <w:tcPr>
            <w:tcW w:w="942" w:type="pct"/>
            <w:vAlign w:val="center"/>
          </w:tcPr>
          <w:p w14:paraId="5D22D502"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2</w:t>
            </w:r>
          </w:p>
        </w:tc>
        <w:tc>
          <w:tcPr>
            <w:tcW w:w="912" w:type="pct"/>
            <w:vAlign w:val="center"/>
          </w:tcPr>
          <w:p w14:paraId="1C52924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38F46B92" w14:textId="77777777" w:rsidTr="00122979">
        <w:trPr>
          <w:trHeight w:val="20"/>
          <w:jc w:val="center"/>
        </w:trPr>
        <w:tc>
          <w:tcPr>
            <w:tcW w:w="1094" w:type="pct"/>
            <w:vMerge/>
            <w:vAlign w:val="center"/>
          </w:tcPr>
          <w:p w14:paraId="143B3117" w14:textId="77777777" w:rsidR="006C254B" w:rsidRPr="00FF7DA0" w:rsidRDefault="006C254B" w:rsidP="00122979">
            <w:pPr>
              <w:spacing w:before="120" w:after="120"/>
              <w:jc w:val="center"/>
              <w:rPr>
                <w:rFonts w:cs="Times New Roman"/>
                <w:bCs/>
                <w:color w:val="000000" w:themeColor="text1"/>
                <w:szCs w:val="24"/>
              </w:rPr>
            </w:pPr>
          </w:p>
        </w:tc>
        <w:tc>
          <w:tcPr>
            <w:tcW w:w="2052" w:type="pct"/>
            <w:vAlign w:val="center"/>
          </w:tcPr>
          <w:p w14:paraId="3DD6F66E"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Fits/Seizure</w:t>
            </w:r>
          </w:p>
        </w:tc>
        <w:tc>
          <w:tcPr>
            <w:tcW w:w="942" w:type="pct"/>
            <w:vAlign w:val="center"/>
          </w:tcPr>
          <w:p w14:paraId="7AB8A0D7"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17FF51DE"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bookmarkEnd w:id="112"/>
    </w:tbl>
    <w:p w14:paraId="13CF832E" w14:textId="77777777" w:rsidR="006C254B" w:rsidRPr="00FF7DA0" w:rsidRDefault="006C254B" w:rsidP="006C254B">
      <w:pPr>
        <w:spacing w:after="40" w:line="360" w:lineRule="auto"/>
        <w:ind w:firstLine="720"/>
        <w:jc w:val="both"/>
        <w:rPr>
          <w:rFonts w:cs="Times New Roman"/>
          <w:color w:val="000000" w:themeColor="text1"/>
          <w:sz w:val="12"/>
        </w:rPr>
      </w:pPr>
    </w:p>
    <w:p w14:paraId="1AE82599" w14:textId="513444AD" w:rsidR="006C254B" w:rsidRPr="00FF7DA0" w:rsidRDefault="006C254B" w:rsidP="006C254B">
      <w:pPr>
        <w:spacing w:after="40" w:line="360" w:lineRule="auto"/>
        <w:ind w:firstLine="1440"/>
        <w:jc w:val="both"/>
        <w:rPr>
          <w:rFonts w:cs="Times New Roman"/>
          <w:color w:val="000000" w:themeColor="text1"/>
        </w:rPr>
      </w:pPr>
      <w:r w:rsidRPr="00FF7DA0">
        <w:rPr>
          <w:rFonts w:cs="Times New Roman"/>
          <w:color w:val="000000" w:themeColor="text1"/>
        </w:rPr>
        <w:t xml:space="preserve">In the present study, gastrointestinal involvement was observed in seven dogs, of which </w:t>
      </w:r>
      <w:proofErr w:type="spellStart"/>
      <w:r w:rsidRPr="00FF7DA0">
        <w:rPr>
          <w:rFonts w:cs="Times New Roman"/>
          <w:color w:val="000000" w:themeColor="text1"/>
        </w:rPr>
        <w:t>diarrhoea</w:t>
      </w:r>
      <w:proofErr w:type="spellEnd"/>
      <w:r w:rsidRPr="00FF7DA0">
        <w:rPr>
          <w:rFonts w:cs="Times New Roman"/>
          <w:color w:val="000000" w:themeColor="text1"/>
        </w:rPr>
        <w:t xml:space="preserve"> was the most frequent manifestation (42.80%), followed by vomiting </w:t>
      </w:r>
      <w:r w:rsidRPr="00FF7DA0">
        <w:rPr>
          <w:rFonts w:cs="Times New Roman"/>
          <w:color w:val="000000" w:themeColor="text1"/>
        </w:rPr>
        <w:lastRenderedPageBreak/>
        <w:t xml:space="preserve">(28.50%) and concurrent vomiting with </w:t>
      </w:r>
      <w:proofErr w:type="spellStart"/>
      <w:r w:rsidRPr="00FF7DA0">
        <w:rPr>
          <w:rFonts w:cs="Times New Roman"/>
          <w:color w:val="000000" w:themeColor="text1"/>
        </w:rPr>
        <w:t>diarrhoea</w:t>
      </w:r>
      <w:proofErr w:type="spellEnd"/>
      <w:r w:rsidRPr="00FF7DA0">
        <w:rPr>
          <w:rFonts w:cs="Times New Roman"/>
          <w:color w:val="000000" w:themeColor="text1"/>
        </w:rPr>
        <w:t xml:space="preserve"> (14.28%). Similar gastrointestinal manifestations in canine distemper–affected dogs have been documented by Buragohain</w:t>
      </w:r>
      <w:r w:rsidRPr="00FF7DA0">
        <w:rPr>
          <w:rFonts w:cs="Times New Roman"/>
          <w:i/>
          <w:iCs/>
          <w:color w:val="000000" w:themeColor="text1"/>
        </w:rPr>
        <w:t xml:space="preserve"> et al.</w:t>
      </w:r>
      <w:r w:rsidRPr="00FF7DA0">
        <w:rPr>
          <w:rFonts w:cs="Times New Roman"/>
          <w:color w:val="000000" w:themeColor="text1"/>
        </w:rPr>
        <w:t xml:space="preserve"> (2018), </w:t>
      </w:r>
      <w:ins w:id="113" w:author="Dell" w:date="2026-02-07T19:52:00Z" w16du:dateUtc="2026-02-07T14:22:00Z">
        <w:r w:rsidR="00353DC0">
          <w:rPr>
            <w:rFonts w:cs="Times New Roman"/>
            <w:color w:val="000000" w:themeColor="text1"/>
          </w:rPr>
          <w:t xml:space="preserve">follow chronology </w:t>
        </w:r>
      </w:ins>
      <w:proofErr w:type="spellStart"/>
      <w:r w:rsidRPr="00FF7DA0">
        <w:rPr>
          <w:rFonts w:cs="Times New Roman"/>
          <w:color w:val="000000" w:themeColor="text1"/>
        </w:rPr>
        <w:t>Budaszewski</w:t>
      </w:r>
      <w:proofErr w:type="spellEnd"/>
      <w:r w:rsidRPr="00FF7DA0">
        <w:rPr>
          <w:rFonts w:cs="Times New Roman"/>
          <w:i/>
          <w:iCs/>
          <w:color w:val="000000" w:themeColor="text1"/>
        </w:rPr>
        <w:t xml:space="preserve"> et al.</w:t>
      </w:r>
      <w:r w:rsidRPr="00FF7DA0">
        <w:rPr>
          <w:rFonts w:cs="Times New Roman"/>
          <w:color w:val="000000" w:themeColor="text1"/>
        </w:rPr>
        <w:t xml:space="preserve"> (2014), and Saaed and Al-Obaidi (2021), who reported </w:t>
      </w:r>
      <w:proofErr w:type="spellStart"/>
      <w:r w:rsidRPr="00FF7DA0">
        <w:rPr>
          <w:rFonts w:cs="Times New Roman"/>
          <w:color w:val="000000" w:themeColor="text1"/>
        </w:rPr>
        <w:t>diarrhoea</w:t>
      </w:r>
      <w:proofErr w:type="spellEnd"/>
      <w:r w:rsidRPr="00FF7DA0">
        <w:rPr>
          <w:rFonts w:cs="Times New Roman"/>
          <w:color w:val="000000" w:themeColor="text1"/>
        </w:rPr>
        <w:t xml:space="preserve"> and vomiting as common findings attributed to virus-induced immunosuppression and secondary bacterial infections of the gastrointestinal tract. </w:t>
      </w:r>
    </w:p>
    <w:p w14:paraId="56F726A9"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 xml:space="preserve">Respiratory signs were recorded in eight dogs, with nasal discharge being the predominant finding. These observations are in agreement with earlier reports by Jozwik and </w:t>
      </w:r>
      <w:proofErr w:type="spellStart"/>
      <w:r w:rsidRPr="00FF7DA0">
        <w:rPr>
          <w:rFonts w:cs="Times New Roman"/>
          <w:color w:val="000000" w:themeColor="text1"/>
          <w:szCs w:val="24"/>
        </w:rPr>
        <w:t>Frymus</w:t>
      </w:r>
      <w:proofErr w:type="spellEnd"/>
      <w:r w:rsidRPr="00FF7DA0">
        <w:rPr>
          <w:rFonts w:cs="Times New Roman"/>
          <w:color w:val="000000" w:themeColor="text1"/>
          <w:szCs w:val="24"/>
        </w:rPr>
        <w:t xml:space="preserve"> (2002), Battersby and Harvey (2006), and </w:t>
      </w:r>
      <w:proofErr w:type="spellStart"/>
      <w:r w:rsidRPr="00FF7DA0">
        <w:rPr>
          <w:rFonts w:cs="Times New Roman"/>
          <w:color w:val="000000" w:themeColor="text1"/>
          <w:szCs w:val="24"/>
        </w:rPr>
        <w:t>Budaszewski</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(2014), who described serous to mucopurulent nasal discharge and cough as frequent respiratory manifestations of canine distemper due to epithelial involvement and secondary respiratory infections.</w:t>
      </w:r>
    </w:p>
    <w:p w14:paraId="6293178E" w14:textId="150F41E8"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Ocular involvement was observed in two dogs, equally represented by ocular discharge (50.00%) and conjunctivitis (50.00%). Similar ocular signs have been widely reported in canine distemper–infected dogs by Latha</w:t>
      </w:r>
      <w:r w:rsidRPr="00FF7DA0">
        <w:rPr>
          <w:rFonts w:cs="Times New Roman"/>
          <w:i/>
          <w:iCs/>
          <w:color w:val="000000" w:themeColor="text1"/>
          <w:szCs w:val="24"/>
        </w:rPr>
        <w:t xml:space="preserve"> et al.</w:t>
      </w:r>
      <w:r w:rsidRPr="00FF7DA0">
        <w:rPr>
          <w:rFonts w:cs="Times New Roman"/>
          <w:color w:val="000000" w:themeColor="text1"/>
          <w:szCs w:val="24"/>
        </w:rPr>
        <w:t xml:space="preserve"> (2007), Behera</w:t>
      </w:r>
      <w:r w:rsidRPr="00FF7DA0">
        <w:rPr>
          <w:rFonts w:cs="Times New Roman"/>
          <w:i/>
          <w:iCs/>
          <w:color w:val="000000" w:themeColor="text1"/>
          <w:szCs w:val="24"/>
        </w:rPr>
        <w:t xml:space="preserve"> et al.</w:t>
      </w:r>
      <w:r w:rsidRPr="00FF7DA0">
        <w:rPr>
          <w:rFonts w:cs="Times New Roman"/>
          <w:color w:val="000000" w:themeColor="text1"/>
          <w:szCs w:val="24"/>
        </w:rPr>
        <w:t xml:space="preserve"> (2014), and Shabbir</w:t>
      </w:r>
      <w:r w:rsidRPr="00FF7DA0">
        <w:rPr>
          <w:rFonts w:cs="Times New Roman"/>
          <w:i/>
          <w:iCs/>
          <w:color w:val="000000" w:themeColor="text1"/>
          <w:szCs w:val="24"/>
        </w:rPr>
        <w:t xml:space="preserve"> et al.</w:t>
      </w:r>
      <w:r w:rsidRPr="00FF7DA0">
        <w:rPr>
          <w:rFonts w:cs="Times New Roman"/>
          <w:color w:val="000000" w:themeColor="text1"/>
          <w:szCs w:val="24"/>
        </w:rPr>
        <w:t xml:space="preserve"> (2010)</w:t>
      </w:r>
      <w:ins w:id="114" w:author="Dell" w:date="2026-02-07T19:54:00Z" w16du:dateUtc="2026-02-07T14:24:00Z">
        <w:r w:rsidR="00353DC0" w:rsidRPr="00353DC0">
          <w:rPr>
            <w:rFonts w:cs="Times New Roman"/>
            <w:color w:val="000000" w:themeColor="text1"/>
          </w:rPr>
          <w:t xml:space="preserve"> </w:t>
        </w:r>
        <w:r w:rsidR="00353DC0">
          <w:rPr>
            <w:rFonts w:cs="Times New Roman"/>
            <w:color w:val="000000" w:themeColor="text1"/>
          </w:rPr>
          <w:t>follow chronology</w:t>
        </w:r>
      </w:ins>
      <w:r w:rsidRPr="00FF7DA0">
        <w:rPr>
          <w:rFonts w:cs="Times New Roman"/>
          <w:color w:val="000000" w:themeColor="text1"/>
          <w:szCs w:val="24"/>
        </w:rPr>
        <w:t xml:space="preserve">, who described conjunctivitis and ocular discharge as common early indicators of CDV infection. </w:t>
      </w:r>
    </w:p>
    <w:p w14:paraId="3FFB8D95" w14:textId="428859E5"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 xml:space="preserve">Cutaneous manifestations were recorded in four dogs, with pustules accompanied by digital hyperkeratosis being the most common presentation. These findings corroborate </w:t>
      </w:r>
      <w:ins w:id="115" w:author="Dell" w:date="2026-02-07T19:54:00Z" w16du:dateUtc="2026-02-07T14:24:00Z">
        <w:r w:rsidR="00353DC0">
          <w:rPr>
            <w:rFonts w:cs="Times New Roman"/>
            <w:color w:val="000000" w:themeColor="text1"/>
            <w:szCs w:val="24"/>
          </w:rPr>
          <w:t>wit</w:t>
        </w:r>
      </w:ins>
      <w:ins w:id="116" w:author="Dell" w:date="2026-02-07T19:55:00Z" w16du:dateUtc="2026-02-07T14:25:00Z">
        <w:r w:rsidR="00353DC0">
          <w:rPr>
            <w:rFonts w:cs="Times New Roman"/>
            <w:color w:val="000000" w:themeColor="text1"/>
            <w:szCs w:val="24"/>
          </w:rPr>
          <w:t xml:space="preserve">h </w:t>
        </w:r>
      </w:ins>
      <w:r w:rsidRPr="00FF7DA0">
        <w:rPr>
          <w:rFonts w:cs="Times New Roman"/>
          <w:color w:val="000000" w:themeColor="text1"/>
          <w:szCs w:val="24"/>
        </w:rPr>
        <w:t xml:space="preserve">the observations of </w:t>
      </w:r>
      <w:proofErr w:type="spellStart"/>
      <w:r w:rsidRPr="00FF7DA0">
        <w:rPr>
          <w:rFonts w:cs="Times New Roman"/>
          <w:color w:val="000000" w:themeColor="text1"/>
          <w:szCs w:val="24"/>
        </w:rPr>
        <w:t>Koutinas</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(2002), Buragohain</w:t>
      </w:r>
      <w:r w:rsidRPr="00FF7DA0">
        <w:rPr>
          <w:rFonts w:cs="Times New Roman"/>
          <w:i/>
          <w:iCs/>
          <w:color w:val="000000" w:themeColor="text1"/>
          <w:szCs w:val="24"/>
        </w:rPr>
        <w:t xml:space="preserve"> et al.</w:t>
      </w:r>
      <w:r w:rsidRPr="00FF7DA0">
        <w:rPr>
          <w:rFonts w:cs="Times New Roman"/>
          <w:color w:val="000000" w:themeColor="text1"/>
          <w:szCs w:val="24"/>
        </w:rPr>
        <w:t xml:space="preserve"> (2018), and Behera</w:t>
      </w:r>
      <w:r w:rsidRPr="00FF7DA0">
        <w:rPr>
          <w:rFonts w:cs="Times New Roman"/>
          <w:i/>
          <w:iCs/>
          <w:color w:val="000000" w:themeColor="text1"/>
          <w:szCs w:val="24"/>
        </w:rPr>
        <w:t xml:space="preserve"> et al.</w:t>
      </w:r>
      <w:r w:rsidRPr="00FF7DA0">
        <w:rPr>
          <w:rFonts w:cs="Times New Roman"/>
          <w:color w:val="000000" w:themeColor="text1"/>
          <w:szCs w:val="24"/>
        </w:rPr>
        <w:t xml:space="preserve"> (2014), who reported erythematous lesions, pustules, and hyperkeratosis of the nose and footpads as characteristic cutaneous signs of chronic canine distemper.</w:t>
      </w:r>
    </w:p>
    <w:p w14:paraId="307375A8" w14:textId="77777777" w:rsidR="00FF7DA0" w:rsidRDefault="006C254B" w:rsidP="00FF7DA0">
      <w:pPr>
        <w:spacing w:after="40" w:line="360" w:lineRule="auto"/>
        <w:ind w:firstLine="1440"/>
        <w:jc w:val="both"/>
        <w:rPr>
          <w:rFonts w:cs="Times New Roman"/>
          <w:color w:val="000000" w:themeColor="text1"/>
          <w:szCs w:val="24"/>
        </w:rPr>
      </w:pPr>
      <w:r w:rsidRPr="00FF7DA0">
        <w:rPr>
          <w:rFonts w:cs="Times New Roman"/>
          <w:color w:val="000000" w:themeColor="text1"/>
          <w:szCs w:val="24"/>
        </w:rPr>
        <w:t>Neurological signs were noted in four dogs, with champing of jaws (chewing gum fits) being the predominant manifestation followed by twitching of limbs with chorea and fits or seizures. These findings are consistent with the classical neurological manifestations of canine distemper described by Greene and Appel (2006), Martella</w:t>
      </w:r>
      <w:r w:rsidRPr="00FF7DA0">
        <w:rPr>
          <w:rFonts w:cs="Times New Roman"/>
          <w:i/>
          <w:iCs/>
          <w:color w:val="000000" w:themeColor="text1"/>
          <w:szCs w:val="24"/>
        </w:rPr>
        <w:t xml:space="preserve"> et al.</w:t>
      </w:r>
      <w:r w:rsidR="00565E0E" w:rsidRPr="00FF7DA0">
        <w:rPr>
          <w:rFonts w:cs="Times New Roman"/>
          <w:color w:val="000000" w:themeColor="text1"/>
          <w:szCs w:val="24"/>
        </w:rPr>
        <w:t xml:space="preserve"> (2007</w:t>
      </w:r>
      <w:r w:rsidRPr="00FF7DA0">
        <w:rPr>
          <w:rFonts w:cs="Times New Roman"/>
          <w:color w:val="000000" w:themeColor="text1"/>
          <w:szCs w:val="24"/>
        </w:rPr>
        <w:t xml:space="preserve">), and </w:t>
      </w:r>
      <w:proofErr w:type="spellStart"/>
      <w:r w:rsidRPr="00FF7DA0">
        <w:rPr>
          <w:rFonts w:cs="Times New Roman"/>
          <w:color w:val="000000" w:themeColor="text1"/>
          <w:szCs w:val="24"/>
        </w:rPr>
        <w:t>Budaszewski</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(2014). Chewing gum fits and myoclonus are considered as pathognomonic neurological signs associated with CDV-induced </w:t>
      </w:r>
      <w:proofErr w:type="spellStart"/>
      <w:r w:rsidRPr="00FF7DA0">
        <w:rPr>
          <w:rFonts w:cs="Times New Roman"/>
          <w:color w:val="000000" w:themeColor="text1"/>
          <w:szCs w:val="24"/>
        </w:rPr>
        <w:t>polioencephalomyelitis</w:t>
      </w:r>
      <w:proofErr w:type="spellEnd"/>
      <w:r w:rsidRPr="00FF7DA0">
        <w:rPr>
          <w:rFonts w:cs="Times New Roman"/>
          <w:color w:val="000000" w:themeColor="text1"/>
          <w:szCs w:val="24"/>
        </w:rPr>
        <w:t xml:space="preserve"> and demyelination.</w:t>
      </w:r>
    </w:p>
    <w:p w14:paraId="5875706B" w14:textId="77777777" w:rsidR="00FF7DA0" w:rsidRPr="00FF7DA0" w:rsidRDefault="00FF7DA0" w:rsidP="00FF7DA0">
      <w:pPr>
        <w:spacing w:after="40" w:line="360" w:lineRule="auto"/>
        <w:ind w:firstLine="1440"/>
        <w:jc w:val="both"/>
        <w:rPr>
          <w:rFonts w:cs="Times New Roman"/>
          <w:color w:val="000000" w:themeColor="text1"/>
          <w:szCs w:val="24"/>
        </w:rPr>
      </w:pPr>
    </w:p>
    <w:p w14:paraId="2C66902A" w14:textId="77777777" w:rsidR="00FF7DA0" w:rsidRPr="00FF7DA0" w:rsidRDefault="009C368B" w:rsidP="00FF7DA0">
      <w:pPr>
        <w:spacing w:after="40" w:line="360" w:lineRule="auto"/>
        <w:jc w:val="both"/>
        <w:rPr>
          <w:rFonts w:cs="Times New Roman"/>
          <w:b/>
          <w:bCs/>
          <w:color w:val="000000" w:themeColor="text1"/>
          <w:szCs w:val="24"/>
        </w:rPr>
      </w:pPr>
      <w:r>
        <w:rPr>
          <w:rFonts w:cs="Times New Roman"/>
          <w:b/>
          <w:bCs/>
          <w:color w:val="000000" w:themeColor="text1"/>
          <w:szCs w:val="24"/>
        </w:rPr>
        <w:t xml:space="preserve">4. </w:t>
      </w:r>
      <w:r w:rsidR="00FF7DA0" w:rsidRPr="00FF7DA0">
        <w:rPr>
          <w:rFonts w:cs="Times New Roman"/>
          <w:b/>
          <w:bCs/>
          <w:color w:val="000000" w:themeColor="text1"/>
          <w:szCs w:val="24"/>
        </w:rPr>
        <w:t>CONCLUSION</w:t>
      </w:r>
    </w:p>
    <w:p w14:paraId="75B5662F" w14:textId="77777777" w:rsidR="00A26447" w:rsidRPr="009C368B" w:rsidRDefault="00FF7DA0" w:rsidP="009C368B">
      <w:pPr>
        <w:spacing w:after="40" w:line="360" w:lineRule="auto"/>
        <w:jc w:val="both"/>
        <w:rPr>
          <w:rFonts w:cs="Times New Roman"/>
          <w:color w:val="000000" w:themeColor="text1"/>
          <w:szCs w:val="24"/>
        </w:rPr>
      </w:pPr>
      <w:r w:rsidRPr="00FF7DA0">
        <w:rPr>
          <w:rFonts w:cs="Times New Roman"/>
        </w:rPr>
        <w:t xml:space="preserve">The present study establishes canine distemper as an important infectious disease among dogs presented to the Veterinary Clinical Complex, Jabalpur, with an overall prevalence of 1.19% by rapid antigen testing and 0.86% by RT-PCR. Higher susceptibility was observed in young dogs (&lt;12 months), non-descript breeds, males, and unvaccinated animals, indicating strong </w:t>
      </w:r>
      <w:r w:rsidRPr="00FF7DA0">
        <w:rPr>
          <w:rFonts w:cs="Times New Roman"/>
        </w:rPr>
        <w:lastRenderedPageBreak/>
        <w:t>associations of age, breed, sex, and immunization status with disease occurrence. Gastrointestinal and respiratory forms were the most frequently observed systemic manifestations, while neurological involvement, though less common, was associated with severe clinical outcomes. The marked predominance of cases in unvaccinated dogs underscores the critical role of effective and timely vaccination in disease prevention. Variations in prevalence may reflect differences in management practices, hygiene, and vaccine compliance. The findings highlight the need for improved vaccination coverage, early diagnosis using sensitive molecular techniques, and enhanced awareness to reduce the burden of canine distemper and its associated morbidity and mortality.</w:t>
      </w:r>
    </w:p>
    <w:p w14:paraId="5D6FC557"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4B1E0B7D" w14:textId="2298DD55" w:rsidR="006C254B" w:rsidRPr="00FF7DA0" w:rsidRDefault="006C254B" w:rsidP="006C254B">
      <w:pPr>
        <w:spacing w:before="120" w:after="0" w:line="360" w:lineRule="auto"/>
        <w:contextualSpacing/>
        <w:jc w:val="both"/>
        <w:rPr>
          <w:rFonts w:eastAsia="Times New Roman" w:cs="Times New Roman"/>
          <w:szCs w:val="24"/>
          <w:lang w:val="en-IN" w:eastAsia="en-GB"/>
        </w:rPr>
      </w:pPr>
      <w:r w:rsidRPr="00FF7DA0">
        <w:rPr>
          <w:rFonts w:eastAsia="Times New Roman" w:cs="Times New Roman"/>
          <w:b/>
          <w:bCs/>
          <w:szCs w:val="24"/>
          <w:lang w:val="en-IN" w:eastAsia="en-GB"/>
        </w:rPr>
        <w:t xml:space="preserve">DISCLAIMER(ARTIFICIALINTELLIGENCE) </w:t>
      </w:r>
    </w:p>
    <w:p w14:paraId="5AABA256" w14:textId="77777777" w:rsidR="006C254B" w:rsidRPr="00FF7DA0" w:rsidRDefault="006C254B" w:rsidP="006C254B">
      <w:pPr>
        <w:spacing w:before="120" w:after="0" w:line="360" w:lineRule="auto"/>
        <w:ind w:firstLine="720"/>
        <w:contextualSpacing/>
        <w:jc w:val="both"/>
        <w:rPr>
          <w:rFonts w:eastAsia="Times New Roman" w:cs="Times New Roman"/>
          <w:szCs w:val="24"/>
          <w:lang w:val="en-IN" w:eastAsia="en-GB"/>
        </w:rPr>
      </w:pPr>
      <w:r w:rsidRPr="00FF7DA0">
        <w:rPr>
          <w:rFonts w:eastAsia="Times New Roman" w:cs="Times New Roman"/>
          <w:szCs w:val="24"/>
          <w:lang w:val="en-IN" w:eastAsia="en-GB"/>
        </w:rPr>
        <w:t xml:space="preserve">Author(s) hereby declares that no AI technologies such as Large Language Models (ChatGPT, COPILOT, etc.) and text-to-image generators have been used during the writing or editing of this manuscript. </w:t>
      </w:r>
    </w:p>
    <w:p w14:paraId="4A1F9CDC"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34037CD3"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7FC779CE"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442406F8" w14:textId="04D879DB" w:rsidR="006C254B" w:rsidRPr="00FF7DA0" w:rsidRDefault="006C254B" w:rsidP="006C254B">
      <w:pPr>
        <w:spacing w:before="120" w:after="0" w:line="360" w:lineRule="auto"/>
        <w:contextualSpacing/>
        <w:jc w:val="both"/>
        <w:rPr>
          <w:rFonts w:eastAsia="Times New Roman" w:cs="Times New Roman"/>
          <w:szCs w:val="24"/>
          <w:lang w:val="en-IN" w:eastAsia="en-GB"/>
        </w:rPr>
      </w:pPr>
      <w:r w:rsidRPr="00FF7DA0">
        <w:rPr>
          <w:rFonts w:eastAsia="Times New Roman" w:cs="Times New Roman"/>
          <w:b/>
          <w:bCs/>
          <w:szCs w:val="24"/>
          <w:lang w:val="en-IN" w:eastAsia="en-GB"/>
        </w:rPr>
        <w:t xml:space="preserve">COMPETING INTERESTS </w:t>
      </w:r>
    </w:p>
    <w:p w14:paraId="352C4052" w14:textId="77777777" w:rsidR="006C254B" w:rsidRPr="00FF7DA0" w:rsidRDefault="006C254B" w:rsidP="006C254B">
      <w:pPr>
        <w:spacing w:before="120" w:after="0" w:line="360" w:lineRule="auto"/>
        <w:ind w:firstLine="720"/>
        <w:contextualSpacing/>
        <w:jc w:val="both"/>
        <w:rPr>
          <w:rFonts w:eastAsia="Times New Roman" w:cs="Times New Roman"/>
          <w:szCs w:val="24"/>
          <w:lang w:val="en-IN" w:eastAsia="en-GB"/>
        </w:rPr>
      </w:pPr>
      <w:r w:rsidRPr="00FF7DA0">
        <w:rPr>
          <w:rFonts w:eastAsia="Times New Roman" w:cs="Times New Roman"/>
          <w:szCs w:val="24"/>
          <w:lang w:val="en-IN" w:eastAsia="en-GB"/>
        </w:rPr>
        <w:t xml:space="preserve">Authors have declared that no competing interests exist. </w:t>
      </w:r>
    </w:p>
    <w:p w14:paraId="7DAC56A9" w14:textId="77777777" w:rsidR="005B16ED" w:rsidRPr="00FF7DA0" w:rsidRDefault="005B16ED" w:rsidP="00A26447">
      <w:pPr>
        <w:jc w:val="both"/>
        <w:rPr>
          <w:rFonts w:cs="Times New Roman"/>
          <w:b/>
          <w:bCs/>
        </w:rPr>
      </w:pPr>
    </w:p>
    <w:p w14:paraId="57859F88" w14:textId="77777777" w:rsidR="009A751A" w:rsidRPr="00FF7DA0" w:rsidRDefault="005B16ED" w:rsidP="009A751A">
      <w:pPr>
        <w:jc w:val="both"/>
        <w:rPr>
          <w:rFonts w:cs="Times New Roman"/>
          <w:b/>
          <w:bCs/>
        </w:rPr>
      </w:pPr>
      <w:r w:rsidRPr="00FF7DA0">
        <w:rPr>
          <w:rFonts w:cs="Times New Roman"/>
          <w:b/>
          <w:bCs/>
        </w:rPr>
        <w:t>REFERENCES</w:t>
      </w:r>
    </w:p>
    <w:p w14:paraId="3C461446"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Abirami, M., Srinivas, M. V., Vasu, J., Antony, P. X., </w:t>
      </w:r>
      <w:proofErr w:type="spellStart"/>
      <w:r w:rsidRPr="00FF7DA0">
        <w:rPr>
          <w:rFonts w:eastAsia="Calibri" w:cs="Times New Roman"/>
          <w:shd w:val="clear" w:color="auto" w:fill="FFFFFF"/>
        </w:rPr>
        <w:t>Thanislass</w:t>
      </w:r>
      <w:proofErr w:type="spellEnd"/>
      <w:r w:rsidRPr="00FF7DA0">
        <w:rPr>
          <w:rFonts w:eastAsia="Calibri" w:cs="Times New Roman"/>
          <w:shd w:val="clear" w:color="auto" w:fill="FFFFFF"/>
        </w:rPr>
        <w:t xml:space="preserve">, J., Muthaiah, M. and Mukhopadhyay, H. K. (2020). Genotyping of canine distemper virus lineage in clinically infected dogs in Puducherry, Southern India. </w:t>
      </w:r>
      <w:r w:rsidRPr="00FF7DA0">
        <w:rPr>
          <w:rFonts w:eastAsia="Calibri" w:cs="Times New Roman"/>
          <w:i/>
          <w:iCs/>
          <w:shd w:val="clear" w:color="auto" w:fill="FFFFFF"/>
        </w:rPr>
        <w:t xml:space="preserve">Microbiology Research Journal International </w:t>
      </w:r>
      <w:r w:rsidRPr="00FF7DA0">
        <w:rPr>
          <w:rFonts w:eastAsia="Calibri" w:cs="Times New Roman"/>
          <w:b/>
          <w:bCs/>
          <w:shd w:val="clear" w:color="auto" w:fill="FFFFFF"/>
        </w:rPr>
        <w:t>30</w:t>
      </w:r>
      <w:r w:rsidRPr="00FF7DA0">
        <w:rPr>
          <w:rFonts w:eastAsia="Calibri" w:cs="Times New Roman"/>
          <w:shd w:val="clear" w:color="auto" w:fill="FFFFFF"/>
        </w:rPr>
        <w:t>(7): 17-30.</w:t>
      </w:r>
    </w:p>
    <w:p w14:paraId="6784A289"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Amude</w:t>
      </w:r>
      <w:proofErr w:type="spellEnd"/>
      <w:r w:rsidRPr="00FF7DA0">
        <w:rPr>
          <w:rFonts w:eastAsia="Calibri" w:cs="Times New Roman"/>
          <w:shd w:val="clear" w:color="auto" w:fill="FFFFFF"/>
        </w:rPr>
        <w:t>, A. M., Alfieri, A. A. and Alfieri, A. F. (2006). Antemortem diagnosis of CDV infection by RT-PCR in distemper dogs with neurological deficits without the typical clinical presentation. </w:t>
      </w:r>
      <w:r w:rsidRPr="00FF7DA0">
        <w:rPr>
          <w:rFonts w:eastAsia="Calibri" w:cs="Times New Roman"/>
          <w:i/>
          <w:iCs/>
          <w:shd w:val="clear" w:color="auto" w:fill="FFFFFF"/>
        </w:rPr>
        <w:t>Veterinary Research Communications</w:t>
      </w:r>
      <w:r w:rsidRPr="00FF7DA0">
        <w:rPr>
          <w:rFonts w:eastAsia="Calibri" w:cs="Times New Roman"/>
          <w:shd w:val="clear" w:color="auto" w:fill="FFFFFF"/>
        </w:rPr>
        <w:t>, </w:t>
      </w:r>
      <w:r w:rsidRPr="00FF7DA0">
        <w:rPr>
          <w:rFonts w:eastAsia="Calibri" w:cs="Times New Roman"/>
          <w:b/>
          <w:bCs/>
          <w:shd w:val="clear" w:color="auto" w:fill="FFFFFF"/>
        </w:rPr>
        <w:t>30</w:t>
      </w:r>
      <w:r w:rsidRPr="00FF7DA0">
        <w:rPr>
          <w:rFonts w:eastAsia="Calibri" w:cs="Times New Roman"/>
          <w:shd w:val="clear" w:color="auto" w:fill="FFFFFF"/>
        </w:rPr>
        <w:t>(6): 679-687.</w:t>
      </w:r>
    </w:p>
    <w:p w14:paraId="665C4B31"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Banyard, A.C., Mansfield, K.L., Wu, G., Selden, D., Thorne, L., Birch, C. and Fooks, A. R. (2019). Re-evaluating the effect of Favipiravir treatment on rabies virus infection. </w:t>
      </w:r>
      <w:r w:rsidRPr="00FF7DA0">
        <w:rPr>
          <w:rFonts w:eastAsia="Calibri" w:cs="Times New Roman"/>
          <w:i/>
          <w:iCs/>
          <w:shd w:val="clear" w:color="auto" w:fill="FFFFFF"/>
        </w:rPr>
        <w:t>Vaccine</w:t>
      </w:r>
      <w:r w:rsidRPr="00FF7DA0">
        <w:rPr>
          <w:rFonts w:eastAsia="Calibri" w:cs="Times New Roman"/>
          <w:shd w:val="clear" w:color="auto" w:fill="FFFFFF"/>
        </w:rPr>
        <w:t xml:space="preserve">, </w:t>
      </w:r>
      <w:r w:rsidRPr="00FF7DA0">
        <w:rPr>
          <w:rFonts w:eastAsia="Calibri" w:cs="Times New Roman"/>
          <w:b/>
          <w:bCs/>
          <w:shd w:val="clear" w:color="auto" w:fill="FFFFFF"/>
        </w:rPr>
        <w:t>37</w:t>
      </w:r>
      <w:r w:rsidRPr="00FF7DA0">
        <w:rPr>
          <w:rFonts w:eastAsia="Calibri" w:cs="Times New Roman"/>
          <w:shd w:val="clear" w:color="auto" w:fill="FFFFFF"/>
        </w:rPr>
        <w:t>(33): 4686-4693.</w:t>
      </w:r>
    </w:p>
    <w:p w14:paraId="7DBD8671"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Battersby, I. and Harvey, A. (2006). Differential diagnosis and treatment of acute </w:t>
      </w:r>
      <w:proofErr w:type="spellStart"/>
      <w:r w:rsidRPr="00FF7DA0">
        <w:rPr>
          <w:rFonts w:eastAsia="Calibri" w:cs="Times New Roman"/>
          <w:shd w:val="clear" w:color="auto" w:fill="FFFFFF"/>
        </w:rPr>
        <w:t>diarrhoea</w:t>
      </w:r>
      <w:proofErr w:type="spellEnd"/>
      <w:r w:rsidRPr="00FF7DA0">
        <w:rPr>
          <w:rFonts w:eastAsia="Calibri" w:cs="Times New Roman"/>
          <w:shd w:val="clear" w:color="auto" w:fill="FFFFFF"/>
        </w:rPr>
        <w:t xml:space="preserve"> in the dog and cat. </w:t>
      </w:r>
      <w:r w:rsidRPr="00FF7DA0">
        <w:rPr>
          <w:rFonts w:eastAsia="Calibri" w:cs="Times New Roman"/>
          <w:i/>
          <w:iCs/>
          <w:shd w:val="clear" w:color="auto" w:fill="FFFFFF"/>
        </w:rPr>
        <w:t>In Practice</w:t>
      </w:r>
      <w:r w:rsidRPr="00FF7DA0">
        <w:rPr>
          <w:rFonts w:eastAsia="Calibri" w:cs="Times New Roman"/>
          <w:shd w:val="clear" w:color="auto" w:fill="FFFFFF"/>
        </w:rPr>
        <w:t xml:space="preserve">, </w:t>
      </w:r>
      <w:r w:rsidRPr="00FF7DA0">
        <w:rPr>
          <w:rFonts w:eastAsia="Calibri" w:cs="Times New Roman"/>
          <w:b/>
          <w:bCs/>
          <w:shd w:val="clear" w:color="auto" w:fill="FFFFFF"/>
        </w:rPr>
        <w:t>28</w:t>
      </w:r>
      <w:r w:rsidRPr="00FF7DA0">
        <w:rPr>
          <w:rFonts w:eastAsia="Calibri" w:cs="Times New Roman"/>
          <w:shd w:val="clear" w:color="auto" w:fill="FFFFFF"/>
        </w:rPr>
        <w:t>(8): 480-488</w:t>
      </w:r>
    </w:p>
    <w:p w14:paraId="6ADB8F9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lastRenderedPageBreak/>
        <w:t xml:space="preserve">Behera, S. K., Bordoloi, G. and Behera, P. (2014). </w:t>
      </w:r>
      <w:proofErr w:type="spellStart"/>
      <w:r w:rsidRPr="00FF7DA0">
        <w:rPr>
          <w:rFonts w:eastAsia="Calibri" w:cs="Times New Roman"/>
          <w:shd w:val="clear" w:color="auto" w:fill="FFFFFF"/>
        </w:rPr>
        <w:t>Clinico</w:t>
      </w:r>
      <w:proofErr w:type="spellEnd"/>
      <w:r w:rsidRPr="00FF7DA0">
        <w:rPr>
          <w:rFonts w:eastAsia="Calibri" w:cs="Times New Roman"/>
          <w:shd w:val="clear" w:color="auto" w:fill="FFFFFF"/>
        </w:rPr>
        <w:t>-</w:t>
      </w:r>
      <w:proofErr w:type="spellStart"/>
      <w:r w:rsidRPr="00FF7DA0">
        <w:rPr>
          <w:rFonts w:eastAsia="Calibri" w:cs="Times New Roman"/>
          <w:shd w:val="clear" w:color="auto" w:fill="FFFFFF"/>
        </w:rPr>
        <w:t>hemato</w:t>
      </w:r>
      <w:proofErr w:type="spellEnd"/>
      <w:r w:rsidRPr="00FF7DA0">
        <w:rPr>
          <w:rFonts w:eastAsia="Calibri" w:cs="Times New Roman"/>
          <w:shd w:val="clear" w:color="auto" w:fill="FFFFFF"/>
        </w:rPr>
        <w:t xml:space="preserve">-biochemical and therapeutic study of canine distemper: a report from north-eastern part of India. </w:t>
      </w:r>
      <w:r w:rsidRPr="00FF7DA0">
        <w:rPr>
          <w:rFonts w:eastAsia="Calibri" w:cs="Times New Roman"/>
          <w:i/>
          <w:iCs/>
          <w:shd w:val="clear" w:color="auto" w:fill="FFFFFF"/>
        </w:rPr>
        <w:t>Indian Journal of Field Veterinarians</w:t>
      </w:r>
      <w:r w:rsidRPr="00FF7DA0">
        <w:rPr>
          <w:rFonts w:eastAsia="Calibri" w:cs="Times New Roman"/>
          <w:shd w:val="clear" w:color="auto" w:fill="FFFFFF"/>
        </w:rPr>
        <w:t xml:space="preserve">, </w:t>
      </w:r>
      <w:r w:rsidRPr="00FF7DA0">
        <w:rPr>
          <w:rFonts w:eastAsia="Calibri" w:cs="Times New Roman"/>
          <w:b/>
          <w:bCs/>
          <w:shd w:val="clear" w:color="auto" w:fill="FFFFFF"/>
        </w:rPr>
        <w:t>9</w:t>
      </w:r>
      <w:r w:rsidRPr="00FF7DA0">
        <w:rPr>
          <w:rFonts w:eastAsia="Calibri" w:cs="Times New Roman"/>
          <w:shd w:val="clear" w:color="auto" w:fill="FFFFFF"/>
        </w:rPr>
        <w:t>(3):18-20</w:t>
      </w:r>
    </w:p>
    <w:p w14:paraId="04216FE7"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Budaszewski, R. Pinto, L. D., Weber, M. N., Caldart, E. T., Alves, C. D. B. T., Martella, V., Ikuta, N., Lunge, V. R. and Canal, C. W. (2014). Genotyping of canine distemper virus strains circulating in Brazil from 2008 to 2012</w:t>
      </w:r>
      <w:r w:rsidRPr="00FF7DA0">
        <w:rPr>
          <w:rFonts w:eastAsia="Calibri" w:cs="Times New Roman"/>
          <w:i/>
          <w:iCs/>
          <w:shd w:val="clear" w:color="auto" w:fill="FFFFFF"/>
        </w:rPr>
        <w:t>. Virus Research,</w:t>
      </w:r>
      <w:r w:rsidRPr="00FF7DA0">
        <w:rPr>
          <w:rFonts w:eastAsia="Calibri" w:cs="Times New Roman"/>
          <w:shd w:val="clear" w:color="auto" w:fill="FFFFFF"/>
        </w:rPr>
        <w:t xml:space="preserve"> </w:t>
      </w:r>
      <w:r w:rsidRPr="00FF7DA0">
        <w:rPr>
          <w:rFonts w:eastAsia="Calibri" w:cs="Times New Roman"/>
          <w:b/>
          <w:bCs/>
          <w:shd w:val="clear" w:color="auto" w:fill="FFFFFF"/>
        </w:rPr>
        <w:t>180</w:t>
      </w:r>
      <w:r w:rsidRPr="00FF7DA0">
        <w:rPr>
          <w:rFonts w:eastAsia="Calibri" w:cs="Times New Roman"/>
          <w:shd w:val="clear" w:color="auto" w:fill="FFFFFF"/>
        </w:rPr>
        <w:t>(1): 76-83.</w:t>
      </w:r>
    </w:p>
    <w:p w14:paraId="11CE99C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Buragohain, M., Goswami, S., Boro, S. K., Boruah, K., and Saikia, K. (2018). Occurrence of canine distemper virus infection in Guwahati (Assam). </w:t>
      </w:r>
      <w:r w:rsidRPr="00FF7DA0">
        <w:rPr>
          <w:rFonts w:eastAsia="Calibri" w:cs="Times New Roman"/>
          <w:i/>
          <w:iCs/>
          <w:shd w:val="clear" w:color="auto" w:fill="FFFFFF"/>
        </w:rPr>
        <w:t>Journal of Entomology Zoology Studies</w:t>
      </w:r>
      <w:r w:rsidRPr="00FF7DA0">
        <w:rPr>
          <w:rFonts w:eastAsia="Calibri" w:cs="Times New Roman"/>
          <w:shd w:val="clear" w:color="auto" w:fill="FFFFFF"/>
        </w:rPr>
        <w:t>, </w:t>
      </w:r>
      <w:r w:rsidRPr="00FF7DA0">
        <w:rPr>
          <w:rFonts w:eastAsia="Calibri" w:cs="Times New Roman"/>
          <w:b/>
          <w:bCs/>
          <w:shd w:val="clear" w:color="auto" w:fill="FFFFFF"/>
        </w:rPr>
        <w:t>6</w:t>
      </w:r>
      <w:r w:rsidRPr="00FF7DA0">
        <w:rPr>
          <w:rFonts w:eastAsia="Calibri" w:cs="Times New Roman"/>
          <w:shd w:val="clear" w:color="auto" w:fill="FFFFFF"/>
        </w:rPr>
        <w:t>(1): 1008-1011.</w:t>
      </w:r>
    </w:p>
    <w:p w14:paraId="3DED5ABA" w14:textId="77777777" w:rsidR="009A751A" w:rsidRPr="00FF7DA0" w:rsidRDefault="009A751A" w:rsidP="002F51A1">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Carvalho, O.V., Botelho, C.V., Ferreira, C.G.T., Scherer, P.O., Martins, J.A.P.S., Almeida, M.R.  and   Junior, A.S. (2012).   Immunopathogenic   and   neurological   mechanisms   of   canine distemper virus. </w:t>
      </w:r>
      <w:r w:rsidRPr="00FF7DA0">
        <w:rPr>
          <w:rFonts w:eastAsia="Calibri" w:cs="Times New Roman"/>
          <w:i/>
          <w:iCs/>
          <w:shd w:val="clear" w:color="auto" w:fill="FFFFFF"/>
        </w:rPr>
        <w:t>Advances in Virology,</w:t>
      </w:r>
      <w:r w:rsidRPr="00FF7DA0">
        <w:rPr>
          <w:rFonts w:eastAsia="Calibri" w:cs="Times New Roman"/>
          <w:shd w:val="clear" w:color="auto" w:fill="FFFFFF"/>
        </w:rPr>
        <w:t xml:space="preserve"> </w:t>
      </w:r>
      <w:r w:rsidRPr="00FF7DA0">
        <w:rPr>
          <w:rFonts w:eastAsia="Calibri" w:cs="Times New Roman"/>
          <w:b/>
          <w:bCs/>
          <w:shd w:val="clear" w:color="auto" w:fill="FFFFFF"/>
        </w:rPr>
        <w:t>2012</w:t>
      </w:r>
      <w:r w:rsidRPr="00FF7DA0">
        <w:rPr>
          <w:rFonts w:eastAsia="Calibri" w:cs="Times New Roman"/>
          <w:shd w:val="clear" w:color="auto" w:fill="FFFFFF"/>
        </w:rPr>
        <w:t>(1):1-10.</w:t>
      </w:r>
    </w:p>
    <w:p w14:paraId="55BE74B3" w14:textId="77777777" w:rsidR="009A751A" w:rsidRPr="00FF7DA0" w:rsidRDefault="009A751A" w:rsidP="007D5C4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Deem, S. L., Spelman, L. H., Yates, R. A. and Montali, R. J. (2000). Canine distemper in terrestrial carnivores: a review. </w:t>
      </w:r>
      <w:r w:rsidRPr="00FF7DA0">
        <w:rPr>
          <w:rFonts w:eastAsia="Calibri" w:cs="Times New Roman"/>
          <w:i/>
          <w:iCs/>
          <w:shd w:val="clear" w:color="auto" w:fill="FFFFFF"/>
        </w:rPr>
        <w:t>Journal of Zoo and Wildlife Medicine</w:t>
      </w:r>
      <w:r w:rsidRPr="00FF7DA0">
        <w:rPr>
          <w:rFonts w:eastAsia="Calibri" w:cs="Times New Roman"/>
          <w:shd w:val="clear" w:color="auto" w:fill="FFFFFF"/>
        </w:rPr>
        <w:t xml:space="preserve">, </w:t>
      </w:r>
      <w:r w:rsidRPr="00FF7DA0">
        <w:rPr>
          <w:rFonts w:eastAsia="Calibri" w:cs="Times New Roman"/>
          <w:b/>
          <w:bCs/>
          <w:shd w:val="clear" w:color="auto" w:fill="FFFFFF"/>
        </w:rPr>
        <w:t>31</w:t>
      </w:r>
      <w:r w:rsidRPr="00FF7DA0">
        <w:rPr>
          <w:rFonts w:eastAsia="Calibri" w:cs="Times New Roman"/>
          <w:shd w:val="clear" w:color="auto" w:fill="FFFFFF"/>
        </w:rPr>
        <w:t>(4): 441-451.</w:t>
      </w:r>
    </w:p>
    <w:p w14:paraId="068FDCC9"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Greene G. E. and Appel M.J. (1990). Infectious Diseases of the Dog and Cat, 3</w:t>
      </w:r>
      <w:r w:rsidRPr="00FF7DA0">
        <w:rPr>
          <w:rFonts w:eastAsia="Calibri" w:cs="Times New Roman"/>
          <w:shd w:val="clear" w:color="auto" w:fill="FFFFFF"/>
          <w:vertAlign w:val="superscript"/>
        </w:rPr>
        <w:t>rd</w:t>
      </w:r>
      <w:r w:rsidRPr="00FF7DA0">
        <w:rPr>
          <w:rFonts w:eastAsia="Calibri" w:cs="Times New Roman"/>
          <w:shd w:val="clear" w:color="auto" w:fill="FFFFFF"/>
        </w:rPr>
        <w:t xml:space="preserve"> </w:t>
      </w:r>
      <w:proofErr w:type="spellStart"/>
      <w:r w:rsidRPr="00FF7DA0">
        <w:rPr>
          <w:rFonts w:eastAsia="Calibri" w:cs="Times New Roman"/>
          <w:shd w:val="clear" w:color="auto" w:fill="FFFFFF"/>
        </w:rPr>
        <w:t>Edn</w:t>
      </w:r>
      <w:proofErr w:type="spellEnd"/>
      <w:r w:rsidRPr="00FF7DA0">
        <w:rPr>
          <w:rFonts w:eastAsia="Calibri" w:cs="Times New Roman"/>
          <w:shd w:val="clear" w:color="auto" w:fill="FFFFFF"/>
        </w:rPr>
        <w:t>., Saunders, Philadelphia, pp. 226-244.</w:t>
      </w:r>
    </w:p>
    <w:p w14:paraId="5815B1C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Greene G. E. and Appel M.J. (2006). Infectious Diseases of the Dog and Cat, 3</w:t>
      </w:r>
      <w:r w:rsidRPr="00FF7DA0">
        <w:rPr>
          <w:rFonts w:eastAsia="Calibri" w:cs="Times New Roman"/>
          <w:shd w:val="clear" w:color="auto" w:fill="FFFFFF"/>
          <w:vertAlign w:val="superscript"/>
        </w:rPr>
        <w:t>rd</w:t>
      </w:r>
      <w:r w:rsidRPr="00FF7DA0">
        <w:rPr>
          <w:rFonts w:eastAsia="Calibri" w:cs="Times New Roman"/>
          <w:shd w:val="clear" w:color="auto" w:fill="FFFFFF"/>
        </w:rPr>
        <w:t xml:space="preserve"> </w:t>
      </w:r>
      <w:proofErr w:type="spellStart"/>
      <w:r w:rsidRPr="00FF7DA0">
        <w:rPr>
          <w:rFonts w:eastAsia="Calibri" w:cs="Times New Roman"/>
          <w:shd w:val="clear" w:color="auto" w:fill="FFFFFF"/>
        </w:rPr>
        <w:t>Edn</w:t>
      </w:r>
      <w:proofErr w:type="spellEnd"/>
      <w:r w:rsidRPr="00FF7DA0">
        <w:rPr>
          <w:rFonts w:eastAsia="Calibri" w:cs="Times New Roman"/>
          <w:shd w:val="clear" w:color="auto" w:fill="FFFFFF"/>
        </w:rPr>
        <w:t>., Saunders, Philadelphia, pp. 25-41</w:t>
      </w:r>
    </w:p>
    <w:p w14:paraId="535135CB"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Headley, S. A. and Graca, D. L. (2000). Canine distemper: epidemiological findings of 250 cases. Brazilian Journal of Veterinary Research and Animal Science, </w:t>
      </w:r>
      <w:r w:rsidRPr="00FF7DA0">
        <w:rPr>
          <w:rFonts w:eastAsia="Calibri" w:cs="Times New Roman"/>
          <w:b/>
          <w:bCs/>
          <w:shd w:val="clear" w:color="auto" w:fill="FFFFFF"/>
        </w:rPr>
        <w:t>37</w:t>
      </w:r>
      <w:r w:rsidRPr="00FF7DA0">
        <w:rPr>
          <w:rFonts w:eastAsia="Calibri" w:cs="Times New Roman"/>
          <w:shd w:val="clear" w:color="auto" w:fill="FFFFFF"/>
        </w:rPr>
        <w:t>(1): 136-140.</w:t>
      </w:r>
    </w:p>
    <w:p w14:paraId="6D89902C"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IBM Corp. (2023). IBM SPSS Statistics for Windows, Version 30.0. IBM Corp., Armonk, New York, USA, online </w:t>
      </w:r>
      <w:hyperlink r:id="rId7" w:history="1">
        <w:r w:rsidRPr="00FF7DA0">
          <w:rPr>
            <w:rStyle w:val="Hyperlink"/>
            <w:rFonts w:eastAsia="Calibri" w:cs="Times New Roman"/>
            <w:shd w:val="clear" w:color="auto" w:fill="FFFFFF"/>
          </w:rPr>
          <w:t>https://www.ibm.com/products/spss-statistics</w:t>
        </w:r>
      </w:hyperlink>
      <w:r w:rsidRPr="00FF7DA0">
        <w:rPr>
          <w:rFonts w:eastAsia="Calibri" w:cs="Times New Roman"/>
          <w:shd w:val="clear" w:color="auto" w:fill="FFFFFF"/>
        </w:rPr>
        <w:t>.</w:t>
      </w:r>
    </w:p>
    <w:p w14:paraId="516CE99C" w14:textId="77777777" w:rsidR="009A751A" w:rsidRPr="00FF7DA0" w:rsidRDefault="009A751A" w:rsidP="007D5C4A">
      <w:pPr>
        <w:spacing w:after="80"/>
        <w:ind w:left="720" w:hanging="720"/>
        <w:jc w:val="both"/>
        <w:rPr>
          <w:rFonts w:eastAsia="Calibri" w:cs="Times New Roman"/>
          <w:shd w:val="clear" w:color="auto" w:fill="FFFFFF"/>
        </w:rPr>
      </w:pPr>
      <w:r w:rsidRPr="00FF7DA0">
        <w:rPr>
          <w:rFonts w:eastAsia="Calibri" w:cs="Times New Roman"/>
          <w:shd w:val="clear" w:color="auto" w:fill="FFFFFF"/>
        </w:rPr>
        <w:t>Islam, O., Khatun, S., Azad, S. A. K., Famous, M. and Uddin, M. M. (2019). Prevalence of different diseases of dogs recorded at central veterinary hospital, Dhaka, Bangladesh. </w:t>
      </w:r>
      <w:r w:rsidRPr="00FF7DA0">
        <w:rPr>
          <w:rFonts w:eastAsia="Calibri" w:cs="Times New Roman"/>
          <w:i/>
          <w:iCs/>
          <w:shd w:val="clear" w:color="auto" w:fill="FFFFFF"/>
        </w:rPr>
        <w:t>Research Journal for Veterinary Practitioners</w:t>
      </w:r>
      <w:r w:rsidRPr="00FF7DA0">
        <w:rPr>
          <w:rFonts w:eastAsia="Calibri" w:cs="Times New Roman"/>
          <w:shd w:val="clear" w:color="auto" w:fill="FFFFFF"/>
        </w:rPr>
        <w:t>, </w:t>
      </w:r>
      <w:r w:rsidRPr="00FF7DA0">
        <w:rPr>
          <w:rFonts w:eastAsia="Calibri" w:cs="Times New Roman"/>
          <w:b/>
          <w:bCs/>
          <w:shd w:val="clear" w:color="auto" w:fill="FFFFFF"/>
        </w:rPr>
        <w:t>7</w:t>
      </w:r>
      <w:r w:rsidRPr="00FF7DA0">
        <w:rPr>
          <w:rFonts w:eastAsia="Calibri" w:cs="Times New Roman"/>
          <w:shd w:val="clear" w:color="auto" w:fill="FFFFFF"/>
        </w:rPr>
        <w:t>(9): 53-57.</w:t>
      </w:r>
    </w:p>
    <w:p w14:paraId="5A4AE8C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Jesus, I. S., Cruz, A. V., Santos, C. M. P., Barra, E. C. M., Costa, J. C., Monteiro, T. R. M., Santos C.C., Valente K.F., Silva B.W.L., Rodrigues E.D.L., Almeida J.C.F., Silva Filho E., Figueiredo, M.J.F.M., Sousa,</w:t>
      </w:r>
      <w:r w:rsidR="007D5C4A" w:rsidRPr="00FF7DA0">
        <w:rPr>
          <w:rFonts w:eastAsia="Calibri" w:cs="Times New Roman"/>
          <w:shd w:val="clear" w:color="auto" w:fill="FFFFFF"/>
        </w:rPr>
        <w:t xml:space="preserve"> S.K.S.A., Silva, S.P., </w:t>
      </w:r>
      <w:proofErr w:type="spellStart"/>
      <w:r w:rsidR="007D5C4A" w:rsidRPr="00FF7DA0">
        <w:rPr>
          <w:rFonts w:eastAsia="Calibri" w:cs="Times New Roman"/>
          <w:shd w:val="clear" w:color="auto" w:fill="FFFFFF"/>
        </w:rPr>
        <w:t>Casseb</w:t>
      </w:r>
      <w:proofErr w:type="spellEnd"/>
      <w:r w:rsidR="007D5C4A" w:rsidRPr="00FF7DA0">
        <w:rPr>
          <w:rFonts w:eastAsia="Calibri" w:cs="Times New Roman"/>
          <w:shd w:val="clear" w:color="auto" w:fill="FFFFFF"/>
        </w:rPr>
        <w:t xml:space="preserve">, </w:t>
      </w:r>
      <w:r w:rsidRPr="00FF7DA0">
        <w:rPr>
          <w:rFonts w:eastAsia="Calibri" w:cs="Times New Roman"/>
          <w:shd w:val="clear" w:color="auto" w:fill="FFFFFF"/>
        </w:rPr>
        <w:t>L.M.N.,</w:t>
      </w:r>
      <w:r w:rsidRPr="00FF7DA0">
        <w:rPr>
          <w:rFonts w:eastAsia="Calibri" w:cs="Times New Roman"/>
          <w:shd w:val="clear" w:color="auto" w:fill="FFFFFF"/>
        </w:rPr>
        <w:br/>
      </w:r>
      <w:proofErr w:type="spellStart"/>
      <w:r w:rsidRPr="00FF7DA0">
        <w:rPr>
          <w:rFonts w:eastAsia="Calibri" w:cs="Times New Roman"/>
          <w:shd w:val="clear" w:color="auto" w:fill="FFFFFF"/>
        </w:rPr>
        <w:t>Negrao</w:t>
      </w:r>
      <w:proofErr w:type="spellEnd"/>
      <w:r w:rsidRPr="00FF7DA0">
        <w:rPr>
          <w:rFonts w:eastAsia="Calibri" w:cs="Times New Roman"/>
          <w:shd w:val="clear" w:color="auto" w:fill="FFFFFF"/>
        </w:rPr>
        <w:t xml:space="preserve">, A.M.G. and </w:t>
      </w:r>
      <w:proofErr w:type="spellStart"/>
      <w:r w:rsidRPr="00FF7DA0">
        <w:rPr>
          <w:rFonts w:eastAsia="Calibri" w:cs="Times New Roman"/>
          <w:shd w:val="clear" w:color="auto" w:fill="FFFFFF"/>
        </w:rPr>
        <w:t>Casseb</w:t>
      </w:r>
      <w:proofErr w:type="spellEnd"/>
      <w:r w:rsidRPr="00FF7DA0">
        <w:rPr>
          <w:rFonts w:eastAsia="Calibri" w:cs="Times New Roman"/>
          <w:shd w:val="clear" w:color="auto" w:fill="FFFFFF"/>
        </w:rPr>
        <w:t xml:space="preserve">, A. R. (2021). Molecular diagnosis and clinicopathological characteristics of canine distemper neurologic disease. </w:t>
      </w:r>
      <w:r w:rsidRPr="00FF7DA0">
        <w:rPr>
          <w:rFonts w:eastAsia="Calibri" w:cs="Times New Roman"/>
          <w:i/>
          <w:iCs/>
          <w:shd w:val="clear" w:color="auto" w:fill="FFFFFF"/>
        </w:rPr>
        <w:t>Genetics and Molecular Research</w:t>
      </w:r>
      <w:r w:rsidRPr="00FF7DA0">
        <w:rPr>
          <w:rFonts w:eastAsia="Calibri" w:cs="Times New Roman"/>
          <w:shd w:val="clear" w:color="auto" w:fill="FFFFFF"/>
        </w:rPr>
        <w:t xml:space="preserve">, </w:t>
      </w:r>
      <w:r w:rsidRPr="00FF7DA0">
        <w:rPr>
          <w:rFonts w:eastAsia="Calibri" w:cs="Times New Roman"/>
          <w:b/>
          <w:bCs/>
          <w:shd w:val="clear" w:color="auto" w:fill="FFFFFF"/>
        </w:rPr>
        <w:t>20</w:t>
      </w:r>
      <w:r w:rsidRPr="00FF7DA0">
        <w:rPr>
          <w:rFonts w:eastAsia="Calibri" w:cs="Times New Roman"/>
          <w:shd w:val="clear" w:color="auto" w:fill="FFFFFF"/>
        </w:rPr>
        <w:t xml:space="preserve">(3): 18884. </w:t>
      </w:r>
      <w:proofErr w:type="spellStart"/>
      <w:r w:rsidRPr="00FF7DA0">
        <w:rPr>
          <w:rFonts w:eastAsia="Calibri" w:cs="Times New Roman"/>
          <w:shd w:val="clear" w:color="auto" w:fill="FFFFFF"/>
        </w:rPr>
        <w:t>doi</w:t>
      </w:r>
      <w:proofErr w:type="spellEnd"/>
      <w:r w:rsidRPr="00FF7DA0">
        <w:rPr>
          <w:rFonts w:eastAsia="Calibri" w:cs="Times New Roman"/>
          <w:shd w:val="clear" w:color="auto" w:fill="FFFFFF"/>
        </w:rPr>
        <w:t>: 10.4238/gmr18884.</w:t>
      </w:r>
    </w:p>
    <w:p w14:paraId="06D1E63B"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Jozwik, A. and </w:t>
      </w:r>
      <w:proofErr w:type="spellStart"/>
      <w:r w:rsidRPr="00FF7DA0">
        <w:rPr>
          <w:rFonts w:eastAsia="Calibri" w:cs="Times New Roman"/>
          <w:shd w:val="clear" w:color="auto" w:fill="FFFFFF"/>
        </w:rPr>
        <w:t>Frymus</w:t>
      </w:r>
      <w:proofErr w:type="spellEnd"/>
      <w:r w:rsidRPr="00FF7DA0">
        <w:rPr>
          <w:rFonts w:eastAsia="Calibri" w:cs="Times New Roman"/>
          <w:shd w:val="clear" w:color="auto" w:fill="FFFFFF"/>
        </w:rPr>
        <w:t xml:space="preserve">, T. (2002). Natural distemper in vaccinated and unvaccinated dogs in Warsaw. </w:t>
      </w:r>
      <w:r w:rsidRPr="00FF7DA0">
        <w:rPr>
          <w:rFonts w:eastAsia="Calibri" w:cs="Times New Roman"/>
          <w:i/>
          <w:iCs/>
          <w:shd w:val="clear" w:color="auto" w:fill="FFFFFF"/>
        </w:rPr>
        <w:t>Journal of Veterinary Medicine</w:t>
      </w:r>
      <w:r w:rsidRPr="00FF7DA0">
        <w:rPr>
          <w:rFonts w:eastAsia="Calibri" w:cs="Times New Roman"/>
          <w:shd w:val="clear" w:color="auto" w:fill="FFFFFF"/>
        </w:rPr>
        <w:t xml:space="preserve">, </w:t>
      </w:r>
      <w:r w:rsidRPr="00FF7DA0">
        <w:rPr>
          <w:rFonts w:eastAsia="Calibri" w:cs="Times New Roman"/>
          <w:b/>
          <w:bCs/>
          <w:shd w:val="clear" w:color="auto" w:fill="FFFFFF"/>
        </w:rPr>
        <w:t>49</w:t>
      </w:r>
      <w:r w:rsidRPr="00FF7DA0">
        <w:rPr>
          <w:rFonts w:eastAsia="Calibri" w:cs="Times New Roman"/>
          <w:shd w:val="clear" w:color="auto" w:fill="FFFFFF"/>
        </w:rPr>
        <w:t>(9): 413-414.</w:t>
      </w:r>
    </w:p>
    <w:p w14:paraId="3D7A0C2C"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Koutinas</w:t>
      </w:r>
      <w:proofErr w:type="spellEnd"/>
      <w:r w:rsidRPr="00FF7DA0">
        <w:rPr>
          <w:rFonts w:eastAsia="Calibri" w:cs="Times New Roman"/>
          <w:shd w:val="clear" w:color="auto" w:fill="FFFFFF"/>
        </w:rPr>
        <w:t xml:space="preserve">, A. F., </w:t>
      </w:r>
      <w:proofErr w:type="spellStart"/>
      <w:r w:rsidRPr="00FF7DA0">
        <w:rPr>
          <w:rFonts w:eastAsia="Calibri" w:cs="Times New Roman"/>
          <w:shd w:val="clear" w:color="auto" w:fill="FFFFFF"/>
        </w:rPr>
        <w:t>Polizopoulou</w:t>
      </w:r>
      <w:proofErr w:type="spellEnd"/>
      <w:r w:rsidRPr="00FF7DA0">
        <w:rPr>
          <w:rFonts w:eastAsia="Calibri" w:cs="Times New Roman"/>
          <w:shd w:val="clear" w:color="auto" w:fill="FFFFFF"/>
        </w:rPr>
        <w:t xml:space="preserve">, Z. S., </w:t>
      </w:r>
      <w:proofErr w:type="spellStart"/>
      <w:r w:rsidRPr="00FF7DA0">
        <w:rPr>
          <w:rFonts w:eastAsia="Calibri" w:cs="Times New Roman"/>
          <w:shd w:val="clear" w:color="auto" w:fill="FFFFFF"/>
        </w:rPr>
        <w:t>Baumgaertner</w:t>
      </w:r>
      <w:proofErr w:type="spellEnd"/>
      <w:r w:rsidRPr="00FF7DA0">
        <w:rPr>
          <w:rFonts w:eastAsia="Calibri" w:cs="Times New Roman"/>
          <w:shd w:val="clear" w:color="auto" w:fill="FFFFFF"/>
        </w:rPr>
        <w:t xml:space="preserve">, W., Lekkas, S. and Kontos, V. (2002). Relation of clinical signs to pathological changes in 19 cases of canine distemper encephalomyelitis. </w:t>
      </w:r>
      <w:r w:rsidRPr="00FF7DA0">
        <w:rPr>
          <w:rFonts w:eastAsia="Calibri" w:cs="Times New Roman"/>
          <w:i/>
          <w:iCs/>
          <w:shd w:val="clear" w:color="auto" w:fill="FFFFFF"/>
        </w:rPr>
        <w:t>Journal Of Comparative Pathology</w:t>
      </w:r>
      <w:r w:rsidRPr="00FF7DA0">
        <w:rPr>
          <w:rFonts w:eastAsia="Calibri" w:cs="Times New Roman"/>
          <w:shd w:val="clear" w:color="auto" w:fill="FFFFFF"/>
        </w:rPr>
        <w:t xml:space="preserve">, </w:t>
      </w:r>
      <w:r w:rsidRPr="00FF7DA0">
        <w:rPr>
          <w:rFonts w:eastAsia="Calibri" w:cs="Times New Roman"/>
          <w:b/>
          <w:bCs/>
          <w:shd w:val="clear" w:color="auto" w:fill="FFFFFF"/>
        </w:rPr>
        <w:t>126</w:t>
      </w:r>
      <w:r w:rsidRPr="00FF7DA0">
        <w:rPr>
          <w:rFonts w:eastAsia="Calibri" w:cs="Times New Roman"/>
          <w:shd w:val="clear" w:color="auto" w:fill="FFFFFF"/>
        </w:rPr>
        <w:t>(1): 47-56.</w:t>
      </w:r>
    </w:p>
    <w:p w14:paraId="0E31CA4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Kumar R. (2011). </w:t>
      </w:r>
      <w:proofErr w:type="spellStart"/>
      <w:r w:rsidRPr="00FF7DA0">
        <w:rPr>
          <w:rFonts w:eastAsia="Calibri" w:cs="Times New Roman"/>
          <w:shd w:val="clear" w:color="auto" w:fill="FFFFFF"/>
        </w:rPr>
        <w:t>Demylenating</w:t>
      </w:r>
      <w:proofErr w:type="spellEnd"/>
      <w:r w:rsidRPr="00FF7DA0">
        <w:rPr>
          <w:rFonts w:eastAsia="Calibri" w:cs="Times New Roman"/>
          <w:shd w:val="clear" w:color="auto" w:fill="FFFFFF"/>
        </w:rPr>
        <w:t xml:space="preserve"> neuropathy with special reference to canine distemper in dogs. PhD. Thesis, (Department of Veterinary Medicine), Indian Veterinary Research Institute, </w:t>
      </w:r>
      <w:proofErr w:type="spellStart"/>
      <w:r w:rsidRPr="00FF7DA0">
        <w:rPr>
          <w:rFonts w:eastAsia="Calibri" w:cs="Times New Roman"/>
          <w:shd w:val="clear" w:color="auto" w:fill="FFFFFF"/>
        </w:rPr>
        <w:t>Izatnagar</w:t>
      </w:r>
      <w:proofErr w:type="spellEnd"/>
      <w:r w:rsidRPr="00FF7DA0">
        <w:rPr>
          <w:rFonts w:eastAsia="Calibri" w:cs="Times New Roman"/>
          <w:shd w:val="clear" w:color="auto" w:fill="FFFFFF"/>
        </w:rPr>
        <w:t>, U P.</w:t>
      </w:r>
    </w:p>
    <w:p w14:paraId="272ACF68"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lastRenderedPageBreak/>
        <w:t xml:space="preserve">Latha, D., Srinivasan, S. R., Thirunavukkarasu, P. S., Gunaselan, L., </w:t>
      </w:r>
      <w:proofErr w:type="spellStart"/>
      <w:r w:rsidRPr="00FF7DA0">
        <w:rPr>
          <w:rFonts w:eastAsia="Calibri" w:cs="Times New Roman"/>
          <w:shd w:val="clear" w:color="auto" w:fill="FFFFFF"/>
        </w:rPr>
        <w:t>Ramadass</w:t>
      </w:r>
      <w:proofErr w:type="spellEnd"/>
      <w:r w:rsidRPr="00FF7DA0">
        <w:rPr>
          <w:rFonts w:eastAsia="Calibri" w:cs="Times New Roman"/>
          <w:shd w:val="clear" w:color="auto" w:fill="FFFFFF"/>
        </w:rPr>
        <w:t>, P. and Narayanan, R. B. (2007). Assessment of canine distemper virus infection in vaccinated and unvaccinated dogs</w:t>
      </w:r>
      <w:r w:rsidRPr="00FF7DA0">
        <w:rPr>
          <w:rFonts w:eastAsia="Calibri" w:cs="Times New Roman"/>
          <w:i/>
          <w:iCs/>
          <w:shd w:val="clear" w:color="auto" w:fill="FFFFFF"/>
        </w:rPr>
        <w:t>. Indian Journal of Biotechnology</w:t>
      </w:r>
      <w:r w:rsidRPr="00FF7DA0">
        <w:rPr>
          <w:rFonts w:eastAsia="Calibri" w:cs="Times New Roman"/>
          <w:shd w:val="clear" w:color="auto" w:fill="FFFFFF"/>
        </w:rPr>
        <w:t xml:space="preserve">, </w:t>
      </w:r>
      <w:r w:rsidRPr="00FF7DA0">
        <w:rPr>
          <w:rFonts w:eastAsia="Calibri" w:cs="Times New Roman"/>
          <w:b/>
          <w:bCs/>
          <w:shd w:val="clear" w:color="auto" w:fill="FFFFFF"/>
        </w:rPr>
        <w:t>6</w:t>
      </w:r>
      <w:r w:rsidRPr="00FF7DA0">
        <w:rPr>
          <w:rFonts w:eastAsia="Calibri" w:cs="Times New Roman"/>
          <w:shd w:val="clear" w:color="auto" w:fill="FFFFFF"/>
        </w:rPr>
        <w:t>(1): 35-40.</w:t>
      </w:r>
    </w:p>
    <w:p w14:paraId="30637DAF"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Luo, H., Li, K. and Zhang, H. (2017). Epidemiology of Canine distemper and Canine parvovirus in pet dogs in Wenzhou, China. </w:t>
      </w:r>
      <w:r w:rsidRPr="00FF7DA0">
        <w:rPr>
          <w:rFonts w:eastAsia="Calibri" w:cs="Times New Roman"/>
          <w:i/>
          <w:iCs/>
          <w:shd w:val="clear" w:color="auto" w:fill="FFFFFF"/>
        </w:rPr>
        <w:t>Indian Journal of Animal Research</w:t>
      </w:r>
      <w:r w:rsidRPr="00FF7DA0">
        <w:rPr>
          <w:rFonts w:eastAsia="Calibri" w:cs="Times New Roman"/>
          <w:shd w:val="clear" w:color="auto" w:fill="FFFFFF"/>
        </w:rPr>
        <w:t xml:space="preserve"> </w:t>
      </w:r>
      <w:r w:rsidRPr="00FF7DA0">
        <w:rPr>
          <w:rFonts w:eastAsia="Calibri" w:cs="Times New Roman"/>
          <w:b/>
          <w:bCs/>
          <w:shd w:val="clear" w:color="auto" w:fill="FFFFFF"/>
        </w:rPr>
        <w:t>51</w:t>
      </w:r>
      <w:r w:rsidRPr="00FF7DA0">
        <w:rPr>
          <w:rFonts w:eastAsia="Calibri" w:cs="Times New Roman"/>
          <w:shd w:val="clear" w:color="auto" w:fill="FFFFFF"/>
        </w:rPr>
        <w:t>(1): 159-161</w:t>
      </w:r>
    </w:p>
    <w:p w14:paraId="73D95F30"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Martella, V., Elia, G., Lucente, M. S., Decaro, N., Lorusso, E., Banyai, K., Merete BM., </w:t>
      </w:r>
      <w:proofErr w:type="spellStart"/>
      <w:r w:rsidRPr="00FF7DA0">
        <w:rPr>
          <w:rFonts w:eastAsia="Calibri" w:cs="Times New Roman"/>
          <w:shd w:val="clear" w:color="auto" w:fill="FFFFFF"/>
        </w:rPr>
        <w:t>Thi</w:t>
      </w:r>
      <w:proofErr w:type="spellEnd"/>
      <w:r w:rsidRPr="00FF7DA0">
        <w:rPr>
          <w:rFonts w:eastAsia="Calibri" w:cs="Times New Roman"/>
          <w:shd w:val="clear" w:color="auto" w:fill="FFFFFF"/>
        </w:rPr>
        <w:t xml:space="preserve">, L.N., Ryoji, Y. and </w:t>
      </w:r>
      <w:proofErr w:type="spellStart"/>
      <w:r w:rsidRPr="00FF7DA0">
        <w:rPr>
          <w:rFonts w:eastAsia="Calibri" w:cs="Times New Roman"/>
          <w:shd w:val="clear" w:color="auto" w:fill="FFFFFF"/>
        </w:rPr>
        <w:t>Buonavoglia</w:t>
      </w:r>
      <w:proofErr w:type="spellEnd"/>
      <w:r w:rsidRPr="00FF7DA0">
        <w:rPr>
          <w:rFonts w:eastAsia="Calibri" w:cs="Times New Roman"/>
          <w:shd w:val="clear" w:color="auto" w:fill="FFFFFF"/>
        </w:rPr>
        <w:t xml:space="preserve">, C. (2007). Genotyping canine distemper virus (CDV) by a hemi-nested multiplex PCR provides a rapid approach for investigation of CDV outbreaks. </w:t>
      </w:r>
      <w:r w:rsidRPr="00FF7DA0">
        <w:rPr>
          <w:rFonts w:eastAsia="Calibri" w:cs="Times New Roman"/>
          <w:i/>
          <w:iCs/>
          <w:shd w:val="clear" w:color="auto" w:fill="FFFFFF"/>
        </w:rPr>
        <w:t>Veterinary Microbiology</w:t>
      </w:r>
      <w:r w:rsidRPr="00FF7DA0">
        <w:rPr>
          <w:rFonts w:eastAsia="Calibri" w:cs="Times New Roman"/>
          <w:shd w:val="clear" w:color="auto" w:fill="FFFFFF"/>
        </w:rPr>
        <w:t xml:space="preserve">, </w:t>
      </w:r>
      <w:r w:rsidRPr="00FF7DA0">
        <w:rPr>
          <w:rFonts w:eastAsia="Calibri" w:cs="Times New Roman"/>
          <w:b/>
          <w:bCs/>
          <w:shd w:val="clear" w:color="auto" w:fill="FFFFFF"/>
        </w:rPr>
        <w:t>122</w:t>
      </w:r>
      <w:r w:rsidRPr="00FF7DA0">
        <w:rPr>
          <w:rFonts w:eastAsia="Calibri" w:cs="Times New Roman"/>
          <w:shd w:val="clear" w:color="auto" w:fill="FFFFFF"/>
        </w:rPr>
        <w:t>(2): 32-42.</w:t>
      </w:r>
    </w:p>
    <w:p w14:paraId="7525B29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Ogbu, K. I., </w:t>
      </w:r>
      <w:proofErr w:type="spellStart"/>
      <w:r w:rsidRPr="00FF7DA0">
        <w:rPr>
          <w:rFonts w:eastAsia="Calibri" w:cs="Times New Roman"/>
          <w:shd w:val="clear" w:color="auto" w:fill="FFFFFF"/>
        </w:rPr>
        <w:t>Ochai</w:t>
      </w:r>
      <w:proofErr w:type="spellEnd"/>
      <w:r w:rsidRPr="00FF7DA0">
        <w:rPr>
          <w:rFonts w:eastAsia="Calibri" w:cs="Times New Roman"/>
          <w:shd w:val="clear" w:color="auto" w:fill="FFFFFF"/>
        </w:rPr>
        <w:t xml:space="preserve">, S. O., </w:t>
      </w:r>
      <w:proofErr w:type="spellStart"/>
      <w:r w:rsidRPr="00FF7DA0">
        <w:rPr>
          <w:rFonts w:eastAsia="Calibri" w:cs="Times New Roman"/>
          <w:shd w:val="clear" w:color="auto" w:fill="FFFFFF"/>
        </w:rPr>
        <w:t>Olaolu</w:t>
      </w:r>
      <w:proofErr w:type="spellEnd"/>
      <w:r w:rsidRPr="00FF7DA0">
        <w:rPr>
          <w:rFonts w:eastAsia="Calibri" w:cs="Times New Roman"/>
          <w:shd w:val="clear" w:color="auto" w:fill="FFFFFF"/>
        </w:rPr>
        <w:t xml:space="preserve">, O. S., </w:t>
      </w:r>
      <w:proofErr w:type="spellStart"/>
      <w:r w:rsidRPr="00FF7DA0">
        <w:rPr>
          <w:rFonts w:eastAsia="Calibri" w:cs="Times New Roman"/>
          <w:shd w:val="clear" w:color="auto" w:fill="FFFFFF"/>
        </w:rPr>
        <w:t>Woma</w:t>
      </w:r>
      <w:proofErr w:type="spellEnd"/>
      <w:r w:rsidRPr="00FF7DA0">
        <w:rPr>
          <w:rFonts w:eastAsia="Calibri" w:cs="Times New Roman"/>
          <w:shd w:val="clear" w:color="auto" w:fill="FFFFFF"/>
        </w:rPr>
        <w:t xml:space="preserve">, T. Y., </w:t>
      </w:r>
      <w:proofErr w:type="spellStart"/>
      <w:r w:rsidRPr="00FF7DA0">
        <w:rPr>
          <w:rFonts w:eastAsia="Calibri" w:cs="Times New Roman"/>
          <w:shd w:val="clear" w:color="auto" w:fill="FFFFFF"/>
        </w:rPr>
        <w:t>Anyika</w:t>
      </w:r>
      <w:proofErr w:type="spellEnd"/>
      <w:r w:rsidRPr="00FF7DA0">
        <w:rPr>
          <w:rFonts w:eastAsia="Calibri" w:cs="Times New Roman"/>
          <w:shd w:val="clear" w:color="auto" w:fill="FFFFFF"/>
        </w:rPr>
        <w:t xml:space="preserve">, K. C., </w:t>
      </w:r>
      <w:proofErr w:type="spellStart"/>
      <w:r w:rsidRPr="00FF7DA0">
        <w:rPr>
          <w:rFonts w:eastAsia="Calibri" w:cs="Times New Roman"/>
          <w:shd w:val="clear" w:color="auto" w:fill="FFFFFF"/>
        </w:rPr>
        <w:t>Obiagha</w:t>
      </w:r>
      <w:proofErr w:type="spellEnd"/>
      <w:r w:rsidRPr="00FF7DA0">
        <w:rPr>
          <w:rFonts w:eastAsia="Calibri" w:cs="Times New Roman"/>
          <w:shd w:val="clear" w:color="auto" w:fill="FFFFFF"/>
        </w:rPr>
        <w:t xml:space="preserve">, T. and Okoro, J. I. (2017). Prevalence of canine distemper virus in dogs in Northern Plateau State, Nigeria. </w:t>
      </w:r>
      <w:r w:rsidRPr="00FF7DA0">
        <w:rPr>
          <w:rFonts w:eastAsia="Calibri" w:cs="Times New Roman"/>
          <w:i/>
          <w:iCs/>
          <w:shd w:val="clear" w:color="auto" w:fill="FFFFFF"/>
        </w:rPr>
        <w:t>Saudi Journal of Medicine</w:t>
      </w:r>
      <w:r w:rsidRPr="00FF7DA0">
        <w:rPr>
          <w:rFonts w:eastAsia="Calibri" w:cs="Times New Roman"/>
          <w:shd w:val="clear" w:color="auto" w:fill="FFFFFF"/>
        </w:rPr>
        <w:t xml:space="preserve">, </w:t>
      </w:r>
      <w:r w:rsidRPr="00FF7DA0">
        <w:rPr>
          <w:rFonts w:eastAsia="Calibri" w:cs="Times New Roman"/>
          <w:b/>
          <w:bCs/>
          <w:shd w:val="clear" w:color="auto" w:fill="FFFFFF"/>
        </w:rPr>
        <w:t>2</w:t>
      </w:r>
      <w:r w:rsidRPr="00FF7DA0">
        <w:rPr>
          <w:rFonts w:eastAsia="Calibri" w:cs="Times New Roman"/>
          <w:shd w:val="clear" w:color="auto" w:fill="FFFFFF"/>
        </w:rPr>
        <w:t>(5):121-125.</w:t>
      </w:r>
    </w:p>
    <w:p w14:paraId="42422CB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Phillips, T. R., Jensen, J. L., Rubino, M. J., Yang, W. C. and Schultz, R. D. (1989). Effects of vaccines on the canine immune system. </w:t>
      </w:r>
      <w:r w:rsidRPr="00FF7DA0">
        <w:rPr>
          <w:rFonts w:eastAsia="Calibri" w:cs="Times New Roman"/>
          <w:i/>
          <w:iCs/>
          <w:shd w:val="clear" w:color="auto" w:fill="FFFFFF"/>
        </w:rPr>
        <w:t>Canadian Journal of Veterinary Research</w:t>
      </w:r>
      <w:r w:rsidRPr="00FF7DA0">
        <w:rPr>
          <w:rFonts w:eastAsia="Calibri" w:cs="Times New Roman"/>
          <w:shd w:val="clear" w:color="auto" w:fill="FFFFFF"/>
        </w:rPr>
        <w:t>, </w:t>
      </w:r>
      <w:r w:rsidRPr="00FF7DA0">
        <w:rPr>
          <w:rFonts w:eastAsia="Calibri" w:cs="Times New Roman"/>
          <w:b/>
          <w:bCs/>
          <w:shd w:val="clear" w:color="auto" w:fill="FFFFFF"/>
        </w:rPr>
        <w:t>53</w:t>
      </w:r>
      <w:r w:rsidRPr="00FF7DA0">
        <w:rPr>
          <w:rFonts w:eastAsia="Calibri" w:cs="Times New Roman"/>
          <w:shd w:val="clear" w:color="auto" w:fill="FFFFFF"/>
        </w:rPr>
        <w:t>(2): 154-170.</w:t>
      </w:r>
    </w:p>
    <w:p w14:paraId="7FBB4AAA"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Saaed, M. M. and Al-Obaidi, Q. T. (2021). Clinical, </w:t>
      </w:r>
      <w:proofErr w:type="spellStart"/>
      <w:r w:rsidRPr="00FF7DA0">
        <w:rPr>
          <w:rFonts w:eastAsia="Calibri" w:cs="Times New Roman"/>
          <w:shd w:val="clear" w:color="auto" w:fill="FFFFFF"/>
        </w:rPr>
        <w:t>haematological</w:t>
      </w:r>
      <w:proofErr w:type="spellEnd"/>
      <w:r w:rsidRPr="00FF7DA0">
        <w:rPr>
          <w:rFonts w:eastAsia="Calibri" w:cs="Times New Roman"/>
          <w:shd w:val="clear" w:color="auto" w:fill="FFFFFF"/>
        </w:rPr>
        <w:t xml:space="preserve"> and some biochemical changes in dogs infected with canine distemper. </w:t>
      </w:r>
      <w:r w:rsidRPr="00FF7DA0">
        <w:rPr>
          <w:rFonts w:eastAsia="Calibri" w:cs="Times New Roman"/>
          <w:i/>
          <w:iCs/>
          <w:shd w:val="clear" w:color="auto" w:fill="FFFFFF"/>
        </w:rPr>
        <w:t>Journal of Agriculture and Veterinary Science</w:t>
      </w:r>
      <w:r w:rsidRPr="00FF7DA0">
        <w:rPr>
          <w:rFonts w:eastAsia="Calibri" w:cs="Times New Roman"/>
          <w:shd w:val="clear" w:color="auto" w:fill="FFFFFF"/>
        </w:rPr>
        <w:t xml:space="preserve">, </w:t>
      </w:r>
      <w:r w:rsidRPr="00FF7DA0">
        <w:rPr>
          <w:rFonts w:eastAsia="Calibri" w:cs="Times New Roman"/>
          <w:b/>
          <w:bCs/>
          <w:shd w:val="clear" w:color="auto" w:fill="FFFFFF"/>
        </w:rPr>
        <w:t>14</w:t>
      </w:r>
      <w:r w:rsidRPr="00FF7DA0">
        <w:rPr>
          <w:rFonts w:eastAsia="Calibri" w:cs="Times New Roman"/>
          <w:shd w:val="clear" w:color="auto" w:fill="FFFFFF"/>
        </w:rPr>
        <w:t>(5): 26-33.</w:t>
      </w:r>
    </w:p>
    <w:p w14:paraId="4F2C4D33"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Shabbir, M. Z., Rabbani, M., Ahmad, A., Ahmed, A., Muhammad, K., and Anwar, I. (2010). Comparative evaluation of clinical samples from naturally infected dogs for early detection of canine distemper virus. </w:t>
      </w:r>
      <w:r w:rsidRPr="00FF7DA0">
        <w:rPr>
          <w:rFonts w:eastAsia="Calibri" w:cs="Times New Roman"/>
          <w:i/>
          <w:iCs/>
          <w:shd w:val="clear" w:color="auto" w:fill="FFFFFF"/>
        </w:rPr>
        <w:t>Turkish Journal of Veterinary and Animal Sciences</w:t>
      </w:r>
      <w:r w:rsidRPr="00FF7DA0">
        <w:rPr>
          <w:rFonts w:eastAsia="Calibri" w:cs="Times New Roman"/>
          <w:shd w:val="clear" w:color="auto" w:fill="FFFFFF"/>
        </w:rPr>
        <w:t xml:space="preserve">, </w:t>
      </w:r>
      <w:r w:rsidRPr="00FF7DA0">
        <w:rPr>
          <w:rFonts w:eastAsia="Calibri" w:cs="Times New Roman"/>
          <w:b/>
          <w:bCs/>
          <w:shd w:val="clear" w:color="auto" w:fill="FFFFFF"/>
        </w:rPr>
        <w:t>34</w:t>
      </w:r>
      <w:r w:rsidRPr="00FF7DA0">
        <w:rPr>
          <w:rFonts w:eastAsia="Calibri" w:cs="Times New Roman"/>
          <w:shd w:val="clear" w:color="auto" w:fill="FFFFFF"/>
        </w:rPr>
        <w:t>(6): 547-552.</w:t>
      </w:r>
    </w:p>
    <w:p w14:paraId="719A77AA"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Sharma, M. (2017). </w:t>
      </w:r>
      <w:proofErr w:type="spellStart"/>
      <w:r w:rsidRPr="00FF7DA0">
        <w:rPr>
          <w:rFonts w:eastAsia="Calibri" w:cs="Times New Roman"/>
          <w:shd w:val="clear" w:color="auto" w:fill="FFFFFF"/>
        </w:rPr>
        <w:t>Clinico</w:t>
      </w:r>
      <w:proofErr w:type="spellEnd"/>
      <w:r w:rsidRPr="00FF7DA0">
        <w:rPr>
          <w:rFonts w:eastAsia="Calibri" w:cs="Times New Roman"/>
          <w:shd w:val="clear" w:color="auto" w:fill="FFFFFF"/>
        </w:rPr>
        <w:t>-therapeutic studies on canine distemper. M. V. Sc. &amp; A.H. thesis (Department of veterinary medicine), CSKHPKV, Palampur.</w:t>
      </w:r>
    </w:p>
    <w:p w14:paraId="4DEDA24D"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Shurbe</w:t>
      </w:r>
      <w:proofErr w:type="spellEnd"/>
      <w:r w:rsidRPr="00FF7DA0">
        <w:rPr>
          <w:rFonts w:eastAsia="Calibri" w:cs="Times New Roman"/>
          <w:shd w:val="clear" w:color="auto" w:fill="FFFFFF"/>
        </w:rPr>
        <w:t xml:space="preserve">, M., Gizaw, D. and Hassen, A. (2019). Isolation and characterization of canine distemper virus from clinical domestic dogs in Addis Ababa pet clinics, Ethiopia. </w:t>
      </w:r>
      <w:r w:rsidRPr="00FF7DA0">
        <w:rPr>
          <w:rFonts w:eastAsia="Calibri" w:cs="Times New Roman"/>
          <w:i/>
          <w:iCs/>
          <w:shd w:val="clear" w:color="auto" w:fill="FFFFFF"/>
        </w:rPr>
        <w:t>Journal of Clinical and Medical Case Study</w:t>
      </w:r>
      <w:r w:rsidRPr="00FF7DA0">
        <w:rPr>
          <w:rFonts w:eastAsia="Calibri" w:cs="Times New Roman"/>
          <w:shd w:val="clear" w:color="auto" w:fill="FFFFFF"/>
        </w:rPr>
        <w:t xml:space="preserve">, </w:t>
      </w:r>
      <w:r w:rsidRPr="00FF7DA0">
        <w:rPr>
          <w:rFonts w:eastAsia="Calibri" w:cs="Times New Roman"/>
          <w:b/>
          <w:bCs/>
          <w:shd w:val="clear" w:color="auto" w:fill="FFFFFF"/>
        </w:rPr>
        <w:t>7</w:t>
      </w:r>
      <w:r w:rsidRPr="00FF7DA0">
        <w:rPr>
          <w:rFonts w:eastAsia="Calibri" w:cs="Times New Roman"/>
          <w:shd w:val="clear" w:color="auto" w:fill="FFFFFF"/>
        </w:rPr>
        <w:t>(3): 11-21</w:t>
      </w:r>
    </w:p>
    <w:p w14:paraId="30785364"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Tipold, A., Vandevelde, M. and Jaggy, A., (1992). Neurological manifestations of canine distemper virus infection. </w:t>
      </w:r>
      <w:r w:rsidRPr="00FF7DA0">
        <w:rPr>
          <w:rFonts w:eastAsia="Calibri" w:cs="Times New Roman"/>
          <w:i/>
          <w:iCs/>
          <w:shd w:val="clear" w:color="auto" w:fill="FFFFFF"/>
        </w:rPr>
        <w:t>Journal of Small Animal Practice</w:t>
      </w:r>
      <w:r w:rsidRPr="00FF7DA0">
        <w:rPr>
          <w:rFonts w:eastAsia="Calibri" w:cs="Times New Roman"/>
          <w:shd w:val="clear" w:color="auto" w:fill="FFFFFF"/>
        </w:rPr>
        <w:t xml:space="preserve">, </w:t>
      </w:r>
      <w:r w:rsidRPr="00FF7DA0">
        <w:rPr>
          <w:rFonts w:eastAsia="Calibri" w:cs="Times New Roman"/>
          <w:b/>
          <w:bCs/>
          <w:shd w:val="clear" w:color="auto" w:fill="FFFFFF"/>
        </w:rPr>
        <w:t>33</w:t>
      </w:r>
      <w:r w:rsidRPr="00FF7DA0">
        <w:rPr>
          <w:rFonts w:eastAsia="Calibri" w:cs="Times New Roman"/>
          <w:shd w:val="clear" w:color="auto" w:fill="FFFFFF"/>
        </w:rPr>
        <w:t>(10): 466–470.</w:t>
      </w:r>
    </w:p>
    <w:p w14:paraId="132400F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Vandevelde, M. and Zurbriggen, A. (2005). Demyelination in canine distemper virus infection: a review. </w:t>
      </w:r>
      <w:r w:rsidRPr="00FF7DA0">
        <w:rPr>
          <w:rFonts w:eastAsia="Calibri" w:cs="Times New Roman"/>
          <w:i/>
          <w:iCs/>
          <w:shd w:val="clear" w:color="auto" w:fill="FFFFFF"/>
        </w:rPr>
        <w:t xml:space="preserve">Acta </w:t>
      </w:r>
      <w:proofErr w:type="spellStart"/>
      <w:r w:rsidRPr="00FF7DA0">
        <w:rPr>
          <w:rFonts w:eastAsia="Calibri" w:cs="Times New Roman"/>
          <w:i/>
          <w:iCs/>
          <w:shd w:val="clear" w:color="auto" w:fill="FFFFFF"/>
        </w:rPr>
        <w:t>Neuropathologica</w:t>
      </w:r>
      <w:proofErr w:type="spellEnd"/>
      <w:r w:rsidRPr="00FF7DA0">
        <w:rPr>
          <w:rFonts w:eastAsia="Calibri" w:cs="Times New Roman"/>
          <w:shd w:val="clear" w:color="auto" w:fill="FFFFFF"/>
        </w:rPr>
        <w:t xml:space="preserve">, </w:t>
      </w:r>
      <w:r w:rsidRPr="00FF7DA0">
        <w:rPr>
          <w:rFonts w:eastAsia="Calibri" w:cs="Times New Roman"/>
          <w:b/>
          <w:bCs/>
          <w:shd w:val="clear" w:color="auto" w:fill="FFFFFF"/>
        </w:rPr>
        <w:t>109</w:t>
      </w:r>
      <w:r w:rsidRPr="00FF7DA0">
        <w:rPr>
          <w:rFonts w:eastAsia="Calibri" w:cs="Times New Roman"/>
          <w:shd w:val="clear" w:color="auto" w:fill="FFFFFF"/>
        </w:rPr>
        <w:t>(1): 56-68.</w:t>
      </w:r>
    </w:p>
    <w:p w14:paraId="6746C5B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Winters, K.A., Mathes, L.E., </w:t>
      </w:r>
      <w:proofErr w:type="spellStart"/>
      <w:r w:rsidRPr="00FF7DA0">
        <w:rPr>
          <w:rFonts w:eastAsia="Calibri" w:cs="Times New Roman"/>
          <w:shd w:val="clear" w:color="auto" w:fill="FFFFFF"/>
        </w:rPr>
        <w:t>Krakowka</w:t>
      </w:r>
      <w:proofErr w:type="spellEnd"/>
      <w:r w:rsidRPr="00FF7DA0">
        <w:rPr>
          <w:rFonts w:eastAsia="Calibri" w:cs="Times New Roman"/>
          <w:shd w:val="clear" w:color="auto" w:fill="FFFFFF"/>
        </w:rPr>
        <w:t xml:space="preserve">, S. and Olsen, R.G., (1984). Immunoglobulin class response to canine distemper virus in gnotobiotic dogs. </w:t>
      </w:r>
      <w:r w:rsidRPr="00FF7DA0">
        <w:rPr>
          <w:rFonts w:eastAsia="Calibri" w:cs="Times New Roman"/>
          <w:i/>
          <w:iCs/>
          <w:shd w:val="clear" w:color="auto" w:fill="FFFFFF"/>
        </w:rPr>
        <w:t xml:space="preserve">Vet Immunol </w:t>
      </w:r>
      <w:proofErr w:type="spellStart"/>
      <w:r w:rsidRPr="00FF7DA0">
        <w:rPr>
          <w:rFonts w:eastAsia="Calibri" w:cs="Times New Roman"/>
          <w:i/>
          <w:iCs/>
          <w:shd w:val="clear" w:color="auto" w:fill="FFFFFF"/>
        </w:rPr>
        <w:t>Immunopathol</w:t>
      </w:r>
      <w:proofErr w:type="spellEnd"/>
      <w:r w:rsidRPr="00FF7DA0">
        <w:rPr>
          <w:rFonts w:eastAsia="Calibri" w:cs="Times New Roman"/>
          <w:shd w:val="clear" w:color="auto" w:fill="FFFFFF"/>
        </w:rPr>
        <w:t xml:space="preserve">, </w:t>
      </w:r>
      <w:r w:rsidRPr="00FF7DA0">
        <w:rPr>
          <w:rFonts w:eastAsia="Calibri" w:cs="Times New Roman"/>
          <w:b/>
          <w:bCs/>
          <w:shd w:val="clear" w:color="auto" w:fill="FFFFFF"/>
        </w:rPr>
        <w:t>5</w:t>
      </w:r>
      <w:r w:rsidRPr="00FF7DA0">
        <w:rPr>
          <w:rFonts w:eastAsia="Calibri" w:cs="Times New Roman"/>
          <w:shd w:val="clear" w:color="auto" w:fill="FFFFFF"/>
        </w:rPr>
        <w:t>(2): 209–215.</w:t>
      </w:r>
    </w:p>
    <w:p w14:paraId="211B2B10"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Yama, T., Rajesh, J.B., Prasad, H., Rajkhowa, T.K., Sarma, K., Roychoudhury, P. and Behera, S.K. (2020). Scholarly view of canine distemper cases in Mizoram. </w:t>
      </w:r>
      <w:r w:rsidRPr="00FF7DA0">
        <w:rPr>
          <w:rFonts w:eastAsia="Calibri" w:cs="Times New Roman"/>
          <w:i/>
          <w:iCs/>
          <w:shd w:val="clear" w:color="auto" w:fill="FFFFFF"/>
        </w:rPr>
        <w:t>International Journal of Current Microbiology and Applied Sciences</w:t>
      </w:r>
      <w:r w:rsidRPr="00FF7DA0">
        <w:rPr>
          <w:rFonts w:eastAsia="Calibri" w:cs="Times New Roman"/>
          <w:shd w:val="clear" w:color="auto" w:fill="FFFFFF"/>
        </w:rPr>
        <w:t xml:space="preserve">, </w:t>
      </w:r>
      <w:r w:rsidRPr="00FF7DA0">
        <w:rPr>
          <w:rFonts w:eastAsia="Calibri" w:cs="Times New Roman"/>
          <w:b/>
          <w:bCs/>
          <w:shd w:val="clear" w:color="auto" w:fill="FFFFFF"/>
        </w:rPr>
        <w:t>9</w:t>
      </w:r>
      <w:r w:rsidRPr="00FF7DA0">
        <w:rPr>
          <w:rFonts w:eastAsia="Calibri" w:cs="Times New Roman"/>
          <w:shd w:val="clear" w:color="auto" w:fill="FFFFFF"/>
        </w:rPr>
        <w:t>(9): 3260-3266</w:t>
      </w:r>
    </w:p>
    <w:p w14:paraId="2A4FBFC8" w14:textId="77777777" w:rsidR="009A751A" w:rsidRPr="00FF7DA0" w:rsidRDefault="009A751A" w:rsidP="009A751A">
      <w:pPr>
        <w:spacing w:after="80"/>
        <w:ind w:left="720" w:hanging="720"/>
        <w:jc w:val="both"/>
        <w:rPr>
          <w:rFonts w:eastAsia="Calibri" w:cs="Times New Roman"/>
          <w:shd w:val="clear" w:color="auto" w:fill="FFFFFF"/>
        </w:rPr>
      </w:pPr>
    </w:p>
    <w:p w14:paraId="507D339F" w14:textId="77777777" w:rsidR="009A751A" w:rsidRPr="00FF7DA0" w:rsidRDefault="009A751A" w:rsidP="00A26447">
      <w:pPr>
        <w:jc w:val="both"/>
        <w:rPr>
          <w:rFonts w:cs="Times New Roman"/>
          <w:b/>
          <w:bCs/>
        </w:rPr>
      </w:pPr>
    </w:p>
    <w:p w14:paraId="6E323E0A" w14:textId="77777777" w:rsidR="005B16ED" w:rsidRDefault="005B16ED" w:rsidP="00A26447">
      <w:pPr>
        <w:jc w:val="both"/>
        <w:rPr>
          <w:rFonts w:cs="Times New Roman"/>
          <w:b/>
          <w:bCs/>
        </w:rPr>
      </w:pPr>
    </w:p>
    <w:p w14:paraId="1882F953" w14:textId="77777777" w:rsidR="00FF7DA0" w:rsidRDefault="00FF7DA0" w:rsidP="00A26447">
      <w:pPr>
        <w:jc w:val="both"/>
        <w:rPr>
          <w:rFonts w:cs="Times New Roman"/>
          <w:b/>
          <w:bCs/>
        </w:rPr>
      </w:pPr>
    </w:p>
    <w:p w14:paraId="73A3AA02" w14:textId="77777777" w:rsidR="00FF7DA0" w:rsidRDefault="00FF7DA0" w:rsidP="00A26447">
      <w:pPr>
        <w:jc w:val="both"/>
        <w:rPr>
          <w:rFonts w:cs="Times New Roman"/>
          <w:b/>
          <w:bCs/>
        </w:rPr>
      </w:pPr>
    </w:p>
    <w:p w14:paraId="68BE0C28" w14:textId="77777777" w:rsidR="009C368B" w:rsidRDefault="009C368B" w:rsidP="00A26447">
      <w:pPr>
        <w:jc w:val="both"/>
        <w:rPr>
          <w:rFonts w:cs="Times New Roman"/>
          <w:b/>
          <w:bCs/>
        </w:rPr>
      </w:pPr>
    </w:p>
    <w:p w14:paraId="5DE53711" w14:textId="77777777" w:rsidR="009C368B" w:rsidRDefault="009C368B" w:rsidP="00A26447">
      <w:pPr>
        <w:jc w:val="both"/>
        <w:rPr>
          <w:rFonts w:cs="Times New Roman"/>
          <w:b/>
          <w:bCs/>
        </w:rPr>
      </w:pPr>
    </w:p>
    <w:p w14:paraId="3D7E6D87" w14:textId="77777777" w:rsidR="009C368B" w:rsidRDefault="009C368B" w:rsidP="00A26447">
      <w:pPr>
        <w:jc w:val="both"/>
        <w:rPr>
          <w:rFonts w:cs="Times New Roman"/>
          <w:b/>
          <w:bCs/>
        </w:rPr>
      </w:pPr>
    </w:p>
    <w:p w14:paraId="363CB287" w14:textId="77777777" w:rsidR="00FF7DA0" w:rsidRDefault="00FF7DA0" w:rsidP="00A26447">
      <w:pPr>
        <w:jc w:val="both"/>
        <w:rPr>
          <w:rFonts w:cs="Times New Roman"/>
          <w:b/>
          <w:bCs/>
        </w:rPr>
      </w:pPr>
      <w:r>
        <w:rPr>
          <w:noProof/>
          <w:lang w:eastAsia="en-IN" w:bidi="hi-IN"/>
        </w:rPr>
        <w:drawing>
          <wp:anchor distT="0" distB="0" distL="114300" distR="114300" simplePos="0" relativeHeight="251659264" behindDoc="0" locked="0" layoutInCell="1" allowOverlap="1" wp14:anchorId="7027BD15" wp14:editId="3F8DB1FC">
            <wp:simplePos x="0" y="0"/>
            <wp:positionH relativeFrom="column">
              <wp:posOffset>1309081</wp:posOffset>
            </wp:positionH>
            <wp:positionV relativeFrom="paragraph">
              <wp:posOffset>-3175</wp:posOffset>
            </wp:positionV>
            <wp:extent cx="3643630" cy="5337175"/>
            <wp:effectExtent l="19050" t="19050" r="13970" b="15875"/>
            <wp:wrapNone/>
            <wp:docPr id="196809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30346" t="16410" r="26637" b="31118"/>
                    <a:stretch/>
                  </pic:blipFill>
                  <pic:spPr bwMode="auto">
                    <a:xfrm>
                      <a:off x="0" y="0"/>
                      <a:ext cx="3643630" cy="5337175"/>
                    </a:xfrm>
                    <a:prstGeom prst="rect">
                      <a:avLst/>
                    </a:prstGeom>
                    <a:ln w="25400" cap="sq">
                      <a:solidFill>
                        <a:srgbClr val="000000"/>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9C0C1" w14:textId="77777777" w:rsidR="00FF7DA0" w:rsidRPr="00FF7DA0" w:rsidRDefault="00FF7DA0" w:rsidP="00FF7DA0">
      <w:pPr>
        <w:rPr>
          <w:rFonts w:cs="Times New Roman"/>
        </w:rPr>
      </w:pPr>
    </w:p>
    <w:p w14:paraId="1284928B" w14:textId="77777777" w:rsidR="00FF7DA0" w:rsidRPr="00FF7DA0" w:rsidRDefault="00FF7DA0" w:rsidP="00FF7DA0">
      <w:pPr>
        <w:rPr>
          <w:rFonts w:cs="Times New Roman"/>
        </w:rPr>
      </w:pPr>
    </w:p>
    <w:p w14:paraId="02F69D97" w14:textId="77777777" w:rsidR="00FF7DA0" w:rsidRPr="00FF7DA0" w:rsidRDefault="00FF7DA0" w:rsidP="00FF7DA0">
      <w:pPr>
        <w:rPr>
          <w:rFonts w:cs="Times New Roman"/>
        </w:rPr>
      </w:pPr>
    </w:p>
    <w:p w14:paraId="4A085B15" w14:textId="77777777" w:rsidR="00FF7DA0" w:rsidRPr="00FF7DA0" w:rsidRDefault="00FF7DA0" w:rsidP="00FF7DA0">
      <w:pPr>
        <w:rPr>
          <w:rFonts w:cs="Times New Roman"/>
        </w:rPr>
      </w:pPr>
    </w:p>
    <w:p w14:paraId="3D9B1B6F" w14:textId="77777777" w:rsidR="00FF7DA0" w:rsidRPr="00FF7DA0" w:rsidRDefault="00FF7DA0" w:rsidP="00FF7DA0">
      <w:pPr>
        <w:rPr>
          <w:rFonts w:cs="Times New Roman"/>
        </w:rPr>
      </w:pPr>
    </w:p>
    <w:p w14:paraId="027843E6" w14:textId="77777777" w:rsidR="00FF7DA0" w:rsidRPr="00FF7DA0" w:rsidRDefault="00FF7DA0" w:rsidP="00FF7DA0">
      <w:pPr>
        <w:rPr>
          <w:rFonts w:cs="Times New Roman"/>
        </w:rPr>
      </w:pPr>
    </w:p>
    <w:p w14:paraId="5AD18879" w14:textId="77777777" w:rsidR="00FF7DA0" w:rsidRPr="00FF7DA0" w:rsidRDefault="00FF7DA0" w:rsidP="00FF7DA0">
      <w:pPr>
        <w:rPr>
          <w:rFonts w:cs="Times New Roman"/>
        </w:rPr>
      </w:pPr>
    </w:p>
    <w:p w14:paraId="336D7376" w14:textId="77777777" w:rsidR="00FF7DA0" w:rsidRPr="00FF7DA0" w:rsidRDefault="00FF7DA0" w:rsidP="00FF7DA0">
      <w:pPr>
        <w:rPr>
          <w:rFonts w:cs="Times New Roman"/>
        </w:rPr>
      </w:pPr>
    </w:p>
    <w:p w14:paraId="08F336C2" w14:textId="77777777" w:rsidR="00FF7DA0" w:rsidRPr="00FF7DA0" w:rsidRDefault="00FF7DA0" w:rsidP="00FF7DA0">
      <w:pPr>
        <w:rPr>
          <w:rFonts w:cs="Times New Roman"/>
        </w:rPr>
      </w:pPr>
    </w:p>
    <w:p w14:paraId="75886F7D" w14:textId="77777777" w:rsidR="00FF7DA0" w:rsidRPr="00FF7DA0" w:rsidRDefault="00FF7DA0" w:rsidP="00FF7DA0">
      <w:pPr>
        <w:rPr>
          <w:rFonts w:cs="Times New Roman"/>
        </w:rPr>
      </w:pPr>
    </w:p>
    <w:p w14:paraId="0E2A0566" w14:textId="77777777" w:rsidR="00FF7DA0" w:rsidRPr="00FF7DA0" w:rsidRDefault="00FF7DA0" w:rsidP="00FF7DA0">
      <w:pPr>
        <w:rPr>
          <w:rFonts w:cs="Times New Roman"/>
        </w:rPr>
      </w:pPr>
    </w:p>
    <w:p w14:paraId="7D1DDE9C" w14:textId="77777777" w:rsidR="00FF7DA0" w:rsidRPr="00FF7DA0" w:rsidRDefault="00FF7DA0" w:rsidP="00FF7DA0">
      <w:pPr>
        <w:rPr>
          <w:rFonts w:cs="Times New Roman"/>
        </w:rPr>
      </w:pPr>
    </w:p>
    <w:p w14:paraId="7DF20E97" w14:textId="77777777" w:rsidR="00FF7DA0" w:rsidRPr="00FF7DA0" w:rsidRDefault="00FF7DA0" w:rsidP="00FF7DA0">
      <w:pPr>
        <w:rPr>
          <w:rFonts w:cs="Times New Roman"/>
        </w:rPr>
      </w:pPr>
    </w:p>
    <w:p w14:paraId="4A26A3E0" w14:textId="77777777" w:rsidR="00FF7DA0" w:rsidRPr="00FF7DA0" w:rsidRDefault="00FF7DA0" w:rsidP="00FF7DA0">
      <w:pPr>
        <w:rPr>
          <w:rFonts w:cs="Times New Roman"/>
        </w:rPr>
      </w:pPr>
    </w:p>
    <w:p w14:paraId="4769AD4E" w14:textId="77777777" w:rsidR="00FF7DA0" w:rsidRPr="00FF7DA0" w:rsidRDefault="00FF7DA0" w:rsidP="00FF7DA0">
      <w:pPr>
        <w:rPr>
          <w:rFonts w:cs="Times New Roman"/>
        </w:rPr>
      </w:pPr>
    </w:p>
    <w:p w14:paraId="3C2A5683" w14:textId="77777777" w:rsidR="00FF7DA0" w:rsidRDefault="00FF7DA0" w:rsidP="00FF7DA0">
      <w:pPr>
        <w:rPr>
          <w:rFonts w:cs="Times New Roman"/>
        </w:rPr>
      </w:pPr>
    </w:p>
    <w:p w14:paraId="3F45BCE0" w14:textId="77777777" w:rsidR="00FF7DA0" w:rsidRDefault="00FF7DA0" w:rsidP="00911077">
      <w:pPr>
        <w:spacing w:after="0" w:line="240" w:lineRule="auto"/>
        <w:ind w:left="2410" w:hanging="425"/>
        <w:jc w:val="both"/>
        <w:rPr>
          <w:ins w:id="117" w:author="Dell" w:date="2026-02-07T19:59:00Z" w16du:dateUtc="2026-02-07T14:29:00Z"/>
          <w:rFonts w:ascii="Arial" w:hAnsi="Arial" w:cs="Arial"/>
          <w:b/>
        </w:rPr>
      </w:pPr>
      <w:r w:rsidRPr="00611B7B">
        <w:rPr>
          <w:rFonts w:ascii="Arial" w:hAnsi="Arial" w:cs="Arial"/>
          <w:b/>
        </w:rPr>
        <w:t xml:space="preserve">Plate </w:t>
      </w:r>
      <w:proofErr w:type="gramStart"/>
      <w:r w:rsidR="00911077">
        <w:rPr>
          <w:rFonts w:ascii="Arial" w:hAnsi="Arial" w:cs="Arial"/>
          <w:b/>
        </w:rPr>
        <w:t>0</w:t>
      </w:r>
      <w:r w:rsidRPr="00611B7B">
        <w:rPr>
          <w:rFonts w:ascii="Arial" w:hAnsi="Arial" w:cs="Arial"/>
          <w:b/>
        </w:rPr>
        <w:t>1</w:t>
      </w:r>
      <w:r w:rsidR="00911077">
        <w:rPr>
          <w:rFonts w:ascii="Arial" w:hAnsi="Arial" w:cs="Arial"/>
          <w:b/>
        </w:rPr>
        <w:t xml:space="preserve"> </w:t>
      </w:r>
      <w:r w:rsidRPr="00611B7B">
        <w:rPr>
          <w:rFonts w:ascii="Arial" w:hAnsi="Arial" w:cs="Arial"/>
          <w:b/>
        </w:rPr>
        <w:t>:</w:t>
      </w:r>
      <w:proofErr w:type="gramEnd"/>
      <w:r w:rsidRPr="00611B7B">
        <w:rPr>
          <w:rFonts w:ascii="Arial" w:hAnsi="Arial" w:cs="Arial"/>
          <w:b/>
        </w:rPr>
        <w:tab/>
        <w:t>Molecular detection of NP Gene</w:t>
      </w:r>
    </w:p>
    <w:p w14:paraId="46812434" w14:textId="12E86D7B" w:rsidR="00353DC0" w:rsidRDefault="00353DC0" w:rsidP="00911077">
      <w:pPr>
        <w:spacing w:after="0" w:line="240" w:lineRule="auto"/>
        <w:ind w:left="2410" w:hanging="425"/>
        <w:jc w:val="both"/>
        <w:rPr>
          <w:rFonts w:ascii="Arial" w:hAnsi="Arial" w:cs="Arial"/>
          <w:b/>
        </w:rPr>
      </w:pPr>
      <w:ins w:id="118" w:author="Dell" w:date="2026-02-07T19:59:00Z" w16du:dateUtc="2026-02-07T14:29:00Z">
        <w:r>
          <w:rPr>
            <w:rFonts w:ascii="Arial" w:hAnsi="Arial" w:cs="Arial"/>
            <w:b/>
          </w:rPr>
          <w:t>Label the picture with lanes clearly</w:t>
        </w:r>
      </w:ins>
    </w:p>
    <w:p w14:paraId="716BBCAE"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LANE</w:t>
      </w:r>
      <w:r>
        <w:rPr>
          <w:rFonts w:ascii="Arial" w:hAnsi="Arial" w:cs="Arial"/>
          <w:b/>
          <w:bCs/>
        </w:rPr>
        <w:t xml:space="preserve"> </w:t>
      </w:r>
      <w:proofErr w:type="gramStart"/>
      <w:r w:rsidRPr="00611B7B">
        <w:rPr>
          <w:rFonts w:ascii="Arial" w:hAnsi="Arial" w:cs="Arial"/>
          <w:b/>
          <w:bCs/>
        </w:rPr>
        <w:t>1</w:t>
      </w:r>
      <w:r w:rsidRPr="00611B7B">
        <w:rPr>
          <w:rFonts w:ascii="Arial" w:hAnsi="Arial" w:cs="Arial"/>
          <w:b/>
        </w:rPr>
        <w:t xml:space="preserve"> </w:t>
      </w:r>
      <w:r>
        <w:rPr>
          <w:rFonts w:ascii="Arial" w:hAnsi="Arial" w:cs="Arial"/>
          <w:b/>
        </w:rPr>
        <w:t>:</w:t>
      </w:r>
      <w:proofErr w:type="gramEnd"/>
      <w:r>
        <w:rPr>
          <w:rFonts w:ascii="Arial" w:hAnsi="Arial" w:cs="Arial"/>
          <w:b/>
        </w:rPr>
        <w:tab/>
      </w:r>
      <w:r w:rsidRPr="00611B7B">
        <w:rPr>
          <w:rFonts w:ascii="Arial" w:hAnsi="Arial" w:cs="Arial"/>
          <w:b/>
        </w:rPr>
        <w:t xml:space="preserve">Positive </w:t>
      </w:r>
      <w:r>
        <w:rPr>
          <w:rFonts w:ascii="Arial" w:hAnsi="Arial" w:cs="Arial"/>
          <w:b/>
        </w:rPr>
        <w:t>c</w:t>
      </w:r>
      <w:r w:rsidRPr="00611B7B">
        <w:rPr>
          <w:rFonts w:ascii="Arial" w:hAnsi="Arial" w:cs="Arial"/>
          <w:b/>
        </w:rPr>
        <w:t>ontrol</w:t>
      </w:r>
    </w:p>
    <w:p w14:paraId="4D326136"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 xml:space="preserve">LANE </w:t>
      </w:r>
      <w:proofErr w:type="gramStart"/>
      <w:r w:rsidRPr="00611B7B">
        <w:rPr>
          <w:rFonts w:ascii="Arial" w:hAnsi="Arial" w:cs="Arial"/>
          <w:b/>
          <w:bCs/>
        </w:rPr>
        <w:t>M</w:t>
      </w:r>
      <w:r w:rsidRPr="00611B7B">
        <w:rPr>
          <w:rFonts w:ascii="Arial" w:hAnsi="Arial" w:cs="Arial"/>
          <w:b/>
        </w:rPr>
        <w:t xml:space="preserve"> </w:t>
      </w:r>
      <w:r>
        <w:rPr>
          <w:rFonts w:ascii="Arial" w:hAnsi="Arial" w:cs="Arial"/>
          <w:b/>
        </w:rPr>
        <w:t>:</w:t>
      </w:r>
      <w:proofErr w:type="gramEnd"/>
      <w:r>
        <w:rPr>
          <w:rFonts w:ascii="Arial" w:hAnsi="Arial" w:cs="Arial"/>
          <w:b/>
        </w:rPr>
        <w:tab/>
      </w:r>
      <w:r w:rsidRPr="00611B7B">
        <w:rPr>
          <w:rFonts w:ascii="Arial" w:hAnsi="Arial" w:cs="Arial"/>
          <w:b/>
        </w:rPr>
        <w:t>1000 bp ladder</w:t>
      </w:r>
    </w:p>
    <w:p w14:paraId="20C83427"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 xml:space="preserve">Lane </w:t>
      </w:r>
      <w:proofErr w:type="gramStart"/>
      <w:r w:rsidRPr="00611B7B">
        <w:rPr>
          <w:rFonts w:ascii="Arial" w:hAnsi="Arial" w:cs="Arial"/>
          <w:b/>
          <w:bCs/>
        </w:rPr>
        <w:t>2</w:t>
      </w:r>
      <w:r w:rsidR="00911077">
        <w:rPr>
          <w:rFonts w:ascii="Arial" w:hAnsi="Arial" w:cs="Arial"/>
          <w:b/>
        </w:rPr>
        <w:t xml:space="preserve"> </w:t>
      </w:r>
      <w:r>
        <w:rPr>
          <w:rFonts w:ascii="Arial" w:hAnsi="Arial" w:cs="Arial"/>
          <w:b/>
        </w:rPr>
        <w:t>:</w:t>
      </w:r>
      <w:proofErr w:type="gramEnd"/>
      <w:r>
        <w:rPr>
          <w:rFonts w:ascii="Arial" w:hAnsi="Arial" w:cs="Arial"/>
          <w:b/>
        </w:rPr>
        <w:tab/>
        <w:t>P</w:t>
      </w:r>
      <w:r w:rsidRPr="00611B7B">
        <w:rPr>
          <w:rFonts w:ascii="Arial" w:hAnsi="Arial" w:cs="Arial"/>
          <w:b/>
        </w:rPr>
        <w:t>ositive canine distemper sample for NP gene</w:t>
      </w:r>
    </w:p>
    <w:p w14:paraId="3B858659" w14:textId="77777777" w:rsidR="00FF7DA0" w:rsidRPr="00611B7B" w:rsidRDefault="00FF7DA0" w:rsidP="00911077">
      <w:pPr>
        <w:spacing w:after="0" w:line="240" w:lineRule="auto"/>
        <w:ind w:left="2410" w:hanging="425"/>
        <w:jc w:val="both"/>
        <w:rPr>
          <w:rFonts w:ascii="Arial" w:hAnsi="Arial" w:cs="Arial"/>
          <w:b/>
        </w:rPr>
      </w:pPr>
      <w:r>
        <w:rPr>
          <w:rFonts w:ascii="Arial" w:hAnsi="Arial" w:cs="Arial"/>
          <w:b/>
        </w:rPr>
        <w:t xml:space="preserve">Lane 3 </w:t>
      </w:r>
      <w:r>
        <w:rPr>
          <w:rFonts w:ascii="Arial" w:hAnsi="Arial" w:cs="Arial"/>
          <w:b/>
        </w:rPr>
        <w:tab/>
        <w:t>:</w:t>
      </w:r>
      <w:r>
        <w:rPr>
          <w:rFonts w:ascii="Arial" w:hAnsi="Arial" w:cs="Arial"/>
          <w:b/>
        </w:rPr>
        <w:tab/>
        <w:t>Negative</w:t>
      </w:r>
    </w:p>
    <w:p w14:paraId="0C7FD76E" w14:textId="77777777" w:rsidR="00FF7DA0" w:rsidRDefault="00FF7DA0" w:rsidP="00FF7DA0">
      <w:pPr>
        <w:tabs>
          <w:tab w:val="left" w:pos="3425"/>
        </w:tabs>
        <w:rPr>
          <w:rFonts w:cs="Times New Roman"/>
        </w:rPr>
      </w:pPr>
    </w:p>
    <w:p w14:paraId="1F785B4C" w14:textId="77777777" w:rsidR="00911077" w:rsidRDefault="00911077" w:rsidP="00FF7DA0">
      <w:pPr>
        <w:tabs>
          <w:tab w:val="left" w:pos="3425"/>
        </w:tabs>
        <w:rPr>
          <w:rFonts w:cs="Times New Roman"/>
        </w:rPr>
      </w:pPr>
    </w:p>
    <w:p w14:paraId="67533F42" w14:textId="77777777" w:rsidR="00911077" w:rsidRDefault="00911077" w:rsidP="00FF7DA0">
      <w:pPr>
        <w:tabs>
          <w:tab w:val="left" w:pos="3425"/>
        </w:tabs>
        <w:rPr>
          <w:rFonts w:cs="Times New Roman"/>
        </w:rPr>
      </w:pPr>
    </w:p>
    <w:p w14:paraId="7FAEC035" w14:textId="77777777" w:rsidR="00911077" w:rsidRDefault="00911077" w:rsidP="00FF7DA0">
      <w:pPr>
        <w:tabs>
          <w:tab w:val="left" w:pos="3425"/>
        </w:tabs>
        <w:rPr>
          <w:rFonts w:cs="Times New Roman"/>
        </w:rPr>
      </w:pPr>
    </w:p>
    <w:p w14:paraId="6E10AD68" w14:textId="77777777" w:rsidR="00911077" w:rsidRDefault="00911077" w:rsidP="00FF7DA0">
      <w:pPr>
        <w:tabs>
          <w:tab w:val="left" w:pos="3425"/>
        </w:tabs>
        <w:rPr>
          <w:rFonts w:cs="Times New Roman"/>
        </w:rPr>
      </w:pPr>
    </w:p>
    <w:p w14:paraId="10D96E3D" w14:textId="77777777" w:rsidR="00911077" w:rsidRDefault="00911077" w:rsidP="00FF7DA0">
      <w:pPr>
        <w:tabs>
          <w:tab w:val="left" w:pos="3425"/>
        </w:tabs>
        <w:rPr>
          <w:rFonts w:cs="Times New Roman"/>
        </w:rPr>
      </w:pPr>
    </w:p>
    <w:p w14:paraId="0066CC97" w14:textId="77777777" w:rsidR="00911077" w:rsidRDefault="00911077" w:rsidP="00FF7DA0">
      <w:pPr>
        <w:tabs>
          <w:tab w:val="left" w:pos="3425"/>
        </w:tabs>
        <w:rPr>
          <w:rFonts w:cs="Times New Roman"/>
        </w:rPr>
      </w:pPr>
    </w:p>
    <w:p w14:paraId="02C379B4" w14:textId="77777777" w:rsidR="00911077" w:rsidRDefault="00911077" w:rsidP="00FF7DA0">
      <w:pPr>
        <w:tabs>
          <w:tab w:val="left" w:pos="3425"/>
        </w:tabs>
        <w:rPr>
          <w:rFonts w:cs="Times New Roman"/>
        </w:rPr>
      </w:pPr>
    </w:p>
    <w:p w14:paraId="20208E64" w14:textId="77777777" w:rsidR="00911077" w:rsidRDefault="00911077" w:rsidP="00FF7DA0">
      <w:pPr>
        <w:tabs>
          <w:tab w:val="left" w:pos="3425"/>
        </w:tabs>
        <w:rPr>
          <w:rFonts w:cs="Times New Roman"/>
        </w:rPr>
      </w:pPr>
      <w:r w:rsidRPr="00911077">
        <w:rPr>
          <w:rFonts w:cs="Times New Roman"/>
          <w:noProof/>
        </w:rPr>
        <w:drawing>
          <wp:anchor distT="0" distB="0" distL="114300" distR="114300" simplePos="0" relativeHeight="251661312" behindDoc="0" locked="0" layoutInCell="1" allowOverlap="1" wp14:anchorId="0195D7F0" wp14:editId="6C89D0E6">
            <wp:simplePos x="0" y="0"/>
            <wp:positionH relativeFrom="column">
              <wp:posOffset>442595</wp:posOffset>
            </wp:positionH>
            <wp:positionV relativeFrom="paragraph">
              <wp:posOffset>78105</wp:posOffset>
            </wp:positionV>
            <wp:extent cx="2605405" cy="3474720"/>
            <wp:effectExtent l="19050" t="19050" r="4445" b="0"/>
            <wp:wrapNone/>
            <wp:docPr id="154512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9034" name="Picture 1545129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5405"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2336" behindDoc="0" locked="0" layoutInCell="1" allowOverlap="1" wp14:anchorId="2E07587E" wp14:editId="76A47418">
            <wp:simplePos x="0" y="0"/>
            <wp:positionH relativeFrom="column">
              <wp:posOffset>3254375</wp:posOffset>
            </wp:positionH>
            <wp:positionV relativeFrom="paragraph">
              <wp:posOffset>84455</wp:posOffset>
            </wp:positionV>
            <wp:extent cx="2596896" cy="3474720"/>
            <wp:effectExtent l="19050" t="19050" r="0" b="0"/>
            <wp:wrapNone/>
            <wp:docPr id="3475055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896"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1C034352" w14:textId="77777777" w:rsidR="00911077" w:rsidRPr="00911077" w:rsidRDefault="00911077" w:rsidP="00911077">
      <w:pPr>
        <w:rPr>
          <w:rFonts w:cs="Times New Roman"/>
        </w:rPr>
      </w:pPr>
    </w:p>
    <w:p w14:paraId="443A72CC" w14:textId="77777777" w:rsidR="00911077" w:rsidRPr="00911077" w:rsidRDefault="00911077" w:rsidP="00911077">
      <w:pPr>
        <w:rPr>
          <w:rFonts w:cs="Times New Roman"/>
        </w:rPr>
      </w:pPr>
    </w:p>
    <w:p w14:paraId="1152E1AE" w14:textId="77777777" w:rsidR="00911077" w:rsidRPr="00911077" w:rsidRDefault="00911077" w:rsidP="00911077">
      <w:pPr>
        <w:rPr>
          <w:rFonts w:cs="Times New Roman"/>
        </w:rPr>
      </w:pPr>
    </w:p>
    <w:p w14:paraId="33A878AC" w14:textId="77777777" w:rsidR="00911077" w:rsidRPr="00911077" w:rsidRDefault="00911077" w:rsidP="00911077">
      <w:pPr>
        <w:rPr>
          <w:rFonts w:cs="Times New Roman"/>
        </w:rPr>
      </w:pPr>
    </w:p>
    <w:p w14:paraId="612A3B9E" w14:textId="77777777" w:rsidR="00911077" w:rsidRPr="00911077" w:rsidRDefault="00911077" w:rsidP="00911077">
      <w:pPr>
        <w:rPr>
          <w:rFonts w:cs="Times New Roman"/>
        </w:rPr>
      </w:pPr>
    </w:p>
    <w:p w14:paraId="2C3E1423" w14:textId="77777777" w:rsidR="00911077" w:rsidRPr="00911077" w:rsidRDefault="00911077" w:rsidP="00911077">
      <w:pPr>
        <w:rPr>
          <w:rFonts w:cs="Times New Roman"/>
        </w:rPr>
      </w:pPr>
    </w:p>
    <w:p w14:paraId="6497403B" w14:textId="77777777" w:rsidR="00911077" w:rsidRPr="00911077" w:rsidRDefault="00911077" w:rsidP="00911077">
      <w:pPr>
        <w:rPr>
          <w:rFonts w:cs="Times New Roman"/>
        </w:rPr>
      </w:pPr>
    </w:p>
    <w:p w14:paraId="1987F625" w14:textId="77777777" w:rsidR="00911077" w:rsidRPr="00911077" w:rsidRDefault="00911077" w:rsidP="00911077">
      <w:pPr>
        <w:rPr>
          <w:rFonts w:cs="Times New Roman"/>
        </w:rPr>
      </w:pPr>
    </w:p>
    <w:p w14:paraId="0FFAB3B3" w14:textId="77777777" w:rsidR="00911077" w:rsidRPr="00911077" w:rsidRDefault="00911077" w:rsidP="00911077">
      <w:pPr>
        <w:rPr>
          <w:rFonts w:cs="Times New Roman"/>
        </w:rPr>
      </w:pPr>
    </w:p>
    <w:p w14:paraId="1FCC8DBB" w14:textId="77777777" w:rsidR="00911077" w:rsidRPr="00911077" w:rsidRDefault="00911077" w:rsidP="00911077">
      <w:pPr>
        <w:rPr>
          <w:rFonts w:cs="Times New Roman"/>
        </w:rPr>
      </w:pPr>
    </w:p>
    <w:p w14:paraId="0565FF27" w14:textId="77777777" w:rsidR="00911077" w:rsidRPr="00911077" w:rsidRDefault="00911077" w:rsidP="00911077">
      <w:pPr>
        <w:pStyle w:val="ListParagraph"/>
        <w:numPr>
          <w:ilvl w:val="0"/>
          <w:numId w:val="1"/>
        </w:numPr>
        <w:rPr>
          <w:rFonts w:cs="Times New Roman"/>
        </w:rPr>
      </w:pPr>
      <w:r>
        <w:rPr>
          <w:rFonts w:cs="Times New Roman"/>
        </w:rPr>
        <w:t xml:space="preserve">                                                                       (b)</w:t>
      </w:r>
    </w:p>
    <w:p w14:paraId="34FA21D5" w14:textId="77777777" w:rsidR="00911077" w:rsidRPr="00911077" w:rsidRDefault="00911077" w:rsidP="00911077">
      <w:pPr>
        <w:rPr>
          <w:rFonts w:cs="Times New Roman"/>
        </w:rPr>
      </w:pPr>
      <w:r w:rsidRPr="00911077">
        <w:rPr>
          <w:rFonts w:cs="Times New Roman"/>
          <w:noProof/>
        </w:rPr>
        <w:drawing>
          <wp:anchor distT="0" distB="0" distL="114300" distR="114300" simplePos="0" relativeHeight="251663360" behindDoc="0" locked="0" layoutInCell="1" allowOverlap="1" wp14:anchorId="53C5C0D0" wp14:editId="6482CC5E">
            <wp:simplePos x="0" y="0"/>
            <wp:positionH relativeFrom="column">
              <wp:posOffset>1849755</wp:posOffset>
            </wp:positionH>
            <wp:positionV relativeFrom="paragraph">
              <wp:posOffset>3175</wp:posOffset>
            </wp:positionV>
            <wp:extent cx="2589530" cy="3474720"/>
            <wp:effectExtent l="19050" t="19050" r="20320" b="11430"/>
            <wp:wrapNone/>
            <wp:docPr id="15289630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7AF0B7BA" w14:textId="77777777" w:rsidR="00911077" w:rsidRPr="00911077" w:rsidRDefault="00911077" w:rsidP="00911077">
      <w:pPr>
        <w:rPr>
          <w:rFonts w:cs="Times New Roman"/>
        </w:rPr>
      </w:pPr>
    </w:p>
    <w:p w14:paraId="7FC5421E" w14:textId="77777777" w:rsidR="00911077" w:rsidRPr="00911077" w:rsidRDefault="00911077" w:rsidP="00911077">
      <w:pPr>
        <w:rPr>
          <w:rFonts w:cs="Times New Roman"/>
        </w:rPr>
      </w:pPr>
    </w:p>
    <w:p w14:paraId="4D867A4D" w14:textId="77777777" w:rsidR="00911077" w:rsidRPr="00911077" w:rsidRDefault="00911077" w:rsidP="00911077">
      <w:pPr>
        <w:rPr>
          <w:rFonts w:cs="Times New Roman"/>
        </w:rPr>
      </w:pPr>
    </w:p>
    <w:p w14:paraId="3B0EAA20" w14:textId="77777777" w:rsidR="00911077" w:rsidRPr="00911077" w:rsidRDefault="00911077" w:rsidP="00911077">
      <w:pPr>
        <w:rPr>
          <w:rFonts w:cs="Times New Roman"/>
        </w:rPr>
      </w:pPr>
    </w:p>
    <w:p w14:paraId="3CA15269" w14:textId="77777777" w:rsidR="00911077" w:rsidRPr="00911077" w:rsidRDefault="00911077" w:rsidP="00911077">
      <w:pPr>
        <w:rPr>
          <w:rFonts w:cs="Times New Roman"/>
        </w:rPr>
      </w:pPr>
    </w:p>
    <w:p w14:paraId="13E3563F" w14:textId="77777777" w:rsidR="00911077" w:rsidRPr="00911077" w:rsidRDefault="00911077" w:rsidP="00911077">
      <w:pPr>
        <w:rPr>
          <w:rFonts w:cs="Times New Roman"/>
        </w:rPr>
      </w:pPr>
    </w:p>
    <w:p w14:paraId="13706909" w14:textId="77777777" w:rsidR="00911077" w:rsidRPr="00911077" w:rsidRDefault="00911077" w:rsidP="00911077">
      <w:pPr>
        <w:rPr>
          <w:rFonts w:cs="Times New Roman"/>
        </w:rPr>
      </w:pPr>
    </w:p>
    <w:p w14:paraId="5A7A2FF2" w14:textId="77777777" w:rsidR="00911077" w:rsidRPr="00911077" w:rsidRDefault="00911077" w:rsidP="00911077">
      <w:pPr>
        <w:rPr>
          <w:rFonts w:cs="Times New Roman"/>
        </w:rPr>
      </w:pPr>
    </w:p>
    <w:p w14:paraId="1C8E412A" w14:textId="77777777" w:rsidR="00911077" w:rsidRPr="00911077" w:rsidRDefault="00911077" w:rsidP="00911077">
      <w:pPr>
        <w:rPr>
          <w:rFonts w:cs="Times New Roman"/>
        </w:rPr>
      </w:pPr>
    </w:p>
    <w:p w14:paraId="1866B177" w14:textId="77777777" w:rsidR="00911077" w:rsidRPr="00911077" w:rsidRDefault="00911077" w:rsidP="00911077">
      <w:pPr>
        <w:rPr>
          <w:rFonts w:cs="Times New Roman"/>
        </w:rPr>
      </w:pPr>
    </w:p>
    <w:p w14:paraId="36B2E777" w14:textId="77777777" w:rsidR="00911077" w:rsidRDefault="00911077" w:rsidP="00911077">
      <w:pPr>
        <w:tabs>
          <w:tab w:val="left" w:pos="720"/>
          <w:tab w:val="left" w:pos="1440"/>
          <w:tab w:val="left" w:pos="2160"/>
          <w:tab w:val="left" w:pos="2880"/>
          <w:tab w:val="left" w:pos="3600"/>
          <w:tab w:val="center" w:pos="4513"/>
        </w:tabs>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(c)</w:t>
      </w:r>
    </w:p>
    <w:p w14:paraId="086693C7" w14:textId="012A4237" w:rsidR="00911077" w:rsidRPr="00377C2C" w:rsidRDefault="00107397" w:rsidP="00911077">
      <w:pPr>
        <w:ind w:left="990" w:hanging="990"/>
        <w:jc w:val="both"/>
        <w:rPr>
          <w:rFonts w:ascii="Arial" w:hAnsi="Arial" w:cs="Arial"/>
          <w:b/>
          <w:szCs w:val="24"/>
        </w:rPr>
      </w:pPr>
      <w:r>
        <w:rPr>
          <w:rFonts w:ascii="Arial" w:hAnsi="Arial" w:cs="Arial"/>
          <w:b/>
          <w:szCs w:val="24"/>
        </w:rPr>
        <w:t xml:space="preserve">Plate </w:t>
      </w:r>
      <w:proofErr w:type="gramStart"/>
      <w:r>
        <w:rPr>
          <w:rFonts w:ascii="Arial" w:hAnsi="Arial" w:cs="Arial"/>
          <w:b/>
          <w:szCs w:val="24"/>
        </w:rPr>
        <w:t xml:space="preserve">02 </w:t>
      </w:r>
      <w:r w:rsidR="00911077" w:rsidRPr="00377C2C">
        <w:rPr>
          <w:rFonts w:ascii="Arial" w:hAnsi="Arial" w:cs="Arial"/>
          <w:b/>
          <w:szCs w:val="24"/>
        </w:rPr>
        <w:t>:</w:t>
      </w:r>
      <w:proofErr w:type="gramEnd"/>
      <w:r w:rsidR="00911077" w:rsidRPr="00377C2C">
        <w:rPr>
          <w:rFonts w:ascii="Arial" w:hAnsi="Arial" w:cs="Arial"/>
          <w:b/>
          <w:szCs w:val="24"/>
        </w:rPr>
        <w:tab/>
        <w:t xml:space="preserve">Gastric form of canine distemper in dogs showing (a) </w:t>
      </w:r>
      <w:proofErr w:type="spellStart"/>
      <w:r w:rsidR="00911077" w:rsidRPr="00377C2C">
        <w:rPr>
          <w:rFonts w:ascii="Arial" w:hAnsi="Arial" w:cs="Arial"/>
          <w:b/>
          <w:szCs w:val="24"/>
        </w:rPr>
        <w:t>vomition</w:t>
      </w:r>
      <w:proofErr w:type="spellEnd"/>
      <w:r w:rsidR="00911077" w:rsidRPr="00377C2C">
        <w:rPr>
          <w:rFonts w:ascii="Arial" w:hAnsi="Arial" w:cs="Arial"/>
          <w:b/>
          <w:szCs w:val="24"/>
        </w:rPr>
        <w:t xml:space="preserve"> (b) </w:t>
      </w:r>
      <w:proofErr w:type="spellStart"/>
      <w:r w:rsidR="00911077" w:rsidRPr="00377C2C">
        <w:rPr>
          <w:rFonts w:ascii="Arial" w:hAnsi="Arial" w:cs="Arial"/>
          <w:b/>
          <w:szCs w:val="24"/>
        </w:rPr>
        <w:t>haematemesis</w:t>
      </w:r>
      <w:proofErr w:type="spellEnd"/>
      <w:r w:rsidR="00911077" w:rsidRPr="00377C2C">
        <w:rPr>
          <w:rFonts w:ascii="Arial" w:hAnsi="Arial" w:cs="Arial"/>
          <w:b/>
          <w:szCs w:val="24"/>
        </w:rPr>
        <w:t xml:space="preserve"> (c) m</w:t>
      </w:r>
      <w:ins w:id="119" w:author="Dell" w:date="2026-02-07T19:59:00Z" w16du:dateUtc="2026-02-07T14:29:00Z">
        <w:r w:rsidR="00353DC0">
          <w:rPr>
            <w:rFonts w:ascii="Arial" w:hAnsi="Arial" w:cs="Arial"/>
            <w:b/>
            <w:szCs w:val="24"/>
          </w:rPr>
          <w:t>e</w:t>
        </w:r>
      </w:ins>
      <w:del w:id="120" w:author="Dell" w:date="2026-02-07T19:59:00Z" w16du:dateUtc="2026-02-07T14:29:00Z">
        <w:r w:rsidR="00911077" w:rsidRPr="00377C2C" w:rsidDel="00353DC0">
          <w:rPr>
            <w:rFonts w:ascii="Arial" w:hAnsi="Arial" w:cs="Arial"/>
            <w:b/>
            <w:szCs w:val="24"/>
          </w:rPr>
          <w:delText>a</w:delText>
        </w:r>
      </w:del>
      <w:r w:rsidR="00911077" w:rsidRPr="00377C2C">
        <w:rPr>
          <w:rFonts w:ascii="Arial" w:hAnsi="Arial" w:cs="Arial"/>
          <w:b/>
          <w:szCs w:val="24"/>
        </w:rPr>
        <w:t xml:space="preserve">lena </w:t>
      </w:r>
    </w:p>
    <w:p w14:paraId="62400113" w14:textId="77777777" w:rsidR="00911077" w:rsidRDefault="00911077" w:rsidP="00911077">
      <w:pPr>
        <w:tabs>
          <w:tab w:val="left" w:pos="2007"/>
        </w:tabs>
        <w:rPr>
          <w:rFonts w:cs="Times New Roman"/>
        </w:rPr>
      </w:pPr>
      <w:r>
        <w:rPr>
          <w:rFonts w:cs="Times New Roman"/>
          <w:noProof/>
          <w:lang w:val="en-IN" w:eastAsia="en-IN" w:bidi="hi-IN"/>
        </w:rPr>
        <mc:AlternateContent>
          <mc:Choice Requires="wps">
            <w:drawing>
              <wp:anchor distT="0" distB="0" distL="114300" distR="114300" simplePos="0" relativeHeight="251664384" behindDoc="0" locked="0" layoutInCell="1" allowOverlap="1" wp14:anchorId="57E90338" wp14:editId="32CB7877">
                <wp:simplePos x="0" y="0"/>
                <wp:positionH relativeFrom="column">
                  <wp:posOffset>656359</wp:posOffset>
                </wp:positionH>
                <wp:positionV relativeFrom="paragraph">
                  <wp:posOffset>7994072</wp:posOffset>
                </wp:positionV>
                <wp:extent cx="5448935" cy="3956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935" cy="395605"/>
                        </a:xfrm>
                        <a:prstGeom prst="rect">
                          <a:avLst/>
                        </a:prstGeom>
                        <a:noFill/>
                      </wps:spPr>
                      <wps:txbx>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7E90338" id="_x0000_t202" coordsize="21600,21600" o:spt="202" path="m,l,21600r21600,l21600,xe">
                <v:stroke joinstyle="miter"/>
                <v:path gradientshapeok="t" o:connecttype="rect"/>
              </v:shapetype>
              <v:shape id="Text Box 20" o:spid="_x0000_s1026" type="#_x0000_t202" style="position:absolute;margin-left:51.7pt;margin-top:629.45pt;width:429.0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" filled="f" stroked="f">
                <v:textbox inset="0,0,0,0">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v:textbox>
              </v:shape>
            </w:pict>
          </mc:Fallback>
        </mc:AlternateContent>
      </w:r>
      <w:r>
        <w:rPr>
          <w:rFonts w:cs="Times New Roman"/>
        </w:rPr>
        <w:tab/>
      </w:r>
      <w:r w:rsidRPr="00911077">
        <w:rPr>
          <w:rFonts w:cs="Times New Roman"/>
          <w:noProof/>
        </w:rPr>
        <w:drawing>
          <wp:anchor distT="0" distB="0" distL="114300" distR="114300" simplePos="0" relativeHeight="251666432" behindDoc="0" locked="0" layoutInCell="1" allowOverlap="1" wp14:anchorId="3E0A07FE" wp14:editId="21E173D7">
            <wp:simplePos x="0" y="0"/>
            <wp:positionH relativeFrom="column">
              <wp:posOffset>438785</wp:posOffset>
            </wp:positionH>
            <wp:positionV relativeFrom="paragraph">
              <wp:posOffset>963930</wp:posOffset>
            </wp:positionV>
            <wp:extent cx="1717249" cy="2947917"/>
            <wp:effectExtent l="19050" t="19050" r="0" b="5080"/>
            <wp:wrapNone/>
            <wp:docPr id="20127205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249" cy="2947917"/>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7456" behindDoc="0" locked="0" layoutInCell="1" allowOverlap="1" wp14:anchorId="0245E182" wp14:editId="4DE8D9B8">
            <wp:simplePos x="0" y="0"/>
            <wp:positionH relativeFrom="column">
              <wp:posOffset>2272665</wp:posOffset>
            </wp:positionH>
            <wp:positionV relativeFrom="paragraph">
              <wp:posOffset>960120</wp:posOffset>
            </wp:positionV>
            <wp:extent cx="1716405" cy="2950210"/>
            <wp:effectExtent l="19050" t="19050" r="0" b="2540"/>
            <wp:wrapNone/>
            <wp:docPr id="973928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46" b="8354"/>
                    <a:stretch/>
                  </pic:blipFill>
                  <pic:spPr bwMode="auto">
                    <a:xfrm>
                      <a:off x="0" y="0"/>
                      <a:ext cx="1716405" cy="2950210"/>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8480" behindDoc="0" locked="0" layoutInCell="1" allowOverlap="1" wp14:anchorId="75025271" wp14:editId="7521BDBF">
            <wp:simplePos x="0" y="0"/>
            <wp:positionH relativeFrom="column">
              <wp:posOffset>4110990</wp:posOffset>
            </wp:positionH>
            <wp:positionV relativeFrom="paragraph">
              <wp:posOffset>960120</wp:posOffset>
            </wp:positionV>
            <wp:extent cx="1725283" cy="2958861"/>
            <wp:effectExtent l="19050" t="19050" r="8890" b="0"/>
            <wp:wrapNone/>
            <wp:docPr id="9966808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283" cy="2958861"/>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4C761031" w14:textId="77777777" w:rsidR="00911077" w:rsidRPr="00911077" w:rsidRDefault="00911077" w:rsidP="00911077">
      <w:pPr>
        <w:rPr>
          <w:rFonts w:cs="Times New Roman"/>
        </w:rPr>
      </w:pPr>
    </w:p>
    <w:p w14:paraId="6857FCEB" w14:textId="77777777" w:rsidR="00911077" w:rsidRPr="00911077" w:rsidRDefault="00911077" w:rsidP="00911077">
      <w:pPr>
        <w:rPr>
          <w:rFonts w:cs="Times New Roman"/>
        </w:rPr>
      </w:pPr>
    </w:p>
    <w:p w14:paraId="128EAA67" w14:textId="77777777" w:rsidR="00911077" w:rsidRPr="00911077" w:rsidRDefault="00911077" w:rsidP="00911077">
      <w:pPr>
        <w:rPr>
          <w:rFonts w:cs="Times New Roman"/>
        </w:rPr>
      </w:pPr>
    </w:p>
    <w:p w14:paraId="062BDB88" w14:textId="77777777" w:rsidR="00911077" w:rsidRPr="00911077" w:rsidRDefault="00911077" w:rsidP="00911077">
      <w:pPr>
        <w:rPr>
          <w:rFonts w:cs="Times New Roman"/>
        </w:rPr>
      </w:pPr>
    </w:p>
    <w:p w14:paraId="5B91A707" w14:textId="77777777" w:rsidR="00911077" w:rsidRPr="00911077" w:rsidRDefault="00911077" w:rsidP="00911077">
      <w:pPr>
        <w:rPr>
          <w:rFonts w:cs="Times New Roman"/>
        </w:rPr>
      </w:pPr>
    </w:p>
    <w:p w14:paraId="7DC1A157" w14:textId="77777777" w:rsidR="00911077" w:rsidRPr="00911077" w:rsidRDefault="00911077" w:rsidP="00911077">
      <w:pPr>
        <w:rPr>
          <w:rFonts w:cs="Times New Roman"/>
        </w:rPr>
      </w:pPr>
    </w:p>
    <w:p w14:paraId="085772BB" w14:textId="77777777" w:rsidR="00911077" w:rsidRPr="00911077" w:rsidRDefault="00911077" w:rsidP="00911077">
      <w:pPr>
        <w:rPr>
          <w:rFonts w:cs="Times New Roman"/>
        </w:rPr>
      </w:pPr>
    </w:p>
    <w:p w14:paraId="1DD9279C" w14:textId="77777777" w:rsidR="00911077" w:rsidRPr="00911077" w:rsidRDefault="00911077" w:rsidP="00911077">
      <w:pPr>
        <w:rPr>
          <w:rFonts w:cs="Times New Roman"/>
        </w:rPr>
      </w:pPr>
    </w:p>
    <w:p w14:paraId="2ED13D93" w14:textId="77777777" w:rsidR="00911077" w:rsidRPr="00911077" w:rsidRDefault="00911077" w:rsidP="00911077">
      <w:pPr>
        <w:rPr>
          <w:rFonts w:cs="Times New Roman"/>
        </w:rPr>
      </w:pPr>
    </w:p>
    <w:p w14:paraId="2C340932" w14:textId="77777777" w:rsidR="00911077" w:rsidRPr="00911077" w:rsidRDefault="00911077" w:rsidP="00911077">
      <w:pPr>
        <w:rPr>
          <w:rFonts w:cs="Times New Roman"/>
        </w:rPr>
      </w:pPr>
    </w:p>
    <w:p w14:paraId="63518001" w14:textId="77777777" w:rsidR="00911077" w:rsidRPr="00911077" w:rsidRDefault="00911077" w:rsidP="00911077">
      <w:pPr>
        <w:rPr>
          <w:rFonts w:cs="Times New Roman"/>
        </w:rPr>
      </w:pPr>
    </w:p>
    <w:p w14:paraId="48A89316" w14:textId="77777777" w:rsidR="00911077" w:rsidRPr="00107397" w:rsidRDefault="00107397" w:rsidP="00107397">
      <w:pPr>
        <w:pStyle w:val="ListParagraph"/>
        <w:numPr>
          <w:ilvl w:val="0"/>
          <w:numId w:val="4"/>
        </w:numPr>
        <w:rPr>
          <w:rFonts w:cs="Times New Roman"/>
        </w:rPr>
      </w:pPr>
      <w:r w:rsidRPr="00911077">
        <w:rPr>
          <w:rFonts w:cs="Times New Roman"/>
          <w:noProof/>
        </w:rPr>
        <w:drawing>
          <wp:anchor distT="0" distB="0" distL="114300" distR="114300" simplePos="0" relativeHeight="251670528" behindDoc="0" locked="0" layoutInCell="1" allowOverlap="1" wp14:anchorId="20751A0A" wp14:editId="4774B631">
            <wp:simplePos x="0" y="0"/>
            <wp:positionH relativeFrom="column">
              <wp:posOffset>3200400</wp:posOffset>
            </wp:positionH>
            <wp:positionV relativeFrom="paragraph">
              <wp:posOffset>279400</wp:posOffset>
            </wp:positionV>
            <wp:extent cx="1714500" cy="2943225"/>
            <wp:effectExtent l="19050" t="19050" r="19050" b="28575"/>
            <wp:wrapNone/>
            <wp:docPr id="12598129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294322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9504" behindDoc="0" locked="0" layoutInCell="1" allowOverlap="1" wp14:anchorId="57D7C153" wp14:editId="4725225F">
            <wp:simplePos x="0" y="0"/>
            <wp:positionH relativeFrom="column">
              <wp:posOffset>1362075</wp:posOffset>
            </wp:positionH>
            <wp:positionV relativeFrom="paragraph">
              <wp:posOffset>279400</wp:posOffset>
            </wp:positionV>
            <wp:extent cx="1714500" cy="2943225"/>
            <wp:effectExtent l="19050" t="19050" r="19050" b="28575"/>
            <wp:wrapNone/>
            <wp:docPr id="1261615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709"/>
                    <a:stretch/>
                  </pic:blipFill>
                  <pic:spPr bwMode="auto">
                    <a:xfrm>
                      <a:off x="0" y="0"/>
                      <a:ext cx="1714500" cy="2943225"/>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t xml:space="preserve">      (b)  </w:t>
      </w:r>
      <w:r>
        <w:rPr>
          <w:rFonts w:cs="Times New Roman"/>
        </w:rPr>
        <w:tab/>
      </w:r>
      <w:r>
        <w:rPr>
          <w:rFonts w:cs="Times New Roman"/>
        </w:rPr>
        <w:tab/>
      </w:r>
      <w:r>
        <w:rPr>
          <w:rFonts w:cs="Times New Roman"/>
        </w:rPr>
        <w:tab/>
      </w:r>
      <w:r>
        <w:rPr>
          <w:rFonts w:cs="Times New Roman"/>
        </w:rPr>
        <w:tab/>
        <w:t xml:space="preserve">            (c) </w:t>
      </w:r>
    </w:p>
    <w:p w14:paraId="061F7BFA" w14:textId="77777777" w:rsidR="00911077" w:rsidRPr="00911077" w:rsidRDefault="00911077" w:rsidP="00911077">
      <w:pPr>
        <w:rPr>
          <w:rFonts w:cs="Times New Roman"/>
        </w:rPr>
      </w:pPr>
    </w:p>
    <w:p w14:paraId="00E3D627" w14:textId="77777777" w:rsidR="00911077" w:rsidRPr="00911077" w:rsidRDefault="00911077" w:rsidP="00911077">
      <w:pPr>
        <w:rPr>
          <w:rFonts w:cs="Times New Roman"/>
        </w:rPr>
      </w:pPr>
    </w:p>
    <w:p w14:paraId="3F9B4FB7" w14:textId="77777777" w:rsidR="00911077" w:rsidRPr="00911077" w:rsidRDefault="00911077" w:rsidP="00911077">
      <w:pPr>
        <w:rPr>
          <w:rFonts w:cs="Times New Roman"/>
        </w:rPr>
      </w:pPr>
    </w:p>
    <w:p w14:paraId="444DE624" w14:textId="77777777" w:rsidR="00911077" w:rsidRPr="00911077" w:rsidRDefault="00911077" w:rsidP="00911077">
      <w:pPr>
        <w:rPr>
          <w:rFonts w:cs="Times New Roman"/>
        </w:rPr>
      </w:pPr>
    </w:p>
    <w:p w14:paraId="7B82BD07" w14:textId="77777777" w:rsidR="00911077" w:rsidRPr="00911077" w:rsidRDefault="00911077" w:rsidP="00911077">
      <w:pPr>
        <w:rPr>
          <w:rFonts w:cs="Times New Roman"/>
        </w:rPr>
      </w:pPr>
    </w:p>
    <w:p w14:paraId="619AC075" w14:textId="77777777" w:rsidR="00911077" w:rsidRPr="00911077" w:rsidRDefault="00911077" w:rsidP="00911077">
      <w:pPr>
        <w:rPr>
          <w:rFonts w:cs="Times New Roman"/>
        </w:rPr>
      </w:pPr>
    </w:p>
    <w:p w14:paraId="08D63FB8" w14:textId="77777777" w:rsidR="00911077" w:rsidRPr="00911077" w:rsidRDefault="00911077" w:rsidP="00911077">
      <w:pPr>
        <w:rPr>
          <w:rFonts w:cs="Times New Roman"/>
        </w:rPr>
      </w:pPr>
    </w:p>
    <w:p w14:paraId="1E5728F2" w14:textId="77777777" w:rsidR="00911077" w:rsidRPr="00911077" w:rsidRDefault="00911077" w:rsidP="00911077">
      <w:pPr>
        <w:rPr>
          <w:rFonts w:cs="Times New Roman"/>
        </w:rPr>
      </w:pPr>
    </w:p>
    <w:p w14:paraId="10CAA11C" w14:textId="77777777" w:rsidR="00911077" w:rsidRPr="00911077" w:rsidRDefault="00911077" w:rsidP="00911077">
      <w:pPr>
        <w:rPr>
          <w:rFonts w:cs="Times New Roman"/>
        </w:rPr>
      </w:pPr>
    </w:p>
    <w:p w14:paraId="489376CE" w14:textId="77777777" w:rsidR="00911077" w:rsidRPr="00911077" w:rsidRDefault="00107397" w:rsidP="00107397">
      <w:pPr>
        <w:tabs>
          <w:tab w:val="left" w:pos="3562"/>
        </w:tabs>
        <w:rPr>
          <w:rFonts w:cs="Times New Roman"/>
        </w:rPr>
      </w:pPr>
      <w:r>
        <w:rPr>
          <w:rFonts w:cs="Times New Roman"/>
        </w:rPr>
        <w:tab/>
        <w:t xml:space="preserve">(d)  </w:t>
      </w:r>
      <w:r>
        <w:rPr>
          <w:rFonts w:cs="Times New Roman"/>
        </w:rPr>
        <w:tab/>
      </w:r>
      <w:r>
        <w:rPr>
          <w:rFonts w:cs="Times New Roman"/>
        </w:rPr>
        <w:tab/>
      </w:r>
      <w:r>
        <w:rPr>
          <w:rFonts w:cs="Times New Roman"/>
        </w:rPr>
        <w:tab/>
        <w:t xml:space="preserve">  </w:t>
      </w:r>
      <w:proofErr w:type="gramStart"/>
      <w:r>
        <w:rPr>
          <w:rFonts w:cs="Times New Roman"/>
        </w:rPr>
        <w:t xml:space="preserve">   (</w:t>
      </w:r>
      <w:proofErr w:type="gramEnd"/>
      <w:r>
        <w:rPr>
          <w:rFonts w:cs="Times New Roman"/>
        </w:rPr>
        <w:t>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14:paraId="5C418930" w14:textId="77777777" w:rsidR="00911077" w:rsidRPr="00911077" w:rsidRDefault="00911077" w:rsidP="00911077">
      <w:pPr>
        <w:rPr>
          <w:rFonts w:cs="Times New Roman"/>
        </w:rPr>
      </w:pPr>
    </w:p>
    <w:p w14:paraId="5938D3CC" w14:textId="77777777" w:rsidR="00911077" w:rsidRDefault="00911077" w:rsidP="00911077">
      <w:pPr>
        <w:rPr>
          <w:rFonts w:cs="Times New Roman"/>
        </w:rPr>
      </w:pPr>
    </w:p>
    <w:p w14:paraId="74221F62" w14:textId="77777777" w:rsidR="00911077" w:rsidRDefault="00911077" w:rsidP="00911077">
      <w:pPr>
        <w:rPr>
          <w:rFonts w:cs="Times New Roman"/>
        </w:rPr>
      </w:pPr>
    </w:p>
    <w:p w14:paraId="5C1AF07B" w14:textId="77777777" w:rsidR="00911077" w:rsidRDefault="00911077" w:rsidP="00911077">
      <w:pPr>
        <w:rPr>
          <w:rFonts w:cs="Times New Roman"/>
        </w:rPr>
      </w:pPr>
    </w:p>
    <w:p w14:paraId="10887E85" w14:textId="77777777" w:rsidR="00911077" w:rsidRDefault="00911077" w:rsidP="00911077">
      <w:pPr>
        <w:rPr>
          <w:rFonts w:cs="Times New Roman"/>
        </w:rPr>
      </w:pPr>
      <w:r w:rsidRPr="00911077">
        <w:rPr>
          <w:rFonts w:cs="Times New Roman"/>
          <w:noProof/>
        </w:rPr>
        <w:drawing>
          <wp:anchor distT="0" distB="0" distL="114300" distR="114300" simplePos="0" relativeHeight="251672576" behindDoc="0" locked="0" layoutInCell="1" allowOverlap="1" wp14:anchorId="526B768E" wp14:editId="7FB008CA">
            <wp:simplePos x="0" y="0"/>
            <wp:positionH relativeFrom="column">
              <wp:posOffset>438150</wp:posOffset>
            </wp:positionH>
            <wp:positionV relativeFrom="paragraph">
              <wp:posOffset>413385</wp:posOffset>
            </wp:positionV>
            <wp:extent cx="2588821" cy="3467595"/>
            <wp:effectExtent l="19050" t="19050" r="2540" b="0"/>
            <wp:wrapNone/>
            <wp:docPr id="1270794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8821" cy="346759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3600" behindDoc="0" locked="0" layoutInCell="1" allowOverlap="1" wp14:anchorId="124C46DE" wp14:editId="134769F3">
            <wp:simplePos x="0" y="0"/>
            <wp:positionH relativeFrom="column">
              <wp:posOffset>3249295</wp:posOffset>
            </wp:positionH>
            <wp:positionV relativeFrom="paragraph">
              <wp:posOffset>411480</wp:posOffset>
            </wp:positionV>
            <wp:extent cx="2591279" cy="3459708"/>
            <wp:effectExtent l="19050" t="19050" r="0" b="7620"/>
            <wp:wrapNone/>
            <wp:docPr id="275246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8"/>
                    <a:stretch/>
                  </pic:blipFill>
                  <pic:spPr bwMode="auto">
                    <a:xfrm>
                      <a:off x="0" y="0"/>
                      <a:ext cx="2591279" cy="3459708"/>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A7401" w14:textId="77777777" w:rsidR="00911077" w:rsidRPr="00911077" w:rsidRDefault="00911077" w:rsidP="00911077">
      <w:pPr>
        <w:rPr>
          <w:rFonts w:cs="Times New Roman"/>
        </w:rPr>
      </w:pPr>
    </w:p>
    <w:p w14:paraId="11F13357" w14:textId="77777777" w:rsidR="00911077" w:rsidRPr="00911077" w:rsidRDefault="00911077" w:rsidP="00911077">
      <w:pPr>
        <w:rPr>
          <w:rFonts w:cs="Times New Roman"/>
        </w:rPr>
      </w:pPr>
    </w:p>
    <w:p w14:paraId="6D4B5670" w14:textId="77777777" w:rsidR="00911077" w:rsidRPr="00911077" w:rsidRDefault="00911077" w:rsidP="00911077">
      <w:pPr>
        <w:rPr>
          <w:rFonts w:cs="Times New Roman"/>
        </w:rPr>
      </w:pPr>
    </w:p>
    <w:p w14:paraId="7E3FEB9D" w14:textId="77777777" w:rsidR="00911077" w:rsidRPr="00911077" w:rsidRDefault="00911077" w:rsidP="00911077">
      <w:pPr>
        <w:rPr>
          <w:rFonts w:cs="Times New Roman"/>
        </w:rPr>
      </w:pPr>
    </w:p>
    <w:p w14:paraId="753ED9A6" w14:textId="77777777" w:rsidR="00911077" w:rsidRPr="00911077" w:rsidRDefault="00911077" w:rsidP="00911077">
      <w:pPr>
        <w:rPr>
          <w:rFonts w:cs="Times New Roman"/>
        </w:rPr>
      </w:pPr>
    </w:p>
    <w:p w14:paraId="073099A3" w14:textId="77777777" w:rsidR="00911077" w:rsidRPr="00911077" w:rsidRDefault="00911077" w:rsidP="00911077">
      <w:pPr>
        <w:rPr>
          <w:rFonts w:cs="Times New Roman"/>
        </w:rPr>
      </w:pPr>
    </w:p>
    <w:p w14:paraId="6E82BE14" w14:textId="77777777" w:rsidR="00911077" w:rsidRPr="00911077" w:rsidRDefault="00911077" w:rsidP="00911077">
      <w:pPr>
        <w:rPr>
          <w:rFonts w:cs="Times New Roman"/>
        </w:rPr>
      </w:pPr>
    </w:p>
    <w:p w14:paraId="28C30A7D" w14:textId="77777777" w:rsidR="00911077" w:rsidRPr="00911077" w:rsidRDefault="00911077" w:rsidP="00911077">
      <w:pPr>
        <w:rPr>
          <w:rFonts w:cs="Times New Roman"/>
        </w:rPr>
      </w:pPr>
    </w:p>
    <w:p w14:paraId="5D7635C0" w14:textId="77777777" w:rsidR="00911077" w:rsidRPr="00911077" w:rsidRDefault="00911077" w:rsidP="00911077">
      <w:pPr>
        <w:rPr>
          <w:rFonts w:cs="Times New Roman"/>
        </w:rPr>
      </w:pPr>
    </w:p>
    <w:p w14:paraId="1AF8E683" w14:textId="77777777" w:rsidR="00911077" w:rsidRPr="00911077" w:rsidRDefault="00911077" w:rsidP="00911077">
      <w:pPr>
        <w:rPr>
          <w:rFonts w:cs="Times New Roman"/>
        </w:rPr>
      </w:pPr>
    </w:p>
    <w:p w14:paraId="59AFE84F" w14:textId="77777777" w:rsidR="00911077" w:rsidRPr="00911077" w:rsidRDefault="00911077" w:rsidP="00911077">
      <w:pPr>
        <w:rPr>
          <w:rFonts w:cs="Times New Roman"/>
        </w:rPr>
      </w:pPr>
    </w:p>
    <w:p w14:paraId="4C700BCB" w14:textId="77777777" w:rsidR="00911077" w:rsidRPr="00107397" w:rsidRDefault="00107397" w:rsidP="00107397">
      <w:pPr>
        <w:pStyle w:val="ListParagraph"/>
        <w:numPr>
          <w:ilvl w:val="0"/>
          <w:numId w:val="5"/>
        </w:numPr>
        <w:tabs>
          <w:tab w:val="left" w:pos="2918"/>
        </w:tabs>
        <w:rPr>
          <w:rFonts w:cs="Times New Roman"/>
        </w:rPr>
      </w:pPr>
      <w:r w:rsidRPr="00911077">
        <w:rPr>
          <w:rFonts w:cs="Times New Roman"/>
          <w:noProof/>
        </w:rPr>
        <w:drawing>
          <wp:anchor distT="0" distB="0" distL="114300" distR="114300" simplePos="0" relativeHeight="251674624" behindDoc="0" locked="0" layoutInCell="1" allowOverlap="1" wp14:anchorId="3EA7959E" wp14:editId="3E239941">
            <wp:simplePos x="0" y="0"/>
            <wp:positionH relativeFrom="column">
              <wp:posOffset>2017395</wp:posOffset>
            </wp:positionH>
            <wp:positionV relativeFrom="paragraph">
              <wp:posOffset>201930</wp:posOffset>
            </wp:positionV>
            <wp:extent cx="2596515" cy="3467100"/>
            <wp:effectExtent l="19050" t="19050" r="13335" b="19050"/>
            <wp:wrapNone/>
            <wp:docPr id="1871562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515"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01815692" w14:textId="77777777" w:rsidR="00911077" w:rsidRPr="00911077" w:rsidRDefault="00911077" w:rsidP="00911077">
      <w:pPr>
        <w:rPr>
          <w:rFonts w:cs="Times New Roman"/>
        </w:rPr>
      </w:pPr>
    </w:p>
    <w:p w14:paraId="59E2E120" w14:textId="77777777" w:rsidR="00911077" w:rsidRPr="00911077" w:rsidRDefault="00911077" w:rsidP="00911077">
      <w:pPr>
        <w:rPr>
          <w:rFonts w:cs="Times New Roman"/>
        </w:rPr>
      </w:pPr>
    </w:p>
    <w:p w14:paraId="6FE36A68" w14:textId="77777777" w:rsidR="00911077" w:rsidRPr="00911077" w:rsidRDefault="00911077" w:rsidP="00911077">
      <w:pPr>
        <w:rPr>
          <w:rFonts w:cs="Times New Roman"/>
        </w:rPr>
      </w:pPr>
    </w:p>
    <w:p w14:paraId="0275FEA9" w14:textId="77777777" w:rsidR="00911077" w:rsidRPr="00911077" w:rsidRDefault="00911077" w:rsidP="00911077">
      <w:pPr>
        <w:rPr>
          <w:rFonts w:cs="Times New Roman"/>
        </w:rPr>
      </w:pPr>
    </w:p>
    <w:p w14:paraId="03B75C03" w14:textId="77777777" w:rsidR="00911077" w:rsidRPr="00911077" w:rsidRDefault="00911077" w:rsidP="00911077">
      <w:pPr>
        <w:rPr>
          <w:rFonts w:cs="Times New Roman"/>
        </w:rPr>
      </w:pPr>
    </w:p>
    <w:p w14:paraId="2C517E90" w14:textId="77777777" w:rsidR="00911077" w:rsidRPr="00911077" w:rsidRDefault="00911077" w:rsidP="00911077">
      <w:pPr>
        <w:rPr>
          <w:rFonts w:cs="Times New Roman"/>
        </w:rPr>
      </w:pPr>
    </w:p>
    <w:p w14:paraId="4D712FDF" w14:textId="77777777" w:rsidR="00911077" w:rsidRPr="00911077" w:rsidRDefault="00911077" w:rsidP="00911077">
      <w:pPr>
        <w:rPr>
          <w:rFonts w:cs="Times New Roman"/>
        </w:rPr>
      </w:pPr>
    </w:p>
    <w:p w14:paraId="0A46593E" w14:textId="77777777" w:rsidR="00911077" w:rsidRPr="00911077" w:rsidRDefault="00911077" w:rsidP="00911077">
      <w:pPr>
        <w:rPr>
          <w:rFonts w:cs="Times New Roman"/>
        </w:rPr>
      </w:pPr>
    </w:p>
    <w:p w14:paraId="47DA4570" w14:textId="77777777" w:rsidR="00911077" w:rsidRPr="00911077" w:rsidRDefault="00911077" w:rsidP="00911077">
      <w:pPr>
        <w:rPr>
          <w:rFonts w:cs="Times New Roman"/>
        </w:rPr>
      </w:pPr>
    </w:p>
    <w:p w14:paraId="1BA6B015" w14:textId="77777777" w:rsidR="00911077" w:rsidRPr="00911077" w:rsidRDefault="00911077" w:rsidP="00911077">
      <w:pPr>
        <w:rPr>
          <w:rFonts w:cs="Times New Roman"/>
        </w:rPr>
      </w:pPr>
    </w:p>
    <w:p w14:paraId="64BDD9A9" w14:textId="77777777" w:rsidR="00911077" w:rsidRPr="00107397" w:rsidRDefault="00107397" w:rsidP="00107397">
      <w:pPr>
        <w:tabs>
          <w:tab w:val="left" w:pos="5229"/>
        </w:tabs>
        <w:rPr>
          <w:rFonts w:cs="Times New Roman"/>
          <w:sz w:val="12"/>
          <w:szCs w:val="10"/>
        </w:rPr>
      </w:pPr>
      <w:r>
        <w:rPr>
          <w:rFonts w:cs="Times New Roman"/>
        </w:rPr>
        <w:tab/>
      </w:r>
    </w:p>
    <w:p w14:paraId="625425E6" w14:textId="77777777" w:rsidR="00107397" w:rsidRPr="00107397" w:rsidRDefault="00911077" w:rsidP="00107397">
      <w:pPr>
        <w:tabs>
          <w:tab w:val="left" w:pos="720"/>
          <w:tab w:val="left" w:pos="5280"/>
        </w:tabs>
        <w:spacing w:after="0"/>
        <w:ind w:left="1170" w:hanging="1170"/>
        <w:jc w:val="both"/>
        <w:rPr>
          <w:rFonts w:cs="Times New Roman"/>
        </w:rPr>
      </w:pPr>
      <w:r>
        <w:rPr>
          <w:rFonts w:cs="Times New Roman"/>
        </w:rPr>
        <w:tab/>
      </w:r>
      <w:r w:rsidR="00107397">
        <w:rPr>
          <w:rFonts w:cs="Times New Roman"/>
        </w:rPr>
        <w:tab/>
      </w:r>
      <w:r w:rsidR="00107397">
        <w:rPr>
          <w:rFonts w:cs="Times New Roman"/>
        </w:rPr>
        <w:tab/>
        <w:t>(c)</w:t>
      </w:r>
    </w:p>
    <w:p w14:paraId="513ECBE9" w14:textId="77777777" w:rsidR="00911077" w:rsidRPr="00377C2C" w:rsidRDefault="00107397" w:rsidP="00911077">
      <w:pPr>
        <w:spacing w:after="0"/>
        <w:ind w:left="1170" w:hanging="1170"/>
        <w:jc w:val="both"/>
        <w:rPr>
          <w:rFonts w:ascii="Arial" w:hAnsi="Arial" w:cs="Arial"/>
          <w:b/>
          <w:szCs w:val="24"/>
        </w:rPr>
      </w:pPr>
      <w:r>
        <w:rPr>
          <w:rFonts w:ascii="Arial" w:hAnsi="Arial" w:cs="Arial"/>
          <w:b/>
          <w:szCs w:val="24"/>
        </w:rPr>
        <w:t>Plate 04</w:t>
      </w:r>
      <w:r w:rsidR="00911077" w:rsidRPr="00377C2C">
        <w:rPr>
          <w:rFonts w:ascii="Arial" w:hAnsi="Arial" w:cs="Arial"/>
          <w:b/>
          <w:szCs w:val="24"/>
        </w:rPr>
        <w:t>:</w:t>
      </w:r>
      <w:r w:rsidR="00911077">
        <w:rPr>
          <w:rFonts w:ascii="Arial" w:hAnsi="Arial" w:cs="Arial"/>
          <w:b/>
          <w:szCs w:val="24"/>
        </w:rPr>
        <w:tab/>
      </w:r>
      <w:r>
        <w:rPr>
          <w:rFonts w:ascii="Arial" w:hAnsi="Arial" w:cs="Arial"/>
          <w:b/>
          <w:szCs w:val="24"/>
        </w:rPr>
        <w:t xml:space="preserve"> </w:t>
      </w:r>
      <w:r w:rsidR="00911077" w:rsidRPr="00377C2C">
        <w:rPr>
          <w:rFonts w:ascii="Arial" w:hAnsi="Arial" w:cs="Arial"/>
          <w:b/>
          <w:szCs w:val="24"/>
        </w:rPr>
        <w:t>Nervous form canine</w:t>
      </w:r>
      <w:r w:rsidR="00911077">
        <w:rPr>
          <w:rFonts w:ascii="Arial" w:hAnsi="Arial" w:cs="Arial"/>
          <w:b/>
          <w:szCs w:val="24"/>
        </w:rPr>
        <w:t xml:space="preserve"> distemper in dogs showing (a) t</w:t>
      </w:r>
      <w:r w:rsidR="00911077" w:rsidRPr="00377C2C">
        <w:rPr>
          <w:rFonts w:ascii="Arial" w:hAnsi="Arial" w:cs="Arial"/>
          <w:b/>
          <w:szCs w:val="24"/>
        </w:rPr>
        <w:t>witching of limbs (b</w:t>
      </w:r>
      <w:r w:rsidR="00911077">
        <w:rPr>
          <w:rFonts w:ascii="Arial" w:hAnsi="Arial" w:cs="Arial"/>
          <w:b/>
          <w:szCs w:val="24"/>
        </w:rPr>
        <w:t>) p</w:t>
      </w:r>
      <w:r w:rsidR="00911077" w:rsidRPr="00377C2C">
        <w:rPr>
          <w:rFonts w:ascii="Arial" w:hAnsi="Arial" w:cs="Arial"/>
          <w:b/>
          <w:szCs w:val="24"/>
        </w:rPr>
        <w:t>aresis (c)</w:t>
      </w:r>
      <w:r w:rsidR="00911077">
        <w:rPr>
          <w:rFonts w:ascii="Arial" w:hAnsi="Arial" w:cs="Arial"/>
          <w:b/>
          <w:szCs w:val="24"/>
        </w:rPr>
        <w:t xml:space="preserve"> c</w:t>
      </w:r>
      <w:r w:rsidR="00911077" w:rsidRPr="00377C2C">
        <w:rPr>
          <w:rFonts w:ascii="Arial" w:hAnsi="Arial" w:cs="Arial"/>
          <w:b/>
          <w:szCs w:val="24"/>
        </w:rPr>
        <w:t>hamping of jaw</w:t>
      </w:r>
    </w:p>
    <w:p w14:paraId="71217DF0" w14:textId="77777777" w:rsidR="00911077" w:rsidRDefault="00911077" w:rsidP="00911077">
      <w:pPr>
        <w:tabs>
          <w:tab w:val="left" w:pos="2247"/>
        </w:tabs>
        <w:rPr>
          <w:rFonts w:cs="Times New Roman"/>
        </w:rPr>
      </w:pPr>
    </w:p>
    <w:p w14:paraId="2CE9474A" w14:textId="77777777" w:rsidR="00911077" w:rsidRDefault="00911077" w:rsidP="00911077">
      <w:pPr>
        <w:tabs>
          <w:tab w:val="left" w:pos="2247"/>
        </w:tabs>
        <w:rPr>
          <w:rFonts w:cs="Times New Roman"/>
        </w:rPr>
      </w:pPr>
      <w:r w:rsidRPr="00911077">
        <w:rPr>
          <w:rFonts w:cs="Times New Roman"/>
          <w:noProof/>
        </w:rPr>
        <w:drawing>
          <wp:anchor distT="0" distB="0" distL="114300" distR="114300" simplePos="0" relativeHeight="251676672" behindDoc="0" locked="0" layoutInCell="1" allowOverlap="1" wp14:anchorId="1C025E3C" wp14:editId="21E5EAE8">
            <wp:simplePos x="0" y="0"/>
            <wp:positionH relativeFrom="column">
              <wp:posOffset>444500</wp:posOffset>
            </wp:positionH>
            <wp:positionV relativeFrom="page">
              <wp:posOffset>1329690</wp:posOffset>
            </wp:positionV>
            <wp:extent cx="2566696" cy="3460090"/>
            <wp:effectExtent l="19050" t="19050" r="5080" b="7620"/>
            <wp:wrapNone/>
            <wp:docPr id="1079512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69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7696" behindDoc="0" locked="0" layoutInCell="1" allowOverlap="1" wp14:anchorId="7A83A02F" wp14:editId="26A53518">
            <wp:simplePos x="0" y="0"/>
            <wp:positionH relativeFrom="column">
              <wp:posOffset>3252470</wp:posOffset>
            </wp:positionH>
            <wp:positionV relativeFrom="page">
              <wp:posOffset>1329690</wp:posOffset>
            </wp:positionV>
            <wp:extent cx="2585506" cy="3460090"/>
            <wp:effectExtent l="19050" t="19050" r="5715" b="7620"/>
            <wp:wrapNone/>
            <wp:docPr id="3772189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50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0C60B954" w14:textId="77777777" w:rsidR="00911077" w:rsidRPr="00911077" w:rsidRDefault="00911077" w:rsidP="00911077">
      <w:pPr>
        <w:rPr>
          <w:rFonts w:cs="Times New Roman"/>
        </w:rPr>
      </w:pPr>
    </w:p>
    <w:p w14:paraId="75B27E04" w14:textId="77777777" w:rsidR="00911077" w:rsidRPr="00911077" w:rsidRDefault="00911077" w:rsidP="00911077">
      <w:pPr>
        <w:rPr>
          <w:rFonts w:cs="Times New Roman"/>
        </w:rPr>
      </w:pPr>
    </w:p>
    <w:p w14:paraId="5B9949A0" w14:textId="77777777" w:rsidR="00911077" w:rsidRPr="00911077" w:rsidRDefault="00911077" w:rsidP="00911077">
      <w:pPr>
        <w:rPr>
          <w:rFonts w:cs="Times New Roman"/>
        </w:rPr>
      </w:pPr>
    </w:p>
    <w:p w14:paraId="22AA67CD" w14:textId="77777777" w:rsidR="00911077" w:rsidRPr="00911077" w:rsidRDefault="00911077" w:rsidP="00911077">
      <w:pPr>
        <w:rPr>
          <w:rFonts w:cs="Times New Roman"/>
        </w:rPr>
      </w:pPr>
    </w:p>
    <w:p w14:paraId="7E5CF3CB" w14:textId="77777777" w:rsidR="00911077" w:rsidRPr="00911077" w:rsidRDefault="00911077" w:rsidP="00911077">
      <w:pPr>
        <w:rPr>
          <w:rFonts w:cs="Times New Roman"/>
        </w:rPr>
      </w:pPr>
    </w:p>
    <w:p w14:paraId="4F01A828" w14:textId="77777777" w:rsidR="00911077" w:rsidRPr="00911077" w:rsidRDefault="00911077" w:rsidP="00911077">
      <w:pPr>
        <w:rPr>
          <w:rFonts w:cs="Times New Roman"/>
        </w:rPr>
      </w:pPr>
    </w:p>
    <w:p w14:paraId="0D9CF8A7" w14:textId="77777777" w:rsidR="00911077" w:rsidRPr="00911077" w:rsidRDefault="00911077" w:rsidP="00911077">
      <w:pPr>
        <w:rPr>
          <w:rFonts w:cs="Times New Roman"/>
        </w:rPr>
      </w:pPr>
    </w:p>
    <w:p w14:paraId="59FBC448" w14:textId="77777777" w:rsidR="00911077" w:rsidRPr="00911077" w:rsidRDefault="00911077" w:rsidP="00911077">
      <w:pPr>
        <w:rPr>
          <w:rFonts w:cs="Times New Roman"/>
        </w:rPr>
      </w:pPr>
    </w:p>
    <w:p w14:paraId="2AA5DF0A" w14:textId="77777777" w:rsidR="00911077" w:rsidRPr="00911077" w:rsidRDefault="00911077" w:rsidP="00911077">
      <w:pPr>
        <w:rPr>
          <w:rFonts w:cs="Times New Roman"/>
        </w:rPr>
      </w:pPr>
    </w:p>
    <w:p w14:paraId="386A5727" w14:textId="77777777" w:rsidR="00911077" w:rsidRPr="00911077" w:rsidRDefault="00911077" w:rsidP="00911077">
      <w:pPr>
        <w:rPr>
          <w:rFonts w:cs="Times New Roman"/>
        </w:rPr>
      </w:pPr>
    </w:p>
    <w:p w14:paraId="629E48CF" w14:textId="77777777" w:rsidR="00911077" w:rsidRPr="00911077" w:rsidRDefault="00911077" w:rsidP="00911077">
      <w:pPr>
        <w:rPr>
          <w:rFonts w:cs="Times New Roman"/>
        </w:rPr>
      </w:pPr>
    </w:p>
    <w:p w14:paraId="6D5C1EA3" w14:textId="77777777" w:rsidR="00911077" w:rsidRPr="00F976F3" w:rsidRDefault="00F976F3" w:rsidP="00F976F3">
      <w:pPr>
        <w:pStyle w:val="ListParagraph"/>
        <w:numPr>
          <w:ilvl w:val="0"/>
          <w:numId w:val="6"/>
        </w:numPr>
        <w:tabs>
          <w:tab w:val="left" w:pos="2741"/>
        </w:tabs>
        <w:rPr>
          <w:rFonts w:cs="Times New Roman"/>
        </w:rPr>
      </w:pPr>
      <w:r w:rsidRPr="00911077">
        <w:rPr>
          <w:rFonts w:cs="Times New Roman"/>
          <w:noProof/>
        </w:rPr>
        <w:drawing>
          <wp:anchor distT="0" distB="0" distL="114300" distR="114300" simplePos="0" relativeHeight="251679744" behindDoc="0" locked="0" layoutInCell="1" allowOverlap="1" wp14:anchorId="4944786E" wp14:editId="62CCEB67">
            <wp:simplePos x="0" y="0"/>
            <wp:positionH relativeFrom="column">
              <wp:posOffset>3253105</wp:posOffset>
            </wp:positionH>
            <wp:positionV relativeFrom="page">
              <wp:posOffset>5046980</wp:posOffset>
            </wp:positionV>
            <wp:extent cx="2581910" cy="3467100"/>
            <wp:effectExtent l="19050" t="19050" r="27940" b="19050"/>
            <wp:wrapNone/>
            <wp:docPr id="59006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191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8720" behindDoc="0" locked="0" layoutInCell="1" allowOverlap="1" wp14:anchorId="7530D6BA" wp14:editId="6DAA9E5F">
            <wp:simplePos x="0" y="0"/>
            <wp:positionH relativeFrom="column">
              <wp:posOffset>444500</wp:posOffset>
            </wp:positionH>
            <wp:positionV relativeFrom="page">
              <wp:posOffset>5041900</wp:posOffset>
            </wp:positionV>
            <wp:extent cx="2560320" cy="3467100"/>
            <wp:effectExtent l="19050" t="19050" r="11430" b="19050"/>
            <wp:wrapNone/>
            <wp:docPr id="245355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32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02105392" w14:textId="77777777" w:rsidR="00911077" w:rsidRPr="00911077" w:rsidRDefault="00911077" w:rsidP="00911077">
      <w:pPr>
        <w:rPr>
          <w:rFonts w:cs="Times New Roman"/>
        </w:rPr>
      </w:pPr>
    </w:p>
    <w:p w14:paraId="4762C15C" w14:textId="77777777" w:rsidR="00911077" w:rsidRPr="00911077" w:rsidRDefault="00911077" w:rsidP="00911077">
      <w:pPr>
        <w:rPr>
          <w:rFonts w:cs="Times New Roman"/>
        </w:rPr>
      </w:pPr>
    </w:p>
    <w:p w14:paraId="32A0BE8B" w14:textId="77777777" w:rsidR="00911077" w:rsidRPr="00911077" w:rsidRDefault="00911077" w:rsidP="00911077">
      <w:pPr>
        <w:rPr>
          <w:rFonts w:cs="Times New Roman"/>
        </w:rPr>
      </w:pPr>
    </w:p>
    <w:p w14:paraId="5BBA95FD" w14:textId="77777777" w:rsidR="00911077" w:rsidRPr="00911077" w:rsidRDefault="00911077" w:rsidP="00911077">
      <w:pPr>
        <w:rPr>
          <w:rFonts w:cs="Times New Roman"/>
        </w:rPr>
      </w:pPr>
    </w:p>
    <w:p w14:paraId="2018ED4B" w14:textId="77777777" w:rsidR="00911077" w:rsidRPr="00911077" w:rsidRDefault="00911077" w:rsidP="00911077">
      <w:pPr>
        <w:rPr>
          <w:rFonts w:cs="Times New Roman"/>
        </w:rPr>
      </w:pPr>
    </w:p>
    <w:p w14:paraId="77541CAD" w14:textId="77777777" w:rsidR="00911077" w:rsidRPr="00911077" w:rsidRDefault="00911077" w:rsidP="00911077">
      <w:pPr>
        <w:rPr>
          <w:rFonts w:cs="Times New Roman"/>
        </w:rPr>
      </w:pPr>
    </w:p>
    <w:p w14:paraId="70DD0F28" w14:textId="77777777" w:rsidR="00911077" w:rsidRPr="00911077" w:rsidRDefault="00911077" w:rsidP="00911077">
      <w:pPr>
        <w:rPr>
          <w:rFonts w:cs="Times New Roman"/>
        </w:rPr>
      </w:pPr>
    </w:p>
    <w:p w14:paraId="6B9B6A8A" w14:textId="77777777" w:rsidR="00911077" w:rsidRPr="00911077" w:rsidRDefault="00911077" w:rsidP="00911077">
      <w:pPr>
        <w:rPr>
          <w:rFonts w:cs="Times New Roman"/>
        </w:rPr>
      </w:pPr>
    </w:p>
    <w:p w14:paraId="44531776" w14:textId="77777777" w:rsidR="00911077" w:rsidRPr="00911077" w:rsidRDefault="00911077" w:rsidP="00911077">
      <w:pPr>
        <w:rPr>
          <w:rFonts w:cs="Times New Roman"/>
        </w:rPr>
      </w:pPr>
    </w:p>
    <w:p w14:paraId="42B7CFED" w14:textId="77777777" w:rsidR="00911077" w:rsidRPr="00911077" w:rsidRDefault="00911077" w:rsidP="00911077">
      <w:pPr>
        <w:rPr>
          <w:rFonts w:cs="Times New Roman"/>
        </w:rPr>
      </w:pPr>
    </w:p>
    <w:p w14:paraId="20B08A92" w14:textId="77777777" w:rsidR="00911077" w:rsidRDefault="00911077" w:rsidP="00911077">
      <w:pPr>
        <w:rPr>
          <w:rFonts w:cs="Times New Roman"/>
        </w:rPr>
      </w:pPr>
    </w:p>
    <w:p w14:paraId="2FC0C3DA" w14:textId="77777777" w:rsidR="00911077" w:rsidRDefault="00F976F3" w:rsidP="00F976F3">
      <w:pPr>
        <w:tabs>
          <w:tab w:val="left" w:pos="2577"/>
        </w:tabs>
        <w:rPr>
          <w:rFonts w:cs="Times New Roman"/>
        </w:rPr>
      </w:pPr>
      <w:r>
        <w:rPr>
          <w:rFonts w:cs="Times New Roman"/>
        </w:rPr>
        <w:tab/>
        <w:t xml:space="preserve">(c)  </w:t>
      </w:r>
      <w:r>
        <w:rPr>
          <w:rFonts w:cs="Times New Roman"/>
        </w:rPr>
        <w:tab/>
      </w:r>
      <w:r>
        <w:rPr>
          <w:rFonts w:cs="Times New Roman"/>
        </w:rPr>
        <w:tab/>
        <w:t xml:space="preserve"> </w:t>
      </w:r>
      <w:r>
        <w:rPr>
          <w:rFonts w:cs="Times New Roman"/>
        </w:rPr>
        <w:tab/>
      </w:r>
      <w:r>
        <w:rPr>
          <w:rFonts w:cs="Times New Roman"/>
        </w:rPr>
        <w:tab/>
      </w:r>
      <w:r>
        <w:rPr>
          <w:rFonts w:cs="Times New Roman"/>
        </w:rPr>
        <w:tab/>
      </w:r>
      <w:r>
        <w:rPr>
          <w:rFonts w:cs="Times New Roman"/>
        </w:rPr>
        <w:tab/>
        <w:t>(d)</w:t>
      </w:r>
    </w:p>
    <w:p w14:paraId="1126609C" w14:textId="77777777" w:rsidR="00911077" w:rsidRPr="00377C2C" w:rsidRDefault="00911077" w:rsidP="00911077">
      <w:pPr>
        <w:ind w:left="1080" w:hanging="1080"/>
        <w:jc w:val="both"/>
        <w:rPr>
          <w:rFonts w:ascii="Arial" w:hAnsi="Arial" w:cs="Arial"/>
          <w:b/>
          <w:szCs w:val="24"/>
        </w:rPr>
      </w:pPr>
      <w:r>
        <w:rPr>
          <w:rFonts w:cs="Times New Roman"/>
        </w:rPr>
        <w:tab/>
      </w:r>
      <w:r w:rsidR="00107397">
        <w:rPr>
          <w:rFonts w:ascii="Arial" w:hAnsi="Arial" w:cs="Arial"/>
          <w:b/>
          <w:szCs w:val="24"/>
        </w:rPr>
        <w:t>Plate 05</w:t>
      </w:r>
      <w:r w:rsidRPr="00377C2C">
        <w:rPr>
          <w:rFonts w:ascii="Arial" w:hAnsi="Arial" w:cs="Arial"/>
          <w:b/>
          <w:szCs w:val="24"/>
        </w:rPr>
        <w:t>:</w:t>
      </w:r>
      <w:r>
        <w:rPr>
          <w:rFonts w:ascii="Arial" w:hAnsi="Arial" w:cs="Arial"/>
          <w:b/>
          <w:szCs w:val="24"/>
        </w:rPr>
        <w:tab/>
      </w:r>
      <w:r w:rsidRPr="00377C2C">
        <w:rPr>
          <w:rFonts w:ascii="Arial" w:hAnsi="Arial" w:cs="Arial"/>
          <w:b/>
          <w:szCs w:val="24"/>
        </w:rPr>
        <w:t xml:space="preserve">Cutaneous form of canine distemper in dogs showing </w:t>
      </w:r>
      <w:r>
        <w:rPr>
          <w:rFonts w:ascii="Arial" w:hAnsi="Arial" w:cs="Arial"/>
          <w:b/>
          <w:szCs w:val="24"/>
        </w:rPr>
        <w:t>(a) and (b) h</w:t>
      </w:r>
      <w:r w:rsidRPr="00377C2C">
        <w:rPr>
          <w:rFonts w:ascii="Arial" w:hAnsi="Arial" w:cs="Arial"/>
          <w:b/>
          <w:szCs w:val="24"/>
        </w:rPr>
        <w:t>yper-</w:t>
      </w:r>
      <w:proofErr w:type="spellStart"/>
      <w:r w:rsidRPr="00377C2C">
        <w:rPr>
          <w:rFonts w:ascii="Arial" w:hAnsi="Arial" w:cs="Arial"/>
          <w:b/>
          <w:szCs w:val="24"/>
        </w:rPr>
        <w:t>keratenized</w:t>
      </w:r>
      <w:proofErr w:type="spellEnd"/>
      <w:r w:rsidRPr="00377C2C">
        <w:rPr>
          <w:rFonts w:ascii="Arial" w:hAnsi="Arial" w:cs="Arial"/>
          <w:b/>
          <w:szCs w:val="24"/>
        </w:rPr>
        <w:t xml:space="preserve"> foot pad and (c) and (d) </w:t>
      </w:r>
      <w:proofErr w:type="spellStart"/>
      <w:r w:rsidRPr="00377C2C">
        <w:rPr>
          <w:rFonts w:ascii="Arial" w:hAnsi="Arial" w:cs="Arial"/>
          <w:b/>
          <w:szCs w:val="24"/>
        </w:rPr>
        <w:t>hypr</w:t>
      </w:r>
      <w:proofErr w:type="spellEnd"/>
      <w:r w:rsidRPr="00377C2C">
        <w:rPr>
          <w:rFonts w:ascii="Arial" w:hAnsi="Arial" w:cs="Arial"/>
          <w:b/>
          <w:szCs w:val="24"/>
        </w:rPr>
        <w:t xml:space="preserve">-keratinized nose </w:t>
      </w:r>
    </w:p>
    <w:p w14:paraId="0854EF0E" w14:textId="77777777" w:rsidR="00911077" w:rsidRPr="00377C2C" w:rsidRDefault="00911077" w:rsidP="00911077">
      <w:pPr>
        <w:spacing w:after="0"/>
        <w:ind w:left="1170" w:hanging="1170"/>
        <w:jc w:val="both"/>
        <w:rPr>
          <w:rFonts w:ascii="Arial" w:hAnsi="Arial" w:cs="Arial"/>
          <w:b/>
          <w:szCs w:val="24"/>
        </w:rPr>
      </w:pPr>
    </w:p>
    <w:p w14:paraId="3D63B045" w14:textId="77777777" w:rsidR="00911077" w:rsidRPr="00377C2C" w:rsidRDefault="00911077" w:rsidP="00911077">
      <w:pPr>
        <w:ind w:left="990" w:hanging="990"/>
        <w:jc w:val="both"/>
        <w:rPr>
          <w:rFonts w:ascii="Arial" w:hAnsi="Arial" w:cs="Arial"/>
          <w:b/>
          <w:szCs w:val="24"/>
        </w:rPr>
      </w:pPr>
      <w:r w:rsidRPr="00911077">
        <w:rPr>
          <w:rFonts w:ascii="Arial" w:hAnsi="Arial" w:cs="Arial"/>
          <w:b/>
          <w:noProof/>
          <w:szCs w:val="24"/>
        </w:rPr>
        <w:drawing>
          <wp:anchor distT="0" distB="0" distL="114300" distR="114300" simplePos="0" relativeHeight="251681792" behindDoc="0" locked="0" layoutInCell="1" allowOverlap="1" wp14:anchorId="498E41D0" wp14:editId="717FB79B">
            <wp:simplePos x="0" y="0"/>
            <wp:positionH relativeFrom="column">
              <wp:posOffset>447675</wp:posOffset>
            </wp:positionH>
            <wp:positionV relativeFrom="page">
              <wp:posOffset>1333500</wp:posOffset>
            </wp:positionV>
            <wp:extent cx="2375535" cy="3219450"/>
            <wp:effectExtent l="19050" t="19050" r="5715" b="0"/>
            <wp:wrapNone/>
            <wp:docPr id="9127884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5535" cy="321945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ascii="Arial" w:hAnsi="Arial" w:cs="Arial"/>
          <w:b/>
          <w:noProof/>
          <w:szCs w:val="24"/>
        </w:rPr>
        <w:drawing>
          <wp:anchor distT="0" distB="0" distL="114300" distR="114300" simplePos="0" relativeHeight="251682816" behindDoc="0" locked="0" layoutInCell="1" allowOverlap="1" wp14:anchorId="43A129E1" wp14:editId="18D068DE">
            <wp:simplePos x="0" y="0"/>
            <wp:positionH relativeFrom="column">
              <wp:posOffset>3448050</wp:posOffset>
            </wp:positionH>
            <wp:positionV relativeFrom="page">
              <wp:posOffset>1333500</wp:posOffset>
            </wp:positionV>
            <wp:extent cx="2381250" cy="3196590"/>
            <wp:effectExtent l="19050" t="19050" r="0" b="3810"/>
            <wp:wrapNone/>
            <wp:docPr id="110162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31965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346E2C25" w14:textId="77777777" w:rsidR="00911077" w:rsidRPr="00377C2C" w:rsidRDefault="00911077" w:rsidP="00911077">
      <w:pPr>
        <w:jc w:val="both"/>
        <w:textAlignment w:val="baseline"/>
        <w:rPr>
          <w:rFonts w:ascii="Arial" w:hAnsi="Arial"/>
          <w:b/>
          <w:bCs/>
          <w:spacing w:val="-4"/>
          <w:kern w:val="24"/>
          <w:szCs w:val="24"/>
        </w:rPr>
      </w:pPr>
    </w:p>
    <w:p w14:paraId="01A0628F" w14:textId="77777777" w:rsidR="00911077" w:rsidRDefault="00911077" w:rsidP="00911077">
      <w:pPr>
        <w:tabs>
          <w:tab w:val="left" w:pos="2509"/>
        </w:tabs>
        <w:rPr>
          <w:rFonts w:cs="Times New Roman"/>
        </w:rPr>
      </w:pPr>
    </w:p>
    <w:p w14:paraId="00F1B6A2" w14:textId="77777777" w:rsidR="00911077" w:rsidRPr="00911077" w:rsidRDefault="00911077" w:rsidP="00911077">
      <w:pPr>
        <w:rPr>
          <w:rFonts w:cs="Times New Roman"/>
        </w:rPr>
      </w:pPr>
    </w:p>
    <w:p w14:paraId="53F81E8C" w14:textId="77777777" w:rsidR="00911077" w:rsidRPr="00911077" w:rsidRDefault="00911077" w:rsidP="00911077">
      <w:pPr>
        <w:rPr>
          <w:rFonts w:cs="Times New Roman"/>
        </w:rPr>
      </w:pPr>
    </w:p>
    <w:p w14:paraId="70B8C0F3" w14:textId="77777777" w:rsidR="00911077" w:rsidRPr="00911077" w:rsidRDefault="00911077" w:rsidP="00911077">
      <w:pPr>
        <w:rPr>
          <w:rFonts w:cs="Times New Roman"/>
        </w:rPr>
      </w:pPr>
    </w:p>
    <w:p w14:paraId="7ACF24EF" w14:textId="77777777" w:rsidR="00911077" w:rsidRPr="00911077" w:rsidRDefault="00911077" w:rsidP="00911077">
      <w:pPr>
        <w:rPr>
          <w:rFonts w:cs="Times New Roman"/>
        </w:rPr>
      </w:pPr>
    </w:p>
    <w:p w14:paraId="77C8CBFF" w14:textId="77777777" w:rsidR="00911077" w:rsidRPr="00911077" w:rsidRDefault="00911077" w:rsidP="00911077">
      <w:pPr>
        <w:rPr>
          <w:rFonts w:cs="Times New Roman"/>
        </w:rPr>
      </w:pPr>
    </w:p>
    <w:p w14:paraId="6D46FA7B" w14:textId="77777777" w:rsidR="00911077" w:rsidRPr="00911077" w:rsidRDefault="00911077" w:rsidP="00911077">
      <w:pPr>
        <w:rPr>
          <w:rFonts w:cs="Times New Roman"/>
        </w:rPr>
      </w:pPr>
    </w:p>
    <w:p w14:paraId="570442D5" w14:textId="77777777" w:rsidR="00911077" w:rsidRPr="00911077" w:rsidRDefault="00911077" w:rsidP="00911077">
      <w:pPr>
        <w:rPr>
          <w:rFonts w:cs="Times New Roman"/>
        </w:rPr>
      </w:pPr>
    </w:p>
    <w:p w14:paraId="5984D2D9" w14:textId="77777777" w:rsidR="00911077" w:rsidRDefault="00911077" w:rsidP="00911077">
      <w:pPr>
        <w:rPr>
          <w:rFonts w:cs="Times New Roman"/>
        </w:rPr>
      </w:pPr>
    </w:p>
    <w:p w14:paraId="5799B722" w14:textId="77777777" w:rsidR="00107397" w:rsidRPr="00107397" w:rsidRDefault="00107397" w:rsidP="00107397">
      <w:pPr>
        <w:pStyle w:val="ListParagraph"/>
        <w:numPr>
          <w:ilvl w:val="0"/>
          <w:numId w:val="3"/>
        </w:numPr>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3F136732" w14:textId="77777777" w:rsidR="00911077" w:rsidRPr="00377C2C" w:rsidRDefault="00F976F3" w:rsidP="00911077">
      <w:pPr>
        <w:ind w:left="1080" w:hanging="1080"/>
        <w:jc w:val="both"/>
        <w:rPr>
          <w:rFonts w:ascii="Arial" w:hAnsi="Arial" w:cs="Arial"/>
          <w:b/>
          <w:szCs w:val="24"/>
        </w:rPr>
      </w:pPr>
      <w:r>
        <w:rPr>
          <w:rFonts w:ascii="Arial" w:hAnsi="Arial" w:cs="Arial"/>
          <w:b/>
          <w:szCs w:val="24"/>
        </w:rPr>
        <w:t>Plate 06</w:t>
      </w:r>
      <w:r w:rsidR="00911077" w:rsidRPr="00377C2C">
        <w:rPr>
          <w:rFonts w:ascii="Arial" w:hAnsi="Arial" w:cs="Arial"/>
          <w:b/>
          <w:szCs w:val="24"/>
        </w:rPr>
        <w:t>:</w:t>
      </w:r>
      <w:r w:rsidR="00911077" w:rsidRPr="00377C2C">
        <w:rPr>
          <w:rFonts w:ascii="Arial" w:hAnsi="Arial" w:cs="Arial"/>
          <w:b/>
          <w:szCs w:val="24"/>
        </w:rPr>
        <w:tab/>
        <w:t>Cutaneous form in canine distemper infected dog showing (a) and (b) papules and pustules</w:t>
      </w:r>
    </w:p>
    <w:p w14:paraId="666ACCD1" w14:textId="77777777" w:rsidR="00911077" w:rsidRPr="00377C2C" w:rsidRDefault="00107397" w:rsidP="00911077">
      <w:pPr>
        <w:spacing w:after="0"/>
        <w:ind w:left="1170" w:hanging="1170"/>
        <w:jc w:val="both"/>
        <w:rPr>
          <w:rFonts w:ascii="Arial" w:hAnsi="Arial" w:cs="Arial"/>
          <w:b/>
          <w:szCs w:val="24"/>
        </w:rPr>
      </w:pPr>
      <w:r w:rsidRPr="00911077">
        <w:rPr>
          <w:rFonts w:ascii="Arial" w:hAnsi="Arial" w:cs="Arial"/>
          <w:b/>
          <w:noProof/>
          <w:szCs w:val="24"/>
        </w:rPr>
        <w:drawing>
          <wp:anchor distT="0" distB="0" distL="114300" distR="114300" simplePos="0" relativeHeight="251685888" behindDoc="0" locked="0" layoutInCell="1" allowOverlap="1" wp14:anchorId="237C1097" wp14:editId="69953DF4">
            <wp:simplePos x="0" y="0"/>
            <wp:positionH relativeFrom="column">
              <wp:posOffset>3470910</wp:posOffset>
            </wp:positionH>
            <wp:positionV relativeFrom="page">
              <wp:posOffset>5652135</wp:posOffset>
            </wp:positionV>
            <wp:extent cx="2371725" cy="3200400"/>
            <wp:effectExtent l="19050" t="19050" r="28575" b="19050"/>
            <wp:wrapNone/>
            <wp:docPr id="14598352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ascii="Arial" w:hAnsi="Arial" w:cs="Arial"/>
          <w:b/>
          <w:noProof/>
          <w:szCs w:val="24"/>
        </w:rPr>
        <w:drawing>
          <wp:anchor distT="0" distB="0" distL="114300" distR="114300" simplePos="0" relativeHeight="251684864" behindDoc="0" locked="0" layoutInCell="1" allowOverlap="1" wp14:anchorId="555AAB91" wp14:editId="1274BCCF">
            <wp:simplePos x="0" y="0"/>
            <wp:positionH relativeFrom="column">
              <wp:posOffset>461010</wp:posOffset>
            </wp:positionH>
            <wp:positionV relativeFrom="page">
              <wp:posOffset>5652135</wp:posOffset>
            </wp:positionV>
            <wp:extent cx="2371725" cy="3200400"/>
            <wp:effectExtent l="19050" t="19050" r="28575" b="19050"/>
            <wp:wrapNone/>
            <wp:docPr id="3654808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2A405E18" w14:textId="77777777" w:rsidR="00911077" w:rsidRPr="00377C2C" w:rsidRDefault="00911077" w:rsidP="00911077">
      <w:pPr>
        <w:ind w:left="990" w:hanging="990"/>
        <w:jc w:val="both"/>
        <w:rPr>
          <w:rFonts w:ascii="Arial" w:hAnsi="Arial" w:cs="Arial"/>
          <w:b/>
          <w:szCs w:val="24"/>
        </w:rPr>
      </w:pPr>
    </w:p>
    <w:p w14:paraId="02669557" w14:textId="77777777" w:rsidR="00911077" w:rsidRPr="00377C2C" w:rsidRDefault="00911077" w:rsidP="00911077">
      <w:pPr>
        <w:jc w:val="both"/>
        <w:textAlignment w:val="baseline"/>
        <w:rPr>
          <w:rFonts w:ascii="Arial" w:hAnsi="Arial"/>
          <w:b/>
          <w:bCs/>
          <w:spacing w:val="-4"/>
          <w:kern w:val="24"/>
          <w:szCs w:val="24"/>
        </w:rPr>
      </w:pPr>
    </w:p>
    <w:p w14:paraId="347BDD2F" w14:textId="77777777" w:rsidR="00911077" w:rsidRDefault="00911077" w:rsidP="00911077">
      <w:pPr>
        <w:tabs>
          <w:tab w:val="left" w:pos="2007"/>
        </w:tabs>
        <w:rPr>
          <w:rFonts w:cs="Times New Roman"/>
        </w:rPr>
      </w:pPr>
    </w:p>
    <w:p w14:paraId="0EE11EDC" w14:textId="77777777" w:rsidR="00911077" w:rsidRPr="00911077" w:rsidRDefault="00911077" w:rsidP="00911077">
      <w:pPr>
        <w:rPr>
          <w:rFonts w:cs="Times New Roman"/>
        </w:rPr>
      </w:pPr>
    </w:p>
    <w:p w14:paraId="6D698CAD" w14:textId="77777777" w:rsidR="00911077" w:rsidRPr="00911077" w:rsidRDefault="00911077" w:rsidP="00911077">
      <w:pPr>
        <w:rPr>
          <w:rFonts w:cs="Times New Roman"/>
        </w:rPr>
      </w:pPr>
    </w:p>
    <w:p w14:paraId="0546AFE1" w14:textId="77777777" w:rsidR="00911077" w:rsidRPr="00911077" w:rsidRDefault="00911077" w:rsidP="00911077">
      <w:pPr>
        <w:rPr>
          <w:rFonts w:cs="Times New Roman"/>
        </w:rPr>
      </w:pPr>
    </w:p>
    <w:p w14:paraId="03D5F4ED" w14:textId="77777777" w:rsidR="00911077" w:rsidRPr="00911077" w:rsidRDefault="00911077" w:rsidP="00911077">
      <w:pPr>
        <w:rPr>
          <w:rFonts w:cs="Times New Roman"/>
        </w:rPr>
      </w:pPr>
    </w:p>
    <w:p w14:paraId="4221E5B0" w14:textId="77777777" w:rsidR="00911077" w:rsidRPr="00911077" w:rsidRDefault="00911077" w:rsidP="00911077">
      <w:pPr>
        <w:rPr>
          <w:rFonts w:cs="Times New Roman"/>
        </w:rPr>
      </w:pPr>
    </w:p>
    <w:p w14:paraId="2975769E" w14:textId="77777777" w:rsidR="00911077" w:rsidRPr="00911077" w:rsidRDefault="00911077" w:rsidP="00911077">
      <w:pPr>
        <w:rPr>
          <w:rFonts w:cs="Times New Roman"/>
        </w:rPr>
      </w:pPr>
    </w:p>
    <w:p w14:paraId="1A545189" w14:textId="77777777" w:rsidR="00911077" w:rsidRPr="00911077" w:rsidRDefault="00911077" w:rsidP="00911077">
      <w:pPr>
        <w:rPr>
          <w:rFonts w:cs="Times New Roman"/>
        </w:rPr>
      </w:pPr>
    </w:p>
    <w:p w14:paraId="2FC8A8D9" w14:textId="77777777" w:rsidR="00911077" w:rsidRPr="00107397" w:rsidRDefault="00107397" w:rsidP="00107397">
      <w:pPr>
        <w:pStyle w:val="ListParagraph"/>
        <w:numPr>
          <w:ilvl w:val="0"/>
          <w:numId w:val="2"/>
        </w:numPr>
        <w:rPr>
          <w:rFonts w:cs="Times New Roman"/>
        </w:rPr>
      </w:pPr>
      <w:r>
        <w:rPr>
          <w:rFonts w:cs="Times New Roman"/>
        </w:rPr>
        <w:t xml:space="preserve">                                                                     (b)</w:t>
      </w:r>
    </w:p>
    <w:p w14:paraId="40024986" w14:textId="77777777" w:rsidR="00911077" w:rsidRPr="00107397" w:rsidRDefault="00911077" w:rsidP="00107397">
      <w:pPr>
        <w:ind w:left="1080" w:hanging="1080"/>
        <w:jc w:val="both"/>
        <w:rPr>
          <w:rFonts w:ascii="Arial" w:hAnsi="Arial" w:cs="Arial"/>
          <w:b/>
          <w:szCs w:val="24"/>
        </w:rPr>
      </w:pPr>
      <w:r>
        <w:rPr>
          <w:rFonts w:cs="Times New Roman"/>
        </w:rPr>
        <w:tab/>
      </w:r>
      <w:r w:rsidR="00F976F3">
        <w:rPr>
          <w:rFonts w:ascii="Arial" w:hAnsi="Arial" w:cs="Arial"/>
          <w:b/>
          <w:szCs w:val="24"/>
        </w:rPr>
        <w:t>Plate 07</w:t>
      </w:r>
      <w:r w:rsidRPr="00377C2C">
        <w:rPr>
          <w:rFonts w:ascii="Arial" w:hAnsi="Arial" w:cs="Arial"/>
          <w:b/>
          <w:szCs w:val="24"/>
        </w:rPr>
        <w:t>:</w:t>
      </w:r>
      <w:r w:rsidRPr="00377C2C">
        <w:rPr>
          <w:rFonts w:ascii="Arial" w:hAnsi="Arial" w:cs="Arial"/>
          <w:b/>
          <w:szCs w:val="24"/>
        </w:rPr>
        <w:tab/>
        <w:t>Ocular form of canine distemper in dogs showing</w:t>
      </w:r>
      <w:r>
        <w:rPr>
          <w:rFonts w:ascii="Arial" w:hAnsi="Arial" w:cs="Arial"/>
          <w:b/>
          <w:szCs w:val="24"/>
        </w:rPr>
        <w:t xml:space="preserve">(a) </w:t>
      </w:r>
      <w:proofErr w:type="gramStart"/>
      <w:r>
        <w:rPr>
          <w:rFonts w:ascii="Arial" w:hAnsi="Arial" w:cs="Arial"/>
          <w:b/>
          <w:szCs w:val="24"/>
        </w:rPr>
        <w:t>c</w:t>
      </w:r>
      <w:r w:rsidRPr="00377C2C">
        <w:rPr>
          <w:rFonts w:ascii="Arial" w:hAnsi="Arial" w:cs="Arial"/>
          <w:b/>
          <w:szCs w:val="24"/>
        </w:rPr>
        <w:t>onjunctivitis  (</w:t>
      </w:r>
      <w:proofErr w:type="gramEnd"/>
      <w:r w:rsidRPr="00377C2C">
        <w:rPr>
          <w:rFonts w:ascii="Arial" w:hAnsi="Arial" w:cs="Arial"/>
          <w:b/>
          <w:szCs w:val="24"/>
        </w:rPr>
        <w:t>b) ocular discharge</w:t>
      </w:r>
    </w:p>
    <w:sectPr w:rsidR="00911077" w:rsidRPr="00107397">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908F9" w14:textId="77777777" w:rsidR="00755A4E" w:rsidRDefault="00755A4E" w:rsidP="00911077">
      <w:pPr>
        <w:spacing w:after="0" w:line="240" w:lineRule="auto"/>
      </w:pPr>
      <w:r>
        <w:separator/>
      </w:r>
    </w:p>
  </w:endnote>
  <w:endnote w:type="continuationSeparator" w:id="0">
    <w:p w14:paraId="686C2C32" w14:textId="77777777" w:rsidR="00755A4E" w:rsidRDefault="00755A4E" w:rsidP="0091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2AD8" w14:textId="77777777" w:rsidR="00010509" w:rsidRDefault="00010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BE4F" w14:textId="77777777" w:rsidR="00010509" w:rsidRDefault="00010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EAD7" w14:textId="77777777" w:rsidR="00010509" w:rsidRDefault="00010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F8F60" w14:textId="77777777" w:rsidR="00755A4E" w:rsidRDefault="00755A4E" w:rsidP="00911077">
      <w:pPr>
        <w:spacing w:after="0" w:line="240" w:lineRule="auto"/>
      </w:pPr>
      <w:r>
        <w:separator/>
      </w:r>
    </w:p>
  </w:footnote>
  <w:footnote w:type="continuationSeparator" w:id="0">
    <w:p w14:paraId="25119FD7" w14:textId="77777777" w:rsidR="00755A4E" w:rsidRDefault="00755A4E" w:rsidP="00911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72D5" w14:textId="7C966879" w:rsidR="00010509" w:rsidRDefault="00000000">
    <w:pPr>
      <w:pStyle w:val="Header"/>
    </w:pPr>
    <w:r>
      <w:rPr>
        <w:noProof/>
      </w:rPr>
      <w:pict w14:anchorId="5EAF0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DA07" w14:textId="4D0E5B26" w:rsidR="00010509" w:rsidRDefault="00000000">
    <w:pPr>
      <w:pStyle w:val="Header"/>
    </w:pPr>
    <w:r>
      <w:rPr>
        <w:noProof/>
      </w:rPr>
      <w:pict w14:anchorId="41614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75324" w14:textId="0718AE3E" w:rsidR="00010509" w:rsidRDefault="00000000">
    <w:pPr>
      <w:pStyle w:val="Header"/>
    </w:pPr>
    <w:r>
      <w:rPr>
        <w:noProof/>
      </w:rPr>
      <w:pict w14:anchorId="507DD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B3167"/>
    <w:multiLevelType w:val="hybridMultilevel"/>
    <w:tmpl w:val="25A47D3A"/>
    <w:lvl w:ilvl="0" w:tplc="915C242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15:restartNumberingAfterBreak="0">
    <w:nsid w:val="2C2E0EF5"/>
    <w:multiLevelType w:val="hybridMultilevel"/>
    <w:tmpl w:val="E7D8EC3C"/>
    <w:lvl w:ilvl="0" w:tplc="40569E36">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 w15:restartNumberingAfterBreak="0">
    <w:nsid w:val="43B531B5"/>
    <w:multiLevelType w:val="hybridMultilevel"/>
    <w:tmpl w:val="E29654C8"/>
    <w:lvl w:ilvl="0" w:tplc="B5AE4AF4">
      <w:start w:val="1"/>
      <w:numFmt w:val="lowerLetter"/>
      <w:lvlText w:val="(%1)"/>
      <w:lvlJc w:val="left"/>
      <w:pPr>
        <w:ind w:left="3600" w:hanging="72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 w15:restartNumberingAfterBreak="0">
    <w:nsid w:val="441C2615"/>
    <w:multiLevelType w:val="hybridMultilevel"/>
    <w:tmpl w:val="708ABBE2"/>
    <w:lvl w:ilvl="0" w:tplc="5CB88770">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4" w15:restartNumberingAfterBreak="0">
    <w:nsid w:val="48FA59EA"/>
    <w:multiLevelType w:val="hybridMultilevel"/>
    <w:tmpl w:val="2C1A6D0C"/>
    <w:lvl w:ilvl="0" w:tplc="4128FAA4">
      <w:start w:val="1"/>
      <w:numFmt w:val="lowerLetter"/>
      <w:lvlText w:val="(%1)"/>
      <w:lvlJc w:val="left"/>
      <w:pPr>
        <w:ind w:left="3276" w:hanging="360"/>
      </w:pPr>
      <w:rPr>
        <w:rFonts w:hint="default"/>
      </w:rPr>
    </w:lvl>
    <w:lvl w:ilvl="1" w:tplc="40090019" w:tentative="1">
      <w:start w:val="1"/>
      <w:numFmt w:val="lowerLetter"/>
      <w:lvlText w:val="%2."/>
      <w:lvlJc w:val="left"/>
      <w:pPr>
        <w:ind w:left="3996" w:hanging="360"/>
      </w:pPr>
    </w:lvl>
    <w:lvl w:ilvl="2" w:tplc="4009001B" w:tentative="1">
      <w:start w:val="1"/>
      <w:numFmt w:val="lowerRoman"/>
      <w:lvlText w:val="%3."/>
      <w:lvlJc w:val="right"/>
      <w:pPr>
        <w:ind w:left="4716" w:hanging="180"/>
      </w:pPr>
    </w:lvl>
    <w:lvl w:ilvl="3" w:tplc="4009000F" w:tentative="1">
      <w:start w:val="1"/>
      <w:numFmt w:val="decimal"/>
      <w:lvlText w:val="%4."/>
      <w:lvlJc w:val="left"/>
      <w:pPr>
        <w:ind w:left="5436" w:hanging="360"/>
      </w:pPr>
    </w:lvl>
    <w:lvl w:ilvl="4" w:tplc="40090019" w:tentative="1">
      <w:start w:val="1"/>
      <w:numFmt w:val="lowerLetter"/>
      <w:lvlText w:val="%5."/>
      <w:lvlJc w:val="left"/>
      <w:pPr>
        <w:ind w:left="6156" w:hanging="360"/>
      </w:pPr>
    </w:lvl>
    <w:lvl w:ilvl="5" w:tplc="4009001B" w:tentative="1">
      <w:start w:val="1"/>
      <w:numFmt w:val="lowerRoman"/>
      <w:lvlText w:val="%6."/>
      <w:lvlJc w:val="right"/>
      <w:pPr>
        <w:ind w:left="6876" w:hanging="180"/>
      </w:pPr>
    </w:lvl>
    <w:lvl w:ilvl="6" w:tplc="4009000F" w:tentative="1">
      <w:start w:val="1"/>
      <w:numFmt w:val="decimal"/>
      <w:lvlText w:val="%7."/>
      <w:lvlJc w:val="left"/>
      <w:pPr>
        <w:ind w:left="7596" w:hanging="360"/>
      </w:pPr>
    </w:lvl>
    <w:lvl w:ilvl="7" w:tplc="40090019" w:tentative="1">
      <w:start w:val="1"/>
      <w:numFmt w:val="lowerLetter"/>
      <w:lvlText w:val="%8."/>
      <w:lvlJc w:val="left"/>
      <w:pPr>
        <w:ind w:left="8316" w:hanging="360"/>
      </w:pPr>
    </w:lvl>
    <w:lvl w:ilvl="8" w:tplc="4009001B" w:tentative="1">
      <w:start w:val="1"/>
      <w:numFmt w:val="lowerRoman"/>
      <w:lvlText w:val="%9."/>
      <w:lvlJc w:val="right"/>
      <w:pPr>
        <w:ind w:left="9036" w:hanging="180"/>
      </w:pPr>
    </w:lvl>
  </w:abstractNum>
  <w:abstractNum w:abstractNumId="5" w15:restartNumberingAfterBreak="0">
    <w:nsid w:val="6B41767D"/>
    <w:multiLevelType w:val="hybridMultilevel"/>
    <w:tmpl w:val="179E7E40"/>
    <w:lvl w:ilvl="0" w:tplc="00D4FC34">
      <w:start w:val="1"/>
      <w:numFmt w:val="lowerLetter"/>
      <w:lvlText w:val="(%1)"/>
      <w:lvlJc w:val="left"/>
      <w:pPr>
        <w:ind w:left="3096" w:hanging="360"/>
      </w:pPr>
      <w:rPr>
        <w:rFonts w:hint="default"/>
      </w:rPr>
    </w:lvl>
    <w:lvl w:ilvl="1" w:tplc="40090019">
      <w:start w:val="1"/>
      <w:numFmt w:val="lowerLetter"/>
      <w:lvlText w:val="%2."/>
      <w:lvlJc w:val="left"/>
      <w:pPr>
        <w:ind w:left="3816" w:hanging="360"/>
      </w:pPr>
    </w:lvl>
    <w:lvl w:ilvl="2" w:tplc="4009001B">
      <w:start w:val="1"/>
      <w:numFmt w:val="lowerRoman"/>
      <w:lvlText w:val="%3."/>
      <w:lvlJc w:val="right"/>
      <w:pPr>
        <w:ind w:left="4536" w:hanging="180"/>
      </w:pPr>
    </w:lvl>
    <w:lvl w:ilvl="3" w:tplc="4009000F">
      <w:start w:val="1"/>
      <w:numFmt w:val="decimal"/>
      <w:lvlText w:val="%4."/>
      <w:lvlJc w:val="left"/>
      <w:pPr>
        <w:ind w:left="5256" w:hanging="360"/>
      </w:pPr>
    </w:lvl>
    <w:lvl w:ilvl="4" w:tplc="40090019" w:tentative="1">
      <w:start w:val="1"/>
      <w:numFmt w:val="lowerLetter"/>
      <w:lvlText w:val="%5."/>
      <w:lvlJc w:val="left"/>
      <w:pPr>
        <w:ind w:left="5976" w:hanging="360"/>
      </w:pPr>
    </w:lvl>
    <w:lvl w:ilvl="5" w:tplc="4009001B" w:tentative="1">
      <w:start w:val="1"/>
      <w:numFmt w:val="lowerRoman"/>
      <w:lvlText w:val="%6."/>
      <w:lvlJc w:val="right"/>
      <w:pPr>
        <w:ind w:left="6696" w:hanging="180"/>
      </w:pPr>
    </w:lvl>
    <w:lvl w:ilvl="6" w:tplc="4009000F" w:tentative="1">
      <w:start w:val="1"/>
      <w:numFmt w:val="decimal"/>
      <w:lvlText w:val="%7."/>
      <w:lvlJc w:val="left"/>
      <w:pPr>
        <w:ind w:left="7416" w:hanging="360"/>
      </w:pPr>
    </w:lvl>
    <w:lvl w:ilvl="7" w:tplc="40090019" w:tentative="1">
      <w:start w:val="1"/>
      <w:numFmt w:val="lowerLetter"/>
      <w:lvlText w:val="%8."/>
      <w:lvlJc w:val="left"/>
      <w:pPr>
        <w:ind w:left="8136" w:hanging="360"/>
      </w:pPr>
    </w:lvl>
    <w:lvl w:ilvl="8" w:tplc="4009001B" w:tentative="1">
      <w:start w:val="1"/>
      <w:numFmt w:val="lowerRoman"/>
      <w:lvlText w:val="%9."/>
      <w:lvlJc w:val="right"/>
      <w:pPr>
        <w:ind w:left="8856" w:hanging="180"/>
      </w:pPr>
    </w:lvl>
  </w:abstractNum>
  <w:num w:numId="1" w16cid:durableId="538513876">
    <w:abstractNumId w:val="3"/>
  </w:num>
  <w:num w:numId="2" w16cid:durableId="269287555">
    <w:abstractNumId w:val="2"/>
  </w:num>
  <w:num w:numId="3" w16cid:durableId="1704745905">
    <w:abstractNumId w:val="0"/>
  </w:num>
  <w:num w:numId="4" w16cid:durableId="706293488">
    <w:abstractNumId w:val="1"/>
  </w:num>
  <w:num w:numId="5" w16cid:durableId="1387753876">
    <w:abstractNumId w:val="4"/>
  </w:num>
  <w:num w:numId="6" w16cid:durableId="11442036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75C"/>
    <w:rsid w:val="00010509"/>
    <w:rsid w:val="00096A60"/>
    <w:rsid w:val="000B07A2"/>
    <w:rsid w:val="00107397"/>
    <w:rsid w:val="002250F5"/>
    <w:rsid w:val="002F51A1"/>
    <w:rsid w:val="003102E2"/>
    <w:rsid w:val="00353DC0"/>
    <w:rsid w:val="00360801"/>
    <w:rsid w:val="0040275C"/>
    <w:rsid w:val="00414391"/>
    <w:rsid w:val="00443B9A"/>
    <w:rsid w:val="00466C1A"/>
    <w:rsid w:val="00486BC5"/>
    <w:rsid w:val="00565E0E"/>
    <w:rsid w:val="005A1453"/>
    <w:rsid w:val="005B16ED"/>
    <w:rsid w:val="005E7E8B"/>
    <w:rsid w:val="006C254B"/>
    <w:rsid w:val="007034E6"/>
    <w:rsid w:val="00755A4E"/>
    <w:rsid w:val="007B5183"/>
    <w:rsid w:val="007D5C4A"/>
    <w:rsid w:val="00803BE6"/>
    <w:rsid w:val="008163CB"/>
    <w:rsid w:val="00834762"/>
    <w:rsid w:val="00855A04"/>
    <w:rsid w:val="00911077"/>
    <w:rsid w:val="009A751A"/>
    <w:rsid w:val="009C368B"/>
    <w:rsid w:val="009F42CC"/>
    <w:rsid w:val="00A030ED"/>
    <w:rsid w:val="00A26447"/>
    <w:rsid w:val="00A912A5"/>
    <w:rsid w:val="00AB011F"/>
    <w:rsid w:val="00AF01B5"/>
    <w:rsid w:val="00B06D91"/>
    <w:rsid w:val="00B75AD8"/>
    <w:rsid w:val="00D435BE"/>
    <w:rsid w:val="00D65F87"/>
    <w:rsid w:val="00DF1384"/>
    <w:rsid w:val="00E04FAA"/>
    <w:rsid w:val="00E51B94"/>
    <w:rsid w:val="00EB1177"/>
    <w:rsid w:val="00EF4A7F"/>
    <w:rsid w:val="00F976F3"/>
    <w:rsid w:val="00FE2A9E"/>
    <w:rsid w:val="00FF052D"/>
    <w:rsid w:val="00FF7D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3B6EA"/>
  <w15:docId w15:val="{DF17059D-6D5D-45EF-A7AA-27896330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A9E"/>
    <w:rPr>
      <w:rFonts w:ascii="Times New Roman" w:eastAsiaTheme="minorEastAsia" w:hAnsi="Times New Roman"/>
      <w:sz w:val="24"/>
      <w:szCs w:val="22"/>
      <w:lang w:val="en-US" w:bidi="ar-SA"/>
    </w:rPr>
  </w:style>
  <w:style w:type="paragraph" w:styleId="Heading1">
    <w:name w:val="heading 1"/>
    <w:basedOn w:val="Normal"/>
    <w:next w:val="Normal"/>
    <w:link w:val="Heading1Char"/>
    <w:uiPriority w:val="9"/>
    <w:qFormat/>
    <w:rsid w:val="00FE2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A9E"/>
    <w:rPr>
      <w:rFonts w:asciiTheme="majorHAnsi" w:eastAsiaTheme="majorEastAsia" w:hAnsiTheme="majorHAnsi" w:cstheme="majorBidi"/>
      <w:b/>
      <w:bCs/>
      <w:color w:val="365F91" w:themeColor="accent1" w:themeShade="BF"/>
      <w:sz w:val="28"/>
      <w:szCs w:val="28"/>
      <w:lang w:val="en-US" w:bidi="ar-SA"/>
    </w:rPr>
  </w:style>
  <w:style w:type="character" w:styleId="Hyperlink">
    <w:name w:val="Hyperlink"/>
    <w:basedOn w:val="DefaultParagraphFont"/>
    <w:uiPriority w:val="99"/>
    <w:unhideWhenUsed/>
    <w:rsid w:val="00FE2A9E"/>
    <w:rPr>
      <w:color w:val="0000FF" w:themeColor="hyperlink"/>
      <w:u w:val="single"/>
    </w:rPr>
  </w:style>
  <w:style w:type="paragraph" w:styleId="ListParagraph">
    <w:name w:val="List Paragraph"/>
    <w:basedOn w:val="Normal"/>
    <w:uiPriority w:val="34"/>
    <w:qFormat/>
    <w:rsid w:val="00FE2A9E"/>
    <w:pPr>
      <w:spacing w:after="160" w:line="259" w:lineRule="auto"/>
      <w:ind w:left="720"/>
      <w:contextualSpacing/>
    </w:pPr>
    <w:rPr>
      <w:rFonts w:asciiTheme="minorHAnsi" w:eastAsiaTheme="minorHAnsi" w:hAnsiTheme="minorHAnsi"/>
      <w:kern w:val="2"/>
      <w:sz w:val="22"/>
      <w:lang w:val="en-IN"/>
      <w14:ligatures w14:val="standardContextual"/>
    </w:rPr>
  </w:style>
  <w:style w:type="table" w:styleId="TableGrid">
    <w:name w:val="Table Grid"/>
    <w:basedOn w:val="TableNormal"/>
    <w:uiPriority w:val="39"/>
    <w:rsid w:val="006C254B"/>
    <w:pPr>
      <w:spacing w:after="0" w:line="240" w:lineRule="auto"/>
    </w:pPr>
    <w:rPr>
      <w:kern w:val="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254B"/>
    <w:pPr>
      <w:spacing w:after="160" w:line="259" w:lineRule="auto"/>
    </w:pPr>
    <w:rPr>
      <w:rFonts w:eastAsiaTheme="minorHAnsi" w:cs="Times New Roman"/>
      <w:kern w:val="2"/>
      <w:szCs w:val="24"/>
      <w:lang w:val="en-IN"/>
      <w14:ligatures w14:val="standardContextual"/>
    </w:rPr>
  </w:style>
  <w:style w:type="paragraph" w:styleId="Header">
    <w:name w:val="header"/>
    <w:basedOn w:val="Normal"/>
    <w:link w:val="HeaderChar"/>
    <w:uiPriority w:val="99"/>
    <w:unhideWhenUsed/>
    <w:rsid w:val="00911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077"/>
    <w:rPr>
      <w:rFonts w:ascii="Times New Roman" w:eastAsiaTheme="minorEastAsia" w:hAnsi="Times New Roman"/>
      <w:sz w:val="24"/>
      <w:szCs w:val="22"/>
      <w:lang w:val="en-US" w:bidi="ar-SA"/>
    </w:rPr>
  </w:style>
  <w:style w:type="paragraph" w:styleId="Footer">
    <w:name w:val="footer"/>
    <w:basedOn w:val="Normal"/>
    <w:link w:val="FooterChar"/>
    <w:uiPriority w:val="99"/>
    <w:unhideWhenUsed/>
    <w:rsid w:val="00911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077"/>
    <w:rPr>
      <w:rFonts w:ascii="Times New Roman" w:eastAsiaTheme="minorEastAsia" w:hAnsi="Times New Roman"/>
      <w:sz w:val="24"/>
      <w:szCs w:val="22"/>
      <w:lang w:val="en-US" w:bidi="ar-SA"/>
    </w:rPr>
  </w:style>
  <w:style w:type="paragraph" w:styleId="Revision">
    <w:name w:val="Revision"/>
    <w:hidden/>
    <w:uiPriority w:val="99"/>
    <w:semiHidden/>
    <w:rsid w:val="00855A04"/>
    <w:pPr>
      <w:spacing w:after="0" w:line="240" w:lineRule="auto"/>
    </w:pPr>
    <w:rPr>
      <w:rFonts w:ascii="Times New Roman" w:eastAsiaTheme="minorEastAsia" w:hAnsi="Times New Roman"/>
      <w:sz w:val="24"/>
      <w:szCs w:val="22"/>
      <w:lang w:val="en-US" w:bidi="ar-SA"/>
    </w:rPr>
  </w:style>
  <w:style w:type="character" w:styleId="CommentReference">
    <w:name w:val="annotation reference"/>
    <w:basedOn w:val="DefaultParagraphFont"/>
    <w:uiPriority w:val="99"/>
    <w:semiHidden/>
    <w:unhideWhenUsed/>
    <w:rsid w:val="00855A04"/>
    <w:rPr>
      <w:sz w:val="16"/>
      <w:szCs w:val="16"/>
    </w:rPr>
  </w:style>
  <w:style w:type="paragraph" w:styleId="CommentText">
    <w:name w:val="annotation text"/>
    <w:basedOn w:val="Normal"/>
    <w:link w:val="CommentTextChar"/>
    <w:uiPriority w:val="99"/>
    <w:semiHidden/>
    <w:unhideWhenUsed/>
    <w:rsid w:val="00855A04"/>
    <w:pPr>
      <w:spacing w:line="240" w:lineRule="auto"/>
    </w:pPr>
    <w:rPr>
      <w:sz w:val="20"/>
      <w:szCs w:val="20"/>
    </w:rPr>
  </w:style>
  <w:style w:type="character" w:customStyle="1" w:styleId="CommentTextChar">
    <w:name w:val="Comment Text Char"/>
    <w:basedOn w:val="DefaultParagraphFont"/>
    <w:link w:val="CommentText"/>
    <w:uiPriority w:val="99"/>
    <w:semiHidden/>
    <w:rsid w:val="00855A04"/>
    <w:rPr>
      <w:rFonts w:ascii="Times New Roman" w:eastAsiaTheme="minorEastAsia" w:hAnsi="Times New Roman"/>
      <w:sz w:val="20"/>
      <w:lang w:val="en-US" w:bidi="ar-SA"/>
    </w:rPr>
  </w:style>
  <w:style w:type="paragraph" w:styleId="CommentSubject">
    <w:name w:val="annotation subject"/>
    <w:basedOn w:val="CommentText"/>
    <w:next w:val="CommentText"/>
    <w:link w:val="CommentSubjectChar"/>
    <w:uiPriority w:val="99"/>
    <w:semiHidden/>
    <w:unhideWhenUsed/>
    <w:rsid w:val="00855A04"/>
    <w:rPr>
      <w:b/>
      <w:bCs/>
    </w:rPr>
  </w:style>
  <w:style w:type="character" w:customStyle="1" w:styleId="CommentSubjectChar">
    <w:name w:val="Comment Subject Char"/>
    <w:basedOn w:val="CommentTextChar"/>
    <w:link w:val="CommentSubject"/>
    <w:uiPriority w:val="99"/>
    <w:semiHidden/>
    <w:rsid w:val="00855A04"/>
    <w:rPr>
      <w:rFonts w:ascii="Times New Roman" w:eastAsiaTheme="minorEastAsia" w:hAnsi="Times New Roman"/>
      <w:b/>
      <w:bCs/>
      <w:sz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s://www.ibm.com/products/spss-statistic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574</TotalTime>
  <Pages>20</Pages>
  <Words>4424</Words>
  <Characters>25219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19</cp:revision>
  <dcterms:created xsi:type="dcterms:W3CDTF">2026-02-01T12:37:00Z</dcterms:created>
  <dcterms:modified xsi:type="dcterms:W3CDTF">2026-02-07T14:30:00Z</dcterms:modified>
</cp:coreProperties>
</file>