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D0111" w14:textId="77777777" w:rsidR="00AC718C" w:rsidRDefault="00AC7EE5"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Short-Term Effects of Packaging Material and Storage Temperature on the Microbial and Physicochemical Quality of Freshly Extracted Orange and Pineapple Juice</w:t>
      </w:r>
    </w:p>
    <w:p w14:paraId="38B93134" w14:textId="77777777" w:rsidR="00C85D49" w:rsidRPr="00C50320" w:rsidRDefault="00C85D49" w:rsidP="00F532A4">
      <w:pPr>
        <w:spacing w:line="360" w:lineRule="auto"/>
        <w:jc w:val="both"/>
        <w:rPr>
          <w:rFonts w:ascii="Times New Roman" w:eastAsia="Times New Roman" w:hAnsi="Times New Roman" w:cs="Times New Roman"/>
          <w:b/>
          <w:sz w:val="24"/>
          <w:szCs w:val="24"/>
        </w:rPr>
      </w:pPr>
    </w:p>
    <w:p w14:paraId="5E9DA7BA" w14:textId="77777777" w:rsidR="00F13471" w:rsidRPr="00C50320" w:rsidRDefault="00F13471" w:rsidP="00F532A4">
      <w:pPr>
        <w:spacing w:line="360" w:lineRule="auto"/>
        <w:jc w:val="both"/>
        <w:rPr>
          <w:rFonts w:ascii="Times New Roman" w:eastAsia="Times New Roman" w:hAnsi="Times New Roman" w:cs="Times New Roman"/>
          <w:b/>
          <w:sz w:val="24"/>
          <w:szCs w:val="24"/>
          <w:lang w:val="en-US"/>
        </w:rPr>
      </w:pPr>
    </w:p>
    <w:p w14:paraId="22B1CC91" w14:textId="77777777" w:rsidR="00E45D4C" w:rsidRPr="00C50320" w:rsidRDefault="003F3288"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                                                          </w:t>
      </w:r>
      <w:r w:rsidR="0090470E" w:rsidRPr="00C50320">
        <w:rPr>
          <w:rFonts w:ascii="Times New Roman" w:eastAsia="Times New Roman" w:hAnsi="Times New Roman" w:cs="Times New Roman"/>
          <w:b/>
          <w:sz w:val="24"/>
          <w:szCs w:val="24"/>
        </w:rPr>
        <w:t xml:space="preserve">  </w:t>
      </w:r>
      <w:r w:rsidRPr="00C50320">
        <w:rPr>
          <w:rFonts w:ascii="Times New Roman" w:eastAsia="Times New Roman" w:hAnsi="Times New Roman" w:cs="Times New Roman"/>
          <w:b/>
          <w:sz w:val="24"/>
          <w:szCs w:val="24"/>
        </w:rPr>
        <w:t xml:space="preserve">  </w:t>
      </w:r>
      <w:r w:rsidR="00EC391E" w:rsidRPr="00C50320">
        <w:rPr>
          <w:rFonts w:ascii="Times New Roman" w:eastAsia="Times New Roman" w:hAnsi="Times New Roman" w:cs="Times New Roman"/>
          <w:b/>
          <w:sz w:val="24"/>
          <w:szCs w:val="24"/>
        </w:rPr>
        <w:t>ABSTRACT</w:t>
      </w:r>
    </w:p>
    <w:p w14:paraId="1A01AE92" w14:textId="53A5FFDE" w:rsidR="00F638CD" w:rsidRPr="00C50320" w:rsidRDefault="00EC391E" w:rsidP="00582E01">
      <w:pPr>
        <w:spacing w:line="24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This study investigated the effect of packaging material (glass vs. plastic) on the physicochemical and microbiological quality of freshly prepared orange and pineapple juices stored at ambient and refrigerated temperatures </w:t>
      </w:r>
      <w:commentRangeStart w:id="0"/>
      <w:r w:rsidRPr="00C50320">
        <w:rPr>
          <w:rFonts w:ascii="Times New Roman" w:eastAsia="Times New Roman" w:hAnsi="Times New Roman" w:cs="Times New Roman"/>
          <w:sz w:val="24"/>
          <w:szCs w:val="24"/>
        </w:rPr>
        <w:t>for</w:t>
      </w:r>
      <w:ins w:id="1" w:author="NOOR AZIRA BT ABDUL MUTALIB" w:date="2026-03-11T09:24:00Z" w16du:dateUtc="2026-03-11T01:24:00Z">
        <w:r w:rsidR="00D84753">
          <w:rPr>
            <w:rFonts w:ascii="Times New Roman" w:eastAsia="Times New Roman" w:hAnsi="Times New Roman" w:cs="Times New Roman"/>
            <w:sz w:val="24"/>
            <w:szCs w:val="24"/>
          </w:rPr>
          <w:t xml:space="preserve"> a</w:t>
        </w:r>
      </w:ins>
      <w:del w:id="2" w:author="NOOR AZIRA BT ABDUL MUTALIB" w:date="2026-03-11T09:24:00Z" w16du:dateUtc="2026-03-11T01:24:00Z">
        <w:r w:rsidRPr="00C50320" w:rsidDel="00D84753">
          <w:rPr>
            <w:rFonts w:ascii="Times New Roman" w:eastAsia="Times New Roman" w:hAnsi="Times New Roman" w:cs="Times New Roman"/>
            <w:sz w:val="24"/>
            <w:szCs w:val="24"/>
          </w:rPr>
          <w:delText xml:space="preserve"> </w:delText>
        </w:r>
        <w:r w:rsidR="00AC7EE5" w:rsidRPr="00C50320" w:rsidDel="00D84753">
          <w:rPr>
            <w:rFonts w:ascii="Times New Roman" w:eastAsia="Times New Roman" w:hAnsi="Times New Roman" w:cs="Times New Roman"/>
            <w:sz w:val="24"/>
            <w:szCs w:val="24"/>
          </w:rPr>
          <w:delText xml:space="preserve"> </w:delText>
        </w:r>
      </w:del>
      <w:r w:rsidR="00AC7EE5" w:rsidRPr="00C50320">
        <w:rPr>
          <w:rFonts w:ascii="Times New Roman" w:eastAsia="Times New Roman" w:hAnsi="Times New Roman" w:cs="Times New Roman"/>
          <w:sz w:val="24"/>
          <w:szCs w:val="24"/>
        </w:rPr>
        <w:t>short term</w:t>
      </w:r>
      <w:commentRangeEnd w:id="0"/>
      <w:r w:rsidR="00B33BDA" w:rsidRPr="00C50320">
        <w:rPr>
          <w:rStyle w:val="CommentReference"/>
          <w:rFonts w:ascii="Times New Roman" w:eastAsia="Times New Roman" w:hAnsi="Times New Roman" w:cs="Times New Roman"/>
          <w:sz w:val="24"/>
          <w:szCs w:val="24"/>
        </w:rPr>
        <w:commentReference w:id="0"/>
      </w:r>
      <w:r w:rsidRPr="00C50320">
        <w:rPr>
          <w:rFonts w:ascii="Times New Roman" w:eastAsia="Times New Roman" w:hAnsi="Times New Roman" w:cs="Times New Roman"/>
          <w:sz w:val="24"/>
          <w:szCs w:val="24"/>
        </w:rPr>
        <w:t>. Microbiological analysis revealed that juices stored at ambient temperature had higher microbial loads than those stored under refrigeration. Total bacterial counts (TBC) ranged from 3.00–3.70 log₁₀ CFU/g in ambient-stored juices and 3.00–3.30 log₁₀ CFU/g in refrigerated juices. Coliforms were detected mainly in plastic-packaged juices under ambient conditions, ranging from 0–2.32 log₁₀ CFU/g, and 0–1.98 log₁₀ CFU/g under refrigerated conditions. Staphylococci were detected only in plastic-packaged orange juice stored at ambient temperature. Total fungal counts (TFC) in glass-packaged juices ranged from 1.70–2.02 log₁₀ CFU/g (ambient) and 1.48–2.04 log₁₀ CFU/g (refrigerated), while in plastic-packaged juices, TFC ranged from 1.93–2.40 log₁₀ CFU/g (ambient) and 1.54–2.16 log₁₀ CFU/g (refrigerated), all within stipulated standards.</w:t>
      </w:r>
      <w:ins w:id="3" w:author="NOOR AZIRA BT ABDUL MUTALIB" w:date="2026-03-11T09:25:00Z" w16du:dateUtc="2026-03-11T01:25:00Z">
        <w:r w:rsidR="00D84753">
          <w:rPr>
            <w:rFonts w:ascii="Times New Roman" w:eastAsia="Times New Roman" w:hAnsi="Times New Roman" w:cs="Times New Roman"/>
            <w:sz w:val="24"/>
            <w:szCs w:val="24"/>
          </w:rPr>
          <w:t xml:space="preserve"> </w:t>
        </w:r>
      </w:ins>
      <w:r w:rsidRPr="00C50320">
        <w:rPr>
          <w:rFonts w:ascii="Times New Roman" w:eastAsia="Times New Roman" w:hAnsi="Times New Roman" w:cs="Times New Roman"/>
          <w:sz w:val="24"/>
          <w:szCs w:val="24"/>
        </w:rPr>
        <w:t>Six bacterial genera were identified:</w:t>
      </w:r>
      <w:r w:rsidRPr="00C50320">
        <w:rPr>
          <w:rFonts w:ascii="Times New Roman" w:eastAsia="Times New Roman" w:hAnsi="Times New Roman" w:cs="Times New Roman"/>
          <w:i/>
          <w:sz w:val="24"/>
          <w:szCs w:val="24"/>
        </w:rPr>
        <w:t xml:space="preserve"> Lactobacillus (42.9%), E. coli (14.3%), Staphylococcus aureus (14.3%), Enterococcus </w:t>
      </w:r>
      <w:commentRangeStart w:id="4"/>
      <w:r w:rsidRPr="00C50320">
        <w:rPr>
          <w:rFonts w:ascii="Times New Roman" w:eastAsia="Times New Roman" w:hAnsi="Times New Roman" w:cs="Times New Roman"/>
          <w:i/>
          <w:sz w:val="24"/>
          <w:szCs w:val="24"/>
        </w:rPr>
        <w:t xml:space="preserve">sp. </w:t>
      </w:r>
      <w:commentRangeEnd w:id="4"/>
      <w:r w:rsidR="00AC7805" w:rsidRPr="00C50320">
        <w:rPr>
          <w:rStyle w:val="CommentReference"/>
          <w:rFonts w:ascii="Times New Roman" w:eastAsia="Times New Roman" w:hAnsi="Times New Roman" w:cs="Times New Roman"/>
          <w:i/>
          <w:sz w:val="24"/>
          <w:szCs w:val="24"/>
        </w:rPr>
        <w:commentReference w:id="4"/>
      </w:r>
      <w:r w:rsidRPr="00C50320">
        <w:rPr>
          <w:rFonts w:ascii="Times New Roman" w:eastAsia="Times New Roman" w:hAnsi="Times New Roman" w:cs="Times New Roman"/>
          <w:i/>
          <w:sz w:val="24"/>
          <w:szCs w:val="24"/>
        </w:rPr>
        <w:t xml:space="preserve">(14.3%), Bacillus sp. (7.1%), and Enterobacter sp. (7.1%), </w:t>
      </w:r>
      <w:r w:rsidRPr="00C50320">
        <w:rPr>
          <w:rFonts w:ascii="Times New Roman" w:eastAsia="Times New Roman" w:hAnsi="Times New Roman" w:cs="Times New Roman"/>
          <w:sz w:val="24"/>
          <w:szCs w:val="24"/>
        </w:rPr>
        <w:t xml:space="preserve">with </w:t>
      </w:r>
      <w:commentRangeStart w:id="5"/>
      <w:r w:rsidRPr="00C50320">
        <w:rPr>
          <w:rFonts w:ascii="Times New Roman" w:eastAsia="Times New Roman" w:hAnsi="Times New Roman" w:cs="Times New Roman"/>
          <w:sz w:val="24"/>
          <w:szCs w:val="24"/>
        </w:rPr>
        <w:t xml:space="preserve">Lactobacillus </w:t>
      </w:r>
      <w:commentRangeEnd w:id="5"/>
      <w:r w:rsidR="00D84753" w:rsidRPr="00C50320">
        <w:rPr>
          <w:rStyle w:val="CommentReference"/>
          <w:rFonts w:ascii="Times New Roman" w:eastAsia="Times New Roman" w:hAnsi="Times New Roman" w:cs="Times New Roman"/>
          <w:sz w:val="24"/>
          <w:szCs w:val="24"/>
        </w:rPr>
        <w:commentReference w:id="5"/>
      </w:r>
      <w:r w:rsidRPr="00C50320">
        <w:rPr>
          <w:rFonts w:ascii="Times New Roman" w:eastAsia="Times New Roman" w:hAnsi="Times New Roman" w:cs="Times New Roman"/>
          <w:sz w:val="24"/>
          <w:szCs w:val="24"/>
        </w:rPr>
        <w:t>dominating pineapple juice due to its tolerance to acidic and sugary environments.</w:t>
      </w:r>
      <w:r w:rsidRPr="00C50320">
        <w:rPr>
          <w:rFonts w:ascii="Times New Roman" w:eastAsia="Times New Roman" w:hAnsi="Times New Roman" w:cs="Times New Roman"/>
          <w:i/>
          <w:sz w:val="24"/>
          <w:szCs w:val="24"/>
        </w:rPr>
        <w:t xml:space="preserve"> </w:t>
      </w:r>
      <w:r w:rsidRPr="00C50320">
        <w:rPr>
          <w:rFonts w:ascii="Times New Roman" w:eastAsia="Times New Roman" w:hAnsi="Times New Roman" w:cs="Times New Roman"/>
          <w:sz w:val="24"/>
          <w:szCs w:val="24"/>
        </w:rPr>
        <w:t xml:space="preserve">Five fungal species were isolated: </w:t>
      </w:r>
      <w:r w:rsidRPr="00C50320">
        <w:rPr>
          <w:rFonts w:ascii="Times New Roman" w:eastAsia="Times New Roman" w:hAnsi="Times New Roman" w:cs="Times New Roman"/>
          <w:i/>
          <w:sz w:val="24"/>
          <w:szCs w:val="24"/>
        </w:rPr>
        <w:t xml:space="preserve">Saccharomyces sp. (47.1%), Candida sp. (23.5%), Aspergillus sp. (11.8%), Penicillium sp. (11.8%), </w:t>
      </w:r>
      <w:r w:rsidRPr="00C50320">
        <w:rPr>
          <w:rFonts w:ascii="Times New Roman" w:eastAsia="Times New Roman" w:hAnsi="Times New Roman" w:cs="Times New Roman"/>
          <w:sz w:val="24"/>
          <w:szCs w:val="24"/>
        </w:rPr>
        <w:t>and</w:t>
      </w:r>
      <w:r w:rsidRPr="00C50320">
        <w:rPr>
          <w:rFonts w:ascii="Times New Roman" w:eastAsia="Times New Roman" w:hAnsi="Times New Roman" w:cs="Times New Roman"/>
          <w:i/>
          <w:sz w:val="24"/>
          <w:szCs w:val="24"/>
        </w:rPr>
        <w:t xml:space="preserve"> Rhizopus/Mucor (5.9%).</w:t>
      </w:r>
      <w:r w:rsidRPr="00C50320">
        <w:rPr>
          <w:rFonts w:ascii="Times New Roman" w:eastAsia="Times New Roman" w:hAnsi="Times New Roman" w:cs="Times New Roman"/>
          <w:sz w:val="24"/>
          <w:szCs w:val="24"/>
        </w:rPr>
        <w:t xml:space="preserve">Physicochemical analysis showed a greater decrease in pH in ambient-stored juices compared to refrigerated samples . Vitamin C content decreased from 42.1 mg/100 ml to 35.8 mg/100 ml in glass-packaged juice and </w:t>
      </w:r>
      <w:commentRangeStart w:id="6"/>
      <w:r w:rsidRPr="00C50320">
        <w:rPr>
          <w:rFonts w:ascii="Times New Roman" w:eastAsia="Times New Roman" w:hAnsi="Times New Roman" w:cs="Times New Roman"/>
          <w:sz w:val="24"/>
          <w:szCs w:val="24"/>
        </w:rPr>
        <w:t xml:space="preserve">from 42.0 mg/100 ml </w:t>
      </w:r>
      <w:commentRangeEnd w:id="6"/>
      <w:r w:rsidR="00D84753" w:rsidRPr="00C50320">
        <w:rPr>
          <w:rStyle w:val="CommentReference"/>
          <w:rFonts w:ascii="Times New Roman" w:eastAsia="Times New Roman" w:hAnsi="Times New Roman" w:cs="Times New Roman"/>
          <w:sz w:val="24"/>
          <w:szCs w:val="24"/>
        </w:rPr>
        <w:commentReference w:id="6"/>
      </w:r>
      <w:r w:rsidRPr="00C50320">
        <w:rPr>
          <w:rFonts w:ascii="Times New Roman" w:eastAsia="Times New Roman" w:hAnsi="Times New Roman" w:cs="Times New Roman"/>
          <w:sz w:val="24"/>
          <w:szCs w:val="24"/>
        </w:rPr>
        <w:t>in plastic-packaged juice. Color intensity increased progressively in all samples.</w:t>
      </w:r>
      <w:r w:rsidR="00EF6BE2" w:rsidRPr="00EF6BE2">
        <w:t xml:space="preserve"> </w:t>
      </w:r>
      <w:r w:rsidR="00EF6BE2" w:rsidRPr="00EF6BE2">
        <w:rPr>
          <w:rFonts w:ascii="Times New Roman" w:eastAsia="Times New Roman" w:hAnsi="Times New Roman" w:cs="Times New Roman"/>
          <w:sz w:val="24"/>
          <w:szCs w:val="24"/>
        </w:rPr>
        <w:t>These findings indicate that both storage temperature and packaging material critically influence short-term juice quality. The study recommends glass packaging combined with refrigerated storage to ensure optimal microbial safety, chemical stability, and sensory quality of commercial fruit juice</w:t>
      </w:r>
    </w:p>
    <w:p w14:paraId="4D92CCFD" w14:textId="77777777" w:rsidR="00F638CD" w:rsidRPr="00C50320" w:rsidRDefault="00582E01" w:rsidP="00582E01">
      <w:pPr>
        <w:spacing w:line="240" w:lineRule="auto"/>
        <w:jc w:val="both"/>
        <w:rPr>
          <w:rFonts w:ascii="Times New Roman" w:hAnsi="Times New Roman" w:cs="Times New Roman"/>
          <w:sz w:val="24"/>
          <w:szCs w:val="24"/>
        </w:rPr>
      </w:pPr>
      <w:r w:rsidRPr="00C50320">
        <w:rPr>
          <w:rFonts w:ascii="Times New Roman" w:hAnsi="Times New Roman" w:cs="Times New Roman"/>
          <w:sz w:val="24"/>
          <w:szCs w:val="24"/>
        </w:rPr>
        <w:t>Keywords  Packaging material; Glass bottle; Plastic bottle; Ambient storage; Refrigerated storage; Microbiological quality; Physicochemical properties ,Orange juice; Pineapple juice;  Shelf life</w:t>
      </w:r>
    </w:p>
    <w:p w14:paraId="13CED75C" w14:textId="77777777" w:rsidR="002A7126" w:rsidRPr="00C50320" w:rsidRDefault="00F638CD" w:rsidP="002A7126">
      <w:pPr>
        <w:keepNext/>
        <w:keepLines/>
        <w:pBdr>
          <w:top w:val="nil"/>
          <w:left w:val="nil"/>
          <w:bottom w:val="nil"/>
          <w:right w:val="nil"/>
          <w:between w:val="nil"/>
        </w:pBdr>
        <w:spacing w:after="0" w:line="360" w:lineRule="auto"/>
        <w:jc w:val="both"/>
        <w:outlineLvl w:val="0"/>
        <w:rPr>
          <w:rFonts w:ascii="Times New Roman" w:hAnsi="Times New Roman" w:cs="Times New Roman"/>
          <w:sz w:val="24"/>
          <w:szCs w:val="24"/>
          <w:lang w:val="en-US"/>
        </w:rPr>
      </w:pPr>
      <w:bookmarkStart w:id="7" w:name="_heading=h.nfn8yrk9vv0q" w:colFirst="0" w:colLast="0"/>
      <w:bookmarkEnd w:id="7"/>
      <w:r w:rsidRPr="00C50320">
        <w:rPr>
          <w:rFonts w:ascii="Times New Roman" w:eastAsia="Times New Roman" w:hAnsi="Times New Roman" w:cs="Times New Roman"/>
          <w:b/>
          <w:color w:val="000000"/>
          <w:sz w:val="24"/>
          <w:szCs w:val="24"/>
          <w:lang w:val="en-US"/>
        </w:rPr>
        <w:t xml:space="preserve">  </w:t>
      </w:r>
      <w:bookmarkStart w:id="8" w:name="_heading=h.kugbzq4xw6ql" w:colFirst="0" w:colLast="0"/>
      <w:bookmarkEnd w:id="8"/>
    </w:p>
    <w:p w14:paraId="0128A8E9" w14:textId="77777777" w:rsidR="002A7126" w:rsidRPr="00C50320" w:rsidRDefault="002A7126" w:rsidP="002A7126">
      <w:pPr>
        <w:tabs>
          <w:tab w:val="left" w:pos="8222"/>
        </w:tabs>
        <w:spacing w:after="0" w:line="360" w:lineRule="auto"/>
        <w:ind w:left="-5" w:right="-43"/>
        <w:jc w:val="both"/>
        <w:rPr>
          <w:rFonts w:ascii="Times New Roman" w:eastAsia="Times New Roman" w:hAnsi="Times New Roman" w:cs="Times New Roman"/>
          <w:sz w:val="24"/>
          <w:szCs w:val="24"/>
          <w:lang w:val="en-US"/>
        </w:rPr>
      </w:pPr>
      <w:r w:rsidRPr="00C50320">
        <w:rPr>
          <w:rFonts w:ascii="Times New Roman" w:eastAsia="Times New Roman" w:hAnsi="Times New Roman" w:cs="Times New Roman"/>
          <w:b/>
          <w:bCs/>
          <w:sz w:val="24"/>
          <w:szCs w:val="24"/>
          <w:lang w:val="en-US"/>
        </w:rPr>
        <w:t xml:space="preserve">                                                       INTRODUCTION</w:t>
      </w:r>
    </w:p>
    <w:p w14:paraId="0FE4A6DF" w14:textId="77777777" w:rsidR="002A7126" w:rsidRPr="00C50320" w:rsidRDefault="002A7126" w:rsidP="002A7126">
      <w:pPr>
        <w:tabs>
          <w:tab w:val="left" w:pos="8222"/>
        </w:tabs>
        <w:spacing w:after="0" w:line="360" w:lineRule="auto"/>
        <w:ind w:left="-5" w:right="-43"/>
        <w:jc w:val="both"/>
        <w:rPr>
          <w:rFonts w:ascii="Times New Roman" w:eastAsia="Times New Roman" w:hAnsi="Times New Roman" w:cs="Times New Roman"/>
          <w:sz w:val="24"/>
          <w:szCs w:val="24"/>
          <w:lang w:val="en-US"/>
        </w:rPr>
      </w:pPr>
    </w:p>
    <w:p w14:paraId="51E283A4"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 xml:space="preserve">The production and packaging of fruit juices constitute an essential segment of the global food and beverage industry, driven by increasing consumer demand for health-conscious and ready-to-consume products. Fruit juices are widely valued for their rich content of vitamins, minerals, and antioxidants, which contribute to their nutritional and functional benefits (Matche, 2018; Samreen, </w:t>
      </w:r>
      <w:r w:rsidRPr="00375760">
        <w:rPr>
          <w:rFonts w:ascii="Times New Roman" w:eastAsia="Times New Roman" w:hAnsi="Times New Roman" w:cs="Times New Roman"/>
          <w:sz w:val="24"/>
          <w:szCs w:val="24"/>
          <w:lang w:val="en-US"/>
        </w:rPr>
        <w:lastRenderedPageBreak/>
        <w:t xml:space="preserve">2025). However, freshly extracted fruit juices are highly perishable, and their safety and quality can deteriorate rapidly, particularly during the </w:t>
      </w:r>
      <w:r w:rsidRPr="00375760">
        <w:rPr>
          <w:rFonts w:ascii="Times New Roman" w:eastAsia="Times New Roman" w:hAnsi="Times New Roman" w:cs="Times New Roman"/>
          <w:b/>
          <w:bCs/>
          <w:sz w:val="24"/>
          <w:szCs w:val="24"/>
          <w:lang w:val="en-US"/>
        </w:rPr>
        <w:t>initial stages of storage</w:t>
      </w:r>
      <w:r w:rsidRPr="00375760">
        <w:rPr>
          <w:rFonts w:ascii="Times New Roman" w:eastAsia="Times New Roman" w:hAnsi="Times New Roman" w:cs="Times New Roman"/>
          <w:sz w:val="24"/>
          <w:szCs w:val="24"/>
          <w:lang w:val="en-US"/>
        </w:rPr>
        <w:t>, when preservation interventions are minimal.</w:t>
      </w:r>
    </w:p>
    <w:p w14:paraId="79E10C9E"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 xml:space="preserve">Fresh fruit juices possess high water activity and readily available nutrients that create favorable conditions for microbial growth. In the absence of pasteurization or chemical preservatives, significant physicochemical and microbiological changes may occur within the first 24–48 hours after extraction, especially under ambient storage conditions. Oxidation, light exposure, and microbial contamination during this short-term storage period can negatively affect juice quality, leading to changes in pH, vitamin C content, sensory attributes, and microbial load (Matche, 2018). </w:t>
      </w:r>
      <w:commentRangeStart w:id="9"/>
      <w:r w:rsidRPr="00375760">
        <w:rPr>
          <w:rFonts w:ascii="Times New Roman" w:eastAsia="Times New Roman" w:hAnsi="Times New Roman" w:cs="Times New Roman"/>
          <w:sz w:val="24"/>
          <w:szCs w:val="24"/>
          <w:lang w:val="en-US"/>
        </w:rPr>
        <w:t>Consequently, packaging material becomes a critical factor in controlling early quality deterioration in freshly prepared juices.</w:t>
      </w:r>
    </w:p>
    <w:p w14:paraId="49AE106B" w14:textId="77777777" w:rsidR="006F5D17" w:rsidRPr="006F5D17" w:rsidRDefault="006F5D17" w:rsidP="006F5D17">
      <w:pPr>
        <w:tabs>
          <w:tab w:val="left" w:pos="8222"/>
        </w:tabs>
        <w:spacing w:after="0" w:line="360" w:lineRule="auto"/>
        <w:ind w:left="-5" w:right="-43"/>
        <w:jc w:val="both"/>
        <w:rPr>
          <w:rFonts w:ascii="Times New Roman" w:eastAsia="Times New Roman" w:hAnsi="Times New Roman" w:cs="Times New Roman"/>
          <w:sz w:val="24"/>
          <w:szCs w:val="24"/>
          <w:lang w:val="en-US"/>
        </w:rPr>
      </w:pPr>
      <w:r w:rsidRPr="006F5D17">
        <w:rPr>
          <w:rFonts w:ascii="Times New Roman" w:eastAsia="Times New Roman" w:hAnsi="Times New Roman" w:cs="Times New Roman"/>
          <w:sz w:val="24"/>
          <w:szCs w:val="24"/>
        </w:rPr>
        <w:t>Freshly extracted orange and pineapple juices are natural beverages obtained by pressing or blending ripe fruits. They are rich in vitamins, particularly vitamin C, antioxidants, and essential minerals, offering health benefits such as immune support and improved hydration. Unlike processed juices, freshly extracted juices have no added preservatives or artificial flavors, preserving the natural taste, aroma, and nutrient content of the fruit.</w:t>
      </w:r>
    </w:p>
    <w:p w14:paraId="35B8BF00"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Packaging plays a vital role in protecting fruit juices from external environmental factors such as oxygen, light, and temperature fluctuations (Vasile &amp; Baican, 2021). Among commonly used packaging materials, glass and plastic are predominant, each possessing distinct barrier properties that influence juice stability during storage. Glass is chemically inert and impermeable to gases, offering superior protection against oxidation and microbial contamination, while plastic—particularly polyethylene terephthalate (PET)</w:t>
      </w:r>
      <w:r w:rsidR="00EF6BE2">
        <w:rPr>
          <w:rFonts w:ascii="Times New Roman" w:eastAsia="Times New Roman" w:hAnsi="Times New Roman" w:cs="Times New Roman"/>
          <w:sz w:val="24"/>
          <w:szCs w:val="24"/>
          <w:lang w:val="en-US"/>
        </w:rPr>
        <w:t xml:space="preserve"> </w:t>
      </w:r>
      <w:r w:rsidRPr="00375760">
        <w:rPr>
          <w:rFonts w:ascii="Times New Roman" w:eastAsia="Times New Roman" w:hAnsi="Times New Roman" w:cs="Times New Roman"/>
          <w:sz w:val="24"/>
          <w:szCs w:val="24"/>
          <w:lang w:val="en-US"/>
        </w:rPr>
        <w:t>is lightweight, cost-effective, and widely used for short-term juice storage and distribution (Farrell et al., 2024). However, plastic materials are more permeable to oxygen and light, which may accelerate quality degradation even over short storage durations (Gupta et al., 2024).</w:t>
      </w:r>
      <w:commentRangeEnd w:id="9"/>
      <w:r w:rsidR="00B33BDA" w:rsidRPr="00375760">
        <w:rPr>
          <w:rStyle w:val="CommentReference"/>
          <w:rFonts w:ascii="Times New Roman" w:eastAsia="Times New Roman" w:hAnsi="Times New Roman" w:cs="Times New Roman"/>
          <w:sz w:val="24"/>
          <w:szCs w:val="24"/>
          <w:lang w:val="en-US"/>
        </w:rPr>
        <w:commentReference w:id="9"/>
      </w:r>
    </w:p>
    <w:p w14:paraId="0B842C95"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 xml:space="preserve">The physicochemical quality of fruit juice, including pH, total soluble solids, titratable acidity, and ascorbic acid content, is highly sensitive to packaging material and storage conditions. Noticeable changes in these parameters often serve as early indicators of chemical reactions such as oxidation and fermentation. Similarly, microbiological quality is a critical safety concern in freshly extracted juices, where even low levels of contamination can lead to rapid microbial proliferation within a short time frame (Tribst et al., 2009). The ability of packaging materials to limit oxygen ingress </w:t>
      </w:r>
      <w:r w:rsidRPr="00375760">
        <w:rPr>
          <w:rFonts w:ascii="Times New Roman" w:eastAsia="Times New Roman" w:hAnsi="Times New Roman" w:cs="Times New Roman"/>
          <w:sz w:val="24"/>
          <w:szCs w:val="24"/>
          <w:lang w:val="en-US"/>
        </w:rPr>
        <w:lastRenderedPageBreak/>
        <w:t>and external contamination therefore plays a decisive role in maintaining juice safety during short-term storage.</w:t>
      </w:r>
    </w:p>
    <w:p w14:paraId="68AF11D7" w14:textId="77777777" w:rsidR="00375760" w:rsidRPr="00375760" w:rsidRDefault="00375760" w:rsidP="00375760">
      <w:pPr>
        <w:tabs>
          <w:tab w:val="left" w:pos="8222"/>
        </w:tabs>
        <w:spacing w:after="0" w:line="360" w:lineRule="auto"/>
        <w:ind w:left="-5" w:right="-43"/>
        <w:jc w:val="both"/>
        <w:rPr>
          <w:rFonts w:ascii="Times New Roman" w:eastAsia="Times New Roman" w:hAnsi="Times New Roman" w:cs="Times New Roman"/>
          <w:sz w:val="24"/>
          <w:szCs w:val="24"/>
          <w:lang w:val="en-US"/>
        </w:rPr>
      </w:pPr>
      <w:r w:rsidRPr="00375760">
        <w:rPr>
          <w:rFonts w:ascii="Times New Roman" w:eastAsia="Times New Roman" w:hAnsi="Times New Roman" w:cs="Times New Roman"/>
          <w:sz w:val="24"/>
          <w:szCs w:val="24"/>
          <w:lang w:val="en-US"/>
        </w:rPr>
        <w:t>Despite extensive research on juice packaging, most studies focus on long-term storage or commercially processed products, with limited attention given to the short-term effects of packaging materials on freshly extracted fruit juices, which are commonly consumed within one to two days of preparation. Moreover, integrated evaluations of both physicochemical and microbiological changes during this early storage period remain scarce. Addressing this gap is essential for small-scale producers and consumers who rely on minimal processing and short storage durations. Therefore, this study investigates the short-term effects of glass and plastic packaging materials on the physicochemical and microbiological quality of freshly extracted fruit juices under ambient and refrigerated storage conditions.</w:t>
      </w:r>
    </w:p>
    <w:p w14:paraId="1F4C4A69" w14:textId="77777777" w:rsidR="00F638CD" w:rsidRPr="00EF6BE2" w:rsidRDefault="00F638CD" w:rsidP="00582E01">
      <w:pPr>
        <w:tabs>
          <w:tab w:val="left" w:pos="8222"/>
        </w:tabs>
        <w:spacing w:after="0" w:line="360" w:lineRule="auto"/>
        <w:ind w:left="-5" w:right="-43"/>
        <w:jc w:val="both"/>
        <w:rPr>
          <w:rFonts w:ascii="Times New Roman" w:eastAsia="Times New Roman" w:hAnsi="Times New Roman" w:cs="Times New Roman"/>
          <w:sz w:val="24"/>
          <w:szCs w:val="24"/>
        </w:rPr>
      </w:pPr>
    </w:p>
    <w:p w14:paraId="4CCF67CC" w14:textId="77777777" w:rsidR="00F638CD" w:rsidRPr="00C50320" w:rsidRDefault="00582E01" w:rsidP="00F532A4">
      <w:pPr>
        <w:keepNext/>
        <w:keepLines/>
        <w:pBdr>
          <w:top w:val="nil"/>
          <w:left w:val="nil"/>
          <w:bottom w:val="nil"/>
          <w:right w:val="nil"/>
          <w:between w:val="nil"/>
        </w:pBdr>
        <w:spacing w:after="0" w:line="360" w:lineRule="auto"/>
        <w:jc w:val="both"/>
        <w:outlineLvl w:val="0"/>
        <w:rPr>
          <w:rFonts w:ascii="Times New Roman" w:eastAsia="Times New Roman" w:hAnsi="Times New Roman" w:cs="Times New Roman"/>
          <w:b/>
          <w:color w:val="000000"/>
          <w:sz w:val="24"/>
          <w:szCs w:val="24"/>
        </w:rPr>
      </w:pPr>
      <w:bookmarkStart w:id="10" w:name="_heading=h.l84kacr3pwl6" w:colFirst="0" w:colLast="0"/>
      <w:bookmarkStart w:id="11" w:name="_heading=h.n2kr8ktelbmj" w:colFirst="0" w:colLast="0"/>
      <w:bookmarkEnd w:id="10"/>
      <w:bookmarkEnd w:id="11"/>
      <w:r w:rsidRPr="00C50320">
        <w:rPr>
          <w:rFonts w:ascii="Times New Roman" w:eastAsia="Times New Roman" w:hAnsi="Times New Roman" w:cs="Times New Roman"/>
          <w:b/>
          <w:color w:val="000000"/>
          <w:sz w:val="24"/>
          <w:szCs w:val="24"/>
        </w:rPr>
        <w:t xml:space="preserve">                                      </w:t>
      </w:r>
      <w:r w:rsidR="00F638CD" w:rsidRPr="00C50320">
        <w:rPr>
          <w:rFonts w:ascii="Times New Roman" w:eastAsia="Times New Roman" w:hAnsi="Times New Roman" w:cs="Times New Roman"/>
          <w:b/>
          <w:color w:val="000000"/>
          <w:sz w:val="24"/>
          <w:szCs w:val="24"/>
        </w:rPr>
        <w:t xml:space="preserve">MATERIALS AND METHODS </w:t>
      </w:r>
    </w:p>
    <w:p w14:paraId="4BCDEC27" w14:textId="77777777" w:rsidR="00375760" w:rsidRPr="00C50320" w:rsidRDefault="00F638CD" w:rsidP="00F532A4">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
          <w:color w:val="000000"/>
          <w:sz w:val="24"/>
          <w:szCs w:val="24"/>
        </w:rPr>
      </w:pPr>
      <w:bookmarkStart w:id="12" w:name="_heading=h.sgzoz962r44u" w:colFirst="0" w:colLast="0"/>
      <w:bookmarkEnd w:id="12"/>
      <w:r w:rsidRPr="00C50320">
        <w:rPr>
          <w:rFonts w:ascii="Times New Roman" w:eastAsia="Times New Roman" w:hAnsi="Times New Roman" w:cs="Times New Roman"/>
          <w:b/>
          <w:color w:val="000000"/>
          <w:sz w:val="24"/>
          <w:szCs w:val="24"/>
        </w:rPr>
        <w:tab/>
      </w:r>
    </w:p>
    <w:p w14:paraId="35E9755A" w14:textId="77777777" w:rsidR="00375760" w:rsidRPr="00375760" w:rsidRDefault="00375760" w:rsidP="00375760">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
          <w:bCs/>
          <w:color w:val="000000"/>
          <w:sz w:val="24"/>
          <w:szCs w:val="24"/>
          <w:lang w:val="en-US"/>
        </w:rPr>
      </w:pPr>
      <w:r w:rsidRPr="00375760">
        <w:rPr>
          <w:rFonts w:ascii="Times New Roman" w:eastAsia="Times New Roman" w:hAnsi="Times New Roman" w:cs="Times New Roman"/>
          <w:b/>
          <w:bCs/>
          <w:color w:val="000000"/>
          <w:sz w:val="24"/>
          <w:szCs w:val="24"/>
          <w:lang w:val="en-US"/>
        </w:rPr>
        <w:t>Study Design</w:t>
      </w:r>
    </w:p>
    <w:p w14:paraId="5847C7B9" w14:textId="77777777" w:rsidR="00375760" w:rsidRPr="00EF6BE2" w:rsidRDefault="00375760" w:rsidP="00645F3E">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Cs/>
          <w:color w:val="000000"/>
          <w:sz w:val="24"/>
          <w:szCs w:val="24"/>
          <w:lang w:val="en-US"/>
        </w:rPr>
      </w:pPr>
      <w:r w:rsidRPr="00375760">
        <w:rPr>
          <w:rFonts w:ascii="Times New Roman" w:eastAsia="Times New Roman" w:hAnsi="Times New Roman" w:cs="Times New Roman"/>
          <w:bCs/>
          <w:color w:val="000000"/>
          <w:sz w:val="24"/>
          <w:szCs w:val="24"/>
          <w:lang w:val="en-US"/>
        </w:rPr>
        <w:t>The study was a completely randomized factorial experiment designed to evaluate the short-term effects of packaging material (glass and plastic bottles) and storage temperature (ambient and refrigeration) on the microbial and physicochemical quality of freshly extracted orange and pineapple juices over a 0–2 day storage period.</w:t>
      </w:r>
    </w:p>
    <w:p w14:paraId="54C5EFBA" w14:textId="77777777" w:rsidR="00375760" w:rsidRPr="00EF6BE2" w:rsidRDefault="00375760" w:rsidP="00F532A4">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Cs/>
          <w:color w:val="000000"/>
          <w:sz w:val="24"/>
          <w:szCs w:val="24"/>
        </w:rPr>
      </w:pPr>
    </w:p>
    <w:p w14:paraId="488AA583" w14:textId="77777777" w:rsidR="00F638CD" w:rsidRPr="00C50320" w:rsidRDefault="00F638CD" w:rsidP="00F532A4">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
          <w:color w:val="000000"/>
          <w:sz w:val="24"/>
          <w:szCs w:val="24"/>
        </w:rPr>
      </w:pPr>
      <w:r w:rsidRPr="00C50320">
        <w:rPr>
          <w:rFonts w:ascii="Times New Roman" w:eastAsia="Times New Roman" w:hAnsi="Times New Roman" w:cs="Times New Roman"/>
          <w:b/>
          <w:color w:val="000000"/>
          <w:sz w:val="24"/>
          <w:szCs w:val="24"/>
        </w:rPr>
        <w:t xml:space="preserve">Sample Collection </w:t>
      </w:r>
    </w:p>
    <w:p w14:paraId="09FC5E7F" w14:textId="77777777" w:rsidR="00F638CD" w:rsidRPr="00C50320" w:rsidRDefault="00F638CD" w:rsidP="00F532A4">
      <w:pPr>
        <w:spacing w:after="0" w:line="360" w:lineRule="auto"/>
        <w:ind w:left="-15" w:right="-13"/>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Fresh and healthy oranges (</w:t>
      </w:r>
      <w:commentRangeStart w:id="13"/>
      <w:r w:rsidRPr="00C50320">
        <w:rPr>
          <w:rFonts w:ascii="Times New Roman" w:eastAsia="Times New Roman" w:hAnsi="Times New Roman" w:cs="Times New Roman"/>
          <w:sz w:val="24"/>
          <w:szCs w:val="24"/>
        </w:rPr>
        <w:t>Citrus sinensis) and pineapples (Ananas comosus</w:t>
      </w:r>
      <w:commentRangeEnd w:id="13"/>
      <w:r w:rsidR="00B33BDA" w:rsidRPr="00C50320">
        <w:rPr>
          <w:rStyle w:val="CommentReference"/>
          <w:rFonts w:ascii="Times New Roman" w:eastAsia="Times New Roman" w:hAnsi="Times New Roman" w:cs="Times New Roman"/>
          <w:sz w:val="24"/>
          <w:szCs w:val="24"/>
        </w:rPr>
        <w:commentReference w:id="13"/>
      </w:r>
      <w:r w:rsidRPr="00C50320">
        <w:rPr>
          <w:rFonts w:ascii="Times New Roman" w:eastAsia="Times New Roman" w:hAnsi="Times New Roman" w:cs="Times New Roman"/>
          <w:sz w:val="24"/>
          <w:szCs w:val="24"/>
        </w:rPr>
        <w:t xml:space="preserve">) were purchased from Choba market, Port Harcourt. The fruits were transported in clean polythene bags to avoid contamination.                                                                                                                                                                             </w:t>
      </w:r>
    </w:p>
    <w:p w14:paraId="31C1E1B0" w14:textId="77777777" w:rsidR="00F638CD" w:rsidRPr="00C50320" w:rsidRDefault="00F638CD" w:rsidP="00F532A4">
      <w:pPr>
        <w:spacing w:after="0" w:line="360" w:lineRule="auto"/>
        <w:ind w:left="-5" w:right="-13"/>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The fruits were washed thoroughly with clean tap water, peeled, and the edible portions were extracted using a </w:t>
      </w:r>
      <w:commentRangeStart w:id="14"/>
      <w:r w:rsidRPr="00C50320">
        <w:rPr>
          <w:rFonts w:ascii="Times New Roman" w:eastAsia="Times New Roman" w:hAnsi="Times New Roman" w:cs="Times New Roman"/>
          <w:sz w:val="24"/>
          <w:szCs w:val="24"/>
        </w:rPr>
        <w:t>sterile stainless-steel juice extractor</w:t>
      </w:r>
      <w:commentRangeEnd w:id="14"/>
      <w:r w:rsidR="00B33BDA" w:rsidRPr="00C50320">
        <w:rPr>
          <w:rStyle w:val="CommentReference"/>
          <w:rFonts w:ascii="Times New Roman" w:eastAsia="Times New Roman" w:hAnsi="Times New Roman" w:cs="Times New Roman"/>
          <w:sz w:val="24"/>
          <w:szCs w:val="24"/>
        </w:rPr>
        <w:commentReference w:id="14"/>
      </w:r>
      <w:r w:rsidRPr="00C50320">
        <w:rPr>
          <w:rFonts w:ascii="Times New Roman" w:eastAsia="Times New Roman" w:hAnsi="Times New Roman" w:cs="Times New Roman"/>
          <w:sz w:val="24"/>
          <w:szCs w:val="24"/>
        </w:rPr>
        <w:t xml:space="preserve">. The extracted juices were filtered using sterile muslin cloth to obtain clear juice samples. </w:t>
      </w:r>
    </w:p>
    <w:p w14:paraId="75FBF593" w14:textId="77777777" w:rsidR="00F638CD" w:rsidRPr="00C50320" w:rsidRDefault="00F638CD" w:rsidP="00F532A4">
      <w:pPr>
        <w:keepNext/>
        <w:keepLines/>
        <w:pBdr>
          <w:top w:val="nil"/>
          <w:left w:val="nil"/>
          <w:bottom w:val="nil"/>
          <w:right w:val="nil"/>
          <w:between w:val="nil"/>
        </w:pBdr>
        <w:spacing w:after="0" w:line="360" w:lineRule="auto"/>
        <w:jc w:val="both"/>
        <w:outlineLvl w:val="1"/>
        <w:rPr>
          <w:rFonts w:ascii="Times New Roman" w:eastAsia="Times New Roman" w:hAnsi="Times New Roman" w:cs="Times New Roman"/>
          <w:b/>
          <w:color w:val="000000"/>
          <w:sz w:val="24"/>
          <w:szCs w:val="24"/>
        </w:rPr>
      </w:pPr>
      <w:bookmarkStart w:id="15" w:name="_heading=h.mwwfly1d1js" w:colFirst="0" w:colLast="0"/>
      <w:bookmarkEnd w:id="15"/>
      <w:r w:rsidRPr="00C50320">
        <w:rPr>
          <w:rFonts w:ascii="Times New Roman" w:eastAsia="Times New Roman" w:hAnsi="Times New Roman" w:cs="Times New Roman"/>
          <w:b/>
          <w:color w:val="000000"/>
          <w:sz w:val="24"/>
          <w:szCs w:val="24"/>
        </w:rPr>
        <w:tab/>
      </w:r>
      <w:r w:rsidR="00D25078" w:rsidRPr="00C50320">
        <w:rPr>
          <w:rFonts w:ascii="Times New Roman" w:eastAsia="Times New Roman" w:hAnsi="Times New Roman" w:cs="Times New Roman"/>
          <w:b/>
          <w:color w:val="000000"/>
          <w:sz w:val="24"/>
          <w:szCs w:val="24"/>
        </w:rPr>
        <w:t xml:space="preserve">          </w:t>
      </w:r>
      <w:r w:rsidRPr="00C50320">
        <w:rPr>
          <w:rFonts w:ascii="Times New Roman" w:eastAsia="Times New Roman" w:hAnsi="Times New Roman" w:cs="Times New Roman"/>
          <w:b/>
          <w:color w:val="000000"/>
          <w:sz w:val="24"/>
          <w:szCs w:val="24"/>
        </w:rPr>
        <w:t xml:space="preserve">Sample Preparation and Packaging </w:t>
      </w:r>
    </w:p>
    <w:p w14:paraId="5E090408" w14:textId="77777777" w:rsidR="00F638CD" w:rsidRPr="00EF6BE2" w:rsidRDefault="00F638CD" w:rsidP="00F532A4">
      <w:pPr>
        <w:spacing w:after="0" w:line="360" w:lineRule="auto"/>
        <w:ind w:left="-5"/>
        <w:jc w:val="both"/>
        <w:rPr>
          <w:rFonts w:ascii="Times New Roman" w:eastAsia="Times New Roman" w:hAnsi="Times New Roman" w:cs="Times New Roman"/>
          <w:sz w:val="24"/>
          <w:szCs w:val="24"/>
          <w:lang w:val="en-US"/>
        </w:rPr>
      </w:pPr>
      <w:r w:rsidRPr="00EF6BE2">
        <w:rPr>
          <w:rFonts w:ascii="Times New Roman" w:eastAsia="Times New Roman" w:hAnsi="Times New Roman" w:cs="Times New Roman"/>
          <w:sz w:val="24"/>
          <w:szCs w:val="24"/>
        </w:rPr>
        <w:t xml:space="preserve">Freshly prepared orange and pineapple juices were each divided into four portions and packaged in glass and plastic bottles. The </w:t>
      </w:r>
      <w:commentRangeStart w:id="16"/>
      <w:r w:rsidRPr="00EF6BE2">
        <w:rPr>
          <w:rFonts w:ascii="Times New Roman" w:eastAsia="Times New Roman" w:hAnsi="Times New Roman" w:cs="Times New Roman"/>
          <w:sz w:val="24"/>
          <w:szCs w:val="24"/>
        </w:rPr>
        <w:t xml:space="preserve">bottles were sterilized </w:t>
      </w:r>
      <w:commentRangeEnd w:id="16"/>
      <w:r w:rsidR="00B33BDA" w:rsidRPr="00EF6BE2">
        <w:rPr>
          <w:rStyle w:val="CommentReference"/>
          <w:rFonts w:ascii="Times New Roman" w:eastAsia="Times New Roman" w:hAnsi="Times New Roman" w:cs="Times New Roman"/>
          <w:sz w:val="24"/>
          <w:szCs w:val="24"/>
        </w:rPr>
        <w:commentReference w:id="16"/>
      </w:r>
      <w:r w:rsidRPr="00EF6BE2">
        <w:rPr>
          <w:rFonts w:ascii="Times New Roman" w:eastAsia="Times New Roman" w:hAnsi="Times New Roman" w:cs="Times New Roman"/>
          <w:sz w:val="24"/>
          <w:szCs w:val="24"/>
        </w:rPr>
        <w:t xml:space="preserve">prior to use and rinsed with sterile distilled water. </w:t>
      </w:r>
      <w:commentRangeStart w:id="17"/>
      <w:r w:rsidRPr="00EF6BE2">
        <w:rPr>
          <w:rFonts w:ascii="Times New Roman" w:eastAsia="Times New Roman" w:hAnsi="Times New Roman" w:cs="Times New Roman"/>
          <w:sz w:val="24"/>
          <w:szCs w:val="24"/>
        </w:rPr>
        <w:t xml:space="preserve">Each bottle was properly labelled according to the sample codes </w:t>
      </w:r>
      <w:commentRangeEnd w:id="17"/>
      <w:r w:rsidR="008D4EC2" w:rsidRPr="00EF6BE2">
        <w:rPr>
          <w:rStyle w:val="CommentReference"/>
          <w:rFonts w:ascii="Times New Roman" w:eastAsia="Times New Roman" w:hAnsi="Times New Roman" w:cs="Times New Roman"/>
          <w:sz w:val="24"/>
          <w:szCs w:val="24"/>
          <w:lang w:val="en-US"/>
        </w:rPr>
        <w:commentReference w:id="17"/>
      </w:r>
    </w:p>
    <w:p w14:paraId="1AEC9C06" w14:textId="77777777" w:rsidR="003F235A" w:rsidRPr="00EF6BE2" w:rsidRDefault="00F638CD" w:rsidP="003F235A">
      <w:pPr>
        <w:spacing w:after="0" w:line="360" w:lineRule="auto"/>
        <w:jc w:val="both"/>
        <w:rPr>
          <w:rFonts w:ascii="Times New Roman" w:hAnsi="Times New Roman" w:cs="Times New Roman"/>
          <w:sz w:val="24"/>
          <w:szCs w:val="24"/>
          <w:lang w:val="en-US"/>
        </w:rPr>
      </w:pPr>
      <w:r w:rsidRPr="00EF6BE2">
        <w:rPr>
          <w:rFonts w:ascii="Times New Roman" w:eastAsia="Times New Roman" w:hAnsi="Times New Roman" w:cs="Times New Roman"/>
          <w:sz w:val="24"/>
          <w:szCs w:val="24"/>
        </w:rPr>
        <w:lastRenderedPageBreak/>
        <w:t xml:space="preserve">Samples stored at ambient temperature (25± 2°C) were kept on laboratory shelves, while refrigerated samples (4± 1°C) were placed in a refrigerator. Analyses were carried out on day </w:t>
      </w:r>
      <w:r w:rsidR="00873D01" w:rsidRPr="00EF6BE2">
        <w:rPr>
          <w:rFonts w:ascii="Times New Roman" w:eastAsia="Times New Roman" w:hAnsi="Times New Roman" w:cs="Times New Roman"/>
          <w:sz w:val="24"/>
          <w:szCs w:val="24"/>
        </w:rPr>
        <w:t>0</w:t>
      </w:r>
      <w:r w:rsidRPr="00EF6BE2">
        <w:rPr>
          <w:rFonts w:ascii="Times New Roman" w:eastAsia="Times New Roman" w:hAnsi="Times New Roman" w:cs="Times New Roman"/>
          <w:sz w:val="24"/>
          <w:szCs w:val="24"/>
        </w:rPr>
        <w:t xml:space="preserve">, day </w:t>
      </w:r>
      <w:r w:rsidR="00483980" w:rsidRPr="00EF6BE2">
        <w:rPr>
          <w:rFonts w:ascii="Times New Roman" w:eastAsia="Times New Roman" w:hAnsi="Times New Roman" w:cs="Times New Roman"/>
          <w:sz w:val="24"/>
          <w:szCs w:val="24"/>
        </w:rPr>
        <w:t>1</w:t>
      </w:r>
      <w:r w:rsidRPr="00EF6BE2">
        <w:rPr>
          <w:rFonts w:ascii="Times New Roman" w:eastAsia="Times New Roman" w:hAnsi="Times New Roman" w:cs="Times New Roman"/>
          <w:sz w:val="24"/>
          <w:szCs w:val="24"/>
        </w:rPr>
        <w:t xml:space="preserve"> and day </w:t>
      </w:r>
      <w:r w:rsidR="00483980" w:rsidRPr="00EF6BE2">
        <w:rPr>
          <w:rFonts w:ascii="Times New Roman" w:eastAsia="Times New Roman" w:hAnsi="Times New Roman" w:cs="Times New Roman"/>
          <w:sz w:val="24"/>
          <w:szCs w:val="24"/>
        </w:rPr>
        <w:t>2</w:t>
      </w:r>
      <w:r w:rsidRPr="00EF6BE2">
        <w:rPr>
          <w:rFonts w:ascii="Times New Roman" w:eastAsia="Times New Roman" w:hAnsi="Times New Roman" w:cs="Times New Roman"/>
          <w:sz w:val="24"/>
          <w:szCs w:val="24"/>
        </w:rPr>
        <w:t xml:space="preserve">. </w:t>
      </w:r>
      <w:bookmarkStart w:id="18" w:name="_heading=h.yp57dzl02bhq" w:colFirst="0" w:colLast="0"/>
      <w:bookmarkEnd w:id="18"/>
      <w:r w:rsidR="003F235A" w:rsidRPr="00EF6BE2">
        <w:rPr>
          <w:rFonts w:ascii="Times New Roman" w:eastAsia="Times New Roman" w:hAnsi="Times New Roman" w:cs="Times New Roman"/>
          <w:sz w:val="24"/>
          <w:szCs w:val="24"/>
        </w:rPr>
        <w:t xml:space="preserve">The </w:t>
      </w:r>
      <w:r w:rsidR="003F235A" w:rsidRPr="00EF6BE2">
        <w:rPr>
          <w:rFonts w:ascii="Times New Roman" w:hAnsi="Times New Roman" w:cs="Times New Roman"/>
          <w:sz w:val="24"/>
          <w:szCs w:val="24"/>
          <w:lang w:val="en-US"/>
        </w:rPr>
        <w:t xml:space="preserve"> equipment and containers were sanitized</w:t>
      </w:r>
      <w:del w:id="19" w:author="NOOR AZIRA BT ABDUL MUTALIB" w:date="2026-03-11T09:54:00Z" w16du:dateUtc="2026-03-11T01:54:00Z">
        <w:r w:rsidR="003F235A" w:rsidRPr="00EF6BE2" w:rsidDel="008D4EC2">
          <w:rPr>
            <w:rFonts w:ascii="Times New Roman" w:hAnsi="Times New Roman" w:cs="Times New Roman"/>
            <w:sz w:val="24"/>
            <w:szCs w:val="24"/>
            <w:lang w:val="en-US"/>
          </w:rPr>
          <w:delText xml:space="preserve"> </w:delText>
        </w:r>
      </w:del>
      <w:r w:rsidR="003F235A" w:rsidRPr="00EF6BE2">
        <w:rPr>
          <w:rFonts w:ascii="Times New Roman" w:hAnsi="Times New Roman" w:cs="Times New Roman"/>
          <w:sz w:val="24"/>
          <w:szCs w:val="24"/>
          <w:lang w:val="en-US"/>
        </w:rPr>
        <w:t xml:space="preserve"> before extraction</w:t>
      </w:r>
      <w:r w:rsidR="00274423" w:rsidRPr="00EF6BE2">
        <w:rPr>
          <w:rFonts w:ascii="Times New Roman" w:hAnsi="Times New Roman" w:cs="Times New Roman"/>
          <w:sz w:val="24"/>
          <w:szCs w:val="24"/>
          <w:lang w:val="en-US"/>
        </w:rPr>
        <w:t>,</w:t>
      </w:r>
      <w:r w:rsidR="003F235A" w:rsidRPr="00EF6BE2">
        <w:rPr>
          <w:rFonts w:ascii="Times New Roman" w:hAnsi="Times New Roman" w:cs="Times New Roman"/>
          <w:sz w:val="24"/>
          <w:szCs w:val="24"/>
          <w:lang w:val="en-US"/>
        </w:rPr>
        <w:t xml:space="preserve"> </w:t>
      </w:r>
      <w:r w:rsidR="003F235A" w:rsidRPr="00EF6BE2">
        <w:rPr>
          <w:rFonts w:ascii="Times New Roman" w:eastAsia="Times New Roman" w:hAnsi="Times New Roman" w:cs="Times New Roman"/>
          <w:sz w:val="24"/>
          <w:szCs w:val="24"/>
          <w:lang w:val="en-US"/>
        </w:rPr>
        <w:t xml:space="preserve"> airtight containers was used to minimize oxygen exposure</w:t>
      </w:r>
      <w:r w:rsidR="00274423" w:rsidRPr="00EF6BE2">
        <w:rPr>
          <w:rFonts w:ascii="Times New Roman" w:eastAsia="Times New Roman" w:hAnsi="Times New Roman" w:cs="Times New Roman"/>
          <w:sz w:val="24"/>
          <w:szCs w:val="24"/>
          <w:lang w:val="en-US"/>
        </w:rPr>
        <w:t xml:space="preserve">  </w:t>
      </w:r>
      <w:r w:rsidR="00772173">
        <w:rPr>
          <w:rFonts w:ascii="Times New Roman" w:eastAsia="Times New Roman" w:hAnsi="Times New Roman" w:cs="Times New Roman"/>
          <w:sz w:val="24"/>
          <w:szCs w:val="24"/>
          <w:lang w:val="en-US"/>
        </w:rPr>
        <w:t>.</w:t>
      </w:r>
    </w:p>
    <w:p w14:paraId="022A41FD" w14:textId="77777777" w:rsidR="00F638CD" w:rsidRPr="00C50320" w:rsidRDefault="00F638CD" w:rsidP="00582E01">
      <w:pPr>
        <w:spacing w:after="0" w:line="360" w:lineRule="auto"/>
        <w:jc w:val="both"/>
        <w:rPr>
          <w:rFonts w:ascii="Times New Roman" w:eastAsia="Times New Roman" w:hAnsi="Times New Roman" w:cs="Times New Roman"/>
          <w:sz w:val="24"/>
          <w:szCs w:val="24"/>
        </w:rPr>
      </w:pPr>
    </w:p>
    <w:p w14:paraId="2A32360B" w14:textId="77777777" w:rsidR="00F638CD" w:rsidRPr="00C50320" w:rsidRDefault="00F638CD" w:rsidP="00F532A4">
      <w:pPr>
        <w:keepNext/>
        <w:keepLines/>
        <w:pBdr>
          <w:top w:val="nil"/>
          <w:left w:val="nil"/>
          <w:bottom w:val="nil"/>
          <w:right w:val="nil"/>
          <w:between w:val="nil"/>
        </w:pBdr>
        <w:spacing w:after="0" w:line="360" w:lineRule="auto"/>
        <w:ind w:left="-5" w:hanging="5"/>
        <w:jc w:val="both"/>
        <w:outlineLvl w:val="1"/>
        <w:rPr>
          <w:rFonts w:ascii="Times New Roman" w:eastAsia="Times New Roman" w:hAnsi="Times New Roman" w:cs="Times New Roman"/>
          <w:b/>
          <w:color w:val="000000"/>
          <w:sz w:val="24"/>
          <w:szCs w:val="24"/>
        </w:rPr>
      </w:pPr>
      <w:bookmarkStart w:id="20" w:name="_heading=h.s1jde186pskq" w:colFirst="0" w:colLast="0"/>
      <w:bookmarkEnd w:id="20"/>
      <w:r w:rsidRPr="00C50320">
        <w:rPr>
          <w:rFonts w:ascii="Times New Roman" w:eastAsia="Times New Roman" w:hAnsi="Times New Roman" w:cs="Times New Roman"/>
          <w:b/>
          <w:color w:val="000000"/>
          <w:sz w:val="24"/>
          <w:szCs w:val="24"/>
        </w:rPr>
        <w:tab/>
        <w:t xml:space="preserve">Microbial Analysis  </w:t>
      </w:r>
    </w:p>
    <w:p w14:paraId="63500123" w14:textId="77777777" w:rsidR="00F638CD" w:rsidRPr="00C50320" w:rsidRDefault="00F638CD" w:rsidP="00F532A4">
      <w:pPr>
        <w:pBdr>
          <w:top w:val="nil"/>
          <w:left w:val="nil"/>
          <w:bottom w:val="nil"/>
          <w:right w:val="nil"/>
          <w:between w:val="nil"/>
        </w:pBdr>
        <w:spacing w:after="0" w:line="360" w:lineRule="auto"/>
        <w:jc w:val="both"/>
        <w:outlineLvl w:val="2"/>
        <w:rPr>
          <w:rFonts w:ascii="Times New Roman" w:eastAsia="Times New Roman" w:hAnsi="Times New Roman" w:cs="Times New Roman"/>
          <w:b/>
          <w:color w:val="000000"/>
          <w:sz w:val="24"/>
          <w:szCs w:val="24"/>
        </w:rPr>
      </w:pPr>
      <w:bookmarkStart w:id="21" w:name="_heading=h.irnth8ncpwds" w:colFirst="0" w:colLast="0"/>
      <w:bookmarkEnd w:id="21"/>
      <w:r w:rsidRPr="00C50320">
        <w:rPr>
          <w:rFonts w:ascii="Times New Roman" w:eastAsia="Times New Roman" w:hAnsi="Times New Roman" w:cs="Times New Roman"/>
          <w:b/>
          <w:color w:val="000000"/>
          <w:sz w:val="24"/>
          <w:szCs w:val="24"/>
        </w:rPr>
        <w:t xml:space="preserve"> </w:t>
      </w:r>
      <w:r w:rsidRPr="00C50320">
        <w:rPr>
          <w:rFonts w:ascii="Times New Roman" w:eastAsia="Times New Roman" w:hAnsi="Times New Roman" w:cs="Times New Roman"/>
          <w:b/>
          <w:color w:val="000000"/>
          <w:sz w:val="24"/>
          <w:szCs w:val="24"/>
        </w:rPr>
        <w:tab/>
        <w:t xml:space="preserve">Preparation of serial dilutions  </w:t>
      </w:r>
    </w:p>
    <w:p w14:paraId="0F4894F4" w14:textId="2ECD12D5" w:rsidR="00F638CD"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One millilitre</w:t>
      </w:r>
      <w:ins w:id="22" w:author="NOOR AZIRA BT ABDUL MUTALIB" w:date="2026-03-11T09:51:00Z" w16du:dateUtc="2026-03-11T01:51:00Z">
        <w:r w:rsidR="00B33BDA">
          <w:rPr>
            <w:rFonts w:ascii="Times New Roman" w:eastAsia="Times New Roman" w:hAnsi="Times New Roman" w:cs="Times New Roman"/>
            <w:sz w:val="24"/>
            <w:szCs w:val="24"/>
          </w:rPr>
          <w:t xml:space="preserve"> </w:t>
        </w:r>
      </w:ins>
      <w:r w:rsidRPr="00C50320">
        <w:rPr>
          <w:rFonts w:ascii="Times New Roman" w:eastAsia="Times New Roman" w:hAnsi="Times New Roman" w:cs="Times New Roman"/>
          <w:sz w:val="24"/>
          <w:szCs w:val="24"/>
        </w:rPr>
        <w:t xml:space="preserve">(1ml) of each juice sample was </w:t>
      </w:r>
      <w:ins w:id="23" w:author="NOOR AZIRA BT ABDUL MUTALIB" w:date="2026-03-11T09:51:00Z" w16du:dateUtc="2026-03-11T01:51:00Z">
        <w:r w:rsidR="008D4EC2" w:rsidRPr="00C50320">
          <w:rPr>
            <w:rFonts w:ascii="Times New Roman" w:eastAsia="Times New Roman" w:hAnsi="Times New Roman" w:cs="Times New Roman"/>
            <w:sz w:val="24"/>
            <w:szCs w:val="24"/>
          </w:rPr>
          <w:t>aseptically</w:t>
        </w:r>
        <w:r w:rsidR="008D4EC2">
          <w:rPr>
            <w:rFonts w:ascii="Times New Roman" w:eastAsia="Times New Roman" w:hAnsi="Times New Roman" w:cs="Times New Roman"/>
            <w:sz w:val="24"/>
            <w:szCs w:val="24"/>
          </w:rPr>
          <w:t xml:space="preserve"> </w:t>
        </w:r>
      </w:ins>
      <w:r w:rsidRPr="00C50320">
        <w:rPr>
          <w:rFonts w:ascii="Times New Roman" w:eastAsia="Times New Roman" w:hAnsi="Times New Roman" w:cs="Times New Roman"/>
          <w:sz w:val="24"/>
          <w:szCs w:val="24"/>
        </w:rPr>
        <w:t xml:space="preserve">transferred </w:t>
      </w:r>
      <w:del w:id="24" w:author="NOOR AZIRA BT ABDUL MUTALIB" w:date="2026-03-11T09:51:00Z" w16du:dateUtc="2026-03-11T01:51:00Z">
        <w:r w:rsidRPr="00C50320" w:rsidDel="008D4EC2">
          <w:rPr>
            <w:rFonts w:ascii="Times New Roman" w:eastAsia="Times New Roman" w:hAnsi="Times New Roman" w:cs="Times New Roman"/>
            <w:sz w:val="24"/>
            <w:szCs w:val="24"/>
          </w:rPr>
          <w:delText>aseptically</w:delText>
        </w:r>
      </w:del>
      <w:r w:rsidRPr="00C50320">
        <w:rPr>
          <w:rFonts w:ascii="Times New Roman" w:eastAsia="Times New Roman" w:hAnsi="Times New Roman" w:cs="Times New Roman"/>
          <w:sz w:val="24"/>
          <w:szCs w:val="24"/>
        </w:rPr>
        <w:t xml:space="preserve"> into 9ml of sterile distilled water in a test tube to obtain a 10</w:t>
      </w:r>
      <w:r w:rsidRPr="00C50320">
        <w:rPr>
          <w:rFonts w:ascii="Times New Roman" w:eastAsia="Times New Roman" w:hAnsi="Times New Roman" w:cs="Times New Roman"/>
          <w:sz w:val="24"/>
          <w:szCs w:val="24"/>
          <w:vertAlign w:val="superscript"/>
        </w:rPr>
        <w:t>–1</w:t>
      </w:r>
      <w:r w:rsidRPr="00C50320">
        <w:rPr>
          <w:rFonts w:ascii="Times New Roman" w:eastAsia="Times New Roman" w:hAnsi="Times New Roman" w:cs="Times New Roman"/>
          <w:sz w:val="24"/>
          <w:szCs w:val="24"/>
        </w:rPr>
        <w:t xml:space="preserve"> dilution. Subsequent serial dilutions were made up to 10</w:t>
      </w:r>
      <w:r w:rsidRPr="00C50320">
        <w:rPr>
          <w:rFonts w:ascii="Times New Roman" w:eastAsia="Times New Roman" w:hAnsi="Times New Roman" w:cs="Times New Roman"/>
          <w:sz w:val="24"/>
          <w:szCs w:val="24"/>
          <w:vertAlign w:val="superscript"/>
        </w:rPr>
        <w:t>-4</w:t>
      </w:r>
      <w:r w:rsidRPr="00C50320">
        <w:rPr>
          <w:rFonts w:ascii="Times New Roman" w:eastAsia="Times New Roman" w:hAnsi="Times New Roman" w:cs="Times New Roman"/>
          <w:sz w:val="24"/>
          <w:szCs w:val="24"/>
        </w:rPr>
        <w:t xml:space="preserve">, depending on the microbial load of the sample </w:t>
      </w:r>
    </w:p>
    <w:p w14:paraId="6E870411" w14:textId="77777777" w:rsidR="00F638CD" w:rsidRPr="00C50320" w:rsidRDefault="00F638CD" w:rsidP="00F532A4">
      <w:pPr>
        <w:pBdr>
          <w:top w:val="nil"/>
          <w:left w:val="nil"/>
          <w:bottom w:val="nil"/>
          <w:right w:val="nil"/>
          <w:between w:val="nil"/>
        </w:pBdr>
        <w:spacing w:after="0" w:line="360" w:lineRule="auto"/>
        <w:jc w:val="both"/>
        <w:outlineLvl w:val="2"/>
        <w:rPr>
          <w:rFonts w:ascii="Times New Roman" w:eastAsia="Times New Roman" w:hAnsi="Times New Roman" w:cs="Times New Roman"/>
          <w:b/>
          <w:color w:val="000000"/>
          <w:sz w:val="24"/>
          <w:szCs w:val="24"/>
        </w:rPr>
      </w:pPr>
      <w:bookmarkStart w:id="25" w:name="_heading=h.gk5ejocshfkv" w:colFirst="0" w:colLast="0"/>
      <w:bookmarkEnd w:id="25"/>
      <w:r w:rsidRPr="00C50320">
        <w:rPr>
          <w:rFonts w:ascii="Times New Roman" w:eastAsia="Times New Roman" w:hAnsi="Times New Roman" w:cs="Times New Roman"/>
          <w:b/>
          <w:color w:val="000000"/>
          <w:sz w:val="24"/>
          <w:szCs w:val="24"/>
        </w:rPr>
        <w:tab/>
        <w:t xml:space="preserve">Total Viable Count (TVC) </w:t>
      </w:r>
    </w:p>
    <w:p w14:paraId="4CB3FF8E" w14:textId="24C37A5F" w:rsidR="00F638CD" w:rsidRPr="00C50320" w:rsidRDefault="00F638CD" w:rsidP="00F532A4">
      <w:pPr>
        <w:spacing w:after="0" w:line="360" w:lineRule="auto"/>
        <w:ind w:left="-5"/>
        <w:jc w:val="both"/>
        <w:rPr>
          <w:rFonts w:ascii="Times New Roman" w:eastAsia="Times New Roman" w:hAnsi="Times New Roman" w:cs="Times New Roman"/>
          <w:sz w:val="24"/>
          <w:szCs w:val="24"/>
          <w:lang w:val="en-US"/>
        </w:rPr>
      </w:pPr>
      <w:r w:rsidRPr="00C50320">
        <w:rPr>
          <w:rFonts w:ascii="Times New Roman" w:eastAsia="Times New Roman" w:hAnsi="Times New Roman" w:cs="Times New Roman"/>
          <w:sz w:val="24"/>
          <w:szCs w:val="24"/>
        </w:rPr>
        <w:t>Using the spread plate technique,</w:t>
      </w:r>
      <w:ins w:id="26" w:author="NOOR AZIRA BT ABDUL MUTALIB" w:date="2026-03-11T09:51:00Z" w16du:dateUtc="2026-03-11T01:51:00Z">
        <w:r w:rsidR="00B33BDA">
          <w:rPr>
            <w:rFonts w:ascii="Times New Roman" w:eastAsia="Times New Roman" w:hAnsi="Times New Roman" w:cs="Times New Roman"/>
            <w:sz w:val="24"/>
            <w:szCs w:val="24"/>
          </w:rPr>
          <w:t xml:space="preserve"> </w:t>
        </w:r>
      </w:ins>
      <w:r w:rsidRPr="00C50320">
        <w:rPr>
          <w:rFonts w:ascii="Times New Roman" w:eastAsia="Times New Roman" w:hAnsi="Times New Roman" w:cs="Times New Roman"/>
          <w:sz w:val="24"/>
          <w:szCs w:val="24"/>
        </w:rPr>
        <w:t>0.1ml aliquots from appropriate dilutions were plated on plate count agar (PCA)and incubated at 35 ±2°C for 48 hours. Colonies were counted and expressed as colony</w:t>
      </w:r>
      <w:del w:id="27" w:author="NOOR AZIRA BT ABDUL MUTALIB" w:date="2026-03-11T09:51:00Z" w16du:dateUtc="2026-03-11T01:51:00Z">
        <w:r w:rsidRPr="00C50320" w:rsidDel="008D4EC2">
          <w:rPr>
            <w:rFonts w:ascii="Times New Roman" w:eastAsia="Times New Roman" w:hAnsi="Times New Roman" w:cs="Times New Roman"/>
            <w:sz w:val="24"/>
            <w:szCs w:val="24"/>
          </w:rPr>
          <w:delText xml:space="preserve"> </w:delText>
        </w:r>
      </w:del>
      <w:r w:rsidRPr="00C50320">
        <w:rPr>
          <w:rFonts w:ascii="Times New Roman" w:eastAsia="Times New Roman" w:hAnsi="Times New Roman" w:cs="Times New Roman"/>
          <w:sz w:val="24"/>
          <w:szCs w:val="24"/>
        </w:rPr>
        <w:t xml:space="preserve">-forming units per millilitre </w:t>
      </w:r>
      <w:r w:rsidR="00EF6BE2" w:rsidRPr="00C50320">
        <w:rPr>
          <w:rFonts w:ascii="Times New Roman" w:eastAsia="Times New Roman" w:hAnsi="Times New Roman" w:cs="Times New Roman"/>
          <w:sz w:val="24"/>
          <w:szCs w:val="24"/>
        </w:rPr>
        <w:t>(cfu/ml</w:t>
      </w:r>
      <w:r w:rsidRPr="00C50320">
        <w:rPr>
          <w:rFonts w:ascii="Times New Roman" w:eastAsia="Times New Roman" w:hAnsi="Times New Roman" w:cs="Times New Roman"/>
          <w:sz w:val="24"/>
          <w:szCs w:val="24"/>
        </w:rPr>
        <w:t xml:space="preserve">). </w:t>
      </w:r>
    </w:p>
    <w:p w14:paraId="305FBC56" w14:textId="77777777" w:rsidR="00F638CD" w:rsidRPr="00C50320" w:rsidRDefault="00F638CD" w:rsidP="00F532A4">
      <w:pPr>
        <w:pBdr>
          <w:top w:val="nil"/>
          <w:left w:val="nil"/>
          <w:bottom w:val="nil"/>
          <w:right w:val="nil"/>
          <w:between w:val="nil"/>
        </w:pBdr>
        <w:spacing w:after="0" w:line="360" w:lineRule="auto"/>
        <w:jc w:val="both"/>
        <w:outlineLvl w:val="2"/>
        <w:rPr>
          <w:rFonts w:ascii="Times New Roman" w:eastAsia="Times New Roman" w:hAnsi="Times New Roman" w:cs="Times New Roman"/>
          <w:b/>
          <w:color w:val="000000"/>
          <w:sz w:val="24"/>
          <w:szCs w:val="24"/>
        </w:rPr>
      </w:pPr>
      <w:bookmarkStart w:id="28" w:name="_heading=h.5vsczno9kvps" w:colFirst="0" w:colLast="0"/>
      <w:bookmarkEnd w:id="28"/>
      <w:r w:rsidRPr="00C50320">
        <w:rPr>
          <w:rFonts w:ascii="Times New Roman" w:eastAsia="Times New Roman" w:hAnsi="Times New Roman" w:cs="Times New Roman"/>
          <w:b/>
          <w:color w:val="000000"/>
          <w:sz w:val="24"/>
          <w:szCs w:val="24"/>
        </w:rPr>
        <w:t xml:space="preserve">Coliform Count </w:t>
      </w:r>
    </w:p>
    <w:p w14:paraId="63C8E93C" w14:textId="77777777" w:rsidR="00F638CD"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 Aliquotes (</w:t>
      </w:r>
      <w:r w:rsidR="008A279C" w:rsidRPr="00C50320">
        <w:rPr>
          <w:rFonts w:ascii="Times New Roman" w:eastAsia="Times New Roman" w:hAnsi="Times New Roman" w:cs="Times New Roman"/>
          <w:sz w:val="24"/>
          <w:szCs w:val="24"/>
        </w:rPr>
        <w:t>0.</w:t>
      </w:r>
      <w:r w:rsidRPr="00C50320">
        <w:rPr>
          <w:rFonts w:ascii="Times New Roman" w:eastAsia="Times New Roman" w:hAnsi="Times New Roman" w:cs="Times New Roman"/>
          <w:sz w:val="24"/>
          <w:szCs w:val="24"/>
        </w:rPr>
        <w:t xml:space="preserve">1ml) of appropriate dilutions were plated on MacConkey Agar and incubated at 37°C for 24 hours. </w:t>
      </w:r>
      <w:r w:rsidR="008A279C" w:rsidRPr="00C50320">
        <w:rPr>
          <w:rFonts w:ascii="Times New Roman" w:eastAsia="Times New Roman" w:hAnsi="Times New Roman" w:cs="Times New Roman"/>
          <w:sz w:val="24"/>
          <w:szCs w:val="24"/>
        </w:rPr>
        <w:t>C</w:t>
      </w:r>
      <w:r w:rsidRPr="00C50320">
        <w:rPr>
          <w:rFonts w:ascii="Times New Roman" w:eastAsia="Times New Roman" w:hAnsi="Times New Roman" w:cs="Times New Roman"/>
          <w:sz w:val="24"/>
          <w:szCs w:val="24"/>
        </w:rPr>
        <w:t xml:space="preserve">olonies </w:t>
      </w:r>
      <w:r w:rsidR="008A279C" w:rsidRPr="00C50320">
        <w:rPr>
          <w:rFonts w:ascii="Times New Roman" w:eastAsia="Times New Roman" w:hAnsi="Times New Roman" w:cs="Times New Roman"/>
          <w:sz w:val="24"/>
          <w:szCs w:val="24"/>
        </w:rPr>
        <w:t xml:space="preserve">were counted and </w:t>
      </w:r>
      <w:r w:rsidRPr="00C50320">
        <w:rPr>
          <w:rFonts w:ascii="Times New Roman" w:eastAsia="Times New Roman" w:hAnsi="Times New Roman" w:cs="Times New Roman"/>
          <w:sz w:val="24"/>
          <w:szCs w:val="24"/>
        </w:rPr>
        <w:t xml:space="preserve">  expressed as </w:t>
      </w:r>
      <w:r w:rsidR="008A279C" w:rsidRPr="00C50320">
        <w:rPr>
          <w:rFonts w:ascii="Times New Roman" w:eastAsia="Times New Roman" w:hAnsi="Times New Roman" w:cs="Times New Roman"/>
          <w:sz w:val="24"/>
          <w:szCs w:val="24"/>
        </w:rPr>
        <w:t>cfu/ml</w:t>
      </w:r>
      <w:r w:rsidRPr="00C50320">
        <w:rPr>
          <w:rFonts w:ascii="Times New Roman" w:eastAsia="Times New Roman" w:hAnsi="Times New Roman" w:cs="Times New Roman"/>
          <w:sz w:val="24"/>
          <w:szCs w:val="24"/>
        </w:rPr>
        <w:t xml:space="preserve">. </w:t>
      </w:r>
    </w:p>
    <w:p w14:paraId="2DA89344" w14:textId="77777777" w:rsidR="00F638CD" w:rsidRPr="00C50320" w:rsidRDefault="00F638CD" w:rsidP="00F532A4">
      <w:pPr>
        <w:pBdr>
          <w:top w:val="nil"/>
          <w:left w:val="nil"/>
          <w:bottom w:val="nil"/>
          <w:right w:val="nil"/>
          <w:between w:val="nil"/>
        </w:pBdr>
        <w:spacing w:after="0" w:line="360" w:lineRule="auto"/>
        <w:jc w:val="both"/>
        <w:outlineLvl w:val="2"/>
        <w:rPr>
          <w:rFonts w:ascii="Times New Roman" w:eastAsia="Times New Roman" w:hAnsi="Times New Roman" w:cs="Times New Roman"/>
          <w:b/>
          <w:color w:val="000000"/>
          <w:sz w:val="24"/>
          <w:szCs w:val="24"/>
        </w:rPr>
      </w:pPr>
      <w:bookmarkStart w:id="29" w:name="_heading=h.92nqsgyo57fh" w:colFirst="0" w:colLast="0"/>
      <w:bookmarkEnd w:id="29"/>
      <w:r w:rsidRPr="00C50320">
        <w:rPr>
          <w:rFonts w:ascii="Times New Roman" w:eastAsia="Times New Roman" w:hAnsi="Times New Roman" w:cs="Times New Roman"/>
          <w:b/>
          <w:color w:val="000000"/>
          <w:sz w:val="24"/>
          <w:szCs w:val="24"/>
        </w:rPr>
        <w:t xml:space="preserve">Staphylococcal Count  </w:t>
      </w:r>
    </w:p>
    <w:p w14:paraId="372663D5" w14:textId="77777777" w:rsidR="008A279C"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 For </w:t>
      </w:r>
      <w:commentRangeStart w:id="30"/>
      <w:r w:rsidRPr="00C50320">
        <w:rPr>
          <w:rFonts w:ascii="Times New Roman" w:eastAsia="Times New Roman" w:hAnsi="Times New Roman" w:cs="Times New Roman"/>
          <w:sz w:val="24"/>
          <w:szCs w:val="24"/>
        </w:rPr>
        <w:t>Staphylococcus</w:t>
      </w:r>
      <w:commentRangeEnd w:id="30"/>
      <w:r w:rsidR="008D4EC2" w:rsidRPr="00C50320">
        <w:rPr>
          <w:rStyle w:val="CommentReference"/>
          <w:rFonts w:ascii="Times New Roman" w:eastAsia="Times New Roman" w:hAnsi="Times New Roman" w:cs="Times New Roman"/>
          <w:sz w:val="24"/>
          <w:szCs w:val="24"/>
        </w:rPr>
        <w:commentReference w:id="30"/>
      </w:r>
      <w:r w:rsidRPr="00C50320">
        <w:rPr>
          <w:rFonts w:ascii="Times New Roman" w:eastAsia="Times New Roman" w:hAnsi="Times New Roman" w:cs="Times New Roman"/>
          <w:sz w:val="24"/>
          <w:szCs w:val="24"/>
        </w:rPr>
        <w:t xml:space="preserve"> isolation, </w:t>
      </w:r>
      <w:r w:rsidR="008A279C" w:rsidRPr="00C50320">
        <w:rPr>
          <w:rFonts w:ascii="Times New Roman" w:eastAsia="Times New Roman" w:hAnsi="Times New Roman" w:cs="Times New Roman"/>
          <w:sz w:val="24"/>
          <w:szCs w:val="24"/>
        </w:rPr>
        <w:t>0.</w:t>
      </w:r>
      <w:r w:rsidRPr="00C50320">
        <w:rPr>
          <w:rFonts w:ascii="Times New Roman" w:eastAsia="Times New Roman" w:hAnsi="Times New Roman" w:cs="Times New Roman"/>
          <w:sz w:val="24"/>
          <w:szCs w:val="24"/>
        </w:rPr>
        <w:t>1ml of each dilution was plated on Mannito</w:t>
      </w:r>
      <w:r w:rsidRPr="00C50320">
        <w:rPr>
          <w:rFonts w:ascii="Times New Roman" w:eastAsia="Times New Roman" w:hAnsi="Times New Roman" w:cs="Times New Roman"/>
          <w:sz w:val="24"/>
          <w:szCs w:val="24"/>
          <w:lang w:val="en-US"/>
        </w:rPr>
        <w:t>l</w:t>
      </w:r>
      <w:r w:rsidRPr="00C50320">
        <w:rPr>
          <w:rFonts w:ascii="Times New Roman" w:eastAsia="Times New Roman" w:hAnsi="Times New Roman" w:cs="Times New Roman"/>
          <w:sz w:val="24"/>
          <w:szCs w:val="24"/>
        </w:rPr>
        <w:t xml:space="preserve"> Salt Agar (MSA) and incubated at 37°C for 24 hours. </w:t>
      </w:r>
      <w:r w:rsidR="008A279C" w:rsidRPr="00C50320">
        <w:rPr>
          <w:rFonts w:ascii="Times New Roman" w:eastAsia="Times New Roman" w:hAnsi="Times New Roman" w:cs="Times New Roman"/>
          <w:sz w:val="24"/>
          <w:szCs w:val="24"/>
        </w:rPr>
        <w:t>Colonies were counted and   expressed as cfu/ml.</w:t>
      </w:r>
    </w:p>
    <w:p w14:paraId="56D0AAD5" w14:textId="77777777" w:rsidR="00F638CD" w:rsidRPr="00C50320" w:rsidRDefault="00F638CD" w:rsidP="00F532A4">
      <w:pPr>
        <w:pBdr>
          <w:top w:val="nil"/>
          <w:left w:val="nil"/>
          <w:bottom w:val="nil"/>
          <w:right w:val="nil"/>
          <w:between w:val="nil"/>
        </w:pBdr>
        <w:spacing w:after="0" w:line="360" w:lineRule="auto"/>
        <w:ind w:left="-5" w:hanging="11"/>
        <w:jc w:val="both"/>
        <w:outlineLvl w:val="2"/>
        <w:rPr>
          <w:rFonts w:ascii="Times New Roman" w:eastAsia="Times New Roman" w:hAnsi="Times New Roman" w:cs="Times New Roman"/>
          <w:b/>
          <w:color w:val="000000"/>
          <w:sz w:val="24"/>
          <w:szCs w:val="24"/>
        </w:rPr>
      </w:pPr>
      <w:bookmarkStart w:id="31" w:name="_heading=h.6qgzpqrk8y6c" w:colFirst="0" w:colLast="0"/>
      <w:bookmarkEnd w:id="31"/>
      <w:r w:rsidRPr="00C50320">
        <w:rPr>
          <w:rFonts w:ascii="Times New Roman" w:eastAsia="Times New Roman" w:hAnsi="Times New Roman" w:cs="Times New Roman"/>
          <w:b/>
          <w:color w:val="000000"/>
          <w:sz w:val="24"/>
          <w:szCs w:val="24"/>
        </w:rPr>
        <w:t xml:space="preserve">Yeast and Mould Count </w:t>
      </w:r>
    </w:p>
    <w:p w14:paraId="1E36A006" w14:textId="77777777" w:rsidR="00F638CD"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 Aliquots (0.1ml) were spread </w:t>
      </w:r>
      <w:r w:rsidR="008A279C" w:rsidRPr="00C50320">
        <w:rPr>
          <w:rFonts w:ascii="Times New Roman" w:eastAsia="Times New Roman" w:hAnsi="Times New Roman" w:cs="Times New Roman"/>
          <w:sz w:val="24"/>
          <w:szCs w:val="24"/>
        </w:rPr>
        <w:t xml:space="preserve"> plated </w:t>
      </w:r>
      <w:r w:rsidRPr="00C50320">
        <w:rPr>
          <w:rFonts w:ascii="Times New Roman" w:eastAsia="Times New Roman" w:hAnsi="Times New Roman" w:cs="Times New Roman"/>
          <w:sz w:val="24"/>
          <w:szCs w:val="24"/>
        </w:rPr>
        <w:t xml:space="preserve">on Potato Dextrose Agar (PDA) and incubated at 25 ± 2°C for 3-5 days. Dinstint yeast and mould colonies were counted and recorded as </w:t>
      </w:r>
      <w:r w:rsidR="008A279C" w:rsidRPr="00C50320">
        <w:rPr>
          <w:rFonts w:ascii="Times New Roman" w:eastAsia="Times New Roman" w:hAnsi="Times New Roman" w:cs="Times New Roman"/>
          <w:sz w:val="24"/>
          <w:szCs w:val="24"/>
        </w:rPr>
        <w:t>cfu/ml</w:t>
      </w:r>
      <w:r w:rsidRPr="00C50320">
        <w:rPr>
          <w:rFonts w:ascii="Times New Roman" w:eastAsia="Times New Roman" w:hAnsi="Times New Roman" w:cs="Times New Roman"/>
          <w:sz w:val="24"/>
          <w:szCs w:val="24"/>
        </w:rPr>
        <w:t xml:space="preserve">. </w:t>
      </w:r>
    </w:p>
    <w:p w14:paraId="30A5B636" w14:textId="77777777" w:rsidR="00F638CD" w:rsidRPr="00C50320" w:rsidRDefault="00F638CD" w:rsidP="00F532A4">
      <w:pPr>
        <w:keepNext/>
        <w:keepLines/>
        <w:pBdr>
          <w:top w:val="nil"/>
          <w:left w:val="nil"/>
          <w:bottom w:val="nil"/>
          <w:right w:val="nil"/>
          <w:between w:val="nil"/>
        </w:pBdr>
        <w:spacing w:after="0" w:line="360" w:lineRule="auto"/>
        <w:jc w:val="both"/>
        <w:outlineLvl w:val="1"/>
        <w:rPr>
          <w:rFonts w:ascii="Times New Roman" w:eastAsia="Times New Roman" w:hAnsi="Times New Roman" w:cs="Times New Roman"/>
          <w:b/>
          <w:color w:val="000000"/>
          <w:sz w:val="24"/>
          <w:szCs w:val="24"/>
        </w:rPr>
      </w:pPr>
      <w:bookmarkStart w:id="32" w:name="_heading=h.ekbs7ojvgq1m" w:colFirst="0" w:colLast="0"/>
      <w:bookmarkEnd w:id="32"/>
      <w:r w:rsidRPr="00C50320">
        <w:rPr>
          <w:rFonts w:ascii="Times New Roman" w:eastAsia="Times New Roman" w:hAnsi="Times New Roman" w:cs="Times New Roman"/>
          <w:b/>
          <w:color w:val="000000"/>
          <w:sz w:val="24"/>
          <w:szCs w:val="24"/>
        </w:rPr>
        <w:t xml:space="preserve">Characterization of Microbial Isolates </w:t>
      </w:r>
    </w:p>
    <w:p w14:paraId="604BF9A7" w14:textId="77777777" w:rsidR="00F638CD" w:rsidRPr="00C50320" w:rsidRDefault="00F638CD" w:rsidP="00F532A4">
      <w:pPr>
        <w:spacing w:after="0" w:line="360" w:lineRule="auto"/>
        <w:ind w:left="-5"/>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Pyre cultures were obtained by repeated sub-culturing of distinct colonies onto fresh media plates. Bacterial isolates were characterized based on colonial morphology, gram staining, and biochemical tests (Catalase, Oxidase, Indole, Starch, Motility, Sucrose, MR, VP, and Citrate utilization) according to Chesbrough (2006). Fungal isolates were identified using Lactophenol cotton blue staining and microscopic examination, following the procedures of Ellis et al. (2007). </w:t>
      </w:r>
    </w:p>
    <w:p w14:paraId="5DB552CF" w14:textId="77777777" w:rsidR="00F638CD" w:rsidRPr="00C50320" w:rsidRDefault="00F638CD" w:rsidP="00F532A4">
      <w:pPr>
        <w:spacing w:after="152" w:line="360" w:lineRule="auto"/>
        <w:jc w:val="both"/>
        <w:rPr>
          <w:rFonts w:ascii="Times New Roman" w:hAnsi="Times New Roman" w:cs="Times New Roman"/>
          <w:b/>
          <w:sz w:val="24"/>
          <w:szCs w:val="24"/>
        </w:rPr>
      </w:pPr>
      <w:r w:rsidRPr="00C50320">
        <w:rPr>
          <w:rFonts w:ascii="Times New Roman" w:eastAsia="Times New Roman" w:hAnsi="Times New Roman" w:cs="Times New Roman"/>
          <w:sz w:val="24"/>
          <w:szCs w:val="24"/>
        </w:rPr>
        <w:t xml:space="preserve"> </w:t>
      </w:r>
      <w:r w:rsidRPr="00C50320">
        <w:rPr>
          <w:rFonts w:ascii="Times New Roman" w:hAnsi="Times New Roman" w:cs="Times New Roman"/>
          <w:b/>
          <w:sz w:val="24"/>
          <w:szCs w:val="24"/>
        </w:rPr>
        <w:t xml:space="preserve">Physiochemical analysis </w:t>
      </w:r>
    </w:p>
    <w:p w14:paraId="1036B28F" w14:textId="77777777" w:rsidR="00F638CD" w:rsidRPr="00C50320" w:rsidRDefault="00F638CD" w:rsidP="00F532A4">
      <w:pPr>
        <w:spacing w:after="0" w:line="360" w:lineRule="auto"/>
        <w:jc w:val="both"/>
        <w:rPr>
          <w:rFonts w:ascii="Times New Roman" w:eastAsia="Times New Roman" w:hAnsi="Times New Roman" w:cs="Times New Roman"/>
          <w:b/>
          <w:sz w:val="24"/>
          <w:szCs w:val="24"/>
          <w:lang w:val="en-US"/>
        </w:rPr>
      </w:pPr>
      <w:bookmarkStart w:id="33" w:name="_heading=h.8q7fnjcwpyvn" w:colFirst="0" w:colLast="0"/>
      <w:bookmarkEnd w:id="33"/>
      <w:r w:rsidRPr="00C50320">
        <w:rPr>
          <w:rFonts w:ascii="Times New Roman" w:eastAsia="Times New Roman" w:hAnsi="Times New Roman" w:cs="Times New Roman"/>
          <w:b/>
          <w:sz w:val="24"/>
          <w:szCs w:val="24"/>
        </w:rPr>
        <w:tab/>
        <w:t xml:space="preserve">Determination of </w:t>
      </w:r>
      <w:r w:rsidRPr="00C50320">
        <w:rPr>
          <w:rFonts w:ascii="Times New Roman" w:eastAsia="Times New Roman" w:hAnsi="Times New Roman" w:cs="Times New Roman"/>
          <w:b/>
          <w:sz w:val="24"/>
          <w:szCs w:val="24"/>
          <w:lang w:val="en-US"/>
        </w:rPr>
        <w:t>pH</w:t>
      </w:r>
    </w:p>
    <w:p w14:paraId="1D6CC5E2" w14:textId="77777777" w:rsidR="00F638CD" w:rsidRPr="00C50320" w:rsidRDefault="00F638CD" w:rsidP="00F532A4">
      <w:pPr>
        <w:spacing w:after="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lastRenderedPageBreak/>
        <w:t xml:space="preserve">The pH of each juice sample was determined using a digital </w:t>
      </w:r>
      <w:commentRangeStart w:id="34"/>
      <w:r w:rsidRPr="00C50320">
        <w:rPr>
          <w:rFonts w:ascii="Times New Roman" w:eastAsia="Times New Roman" w:hAnsi="Times New Roman" w:cs="Times New Roman"/>
          <w:sz w:val="24"/>
          <w:szCs w:val="24"/>
        </w:rPr>
        <w:t>ph</w:t>
      </w:r>
      <w:commentRangeEnd w:id="34"/>
      <w:r w:rsidR="008D4EC2" w:rsidRPr="00C50320">
        <w:rPr>
          <w:rStyle w:val="CommentReference"/>
          <w:rFonts w:ascii="Times New Roman" w:eastAsia="Times New Roman" w:hAnsi="Times New Roman" w:cs="Times New Roman"/>
          <w:sz w:val="24"/>
          <w:szCs w:val="24"/>
        </w:rPr>
        <w:commentReference w:id="34"/>
      </w:r>
      <w:r w:rsidRPr="00C50320">
        <w:rPr>
          <w:rFonts w:ascii="Times New Roman" w:eastAsia="Times New Roman" w:hAnsi="Times New Roman" w:cs="Times New Roman"/>
          <w:sz w:val="24"/>
          <w:szCs w:val="24"/>
        </w:rPr>
        <w:t xml:space="preserve"> meter. The Ph meter was standardized with buffer solutions of pH 4.0 and 7.0. The electrode was rinsed with distilled water between measurements, and the pH was recorded directly for each sample on day 0,5, and 9. </w:t>
      </w:r>
    </w:p>
    <w:p w14:paraId="70F02FD6" w14:textId="77777777" w:rsidR="00F638CD" w:rsidRPr="00C50320" w:rsidRDefault="00F638CD" w:rsidP="00F532A4">
      <w:pPr>
        <w:spacing w:after="0" w:line="360" w:lineRule="auto"/>
        <w:jc w:val="both"/>
        <w:rPr>
          <w:rFonts w:ascii="Times New Roman" w:eastAsia="Times New Roman" w:hAnsi="Times New Roman" w:cs="Times New Roman"/>
          <w:b/>
          <w:sz w:val="24"/>
          <w:szCs w:val="24"/>
        </w:rPr>
      </w:pPr>
      <w:bookmarkStart w:id="35" w:name="_heading=h.sf3do3i6xo8g" w:colFirst="0" w:colLast="0"/>
      <w:bookmarkEnd w:id="35"/>
      <w:r w:rsidRPr="00C50320">
        <w:rPr>
          <w:rFonts w:ascii="Times New Roman" w:eastAsia="Times New Roman" w:hAnsi="Times New Roman" w:cs="Times New Roman"/>
          <w:b/>
          <w:sz w:val="24"/>
          <w:szCs w:val="24"/>
        </w:rPr>
        <w:tab/>
        <w:t xml:space="preserve">Determination of Colour Intensity </w:t>
      </w:r>
    </w:p>
    <w:p w14:paraId="4968228C" w14:textId="01363AE2" w:rsidR="00F638CD" w:rsidRPr="00C50320" w:rsidRDefault="00F638CD" w:rsidP="00F532A4">
      <w:pPr>
        <w:spacing w:after="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Colour intensity was measured using a spectrophotometer at an absorbance of 420nm, as described by </w:t>
      </w:r>
      <w:r w:rsidR="00DD5560" w:rsidRPr="00C50320">
        <w:rPr>
          <w:rFonts w:ascii="Times New Roman" w:eastAsia="Times New Roman" w:hAnsi="Times New Roman" w:cs="Times New Roman"/>
          <w:sz w:val="24"/>
          <w:szCs w:val="24"/>
        </w:rPr>
        <w:t xml:space="preserve">Lima </w:t>
      </w:r>
      <w:r w:rsidRPr="00C50320">
        <w:rPr>
          <w:rFonts w:ascii="Times New Roman" w:eastAsia="Times New Roman" w:hAnsi="Times New Roman" w:cs="Times New Roman"/>
          <w:sz w:val="24"/>
          <w:szCs w:val="24"/>
        </w:rPr>
        <w:t>et al. (201</w:t>
      </w:r>
      <w:r w:rsidR="00DD5560" w:rsidRPr="00C50320">
        <w:rPr>
          <w:rFonts w:ascii="Times New Roman" w:eastAsia="Times New Roman" w:hAnsi="Times New Roman" w:cs="Times New Roman"/>
          <w:sz w:val="24"/>
          <w:szCs w:val="24"/>
        </w:rPr>
        <w:t>5</w:t>
      </w:r>
      <w:r w:rsidRPr="00C50320">
        <w:rPr>
          <w:rFonts w:ascii="Times New Roman" w:eastAsia="Times New Roman" w:hAnsi="Times New Roman" w:cs="Times New Roman"/>
          <w:sz w:val="24"/>
          <w:szCs w:val="24"/>
        </w:rPr>
        <w:t>). Approximately 10</w:t>
      </w:r>
      <w:ins w:id="36" w:author="NOOR AZIRA BT ABDUL MUTALIB" w:date="2026-03-11T09:52:00Z" w16du:dateUtc="2026-03-11T01:52:00Z">
        <w:r w:rsidR="008D4EC2">
          <w:rPr>
            <w:rFonts w:ascii="Times New Roman" w:eastAsia="Times New Roman" w:hAnsi="Times New Roman" w:cs="Times New Roman"/>
            <w:sz w:val="24"/>
            <w:szCs w:val="24"/>
          </w:rPr>
          <w:t xml:space="preserve"> </w:t>
        </w:r>
      </w:ins>
      <w:r w:rsidRPr="00C50320">
        <w:rPr>
          <w:rFonts w:ascii="Times New Roman" w:eastAsia="Times New Roman" w:hAnsi="Times New Roman" w:cs="Times New Roman"/>
          <w:sz w:val="24"/>
          <w:szCs w:val="24"/>
        </w:rPr>
        <w:t xml:space="preserve">ml of each juice sample was poured into a clean cuvette, and the absorbance reading was recorded. An increase or decrease in absorbance indicated colour darkening or fading respectively. </w:t>
      </w:r>
    </w:p>
    <w:p w14:paraId="3B022DCD" w14:textId="77777777" w:rsidR="00F638CD" w:rsidRPr="00C50320" w:rsidRDefault="00F638CD" w:rsidP="00F532A4">
      <w:pPr>
        <w:spacing w:after="0" w:line="360" w:lineRule="auto"/>
        <w:jc w:val="both"/>
        <w:rPr>
          <w:rFonts w:ascii="Times New Roman" w:eastAsia="Times New Roman" w:hAnsi="Times New Roman" w:cs="Times New Roman"/>
          <w:b/>
          <w:sz w:val="24"/>
          <w:szCs w:val="24"/>
        </w:rPr>
      </w:pPr>
      <w:bookmarkStart w:id="37" w:name="_heading=h.42wq7ff15mp3" w:colFirst="0" w:colLast="0"/>
      <w:bookmarkEnd w:id="37"/>
      <w:r w:rsidRPr="00C50320">
        <w:rPr>
          <w:rFonts w:ascii="Times New Roman" w:eastAsia="Times New Roman" w:hAnsi="Times New Roman" w:cs="Times New Roman"/>
          <w:b/>
          <w:sz w:val="24"/>
          <w:szCs w:val="24"/>
        </w:rPr>
        <w:t xml:space="preserve">Determination of Vitamin C Content </w:t>
      </w:r>
    </w:p>
    <w:p w14:paraId="5DA3DC40" w14:textId="77777777" w:rsidR="00F638CD" w:rsidRPr="00C50320" w:rsidRDefault="00F638CD" w:rsidP="00F532A4">
      <w:pPr>
        <w:spacing w:after="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 Vitamin C (ascorbic acid) content was determined by titrimetric method using 2,6-dichlorophenol indophenol (DCPIP)dye as described by AOAC (2012). . 10ml of juice sample was pipetted into a conical flask. 10ml of oxalic acid was added to stabilize the vitamin C  </w:t>
      </w:r>
      <w:r w:rsidRPr="00C50320">
        <w:rPr>
          <w:rFonts w:ascii="Times New Roman" w:eastAsia="Times New Roman" w:hAnsi="Times New Roman" w:cs="Times New Roman"/>
          <w:sz w:val="24"/>
          <w:szCs w:val="24"/>
          <w:lang w:val="en-US"/>
        </w:rPr>
        <w:t>.</w:t>
      </w:r>
      <w:r w:rsidRPr="00C50320">
        <w:rPr>
          <w:rFonts w:ascii="Times New Roman" w:eastAsia="Times New Roman" w:hAnsi="Times New Roman" w:cs="Times New Roman"/>
          <w:sz w:val="24"/>
          <w:szCs w:val="24"/>
        </w:rPr>
        <w:t xml:space="preserve">The mixture was titrated with standard DCPIP solution until a faint pink colour persisted for 15 seconds. Vitamin C content was calculated using a standard ascorbic acid curve and expressed as mg/100ml of juice. </w:t>
      </w:r>
    </w:p>
    <w:p w14:paraId="724567BA" w14:textId="77777777" w:rsidR="004A164E" w:rsidRPr="00693B15" w:rsidRDefault="004A164E" w:rsidP="00693B15">
      <w:pPr>
        <w:keepNext/>
        <w:keepLines/>
        <w:pBdr>
          <w:top w:val="nil"/>
          <w:left w:val="nil"/>
          <w:bottom w:val="nil"/>
          <w:right w:val="nil"/>
          <w:between w:val="nil"/>
        </w:pBdr>
        <w:spacing w:after="0" w:line="360" w:lineRule="auto"/>
        <w:jc w:val="both"/>
        <w:outlineLvl w:val="1"/>
        <w:rPr>
          <w:rFonts w:ascii="Times New Roman" w:eastAsia="Times New Roman" w:hAnsi="Times New Roman" w:cs="Times New Roman"/>
          <w:b/>
          <w:color w:val="000000"/>
          <w:sz w:val="24"/>
          <w:szCs w:val="24"/>
        </w:rPr>
      </w:pPr>
      <w:bookmarkStart w:id="38" w:name="_heading=h.p9u0an5n1m52" w:colFirst="0" w:colLast="0"/>
      <w:bookmarkEnd w:id="38"/>
    </w:p>
    <w:p w14:paraId="6BA93AA9" w14:textId="77777777" w:rsidR="00E45D4C" w:rsidRPr="00C50320" w:rsidRDefault="008A279C"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                                            </w:t>
      </w:r>
      <w:r w:rsidR="00EC391E" w:rsidRPr="00C50320">
        <w:rPr>
          <w:rFonts w:ascii="Times New Roman" w:eastAsia="Times New Roman" w:hAnsi="Times New Roman" w:cs="Times New Roman"/>
          <w:b/>
          <w:sz w:val="24"/>
          <w:szCs w:val="24"/>
        </w:rPr>
        <w:t>RESULTS</w:t>
      </w:r>
    </w:p>
    <w:p w14:paraId="563C5B68" w14:textId="77777777" w:rsidR="00E45D4C" w:rsidRPr="00C50320" w:rsidRDefault="00F532A4"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Total bacterial count of juice samples packaged in glass and plastic containers at ambient temperature</w:t>
      </w:r>
    </w:p>
    <w:p w14:paraId="648B81EA" w14:textId="77777777" w:rsidR="003050E7" w:rsidRPr="00C50320" w:rsidRDefault="00EC391E" w:rsidP="003050E7">
      <w:pPr>
        <w:spacing w:line="360" w:lineRule="auto"/>
        <w:jc w:val="both"/>
        <w:rPr>
          <w:rFonts w:ascii="Times New Roman" w:hAnsi="Times New Roman" w:cs="Times New Roman"/>
          <w:sz w:val="24"/>
          <w:szCs w:val="24"/>
          <w:lang w:val="en-US"/>
        </w:rPr>
      </w:pPr>
      <w:r w:rsidRPr="00C50320">
        <w:rPr>
          <w:rFonts w:ascii="Times New Roman" w:eastAsia="Times New Roman" w:hAnsi="Times New Roman" w:cs="Times New Roman"/>
          <w:sz w:val="24"/>
          <w:szCs w:val="24"/>
        </w:rPr>
        <w:t>.</w:t>
      </w:r>
      <w:r w:rsidR="003050E7" w:rsidRPr="00C50320">
        <w:rPr>
          <w:rFonts w:ascii="Times New Roman" w:eastAsia="Times New Roman" w:hAnsi="Times New Roman" w:cs="Times New Roman"/>
          <w:sz w:val="24"/>
          <w:szCs w:val="24"/>
          <w:lang w:val="en-US"/>
        </w:rPr>
        <w:t xml:space="preserve"> </w:t>
      </w:r>
      <w:r w:rsidR="003050E7" w:rsidRPr="00C50320">
        <w:rPr>
          <w:rFonts w:ascii="Times New Roman" w:hAnsi="Times New Roman" w:cs="Times New Roman"/>
          <w:sz w:val="24"/>
          <w:szCs w:val="24"/>
          <w:lang w:val="en-US"/>
        </w:rPr>
        <w:t xml:space="preserve">The total bacterial counts of the orange and pineapple juice samples stored in glass and plastic containers at ambient temperature are illustrated in Figure 1, showing the growth of aerobic bacteria during storage. For orange juice stored in glass (OAG), counts increased from </w:t>
      </w:r>
      <w:commentRangeStart w:id="39"/>
      <w:r w:rsidR="003050E7" w:rsidRPr="00C50320">
        <w:rPr>
          <w:rFonts w:ascii="Times New Roman" w:hAnsi="Times New Roman" w:cs="Times New Roman"/>
          <w:sz w:val="24"/>
          <w:szCs w:val="24"/>
          <w:lang w:val="en-US"/>
        </w:rPr>
        <w:t xml:space="preserve">2.0 × 10³ CFU/mL on </w:t>
      </w:r>
      <w:r w:rsidR="003050E7" w:rsidRPr="00C50320">
        <w:rPr>
          <w:rFonts w:ascii="Times New Roman" w:hAnsi="Times New Roman" w:cs="Times New Roman"/>
          <w:b/>
          <w:bCs/>
          <w:sz w:val="24"/>
          <w:szCs w:val="24"/>
          <w:lang w:val="en-US"/>
        </w:rPr>
        <w:t>day 0</w:t>
      </w:r>
      <w:r w:rsidR="003050E7" w:rsidRPr="00C50320">
        <w:rPr>
          <w:rFonts w:ascii="Times New Roman" w:hAnsi="Times New Roman" w:cs="Times New Roman"/>
          <w:sz w:val="24"/>
          <w:szCs w:val="24"/>
          <w:lang w:val="en-US"/>
        </w:rPr>
        <w:t xml:space="preserve"> to 3.0 × 10³ CFU/mL on </w:t>
      </w:r>
      <w:r w:rsidR="003050E7" w:rsidRPr="00C50320">
        <w:rPr>
          <w:rFonts w:ascii="Times New Roman" w:hAnsi="Times New Roman" w:cs="Times New Roman"/>
          <w:b/>
          <w:bCs/>
          <w:sz w:val="24"/>
          <w:szCs w:val="24"/>
          <w:lang w:val="en-US"/>
        </w:rPr>
        <w:t>day 1</w:t>
      </w:r>
      <w:r w:rsidR="003050E7" w:rsidRPr="00C50320">
        <w:rPr>
          <w:rFonts w:ascii="Times New Roman" w:hAnsi="Times New Roman" w:cs="Times New Roman"/>
          <w:sz w:val="24"/>
          <w:szCs w:val="24"/>
          <w:lang w:val="en-US"/>
        </w:rPr>
        <w:t xml:space="preserve">, reaching 5.0 × 10³ CFU/mL by </w:t>
      </w:r>
      <w:r w:rsidR="003050E7" w:rsidRPr="00C50320">
        <w:rPr>
          <w:rFonts w:ascii="Times New Roman" w:hAnsi="Times New Roman" w:cs="Times New Roman"/>
          <w:b/>
          <w:bCs/>
          <w:sz w:val="24"/>
          <w:szCs w:val="24"/>
          <w:lang w:val="en-US"/>
        </w:rPr>
        <w:t>day 2</w:t>
      </w:r>
      <w:r w:rsidR="003050E7" w:rsidRPr="00C50320">
        <w:rPr>
          <w:rFonts w:ascii="Times New Roman" w:hAnsi="Times New Roman" w:cs="Times New Roman"/>
          <w:sz w:val="24"/>
          <w:szCs w:val="24"/>
          <w:lang w:val="en-US"/>
        </w:rPr>
        <w:t xml:space="preserve">. Orange juice stored in plastic (OAP) showed slightly lower counts, with 1.8 × 10³ CFU/mL on </w:t>
      </w:r>
      <w:r w:rsidR="003050E7" w:rsidRPr="00C50320">
        <w:rPr>
          <w:rFonts w:ascii="Times New Roman" w:hAnsi="Times New Roman" w:cs="Times New Roman"/>
          <w:b/>
          <w:bCs/>
          <w:sz w:val="24"/>
          <w:szCs w:val="24"/>
          <w:lang w:val="en-US"/>
        </w:rPr>
        <w:t>day 0</w:t>
      </w:r>
      <w:r w:rsidR="003050E7" w:rsidRPr="00C50320">
        <w:rPr>
          <w:rFonts w:ascii="Times New Roman" w:hAnsi="Times New Roman" w:cs="Times New Roman"/>
          <w:sz w:val="24"/>
          <w:szCs w:val="24"/>
          <w:lang w:val="en-US"/>
        </w:rPr>
        <w:t xml:space="preserve">, 2.6 × 10³ CFU/mL on </w:t>
      </w:r>
      <w:r w:rsidR="003050E7" w:rsidRPr="00C50320">
        <w:rPr>
          <w:rFonts w:ascii="Times New Roman" w:hAnsi="Times New Roman" w:cs="Times New Roman"/>
          <w:b/>
          <w:bCs/>
          <w:sz w:val="24"/>
          <w:szCs w:val="24"/>
          <w:lang w:val="en-US"/>
        </w:rPr>
        <w:t>day 1</w:t>
      </w:r>
      <w:r w:rsidR="003050E7" w:rsidRPr="00C50320">
        <w:rPr>
          <w:rFonts w:ascii="Times New Roman" w:hAnsi="Times New Roman" w:cs="Times New Roman"/>
          <w:sz w:val="24"/>
          <w:szCs w:val="24"/>
          <w:lang w:val="en-US"/>
        </w:rPr>
        <w:t xml:space="preserve">, and 3.5 × 10³ CFU/mL on </w:t>
      </w:r>
      <w:r w:rsidR="003050E7" w:rsidRPr="00C50320">
        <w:rPr>
          <w:rFonts w:ascii="Times New Roman" w:hAnsi="Times New Roman" w:cs="Times New Roman"/>
          <w:b/>
          <w:bCs/>
          <w:sz w:val="24"/>
          <w:szCs w:val="24"/>
          <w:lang w:val="en-US"/>
        </w:rPr>
        <w:t>day 2</w:t>
      </w:r>
      <w:r w:rsidR="003050E7" w:rsidRPr="00C50320">
        <w:rPr>
          <w:rFonts w:ascii="Times New Roman" w:hAnsi="Times New Roman" w:cs="Times New Roman"/>
          <w:sz w:val="24"/>
          <w:szCs w:val="24"/>
          <w:lang w:val="en-US"/>
        </w:rPr>
        <w:t>.</w:t>
      </w:r>
      <w:commentRangeEnd w:id="39"/>
      <w:r w:rsidR="008D4EC2" w:rsidRPr="00C50320">
        <w:rPr>
          <w:rStyle w:val="CommentReference"/>
          <w:rFonts w:ascii="Times New Roman" w:hAnsi="Times New Roman" w:cs="Times New Roman"/>
          <w:sz w:val="24"/>
          <w:szCs w:val="24"/>
          <w:lang w:val="en-US"/>
        </w:rPr>
        <w:commentReference w:id="39"/>
      </w:r>
    </w:p>
    <w:p w14:paraId="5703E5BE" w14:textId="77777777" w:rsidR="003050E7" w:rsidRPr="003050E7" w:rsidRDefault="003050E7" w:rsidP="003050E7">
      <w:pPr>
        <w:spacing w:line="360" w:lineRule="auto"/>
        <w:jc w:val="both"/>
        <w:rPr>
          <w:rFonts w:ascii="Times New Roman" w:eastAsia="Times New Roman" w:hAnsi="Times New Roman" w:cs="Times New Roman"/>
          <w:sz w:val="24"/>
          <w:szCs w:val="24"/>
          <w:lang w:val="en-US"/>
        </w:rPr>
      </w:pPr>
      <w:r w:rsidRPr="003050E7">
        <w:rPr>
          <w:rFonts w:ascii="Times New Roman" w:eastAsia="Times New Roman" w:hAnsi="Times New Roman" w:cs="Times New Roman"/>
          <w:sz w:val="24"/>
          <w:szCs w:val="24"/>
          <w:lang w:val="en-US"/>
        </w:rPr>
        <w:t xml:space="preserve">Pineapple juice stored in glass (PAG) recorded </w:t>
      </w:r>
      <w:commentRangeStart w:id="40"/>
      <w:r w:rsidRPr="003050E7">
        <w:rPr>
          <w:rFonts w:ascii="Times New Roman" w:eastAsia="Times New Roman" w:hAnsi="Times New Roman" w:cs="Times New Roman"/>
          <w:sz w:val="24"/>
          <w:szCs w:val="24"/>
          <w:lang w:val="en-US"/>
        </w:rPr>
        <w:t xml:space="preserve">1.2 × 10³ CFU/mL on </w:t>
      </w:r>
      <w:r w:rsidRPr="003050E7">
        <w:rPr>
          <w:rFonts w:ascii="Times New Roman" w:eastAsia="Times New Roman" w:hAnsi="Times New Roman" w:cs="Times New Roman"/>
          <w:b/>
          <w:bCs/>
          <w:sz w:val="24"/>
          <w:szCs w:val="24"/>
          <w:lang w:val="en-US"/>
        </w:rPr>
        <w:t>day 0</w:t>
      </w:r>
      <w:r w:rsidRPr="003050E7">
        <w:rPr>
          <w:rFonts w:ascii="Times New Roman" w:eastAsia="Times New Roman" w:hAnsi="Times New Roman" w:cs="Times New Roman"/>
          <w:sz w:val="24"/>
          <w:szCs w:val="24"/>
          <w:lang w:val="en-US"/>
        </w:rPr>
        <w:t xml:space="preserve">, increased to 1.6 × 10³ CFU/mL on </w:t>
      </w:r>
      <w:r w:rsidRPr="003050E7">
        <w:rPr>
          <w:rFonts w:ascii="Times New Roman" w:eastAsia="Times New Roman" w:hAnsi="Times New Roman" w:cs="Times New Roman"/>
          <w:b/>
          <w:bCs/>
          <w:sz w:val="24"/>
          <w:szCs w:val="24"/>
          <w:lang w:val="en-US"/>
        </w:rPr>
        <w:t>day 1</w:t>
      </w:r>
      <w:r w:rsidRPr="003050E7">
        <w:rPr>
          <w:rFonts w:ascii="Times New Roman" w:eastAsia="Times New Roman" w:hAnsi="Times New Roman" w:cs="Times New Roman"/>
          <w:sz w:val="24"/>
          <w:szCs w:val="24"/>
          <w:lang w:val="en-US"/>
        </w:rPr>
        <w:t xml:space="preserve">, and reached 2.0 × 10³ CFU/mL by </w:t>
      </w:r>
      <w:r w:rsidRPr="003050E7">
        <w:rPr>
          <w:rFonts w:ascii="Times New Roman" w:eastAsia="Times New Roman" w:hAnsi="Times New Roman" w:cs="Times New Roman"/>
          <w:b/>
          <w:bCs/>
          <w:sz w:val="24"/>
          <w:szCs w:val="24"/>
          <w:lang w:val="en-US"/>
        </w:rPr>
        <w:t>day 2</w:t>
      </w:r>
      <w:r w:rsidRPr="003050E7">
        <w:rPr>
          <w:rFonts w:ascii="Times New Roman" w:eastAsia="Times New Roman" w:hAnsi="Times New Roman" w:cs="Times New Roman"/>
          <w:sz w:val="24"/>
          <w:szCs w:val="24"/>
          <w:lang w:val="en-US"/>
        </w:rPr>
        <w:t xml:space="preserve">. Pineapple juice stored in plastic (PAP) showed counts of 1.0 × 10³ CFU/mL on </w:t>
      </w:r>
      <w:r w:rsidRPr="003050E7">
        <w:rPr>
          <w:rFonts w:ascii="Times New Roman" w:eastAsia="Times New Roman" w:hAnsi="Times New Roman" w:cs="Times New Roman"/>
          <w:b/>
          <w:bCs/>
          <w:sz w:val="24"/>
          <w:szCs w:val="24"/>
          <w:lang w:val="en-US"/>
        </w:rPr>
        <w:t>day 0</w:t>
      </w:r>
      <w:r w:rsidRPr="003050E7">
        <w:rPr>
          <w:rFonts w:ascii="Times New Roman" w:eastAsia="Times New Roman" w:hAnsi="Times New Roman" w:cs="Times New Roman"/>
          <w:sz w:val="24"/>
          <w:szCs w:val="24"/>
          <w:lang w:val="en-US"/>
        </w:rPr>
        <w:t xml:space="preserve">, 1.8 × 10³ CFU/mL on </w:t>
      </w:r>
      <w:r w:rsidRPr="003050E7">
        <w:rPr>
          <w:rFonts w:ascii="Times New Roman" w:eastAsia="Times New Roman" w:hAnsi="Times New Roman" w:cs="Times New Roman"/>
          <w:b/>
          <w:bCs/>
          <w:sz w:val="24"/>
          <w:szCs w:val="24"/>
          <w:lang w:val="en-US"/>
        </w:rPr>
        <w:t>day 1</w:t>
      </w:r>
      <w:r w:rsidRPr="003050E7">
        <w:rPr>
          <w:rFonts w:ascii="Times New Roman" w:eastAsia="Times New Roman" w:hAnsi="Times New Roman" w:cs="Times New Roman"/>
          <w:sz w:val="24"/>
          <w:szCs w:val="24"/>
          <w:lang w:val="en-US"/>
        </w:rPr>
        <w:t xml:space="preserve">, and 2.0 × 10³ CFU/mL on </w:t>
      </w:r>
      <w:r w:rsidRPr="003050E7">
        <w:rPr>
          <w:rFonts w:ascii="Times New Roman" w:eastAsia="Times New Roman" w:hAnsi="Times New Roman" w:cs="Times New Roman"/>
          <w:b/>
          <w:bCs/>
          <w:sz w:val="24"/>
          <w:szCs w:val="24"/>
          <w:lang w:val="en-US"/>
        </w:rPr>
        <w:t>day 2</w:t>
      </w:r>
      <w:r w:rsidRPr="003050E7">
        <w:rPr>
          <w:rFonts w:ascii="Times New Roman" w:eastAsia="Times New Roman" w:hAnsi="Times New Roman" w:cs="Times New Roman"/>
          <w:sz w:val="24"/>
          <w:szCs w:val="24"/>
          <w:lang w:val="en-US"/>
        </w:rPr>
        <w:t>.</w:t>
      </w:r>
      <w:commentRangeEnd w:id="40"/>
      <w:r w:rsidR="0032773E" w:rsidRPr="003050E7">
        <w:rPr>
          <w:rStyle w:val="CommentReference"/>
          <w:rFonts w:ascii="Times New Roman" w:eastAsia="Times New Roman" w:hAnsi="Times New Roman" w:cs="Times New Roman"/>
          <w:sz w:val="24"/>
          <w:szCs w:val="24"/>
          <w:lang w:val="en-US"/>
        </w:rPr>
        <w:commentReference w:id="40"/>
      </w:r>
      <w:r w:rsidRPr="003050E7">
        <w:rPr>
          <w:rFonts w:ascii="Times New Roman" w:eastAsia="Times New Roman" w:hAnsi="Times New Roman" w:cs="Times New Roman"/>
          <w:sz w:val="24"/>
          <w:szCs w:val="24"/>
          <w:lang w:val="en-US"/>
        </w:rPr>
        <w:t xml:space="preserve"> Overall, bacterial counts increased with storage time in all juice samples, with glass-packaged juices generally exhibiting slightly higher values than plastic-packaged samples.</w:t>
      </w:r>
    </w:p>
    <w:p w14:paraId="4B918DE7"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9FDB5A1" w14:textId="77777777" w:rsidR="00E45D4C" w:rsidRPr="00C50320" w:rsidRDefault="00EC391E" w:rsidP="00F532A4">
      <w:pPr>
        <w:spacing w:line="360" w:lineRule="auto"/>
        <w:jc w:val="both"/>
        <w:rPr>
          <w:rFonts w:ascii="Times New Roman" w:eastAsia="Times New Roman" w:hAnsi="Times New Roman" w:cs="Times New Roman"/>
          <w:color w:val="000000"/>
          <w:sz w:val="24"/>
          <w:szCs w:val="24"/>
        </w:rPr>
      </w:pPr>
      <w:commentRangeStart w:id="41"/>
      <w:r w:rsidRPr="00C50320">
        <w:rPr>
          <w:rFonts w:ascii="Times New Roman" w:eastAsia="Times New Roman" w:hAnsi="Times New Roman" w:cs="Times New Roman"/>
          <w:noProof/>
          <w:color w:val="000000"/>
          <w:sz w:val="24"/>
          <w:szCs w:val="24"/>
        </w:rPr>
        <w:lastRenderedPageBreak/>
        <w:drawing>
          <wp:inline distT="0" distB="0" distL="0" distR="0" wp14:anchorId="6773CB3B" wp14:editId="60488148">
            <wp:extent cx="5486400" cy="159067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commentRangeEnd w:id="41"/>
      <w:r w:rsidR="00EA2507" w:rsidRPr="00C50320">
        <w:rPr>
          <w:rStyle w:val="CommentReference"/>
          <w:rFonts w:ascii="Times New Roman" w:eastAsia="Times New Roman" w:hAnsi="Times New Roman" w:cs="Times New Roman"/>
          <w:color w:val="000000"/>
          <w:sz w:val="24"/>
          <w:szCs w:val="24"/>
        </w:rPr>
        <w:commentReference w:id="41"/>
      </w:r>
    </w:p>
    <w:p w14:paraId="052DABBF" w14:textId="77777777" w:rsidR="00E45D4C" w:rsidRPr="00C50320" w:rsidRDefault="00EC391E" w:rsidP="00F532A4">
      <w:pPr>
        <w:spacing w:line="360" w:lineRule="auto"/>
        <w:jc w:val="both"/>
        <w:rPr>
          <w:rFonts w:ascii="Times New Roman" w:eastAsia="Times New Roman" w:hAnsi="Times New Roman" w:cs="Times New Roman"/>
          <w:b/>
          <w:color w:val="000000"/>
          <w:sz w:val="24"/>
          <w:szCs w:val="24"/>
        </w:rPr>
      </w:pPr>
      <w:commentRangeStart w:id="42"/>
      <w:r w:rsidRPr="00C50320">
        <w:rPr>
          <w:rFonts w:ascii="Times New Roman" w:eastAsia="Times New Roman" w:hAnsi="Times New Roman" w:cs="Times New Roman"/>
          <w:b/>
          <w:color w:val="000000"/>
          <w:sz w:val="24"/>
          <w:szCs w:val="24"/>
        </w:rPr>
        <w:t xml:space="preserve">FIGURE 1: </w:t>
      </w:r>
      <w:r w:rsidR="00D3389F" w:rsidRPr="00C50320">
        <w:rPr>
          <w:rFonts w:ascii="Times New Roman" w:eastAsia="Times New Roman" w:hAnsi="Times New Roman" w:cs="Times New Roman"/>
          <w:b/>
          <w:color w:val="000000"/>
          <w:sz w:val="24"/>
          <w:szCs w:val="24"/>
        </w:rPr>
        <w:t xml:space="preserve">Total Bacterial Count Of Juice Samples </w:t>
      </w:r>
      <w:r w:rsidR="00050438" w:rsidRPr="00C50320">
        <w:rPr>
          <w:rFonts w:ascii="Times New Roman" w:eastAsia="Times New Roman" w:hAnsi="Times New Roman" w:cs="Times New Roman"/>
          <w:b/>
          <w:color w:val="000000"/>
          <w:sz w:val="24"/>
          <w:szCs w:val="24"/>
        </w:rPr>
        <w:t xml:space="preserve">packaged </w:t>
      </w:r>
      <w:r w:rsidR="00D3389F" w:rsidRPr="00C50320">
        <w:rPr>
          <w:rFonts w:ascii="Times New Roman" w:eastAsia="Times New Roman" w:hAnsi="Times New Roman" w:cs="Times New Roman"/>
          <w:b/>
          <w:color w:val="000000"/>
          <w:sz w:val="24"/>
          <w:szCs w:val="24"/>
        </w:rPr>
        <w:t>In Glass And Plastic Containers At Ambient Temperature</w:t>
      </w:r>
      <w:commentRangeEnd w:id="42"/>
      <w:r w:rsidR="0032773E" w:rsidRPr="00C50320">
        <w:rPr>
          <w:rStyle w:val="CommentReference"/>
          <w:rFonts w:ascii="Times New Roman" w:eastAsia="Times New Roman" w:hAnsi="Times New Roman" w:cs="Times New Roman"/>
          <w:b/>
          <w:color w:val="000000"/>
          <w:sz w:val="24"/>
          <w:szCs w:val="24"/>
        </w:rPr>
        <w:commentReference w:id="42"/>
      </w:r>
    </w:p>
    <w:p w14:paraId="44227216" w14:textId="77777777" w:rsidR="00E45D4C" w:rsidRPr="00C50320" w:rsidRDefault="00F532A4" w:rsidP="00F532A4">
      <w:pPr>
        <w:spacing w:line="360" w:lineRule="auto"/>
        <w:jc w:val="both"/>
        <w:rPr>
          <w:rFonts w:ascii="Times New Roman" w:eastAsia="Times New Roman" w:hAnsi="Times New Roman" w:cs="Times New Roman"/>
          <w:b/>
          <w:color w:val="000000"/>
          <w:sz w:val="24"/>
          <w:szCs w:val="24"/>
        </w:rPr>
      </w:pPr>
      <w:r w:rsidRPr="00C50320">
        <w:rPr>
          <w:rFonts w:ascii="Times New Roman" w:eastAsia="Times New Roman" w:hAnsi="Times New Roman" w:cs="Times New Roman"/>
          <w:b/>
          <w:sz w:val="24"/>
          <w:szCs w:val="24"/>
        </w:rPr>
        <w:t>Total staphylococcal count of juice samples packaged in glass and plastic containers at ambient temperature</w:t>
      </w:r>
    </w:p>
    <w:p w14:paraId="787F9C91" w14:textId="77777777" w:rsidR="00E45D4C" w:rsidRPr="00C50320" w:rsidRDefault="00FE3A5C" w:rsidP="00F532A4">
      <w:pPr>
        <w:spacing w:line="360" w:lineRule="auto"/>
        <w:jc w:val="both"/>
        <w:rPr>
          <w:rFonts w:ascii="Times New Roman" w:eastAsia="Times New Roman" w:hAnsi="Times New Roman" w:cs="Times New Roman"/>
          <w:sz w:val="24"/>
          <w:szCs w:val="24"/>
        </w:rPr>
      </w:pPr>
      <w:r w:rsidRPr="00C50320">
        <w:rPr>
          <w:rFonts w:ascii="Times New Roman" w:hAnsi="Times New Roman" w:cs="Times New Roman"/>
          <w:sz w:val="24"/>
          <w:szCs w:val="24"/>
        </w:rPr>
        <w:t xml:space="preserve"> </w:t>
      </w:r>
      <w:r w:rsidRPr="00C50320">
        <w:rPr>
          <w:rFonts w:ascii="Times New Roman" w:eastAsia="Times New Roman" w:hAnsi="Times New Roman" w:cs="Times New Roman"/>
          <w:sz w:val="24"/>
          <w:szCs w:val="24"/>
        </w:rPr>
        <w:t xml:space="preserve">The total staphylococcal counts (TSC) of the orange and pineapple juice samples stored in glass and plastic containers at ambient temperature are shown in Figure 2. No detectable staphylococcal growth was observed in all samples throughout the storage period, except for pineapple juice stored in plastic (PAP), which showed an increase from 8.0 × 10² CFU/mL on </w:t>
      </w:r>
      <w:r w:rsidRPr="00C50320">
        <w:rPr>
          <w:rFonts w:ascii="Times New Roman" w:eastAsia="Times New Roman" w:hAnsi="Times New Roman" w:cs="Times New Roman"/>
          <w:b/>
          <w:bCs/>
          <w:sz w:val="24"/>
          <w:szCs w:val="24"/>
        </w:rPr>
        <w:t>day 1</w:t>
      </w:r>
      <w:r w:rsidRPr="00C50320">
        <w:rPr>
          <w:rFonts w:ascii="Times New Roman" w:eastAsia="Times New Roman" w:hAnsi="Times New Roman" w:cs="Times New Roman"/>
          <w:sz w:val="24"/>
          <w:szCs w:val="24"/>
        </w:rPr>
        <w:t xml:space="preserve"> to 1.5 × 10³ CFU/mL on </w:t>
      </w:r>
      <w:r w:rsidRPr="00C50320">
        <w:rPr>
          <w:rFonts w:ascii="Times New Roman" w:eastAsia="Times New Roman" w:hAnsi="Times New Roman" w:cs="Times New Roman"/>
          <w:b/>
          <w:bCs/>
          <w:sz w:val="24"/>
          <w:szCs w:val="24"/>
        </w:rPr>
        <w:t>day 2</w:t>
      </w:r>
      <w:r w:rsidRPr="00C50320">
        <w:rPr>
          <w:rFonts w:ascii="Times New Roman" w:eastAsia="Times New Roman" w:hAnsi="Times New Roman" w:cs="Times New Roman"/>
          <w:sz w:val="24"/>
          <w:szCs w:val="24"/>
        </w:rPr>
        <w:t>.</w:t>
      </w:r>
    </w:p>
    <w:p w14:paraId="52A65A11" w14:textId="77777777" w:rsidR="00582E01"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noProof/>
          <w:color w:val="000000"/>
          <w:sz w:val="24"/>
          <w:szCs w:val="24"/>
        </w:rPr>
        <w:drawing>
          <wp:inline distT="0" distB="0" distL="0" distR="0" wp14:anchorId="589481BE" wp14:editId="54424704">
            <wp:extent cx="5486400" cy="155257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DA0D86" w14:textId="77777777" w:rsidR="00E45D4C" w:rsidRPr="00C50320" w:rsidRDefault="00582E01"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F</w:t>
      </w:r>
      <w:r w:rsidR="00F532A4" w:rsidRPr="00C50320">
        <w:rPr>
          <w:rFonts w:ascii="Times New Roman" w:eastAsia="Times New Roman" w:hAnsi="Times New Roman" w:cs="Times New Roman"/>
          <w:b/>
          <w:sz w:val="24"/>
          <w:szCs w:val="24"/>
        </w:rPr>
        <w:t xml:space="preserve">igure .2: </w:t>
      </w:r>
      <w:commentRangeStart w:id="43"/>
      <w:r w:rsidR="00F532A4" w:rsidRPr="00C50320">
        <w:rPr>
          <w:rFonts w:ascii="Times New Roman" w:eastAsia="Times New Roman" w:hAnsi="Times New Roman" w:cs="Times New Roman"/>
          <w:b/>
          <w:sz w:val="24"/>
          <w:szCs w:val="24"/>
        </w:rPr>
        <w:t>Total staphyloccal count of juice samples packaged  in glass and plastic containers at ambient temperature</w:t>
      </w:r>
      <w:commentRangeEnd w:id="43"/>
      <w:r w:rsidR="0032773E" w:rsidRPr="00C50320">
        <w:rPr>
          <w:rStyle w:val="CommentReference"/>
          <w:rFonts w:ascii="Times New Roman" w:eastAsia="Times New Roman" w:hAnsi="Times New Roman" w:cs="Times New Roman"/>
          <w:b/>
          <w:sz w:val="24"/>
          <w:szCs w:val="24"/>
        </w:rPr>
        <w:commentReference w:id="43"/>
      </w:r>
    </w:p>
    <w:p w14:paraId="1245B53C" w14:textId="77777777" w:rsidR="00E45D4C" w:rsidRPr="00C50320" w:rsidRDefault="00F532A4"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Total coliform count of juice samples packaged in glass and plastic containers at ambient temperature</w:t>
      </w:r>
    </w:p>
    <w:p w14:paraId="17467353" w14:textId="77777777" w:rsidR="00FE3A5C" w:rsidRPr="00FE3A5C" w:rsidRDefault="00FE3A5C" w:rsidP="00FE3A5C">
      <w:pPr>
        <w:spacing w:line="360" w:lineRule="auto"/>
        <w:jc w:val="both"/>
        <w:rPr>
          <w:rFonts w:ascii="Times New Roman" w:eastAsia="Times New Roman" w:hAnsi="Times New Roman" w:cs="Times New Roman"/>
          <w:sz w:val="24"/>
          <w:szCs w:val="24"/>
          <w:lang w:val="en-US"/>
        </w:rPr>
      </w:pPr>
      <w:bookmarkStart w:id="44" w:name="_heading=h.491wwgagm2i1" w:colFirst="0" w:colLast="0"/>
      <w:bookmarkEnd w:id="44"/>
      <w:r w:rsidRPr="00FE3A5C">
        <w:rPr>
          <w:rFonts w:ascii="Times New Roman" w:eastAsia="Times New Roman" w:hAnsi="Times New Roman" w:cs="Times New Roman"/>
          <w:sz w:val="24"/>
          <w:szCs w:val="24"/>
          <w:lang w:val="en-US"/>
        </w:rPr>
        <w:t xml:space="preserve">The total coliform counts (TCC) of the juice samples stored at ambient temperature are presented in Figure 3. Coliforms were generally low across all samples, with detectable growth occurring mainly at later storage periods. Orange juice stored in glass (OAG) recorded 2.1 × 10² CFU/mL </w:t>
      </w:r>
      <w:r w:rsidRPr="00FE3A5C">
        <w:rPr>
          <w:rFonts w:ascii="Times New Roman" w:eastAsia="Times New Roman" w:hAnsi="Times New Roman" w:cs="Times New Roman"/>
          <w:sz w:val="24"/>
          <w:szCs w:val="24"/>
          <w:lang w:val="en-US"/>
        </w:rPr>
        <w:lastRenderedPageBreak/>
        <w:t>on day 2, while orange juice stored in plastic (OAP) showed higher counts of 8.5 × 10² CFU/mL on day 2.</w:t>
      </w:r>
    </w:p>
    <w:p w14:paraId="04C2F74B" w14:textId="77777777" w:rsidR="00FE3A5C" w:rsidRPr="00FE3A5C" w:rsidRDefault="00FE3A5C" w:rsidP="00FE3A5C">
      <w:pPr>
        <w:spacing w:line="360" w:lineRule="auto"/>
        <w:jc w:val="both"/>
        <w:rPr>
          <w:rFonts w:ascii="Times New Roman" w:eastAsia="Times New Roman" w:hAnsi="Times New Roman" w:cs="Times New Roman"/>
          <w:sz w:val="24"/>
          <w:szCs w:val="24"/>
          <w:lang w:val="en-US"/>
        </w:rPr>
      </w:pPr>
      <w:r w:rsidRPr="00FE3A5C">
        <w:rPr>
          <w:rFonts w:ascii="Times New Roman" w:eastAsia="Times New Roman" w:hAnsi="Times New Roman" w:cs="Times New Roman"/>
          <w:sz w:val="24"/>
          <w:szCs w:val="24"/>
          <w:lang w:val="en-US"/>
        </w:rPr>
        <w:t xml:space="preserve">Pineapple juice stored in glass (PAG) showed no detectable coliforms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but recorded 2.5 × 10³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5.5 × 10²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 xml:space="preserve">. Pineapple juice stored in plastic (PAP) showed no growth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followed by counts of 8.5 × 10¹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1.05 × 10²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 Overall, coliform counts remained relatively low, indicating satisfactory hygienic handling during production and storage.</w:t>
      </w:r>
    </w:p>
    <w:p w14:paraId="4695BE4E"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79B289CE" w14:textId="77777777" w:rsidR="00E45D4C" w:rsidRPr="00C50320" w:rsidRDefault="00EC391E" w:rsidP="00F532A4">
      <w:pPr>
        <w:spacing w:line="360" w:lineRule="auto"/>
        <w:jc w:val="both"/>
        <w:rPr>
          <w:rFonts w:ascii="Times New Roman" w:eastAsia="Times New Roman" w:hAnsi="Times New Roman" w:cs="Times New Roman"/>
          <w:b/>
          <w:color w:val="EE0000"/>
          <w:sz w:val="24"/>
          <w:szCs w:val="24"/>
        </w:rPr>
      </w:pPr>
      <w:r w:rsidRPr="00C50320">
        <w:rPr>
          <w:rFonts w:ascii="Times New Roman" w:eastAsia="Times New Roman" w:hAnsi="Times New Roman" w:cs="Times New Roman"/>
          <w:noProof/>
          <w:color w:val="EE0000"/>
          <w:sz w:val="24"/>
          <w:szCs w:val="24"/>
        </w:rPr>
        <w:drawing>
          <wp:inline distT="0" distB="0" distL="0" distR="0" wp14:anchorId="0DAB3B00" wp14:editId="7D031A9B">
            <wp:extent cx="5486400" cy="18954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50320">
        <w:rPr>
          <w:rFonts w:ascii="Times New Roman" w:eastAsia="Times New Roman" w:hAnsi="Times New Roman" w:cs="Times New Roman"/>
          <w:b/>
          <w:color w:val="0D0D0D" w:themeColor="text1" w:themeTint="F2"/>
          <w:sz w:val="24"/>
          <w:szCs w:val="24"/>
        </w:rPr>
        <w:t xml:space="preserve">FIGURE 3: </w:t>
      </w:r>
      <w:commentRangeStart w:id="45"/>
      <w:r w:rsidR="00582E01" w:rsidRPr="00C50320">
        <w:rPr>
          <w:rFonts w:ascii="Times New Roman" w:eastAsia="Times New Roman" w:hAnsi="Times New Roman" w:cs="Times New Roman"/>
          <w:b/>
          <w:color w:val="0D0D0D" w:themeColor="text1" w:themeTint="F2"/>
          <w:sz w:val="24"/>
          <w:szCs w:val="24"/>
        </w:rPr>
        <w:t>Total coliform count of juice samples packaged  in glass and plastic containers at ambient temperature</w:t>
      </w:r>
      <w:commentRangeEnd w:id="45"/>
      <w:r w:rsidR="0032773E" w:rsidRPr="00C50320">
        <w:rPr>
          <w:rStyle w:val="CommentReference"/>
          <w:rFonts w:ascii="Times New Roman" w:eastAsia="Times New Roman" w:hAnsi="Times New Roman" w:cs="Times New Roman"/>
          <w:b/>
          <w:color w:val="EE0000"/>
          <w:sz w:val="24"/>
          <w:szCs w:val="24"/>
        </w:rPr>
        <w:commentReference w:id="45"/>
      </w:r>
    </w:p>
    <w:p w14:paraId="515D8B03" w14:textId="77777777" w:rsidR="00FE3A5C" w:rsidRPr="00C50320" w:rsidRDefault="00C50320" w:rsidP="00FE3A5C">
      <w:pPr>
        <w:spacing w:line="36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rPr>
        <w:t>Th</w:t>
      </w:r>
      <w:r w:rsidR="00FE3A5C" w:rsidRPr="00C50320">
        <w:rPr>
          <w:rFonts w:ascii="Times New Roman" w:hAnsi="Times New Roman" w:cs="Times New Roman"/>
          <w:sz w:val="24"/>
          <w:szCs w:val="24"/>
          <w:lang w:val="en-US"/>
        </w:rPr>
        <w:t xml:space="preserve">e total fungal counts (TFC) of the orange and pineapple juice samples stored in glass and plastic containers at ambient temperature are illustrated in Figure 4. Fungal counts increased progressively with storage time across all samples. Orange juice stored in glass (OAG) increased from 5.0 × 10³ CFU/mL on </w:t>
      </w:r>
      <w:r w:rsidR="00FE3A5C" w:rsidRPr="00C50320">
        <w:rPr>
          <w:rFonts w:ascii="Times New Roman" w:hAnsi="Times New Roman" w:cs="Times New Roman"/>
          <w:b/>
          <w:bCs/>
          <w:sz w:val="24"/>
          <w:szCs w:val="24"/>
          <w:lang w:val="en-US"/>
        </w:rPr>
        <w:t>day 0</w:t>
      </w:r>
      <w:r w:rsidR="00FE3A5C" w:rsidRPr="00C50320">
        <w:rPr>
          <w:rFonts w:ascii="Times New Roman" w:hAnsi="Times New Roman" w:cs="Times New Roman"/>
          <w:sz w:val="24"/>
          <w:szCs w:val="24"/>
          <w:lang w:val="en-US"/>
        </w:rPr>
        <w:t xml:space="preserve"> to 1.05 × 10⁴ CFU/mL on </w:t>
      </w:r>
      <w:r w:rsidR="00FE3A5C" w:rsidRPr="00C50320">
        <w:rPr>
          <w:rFonts w:ascii="Times New Roman" w:hAnsi="Times New Roman" w:cs="Times New Roman"/>
          <w:b/>
          <w:bCs/>
          <w:sz w:val="24"/>
          <w:szCs w:val="24"/>
          <w:lang w:val="en-US"/>
        </w:rPr>
        <w:t>day 1</w:t>
      </w:r>
      <w:r w:rsidR="00FE3A5C" w:rsidRPr="00C50320">
        <w:rPr>
          <w:rFonts w:ascii="Times New Roman" w:hAnsi="Times New Roman" w:cs="Times New Roman"/>
          <w:sz w:val="24"/>
          <w:szCs w:val="24"/>
          <w:lang w:val="en-US"/>
        </w:rPr>
        <w:t xml:space="preserve">, and 1.45 × 10⁴ CFU/mL on </w:t>
      </w:r>
      <w:r w:rsidR="00FE3A5C" w:rsidRPr="00C50320">
        <w:rPr>
          <w:rFonts w:ascii="Times New Roman" w:hAnsi="Times New Roman" w:cs="Times New Roman"/>
          <w:b/>
          <w:bCs/>
          <w:sz w:val="24"/>
          <w:szCs w:val="24"/>
          <w:lang w:val="en-US"/>
        </w:rPr>
        <w:t>day 2</w:t>
      </w:r>
      <w:r w:rsidR="00FE3A5C" w:rsidRPr="00C50320">
        <w:rPr>
          <w:rFonts w:ascii="Times New Roman" w:hAnsi="Times New Roman" w:cs="Times New Roman"/>
          <w:sz w:val="24"/>
          <w:szCs w:val="24"/>
          <w:lang w:val="en-US"/>
        </w:rPr>
        <w:t>.</w:t>
      </w:r>
    </w:p>
    <w:p w14:paraId="0CAAD094" w14:textId="77777777" w:rsidR="00E45D4C" w:rsidRPr="00C50320" w:rsidRDefault="00FE3A5C" w:rsidP="00F532A4">
      <w:pPr>
        <w:spacing w:line="360" w:lineRule="auto"/>
        <w:jc w:val="both"/>
        <w:rPr>
          <w:rFonts w:ascii="Times New Roman" w:eastAsia="Times New Roman" w:hAnsi="Times New Roman" w:cs="Times New Roman"/>
          <w:sz w:val="24"/>
          <w:szCs w:val="24"/>
          <w:lang w:val="en-US"/>
        </w:rPr>
      </w:pPr>
      <w:r w:rsidRPr="00FE3A5C">
        <w:rPr>
          <w:rFonts w:ascii="Times New Roman" w:eastAsia="Times New Roman" w:hAnsi="Times New Roman" w:cs="Times New Roman"/>
          <w:sz w:val="24"/>
          <w:szCs w:val="24"/>
          <w:lang w:val="en-US"/>
        </w:rPr>
        <w:t xml:space="preserve">Orange juice stored in plastic (OAP) recorded 8.5 × 10³ CFU/mL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1.50 × 10⁴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2.5 × 10⁴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 xml:space="preserve">. Pineapple juice stored in glass (PAG) increased from 5.5 × 10³ CFU/mL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to 8.5 × 10³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1.05 × 10⁴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 xml:space="preserve">. Pineapple juice stored in plastic (PAP) increased from 6.5 × 10³ CFU/mL on </w:t>
      </w:r>
      <w:r w:rsidRPr="00FE3A5C">
        <w:rPr>
          <w:rFonts w:ascii="Times New Roman" w:eastAsia="Times New Roman" w:hAnsi="Times New Roman" w:cs="Times New Roman"/>
          <w:b/>
          <w:bCs/>
          <w:sz w:val="24"/>
          <w:szCs w:val="24"/>
          <w:lang w:val="en-US"/>
        </w:rPr>
        <w:t>day 0</w:t>
      </w:r>
      <w:r w:rsidRPr="00FE3A5C">
        <w:rPr>
          <w:rFonts w:ascii="Times New Roman" w:eastAsia="Times New Roman" w:hAnsi="Times New Roman" w:cs="Times New Roman"/>
          <w:sz w:val="24"/>
          <w:szCs w:val="24"/>
          <w:lang w:val="en-US"/>
        </w:rPr>
        <w:t xml:space="preserve"> to 9.5 × 10³ CFU/mL on </w:t>
      </w:r>
      <w:r w:rsidRPr="00FE3A5C">
        <w:rPr>
          <w:rFonts w:ascii="Times New Roman" w:eastAsia="Times New Roman" w:hAnsi="Times New Roman" w:cs="Times New Roman"/>
          <w:b/>
          <w:bCs/>
          <w:sz w:val="24"/>
          <w:szCs w:val="24"/>
          <w:lang w:val="en-US"/>
        </w:rPr>
        <w:t>day 1</w:t>
      </w:r>
      <w:r w:rsidRPr="00FE3A5C">
        <w:rPr>
          <w:rFonts w:ascii="Times New Roman" w:eastAsia="Times New Roman" w:hAnsi="Times New Roman" w:cs="Times New Roman"/>
          <w:sz w:val="24"/>
          <w:szCs w:val="24"/>
          <w:lang w:val="en-US"/>
        </w:rPr>
        <w:t xml:space="preserve">, and 1.25 × 10⁴ CFU/mL on </w:t>
      </w:r>
      <w:r w:rsidRPr="00FE3A5C">
        <w:rPr>
          <w:rFonts w:ascii="Times New Roman" w:eastAsia="Times New Roman" w:hAnsi="Times New Roman" w:cs="Times New Roman"/>
          <w:b/>
          <w:bCs/>
          <w:sz w:val="24"/>
          <w:szCs w:val="24"/>
          <w:lang w:val="en-US"/>
        </w:rPr>
        <w:t>day 2</w:t>
      </w:r>
      <w:r w:rsidRPr="00FE3A5C">
        <w:rPr>
          <w:rFonts w:ascii="Times New Roman" w:eastAsia="Times New Roman" w:hAnsi="Times New Roman" w:cs="Times New Roman"/>
          <w:sz w:val="24"/>
          <w:szCs w:val="24"/>
          <w:lang w:val="en-US"/>
        </w:rPr>
        <w:t>.</w:t>
      </w:r>
    </w:p>
    <w:p w14:paraId="1010731E" w14:textId="77777777" w:rsidR="00E45D4C"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noProof/>
          <w:color w:val="000000"/>
          <w:sz w:val="24"/>
          <w:szCs w:val="24"/>
        </w:rPr>
        <w:lastRenderedPageBreak/>
        <w:drawing>
          <wp:inline distT="0" distB="0" distL="0" distR="0" wp14:anchorId="7B20A191" wp14:editId="2DE34238">
            <wp:extent cx="5486400" cy="19431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C50320">
        <w:rPr>
          <w:rFonts w:ascii="Times New Roman" w:eastAsia="Times New Roman" w:hAnsi="Times New Roman" w:cs="Times New Roman"/>
          <w:b/>
          <w:sz w:val="24"/>
          <w:szCs w:val="24"/>
        </w:rPr>
        <w:t xml:space="preserve">FIGURE 4:  </w:t>
      </w:r>
      <w:r w:rsidR="00B64DA2" w:rsidRPr="00C50320">
        <w:rPr>
          <w:rFonts w:ascii="Times New Roman" w:eastAsia="Times New Roman" w:hAnsi="Times New Roman" w:cs="Times New Roman"/>
          <w:b/>
          <w:sz w:val="24"/>
          <w:szCs w:val="24"/>
        </w:rPr>
        <w:t>Total fungal count of juice samples packaged in glass and plastic containers at ambient temperature</w:t>
      </w:r>
    </w:p>
    <w:p w14:paraId="621D05F6" w14:textId="77777777" w:rsidR="00E45D4C"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 </w:t>
      </w:r>
      <w:r w:rsidR="00B64DA2" w:rsidRPr="00C50320">
        <w:rPr>
          <w:rFonts w:ascii="Times New Roman" w:eastAsia="Times New Roman" w:hAnsi="Times New Roman" w:cs="Times New Roman"/>
          <w:b/>
          <w:sz w:val="24"/>
          <w:szCs w:val="24"/>
        </w:rPr>
        <w:t>Total Bacterial Count Of Juice Samples Packaged In Glass And Plastic Containers At Refrigerated Temperature</w:t>
      </w:r>
    </w:p>
    <w:p w14:paraId="0E7A93D3" w14:textId="77777777" w:rsidR="00FE3A5C" w:rsidRPr="00FE3A5C" w:rsidRDefault="00FE3A5C" w:rsidP="00FE3A5C">
      <w:pPr>
        <w:spacing w:line="360" w:lineRule="auto"/>
        <w:jc w:val="both"/>
        <w:rPr>
          <w:rFonts w:ascii="Times New Roman" w:eastAsia="Times New Roman" w:hAnsi="Times New Roman" w:cs="Times New Roman"/>
          <w:bCs/>
          <w:sz w:val="24"/>
          <w:szCs w:val="24"/>
          <w:lang w:val="en-US"/>
        </w:rPr>
      </w:pPr>
      <w:r w:rsidRPr="00FE3A5C">
        <w:rPr>
          <w:rFonts w:ascii="Times New Roman" w:eastAsia="Times New Roman" w:hAnsi="Times New Roman" w:cs="Times New Roman"/>
          <w:bCs/>
          <w:sz w:val="24"/>
          <w:szCs w:val="24"/>
          <w:lang w:val="en-US"/>
        </w:rPr>
        <w:t>The total bacterial counts (TBC) of juice samples stored under refrigerated conditions are presented in Figure 5. For orange juice stored in glass (ORG), counts ranged from 1.2 × 10³ CFU/mL on day 0 to 1.0 × 10³ CFU/mL on day 1, increasing to 2.0 × 10³ CFU/mL on day 2. Orange juice stored in plastic (ORP) recorded 1.3 × 10³ CFU/mL on day 0, 1.5 × 10³ CFU/mL on day 1, and 2.0 × 10³ CFU/mL on day 2.</w:t>
      </w:r>
    </w:p>
    <w:p w14:paraId="0F85B6E2" w14:textId="77777777" w:rsidR="00FE3A5C" w:rsidRPr="00FE3A5C" w:rsidRDefault="00FE3A5C" w:rsidP="00FE3A5C">
      <w:pPr>
        <w:spacing w:line="360" w:lineRule="auto"/>
        <w:jc w:val="both"/>
        <w:rPr>
          <w:rFonts w:ascii="Times New Roman" w:eastAsia="Times New Roman" w:hAnsi="Times New Roman" w:cs="Times New Roman"/>
          <w:bCs/>
          <w:sz w:val="24"/>
          <w:szCs w:val="24"/>
          <w:lang w:val="en-US"/>
        </w:rPr>
      </w:pPr>
      <w:r w:rsidRPr="00FE3A5C">
        <w:rPr>
          <w:rFonts w:ascii="Times New Roman" w:eastAsia="Times New Roman" w:hAnsi="Times New Roman" w:cs="Times New Roman"/>
          <w:bCs/>
          <w:sz w:val="24"/>
          <w:szCs w:val="24"/>
          <w:lang w:val="en-US"/>
        </w:rPr>
        <w:t>Pineapple juice stored in glass (PRG) increased from 1.0 × 10³ CFU/mL on day 0 to 1.2 × 10³ CFU/mL on day 1, and 1.4 × 10³ CFU/mL on day 2, while pineapple juice stored in plastic (PRP) recorded 1.1 × 10³ CFU/mL on day 0, 1.3 × 10³ CFU/mL on day 1, and 2.0 × 10³ CFU/mL on day 2.</w:t>
      </w:r>
    </w:p>
    <w:p w14:paraId="17C5BC8B" w14:textId="77777777" w:rsidR="00E45D4C" w:rsidRPr="00C50320" w:rsidRDefault="00E45D4C" w:rsidP="00F532A4">
      <w:pPr>
        <w:spacing w:line="360" w:lineRule="auto"/>
        <w:jc w:val="both"/>
        <w:rPr>
          <w:rFonts w:ascii="Times New Roman" w:eastAsia="Times New Roman" w:hAnsi="Times New Roman" w:cs="Times New Roman"/>
          <w:b/>
          <w:sz w:val="24"/>
          <w:szCs w:val="24"/>
        </w:rPr>
      </w:pPr>
    </w:p>
    <w:p w14:paraId="17DEDC11" w14:textId="77777777" w:rsidR="00533958"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noProof/>
          <w:color w:val="000000"/>
          <w:sz w:val="24"/>
          <w:szCs w:val="24"/>
        </w:rPr>
        <w:lastRenderedPageBreak/>
        <w:drawing>
          <wp:inline distT="0" distB="0" distL="0" distR="0" wp14:anchorId="027032A4" wp14:editId="25537E51">
            <wp:extent cx="5486400" cy="1997849"/>
            <wp:effectExtent l="0" t="0" r="0" b="25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C50320">
        <w:rPr>
          <w:rFonts w:ascii="Times New Roman" w:eastAsia="Times New Roman" w:hAnsi="Times New Roman" w:cs="Times New Roman"/>
          <w:b/>
          <w:sz w:val="24"/>
          <w:szCs w:val="24"/>
        </w:rPr>
        <w:t xml:space="preserve">FIGURE </w:t>
      </w:r>
      <w:r w:rsidR="000A7BA1" w:rsidRPr="00C50320">
        <w:rPr>
          <w:rFonts w:ascii="Times New Roman" w:eastAsia="Times New Roman" w:hAnsi="Times New Roman" w:cs="Times New Roman"/>
          <w:b/>
          <w:sz w:val="24"/>
          <w:szCs w:val="24"/>
        </w:rPr>
        <w:t>5</w:t>
      </w:r>
      <w:r w:rsidRPr="00C50320">
        <w:rPr>
          <w:rFonts w:ascii="Times New Roman" w:eastAsia="Times New Roman" w:hAnsi="Times New Roman" w:cs="Times New Roman"/>
          <w:b/>
          <w:sz w:val="24"/>
          <w:szCs w:val="24"/>
        </w:rPr>
        <w:t xml:space="preserve">: </w:t>
      </w:r>
      <w:r w:rsidR="00B64DA2" w:rsidRPr="00C50320">
        <w:rPr>
          <w:rFonts w:ascii="Times New Roman" w:eastAsia="Times New Roman" w:hAnsi="Times New Roman" w:cs="Times New Roman"/>
          <w:b/>
          <w:sz w:val="24"/>
          <w:szCs w:val="24"/>
        </w:rPr>
        <w:t>Total bacteria count of juice samples packaged  in glass and plastic containers at refrigerated temperature</w:t>
      </w:r>
    </w:p>
    <w:p w14:paraId="5BAD3B29" w14:textId="77777777" w:rsidR="00E45D4C" w:rsidRPr="00C50320" w:rsidRDefault="00B64DA2"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Total Staphylococcal Count Of Juice Samples  Packaged In Glass And Plastic Containers At Refrigerated Temperature</w:t>
      </w:r>
    </w:p>
    <w:p w14:paraId="1FC37C92" w14:textId="77777777" w:rsidR="00E45D4C" w:rsidRPr="00C50320" w:rsidRDefault="00FE3A5C"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No detectable staphylococcal growth was observed in any of the juice samples throughout the storage period under refrigerated conditions.</w:t>
      </w:r>
      <w:r w:rsidR="00EC391E" w:rsidRPr="00C50320">
        <w:rPr>
          <w:rFonts w:ascii="Times New Roman" w:eastAsia="Times New Roman" w:hAnsi="Times New Roman" w:cs="Times New Roman"/>
          <w:sz w:val="24"/>
          <w:szCs w:val="24"/>
        </w:rPr>
        <w:t>.</w:t>
      </w:r>
    </w:p>
    <w:p w14:paraId="298EBD5D" w14:textId="77777777" w:rsidR="00E45D4C" w:rsidRPr="00C50320" w:rsidRDefault="00B64DA2"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 Total Coliform Count Of Juice Samples  Packaged In Glass And Plastic Containers At Refrigerated Temperature</w:t>
      </w:r>
    </w:p>
    <w:p w14:paraId="640367D5" w14:textId="77777777" w:rsidR="00FE3A5C" w:rsidRPr="00C50320" w:rsidRDefault="00FE3A5C" w:rsidP="00F532A4">
      <w:pPr>
        <w:spacing w:line="360" w:lineRule="auto"/>
        <w:jc w:val="both"/>
        <w:rPr>
          <w:rFonts w:ascii="Times New Roman" w:eastAsia="Times New Roman" w:hAnsi="Times New Roman" w:cs="Times New Roman"/>
          <w:bCs/>
          <w:sz w:val="24"/>
          <w:szCs w:val="24"/>
        </w:rPr>
      </w:pPr>
      <w:r w:rsidRPr="00C50320">
        <w:rPr>
          <w:rFonts w:ascii="Times New Roman" w:eastAsia="Times New Roman" w:hAnsi="Times New Roman" w:cs="Times New Roman"/>
          <w:bCs/>
          <w:sz w:val="24"/>
          <w:szCs w:val="24"/>
        </w:rPr>
        <w:t>Under refrigerated storage, orange juice stored in glass (ORG) showed no coliform growth on day 0, but recorded 8.5 × 10³ CFU/mL on day 2. Orange juice stored in plastic (ORP) recorded no growth on day 0, followed by 6.5 × 10³ CFU/mL on day 1 and 9.5 × 10³ CFU/mL on day 2. Pineapple juice stored in glass (PRG) showed no detectable growth throughout storage, while pineapple juice stored in plastic (PRP) recorded 6.0 × 10² CFU/mL on day 0, no growth on day 1, and 8.5 × 10³ CFU/mL on day 2.</w:t>
      </w:r>
    </w:p>
    <w:p w14:paraId="71B3486B" w14:textId="77777777" w:rsidR="00FE3A5C" w:rsidRPr="00C50320" w:rsidRDefault="00FE3A5C" w:rsidP="00F532A4">
      <w:pPr>
        <w:spacing w:line="360" w:lineRule="auto"/>
        <w:jc w:val="both"/>
        <w:rPr>
          <w:rFonts w:ascii="Times New Roman" w:eastAsia="Times New Roman" w:hAnsi="Times New Roman" w:cs="Times New Roman"/>
          <w:bCs/>
          <w:sz w:val="24"/>
          <w:szCs w:val="24"/>
        </w:rPr>
      </w:pPr>
    </w:p>
    <w:p w14:paraId="05EE1C3F" w14:textId="77777777" w:rsidR="00FE3A5C" w:rsidRPr="00C50320" w:rsidRDefault="00FE3A5C" w:rsidP="00F532A4">
      <w:pPr>
        <w:spacing w:line="360" w:lineRule="auto"/>
        <w:jc w:val="both"/>
        <w:rPr>
          <w:rFonts w:ascii="Times New Roman" w:eastAsia="Times New Roman" w:hAnsi="Times New Roman" w:cs="Times New Roman"/>
          <w:b/>
          <w:sz w:val="24"/>
          <w:szCs w:val="24"/>
        </w:rPr>
      </w:pPr>
    </w:p>
    <w:p w14:paraId="1ABE5B9B" w14:textId="77777777" w:rsidR="00FE3A5C" w:rsidRPr="00C50320" w:rsidRDefault="00FE3A5C" w:rsidP="00F532A4">
      <w:pPr>
        <w:spacing w:line="360" w:lineRule="auto"/>
        <w:jc w:val="both"/>
        <w:rPr>
          <w:rFonts w:ascii="Times New Roman" w:eastAsia="Times New Roman" w:hAnsi="Times New Roman" w:cs="Times New Roman"/>
          <w:b/>
          <w:sz w:val="24"/>
          <w:szCs w:val="24"/>
        </w:rPr>
      </w:pPr>
    </w:p>
    <w:p w14:paraId="13CCFE10" w14:textId="77777777" w:rsidR="00FE3A5C" w:rsidRPr="00C50320" w:rsidRDefault="00FE3A5C" w:rsidP="00F532A4">
      <w:pPr>
        <w:spacing w:line="360" w:lineRule="auto"/>
        <w:jc w:val="both"/>
        <w:rPr>
          <w:rFonts w:ascii="Times New Roman" w:eastAsia="Times New Roman" w:hAnsi="Times New Roman" w:cs="Times New Roman"/>
          <w:b/>
          <w:sz w:val="24"/>
          <w:szCs w:val="24"/>
        </w:rPr>
      </w:pPr>
    </w:p>
    <w:p w14:paraId="3A3B5A7E"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noProof/>
          <w:color w:val="000000"/>
          <w:sz w:val="24"/>
          <w:szCs w:val="24"/>
        </w:rPr>
        <w:lastRenderedPageBreak/>
        <w:drawing>
          <wp:inline distT="0" distB="0" distL="0" distR="0" wp14:anchorId="0F21C0DF" wp14:editId="1CF0F485">
            <wp:extent cx="5486400" cy="1666875"/>
            <wp:effectExtent l="0" t="0" r="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0B73D6" w14:textId="77777777" w:rsidR="00E45D4C"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FIGURE </w:t>
      </w:r>
      <w:r w:rsidR="000A7BA1" w:rsidRPr="00C50320">
        <w:rPr>
          <w:rFonts w:ascii="Times New Roman" w:eastAsia="Times New Roman" w:hAnsi="Times New Roman" w:cs="Times New Roman"/>
          <w:b/>
          <w:sz w:val="24"/>
          <w:szCs w:val="24"/>
        </w:rPr>
        <w:t>6</w:t>
      </w:r>
      <w:r w:rsidRPr="00C50320">
        <w:rPr>
          <w:rFonts w:ascii="Times New Roman" w:eastAsia="Times New Roman" w:hAnsi="Times New Roman" w:cs="Times New Roman"/>
          <w:b/>
          <w:sz w:val="24"/>
          <w:szCs w:val="24"/>
        </w:rPr>
        <w:t>:</w:t>
      </w:r>
      <w:r w:rsidR="00533958" w:rsidRPr="00C50320">
        <w:rPr>
          <w:rFonts w:ascii="Times New Roman" w:eastAsia="Times New Roman" w:hAnsi="Times New Roman" w:cs="Times New Roman"/>
          <w:b/>
          <w:sz w:val="24"/>
          <w:szCs w:val="24"/>
        </w:rPr>
        <w:t>Total Coliform Count Of Juice Samples  Packaged  In Glass And Plastic Containers At Refrigerated Temperature</w:t>
      </w:r>
    </w:p>
    <w:p w14:paraId="5C6786F9" w14:textId="77777777" w:rsidR="00E45D4C" w:rsidRPr="00C50320" w:rsidRDefault="00B64DA2"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Total Fungal Count Of Juice Samples Stored In Glass And Plastic Containers At Refrigerated Temperature</w:t>
      </w:r>
    </w:p>
    <w:p w14:paraId="0AB1DB12" w14:textId="77777777" w:rsidR="00FE3A5C" w:rsidRPr="00FE3A5C" w:rsidRDefault="00FE3A5C" w:rsidP="00FE3A5C">
      <w:pPr>
        <w:spacing w:line="360" w:lineRule="auto"/>
        <w:jc w:val="both"/>
        <w:rPr>
          <w:rFonts w:ascii="Times New Roman" w:eastAsia="Times New Roman" w:hAnsi="Times New Roman" w:cs="Times New Roman"/>
          <w:bCs/>
          <w:sz w:val="24"/>
          <w:szCs w:val="24"/>
          <w:lang w:val="en-US"/>
        </w:rPr>
      </w:pPr>
      <w:r w:rsidRPr="00FE3A5C">
        <w:rPr>
          <w:rFonts w:ascii="Times New Roman" w:eastAsia="Times New Roman" w:hAnsi="Times New Roman" w:cs="Times New Roman"/>
          <w:bCs/>
          <w:sz w:val="24"/>
          <w:szCs w:val="24"/>
          <w:lang w:val="en-US"/>
        </w:rPr>
        <w:t>The total fungal counts of refrigerated samples are shown in Figure 7. Orange juice stored in glass (ORG) increased from 4.5 × 10³ CFU/mL on day 0 to 8.5 × 10³ CFU/mL on day 1, and 1.0 × 10⁴ CFU/mL on day 2. Orange juice stored in plastic (ORP) recorded 3.5 × 10² CFU/mL on day 0, 6.0 × 10² CFU/mL on day 1, and 1.45 × 10³ CFU/mL on day 2.</w:t>
      </w:r>
    </w:p>
    <w:p w14:paraId="642E087F" w14:textId="77777777" w:rsidR="00FE3A5C" w:rsidRPr="00C50320" w:rsidRDefault="00FE3A5C" w:rsidP="00F532A4">
      <w:pPr>
        <w:spacing w:line="360" w:lineRule="auto"/>
        <w:jc w:val="both"/>
        <w:rPr>
          <w:rFonts w:ascii="Times New Roman" w:eastAsia="Times New Roman" w:hAnsi="Times New Roman" w:cs="Times New Roman"/>
          <w:bCs/>
          <w:sz w:val="24"/>
          <w:szCs w:val="24"/>
          <w:lang w:val="en-US"/>
        </w:rPr>
      </w:pPr>
      <w:r w:rsidRPr="00FE3A5C">
        <w:rPr>
          <w:rFonts w:ascii="Times New Roman" w:eastAsia="Times New Roman" w:hAnsi="Times New Roman" w:cs="Times New Roman"/>
          <w:bCs/>
          <w:sz w:val="24"/>
          <w:szCs w:val="24"/>
          <w:lang w:val="en-US"/>
        </w:rPr>
        <w:t>Pineapple juice stored in glass (PRG) increased from 3.0 × 10² CFU/mL on day 0 to 5.0 × 10² CFU/mL on day 1, and 7.0 × 10² CFU/mL on day 2, while pineapple juice stored in plastic (PRP) increased from 6.0 × 10² CFU/mL on day 0 to 7.0 × 10² CFU/mL on day 1, and 9.0 × 10² CFU/mL on day 2.</w:t>
      </w:r>
    </w:p>
    <w:p w14:paraId="5508CA80"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noProof/>
          <w:color w:val="000000"/>
          <w:sz w:val="24"/>
          <w:szCs w:val="24"/>
        </w:rPr>
        <w:drawing>
          <wp:inline distT="0" distB="0" distL="0" distR="0" wp14:anchorId="62E14D0F" wp14:editId="785621DF">
            <wp:extent cx="5486400" cy="21050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4D6C96" w14:textId="77777777" w:rsidR="00E45D4C" w:rsidRPr="00C50320" w:rsidRDefault="00EC391E" w:rsidP="00F532A4">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b/>
          <w:sz w:val="24"/>
          <w:szCs w:val="24"/>
        </w:rPr>
        <w:t xml:space="preserve">FIGURE </w:t>
      </w:r>
      <w:r w:rsidR="000A7BA1" w:rsidRPr="00C50320">
        <w:rPr>
          <w:rFonts w:ascii="Times New Roman" w:eastAsia="Times New Roman" w:hAnsi="Times New Roman" w:cs="Times New Roman"/>
          <w:b/>
          <w:sz w:val="24"/>
          <w:szCs w:val="24"/>
        </w:rPr>
        <w:t>7</w:t>
      </w:r>
      <w:r w:rsidR="00B64DA2" w:rsidRPr="00C50320">
        <w:rPr>
          <w:rFonts w:ascii="Times New Roman" w:eastAsia="Times New Roman" w:hAnsi="Times New Roman" w:cs="Times New Roman"/>
          <w:b/>
          <w:sz w:val="24"/>
          <w:szCs w:val="24"/>
        </w:rPr>
        <w:t>: Total fungal count of juice samples  packaged in glass and plastic containers at refrigerated temperature</w:t>
      </w:r>
    </w:p>
    <w:p w14:paraId="2E4B9966" w14:textId="77777777" w:rsidR="00E45D4C" w:rsidRPr="00C50320" w:rsidRDefault="00B64DA2" w:rsidP="00F532A4">
      <w:pPr>
        <w:spacing w:line="360" w:lineRule="auto"/>
        <w:jc w:val="both"/>
        <w:rPr>
          <w:rFonts w:ascii="Times New Roman" w:eastAsia="Times New Roman" w:hAnsi="Times New Roman" w:cs="Times New Roman"/>
          <w:b/>
          <w:sz w:val="24"/>
          <w:szCs w:val="24"/>
        </w:rPr>
      </w:pPr>
      <w:commentRangeStart w:id="46"/>
      <w:r w:rsidRPr="00C50320">
        <w:rPr>
          <w:rFonts w:ascii="Times New Roman" w:eastAsia="Times New Roman" w:hAnsi="Times New Roman" w:cs="Times New Roman"/>
          <w:b/>
          <w:sz w:val="24"/>
          <w:szCs w:val="24"/>
        </w:rPr>
        <w:lastRenderedPageBreak/>
        <w:t>Mean Microbial Counts Of Juice Samples Packaged In Glass And Plastic Containers At Ambient Temperature</w:t>
      </w:r>
      <w:commentRangeEnd w:id="46"/>
      <w:r w:rsidR="00EA2507" w:rsidRPr="00C50320">
        <w:rPr>
          <w:rStyle w:val="CommentReference"/>
          <w:rFonts w:ascii="Times New Roman" w:eastAsia="Times New Roman" w:hAnsi="Times New Roman" w:cs="Times New Roman"/>
          <w:b/>
          <w:sz w:val="24"/>
          <w:szCs w:val="24"/>
        </w:rPr>
        <w:commentReference w:id="46"/>
      </w:r>
    </w:p>
    <w:p w14:paraId="2548AEE7"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The mean microbial counts of juice samples stored at ambient temperature illustrated in Figure </w:t>
      </w:r>
      <w:r w:rsidR="000A7BA1" w:rsidRPr="00C50320">
        <w:rPr>
          <w:rFonts w:ascii="Times New Roman" w:eastAsia="Times New Roman" w:hAnsi="Times New Roman" w:cs="Times New Roman"/>
          <w:sz w:val="24"/>
          <w:szCs w:val="24"/>
        </w:rPr>
        <w:t>8</w:t>
      </w:r>
      <w:r w:rsidRPr="00C50320">
        <w:rPr>
          <w:rFonts w:ascii="Times New Roman" w:eastAsia="Times New Roman" w:hAnsi="Times New Roman" w:cs="Times New Roman"/>
          <w:sz w:val="24"/>
          <w:szCs w:val="24"/>
        </w:rPr>
        <w:t>. Orange juice stored in glass (OAG) had a pH of 8.01 with a mean total bacterial count (TBC) of 8.01 × 10³ CFU/mL, total coliform count (TCC) of 0.78 × 10³ CFU/mL, total staphylococcal count (TSC) of no growth, and total fungal count (TFC) of 4.44 × 10³ CFU/mL. Orange juice stored in plastic (OAP) had a pH of 7.85 with TBC of 7.85 × 10³ CFU/mL, TCC of 0.64 × 10³ CFU/mL, TSC of no growth, and TFC of 4.91 × 10³ CFU/mL.</w:t>
      </w:r>
    </w:p>
    <w:p w14:paraId="706AAD61"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Pineapple juice stored in glass (PAG) had a pH of 7.38 with TBC of 7.38 × 10³ CFU/mL, TCC of 1.98 × 10³ CFU/mL, TSC of no growth, and TFC of 4.34 × 10³ CFU/mL. Pineapple juice stored in plastic (PAP) had a pH of 7.35 with TBC of 7.35 × 10³ CFU/mL, TCC of 3.95 × 10³ CFU/mL, TSC of 2.08 × 10³ CFU/mL, and TFC of 4.49 × 10³ CFU/mL.</w:t>
      </w:r>
    </w:p>
    <w:p w14:paraId="478A5DCB" w14:textId="77777777" w:rsidR="00E45D4C" w:rsidRPr="00C50320" w:rsidRDefault="00EC391E" w:rsidP="00F532A4">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noProof/>
          <w:color w:val="000000"/>
          <w:sz w:val="24"/>
          <w:szCs w:val="24"/>
        </w:rPr>
        <w:drawing>
          <wp:inline distT="0" distB="0" distL="0" distR="0" wp14:anchorId="1B5E57A8" wp14:editId="0D559463">
            <wp:extent cx="5486400" cy="23050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3D22D1" w14:textId="77777777" w:rsidR="00533958" w:rsidRPr="00C50320" w:rsidRDefault="00EC391E" w:rsidP="00533958">
      <w:pPr>
        <w:spacing w:line="360" w:lineRule="auto"/>
        <w:jc w:val="both"/>
        <w:rPr>
          <w:rFonts w:ascii="Times New Roman" w:eastAsia="Times New Roman" w:hAnsi="Times New Roman" w:cs="Times New Roman"/>
          <w:b/>
          <w:sz w:val="24"/>
          <w:szCs w:val="24"/>
        </w:rPr>
      </w:pPr>
      <w:bookmarkStart w:id="47" w:name="_heading=h.99ez8cedd0je" w:colFirst="0" w:colLast="0"/>
      <w:bookmarkEnd w:id="47"/>
      <w:r w:rsidRPr="00C50320">
        <w:rPr>
          <w:rFonts w:ascii="Times New Roman" w:eastAsia="Times New Roman" w:hAnsi="Times New Roman" w:cs="Times New Roman"/>
          <w:b/>
          <w:sz w:val="24"/>
          <w:szCs w:val="24"/>
        </w:rPr>
        <w:t xml:space="preserve">FIGURE </w:t>
      </w:r>
      <w:r w:rsidR="000A7BA1" w:rsidRPr="00C50320">
        <w:rPr>
          <w:rFonts w:ascii="Times New Roman" w:eastAsia="Times New Roman" w:hAnsi="Times New Roman" w:cs="Times New Roman"/>
          <w:b/>
          <w:sz w:val="24"/>
          <w:szCs w:val="24"/>
        </w:rPr>
        <w:t>8</w:t>
      </w:r>
      <w:r w:rsidRPr="00C50320">
        <w:rPr>
          <w:rFonts w:ascii="Times New Roman" w:eastAsia="Times New Roman" w:hAnsi="Times New Roman" w:cs="Times New Roman"/>
          <w:b/>
          <w:sz w:val="24"/>
          <w:szCs w:val="24"/>
        </w:rPr>
        <w:t xml:space="preserve">: </w:t>
      </w:r>
      <w:r w:rsidR="00B64DA2" w:rsidRPr="00C50320">
        <w:rPr>
          <w:rFonts w:ascii="Times New Roman" w:eastAsia="Times New Roman" w:hAnsi="Times New Roman" w:cs="Times New Roman"/>
          <w:b/>
          <w:sz w:val="24"/>
          <w:szCs w:val="24"/>
        </w:rPr>
        <w:t>Total Mean  Microbial Count Of Juice Samples  Stored In Glass And Plastic Containers At Ambient Temperatur</w:t>
      </w:r>
    </w:p>
    <w:p w14:paraId="1E6D7F40" w14:textId="77777777" w:rsidR="00533958" w:rsidRPr="00C50320" w:rsidRDefault="00533958" w:rsidP="00533958">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highlight w:val="yellow"/>
        </w:rPr>
        <w:t xml:space="preserve"> </w:t>
      </w:r>
      <w:r w:rsidRPr="00C50320">
        <w:rPr>
          <w:rFonts w:ascii="Times New Roman" w:eastAsia="Times New Roman" w:hAnsi="Times New Roman" w:cs="Times New Roman"/>
          <w:sz w:val="24"/>
          <w:szCs w:val="24"/>
        </w:rPr>
        <w:t>Mean Microbial Counts Of Juice Samples Packaged In Glass And Plastic Containers At Refrigerated Temperature</w:t>
      </w:r>
    </w:p>
    <w:p w14:paraId="69B76D20" w14:textId="77777777" w:rsidR="00E45D4C" w:rsidRPr="00C50320" w:rsidRDefault="00EC391E" w:rsidP="007F0D43">
      <w:pPr>
        <w:spacing w:line="360" w:lineRule="auto"/>
        <w:jc w:val="both"/>
        <w:rPr>
          <w:rFonts w:ascii="Times New Roman" w:eastAsia="Times New Roman" w:hAnsi="Times New Roman" w:cs="Times New Roman"/>
          <w:b/>
          <w:sz w:val="24"/>
          <w:szCs w:val="24"/>
        </w:rPr>
      </w:pPr>
      <w:r w:rsidRPr="00C50320">
        <w:rPr>
          <w:rFonts w:ascii="Times New Roman" w:eastAsia="Times New Roman" w:hAnsi="Times New Roman" w:cs="Times New Roman"/>
          <w:sz w:val="24"/>
          <w:szCs w:val="24"/>
        </w:rPr>
        <w:t>The mean microbial counts of juice samples stored under refrigeration are prese</w:t>
      </w:r>
      <w:r w:rsidR="00B64DA2" w:rsidRPr="00C50320">
        <w:rPr>
          <w:rFonts w:ascii="Times New Roman" w:eastAsia="Times New Roman" w:hAnsi="Times New Roman" w:cs="Times New Roman"/>
          <w:sz w:val="24"/>
          <w:szCs w:val="24"/>
        </w:rPr>
        <w:t xml:space="preserve">nted  in </w:t>
      </w:r>
      <w:r w:rsidRPr="00C50320">
        <w:rPr>
          <w:rFonts w:ascii="Times New Roman" w:eastAsia="Times New Roman" w:hAnsi="Times New Roman" w:cs="Times New Roman"/>
          <w:sz w:val="24"/>
          <w:szCs w:val="24"/>
        </w:rPr>
        <w:t xml:space="preserve">Figure </w:t>
      </w:r>
      <w:r w:rsidR="00B64DA2" w:rsidRPr="00C50320">
        <w:rPr>
          <w:rFonts w:ascii="Times New Roman" w:eastAsia="Times New Roman" w:hAnsi="Times New Roman" w:cs="Times New Roman"/>
          <w:sz w:val="24"/>
          <w:szCs w:val="24"/>
        </w:rPr>
        <w:t>9</w:t>
      </w:r>
      <w:r w:rsidRPr="00C50320">
        <w:rPr>
          <w:rFonts w:ascii="Times New Roman" w:eastAsia="Times New Roman" w:hAnsi="Times New Roman" w:cs="Times New Roman"/>
          <w:sz w:val="24"/>
          <w:szCs w:val="24"/>
        </w:rPr>
        <w:t xml:space="preserve">. Orange juice stored in glass (ORG) had a pH of 7.18 with TBC of 7.18 × 10³ CFU/mL, TCC of 0.59 × 10³ CFU/mL, TSC of no growth, and TFC of 4.26 × 10³ CFU/mL. Orange juice stored in plastic (ORP) had a pH of 7.39 with TBC of 7.39 × 10³ CFU/mL, TCC of 2.5 × 10³ CFU/mL, TSC </w:t>
      </w:r>
      <w:r w:rsidRPr="00C50320">
        <w:rPr>
          <w:rFonts w:ascii="Times New Roman" w:eastAsia="Times New Roman" w:hAnsi="Times New Roman" w:cs="Times New Roman"/>
          <w:sz w:val="24"/>
          <w:szCs w:val="24"/>
        </w:rPr>
        <w:lastRenderedPageBreak/>
        <w:t>of no growth, and TFC of 4.04 × 10³ CFU/mL.Pineapple juice stored in glass (PRG) had a pH of 7.13 with TBC of 7.13 × 10³ CFU/mL, TCC of no detectable growth, TSC of no growth, and TFC of 3.8 × 10³ CFU/mL. Pineapple juice stored in plastic (PRP) had a pH of 7.25 with TBC of 7.25 × 10³ CFU/mL, TCC of 2.42 × 10³ CFU/mL, TSC of no growth, and TFC of 3.95 × 10³ CFU/mL.</w:t>
      </w:r>
    </w:p>
    <w:p w14:paraId="3CE24B47" w14:textId="77777777" w:rsidR="00E45D4C" w:rsidRPr="00C50320" w:rsidRDefault="00EC391E" w:rsidP="00C50320">
      <w:pPr>
        <w:pStyle w:val="Heading3"/>
        <w:keepNext w:val="0"/>
        <w:keepLines w:val="0"/>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noProof/>
          <w:color w:val="000000"/>
          <w:sz w:val="24"/>
          <w:szCs w:val="24"/>
        </w:rPr>
        <w:drawing>
          <wp:inline distT="0" distB="0" distL="0" distR="0" wp14:anchorId="272A50F7" wp14:editId="1D70D3A6">
            <wp:extent cx="5486400" cy="2238375"/>
            <wp:effectExtent l="0" t="0" r="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50320">
        <w:rPr>
          <w:rFonts w:ascii="Times New Roman" w:eastAsia="Times New Roman" w:hAnsi="Times New Roman" w:cs="Times New Roman"/>
          <w:sz w:val="24"/>
          <w:szCs w:val="24"/>
        </w:rPr>
        <w:t xml:space="preserve">FIGURE </w:t>
      </w:r>
      <w:r w:rsidR="00050438" w:rsidRPr="00C50320">
        <w:rPr>
          <w:rFonts w:ascii="Times New Roman" w:eastAsia="Times New Roman" w:hAnsi="Times New Roman" w:cs="Times New Roman"/>
          <w:sz w:val="24"/>
          <w:szCs w:val="24"/>
        </w:rPr>
        <w:t>9</w:t>
      </w:r>
      <w:r w:rsidRPr="00C50320">
        <w:rPr>
          <w:rFonts w:ascii="Times New Roman" w:eastAsia="Times New Roman" w:hAnsi="Times New Roman" w:cs="Times New Roman"/>
          <w:sz w:val="24"/>
          <w:szCs w:val="24"/>
        </w:rPr>
        <w:t xml:space="preserve">: </w:t>
      </w:r>
      <w:r w:rsidR="00B64DA2" w:rsidRPr="00C50320">
        <w:rPr>
          <w:rFonts w:ascii="Times New Roman" w:eastAsia="Times New Roman" w:hAnsi="Times New Roman" w:cs="Times New Roman"/>
          <w:sz w:val="24"/>
          <w:szCs w:val="24"/>
        </w:rPr>
        <w:t>Total Mean Count Of Juice Samples  Packaged In Glass And Plastic Containers At Refrigerated Temperature</w:t>
      </w:r>
    </w:p>
    <w:p w14:paraId="506EB6C9" w14:textId="77777777" w:rsidR="00E918CE" w:rsidRPr="00C50320" w:rsidRDefault="009C44C6"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noProof/>
          <w:sz w:val="24"/>
          <w:szCs w:val="24"/>
          <w:lang w:val="en-US"/>
        </w:rPr>
        <w:drawing>
          <wp:inline distT="0" distB="0" distL="0" distR="0" wp14:anchorId="0C743876" wp14:editId="61A6C056">
            <wp:extent cx="6191250" cy="2819400"/>
            <wp:effectExtent l="0" t="0" r="0" b="0"/>
            <wp:docPr id="1281923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2819400"/>
                    </a:xfrm>
                    <a:prstGeom prst="rect">
                      <a:avLst/>
                    </a:prstGeom>
                    <a:noFill/>
                  </pic:spPr>
                </pic:pic>
              </a:graphicData>
            </a:graphic>
          </wp:inline>
        </w:drawing>
      </w:r>
    </w:p>
    <w:p w14:paraId="42672E9C" w14:textId="77777777" w:rsidR="00F532A4" w:rsidRPr="00C50320" w:rsidRDefault="00E918CE" w:rsidP="00F532A4">
      <w:pPr>
        <w:spacing w:line="360" w:lineRule="auto"/>
        <w:jc w:val="both"/>
        <w:rPr>
          <w:rFonts w:ascii="Times New Roman" w:hAnsi="Times New Roman" w:cs="Times New Roman"/>
          <w:sz w:val="24"/>
          <w:szCs w:val="24"/>
          <w:lang w:val="en-US"/>
        </w:rPr>
      </w:pPr>
      <w:commentRangeStart w:id="48"/>
      <w:r w:rsidRPr="00C50320">
        <w:rPr>
          <w:rFonts w:ascii="Times New Roman" w:hAnsi="Times New Roman" w:cs="Times New Roman"/>
          <w:sz w:val="24"/>
          <w:szCs w:val="24"/>
          <w:lang w:val="en-US"/>
        </w:rPr>
        <w:t>Figure 10</w:t>
      </w:r>
      <w:r w:rsidR="00F532A4" w:rsidRPr="00C50320">
        <w:rPr>
          <w:rFonts w:ascii="Times New Roman" w:hAnsi="Times New Roman" w:cs="Times New Roman"/>
          <w:sz w:val="24"/>
          <w:szCs w:val="24"/>
          <w:lang w:val="en-US"/>
        </w:rPr>
        <w:t xml:space="preserve"> </w:t>
      </w:r>
      <w:r w:rsidR="00F532A4" w:rsidRPr="00C50320">
        <w:rPr>
          <w:rFonts w:ascii="Times New Roman" w:hAnsi="Times New Roman" w:cs="Times New Roman"/>
          <w:noProof/>
          <w:sz w:val="24"/>
          <w:szCs w:val="24"/>
          <w:lang w:val="en-US"/>
        </w:rPr>
        <w:t xml:space="preserve">Vitamin C degradation in orange and pineapple juice stored in glass and plastic containers at ambient and refrigerated temperatures </w:t>
      </w:r>
      <w:commentRangeEnd w:id="48"/>
      <w:r w:rsidR="00C549B6" w:rsidRPr="00C50320">
        <w:rPr>
          <w:rStyle w:val="CommentReference"/>
          <w:rFonts w:ascii="Times New Roman" w:hAnsi="Times New Roman" w:cs="Times New Roman"/>
          <w:sz w:val="24"/>
          <w:szCs w:val="24"/>
          <w:lang w:val="en-US"/>
        </w:rPr>
        <w:commentReference w:id="48"/>
      </w:r>
    </w:p>
    <w:p w14:paraId="0B73FE9A" w14:textId="77777777" w:rsidR="00E918CE" w:rsidRPr="00C50320" w:rsidRDefault="009C44C6"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noProof/>
          <w:sz w:val="24"/>
          <w:szCs w:val="24"/>
          <w:lang w:val="en-US"/>
        </w:rPr>
        <w:lastRenderedPageBreak/>
        <w:drawing>
          <wp:inline distT="0" distB="0" distL="0" distR="0" wp14:anchorId="552D894B" wp14:editId="4EF8EB38">
            <wp:extent cx="6000750" cy="2352675"/>
            <wp:effectExtent l="0" t="0" r="0" b="9525"/>
            <wp:docPr id="58376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2352675"/>
                    </a:xfrm>
                    <a:prstGeom prst="rect">
                      <a:avLst/>
                    </a:prstGeom>
                    <a:noFill/>
                  </pic:spPr>
                </pic:pic>
              </a:graphicData>
            </a:graphic>
          </wp:inline>
        </w:drawing>
      </w:r>
    </w:p>
    <w:p w14:paraId="7BFB0AF2" w14:textId="77777777" w:rsidR="00E918CE" w:rsidRPr="00C50320" w:rsidRDefault="00E918CE"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sz w:val="24"/>
          <w:szCs w:val="24"/>
          <w:lang w:val="en-US"/>
        </w:rPr>
        <w:t xml:space="preserve">Figure 11 </w:t>
      </w:r>
      <w:r w:rsidR="00F532A4" w:rsidRPr="00C50320">
        <w:rPr>
          <w:rFonts w:ascii="Times New Roman" w:hAnsi="Times New Roman" w:cs="Times New Roman"/>
          <w:sz w:val="24"/>
          <w:szCs w:val="24"/>
          <w:lang w:val="en-US"/>
        </w:rPr>
        <w:t>Colour changes (absorbance) of orange and pineapple juice during storage in glass and plastic containers.</w:t>
      </w:r>
    </w:p>
    <w:p w14:paraId="68DFDE2C" w14:textId="77777777" w:rsidR="00E918CE" w:rsidRPr="00C50320" w:rsidRDefault="009C44C6"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noProof/>
          <w:sz w:val="24"/>
          <w:szCs w:val="24"/>
          <w:lang w:val="en-US"/>
        </w:rPr>
        <w:drawing>
          <wp:inline distT="0" distB="0" distL="0" distR="0" wp14:anchorId="3E64AF8A" wp14:editId="37AF2610">
            <wp:extent cx="6067425" cy="2533650"/>
            <wp:effectExtent l="0" t="0" r="9525" b="0"/>
            <wp:docPr id="515774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7425" cy="2533650"/>
                    </a:xfrm>
                    <a:prstGeom prst="rect">
                      <a:avLst/>
                    </a:prstGeom>
                    <a:noFill/>
                  </pic:spPr>
                </pic:pic>
              </a:graphicData>
            </a:graphic>
          </wp:inline>
        </w:drawing>
      </w:r>
    </w:p>
    <w:p w14:paraId="6F5B2C5A" w14:textId="77777777" w:rsidR="00E45D4C" w:rsidRPr="00C50320" w:rsidRDefault="009E312B" w:rsidP="00F532A4">
      <w:pPr>
        <w:spacing w:line="360" w:lineRule="auto"/>
        <w:jc w:val="both"/>
        <w:rPr>
          <w:rFonts w:ascii="Times New Roman" w:hAnsi="Times New Roman" w:cs="Times New Roman"/>
          <w:sz w:val="24"/>
          <w:szCs w:val="24"/>
          <w:lang w:val="en-US"/>
        </w:rPr>
      </w:pPr>
      <w:r w:rsidRPr="00C50320">
        <w:rPr>
          <w:rFonts w:ascii="Times New Roman" w:hAnsi="Times New Roman" w:cs="Times New Roman"/>
          <w:sz w:val="24"/>
          <w:szCs w:val="24"/>
          <w:lang w:val="en-US"/>
        </w:rPr>
        <w:t>Figure 12 Changes in pH of orange and pineapple juice stored in glass and plastic containers under ambient and refrigerated conditions</w:t>
      </w:r>
    </w:p>
    <w:p w14:paraId="17C167E4" w14:textId="77777777" w:rsidR="009C44C6" w:rsidRPr="009C44C6" w:rsidRDefault="009C44C6" w:rsidP="009C44C6">
      <w:pPr>
        <w:spacing w:line="360" w:lineRule="auto"/>
        <w:jc w:val="both"/>
        <w:rPr>
          <w:rFonts w:ascii="Times New Roman" w:hAnsi="Times New Roman" w:cs="Times New Roman"/>
          <w:sz w:val="24"/>
          <w:szCs w:val="24"/>
          <w:lang w:val="en-US"/>
        </w:rPr>
      </w:pPr>
      <w:r w:rsidRPr="00C50320">
        <w:rPr>
          <w:rFonts w:ascii="Times New Roman" w:hAnsi="Times New Roman" w:cs="Times New Roman"/>
          <w:sz w:val="24"/>
          <w:szCs w:val="24"/>
          <w:lang w:val="en-US"/>
        </w:rPr>
        <w:t xml:space="preserve">Key </w:t>
      </w:r>
      <w:r w:rsidRPr="009C44C6">
        <w:rPr>
          <w:rFonts w:ascii="Times New Roman" w:hAnsi="Times New Roman" w:cs="Times New Roman"/>
          <w:sz w:val="24"/>
          <w:szCs w:val="24"/>
          <w:lang w:val="en-US"/>
        </w:rPr>
        <w:t xml:space="preserve">  </w:t>
      </w:r>
      <w:r w:rsidRPr="009C44C6">
        <w:rPr>
          <w:rFonts w:ascii="Times New Roman" w:hAnsi="Times New Roman" w:cs="Times New Roman"/>
          <w:b/>
          <w:bCs/>
          <w:sz w:val="24"/>
          <w:szCs w:val="24"/>
          <w:lang w:val="en-US"/>
        </w:rPr>
        <w:t>Solid lines:</w:t>
      </w:r>
      <w:r w:rsidRPr="009C44C6">
        <w:rPr>
          <w:rFonts w:ascii="Times New Roman" w:hAnsi="Times New Roman" w:cs="Times New Roman"/>
          <w:sz w:val="24"/>
          <w:szCs w:val="24"/>
          <w:lang w:val="en-US"/>
        </w:rPr>
        <w:t xml:space="preserve"> Ambient temperature</w:t>
      </w:r>
    </w:p>
    <w:p w14:paraId="71BB5E95" w14:textId="77777777" w:rsidR="009C44C6" w:rsidRPr="00C50320" w:rsidRDefault="009C44C6" w:rsidP="009C44C6">
      <w:pPr>
        <w:spacing w:line="360" w:lineRule="auto"/>
        <w:jc w:val="both"/>
        <w:rPr>
          <w:rFonts w:ascii="Times New Roman" w:hAnsi="Times New Roman" w:cs="Times New Roman"/>
          <w:sz w:val="24"/>
          <w:szCs w:val="24"/>
          <w:lang w:val="en-US"/>
        </w:rPr>
      </w:pPr>
      <w:r w:rsidRPr="009C44C6">
        <w:rPr>
          <w:rFonts w:ascii="Times New Roman" w:hAnsi="Times New Roman" w:cs="Times New Roman"/>
          <w:sz w:val="24"/>
          <w:szCs w:val="24"/>
          <w:lang w:val="en-US"/>
        </w:rPr>
        <w:t xml:space="preserve"> </w:t>
      </w:r>
      <w:r w:rsidRPr="009C44C6">
        <w:rPr>
          <w:rFonts w:ascii="Times New Roman" w:hAnsi="Times New Roman" w:cs="Times New Roman"/>
          <w:b/>
          <w:bCs/>
          <w:sz w:val="24"/>
          <w:szCs w:val="24"/>
          <w:lang w:val="en-US"/>
        </w:rPr>
        <w:t>Dashed lines:</w:t>
      </w:r>
      <w:r w:rsidRPr="009C44C6">
        <w:rPr>
          <w:rFonts w:ascii="Times New Roman" w:hAnsi="Times New Roman" w:cs="Times New Roman"/>
          <w:sz w:val="24"/>
          <w:szCs w:val="24"/>
          <w:lang w:val="en-US"/>
        </w:rPr>
        <w:t xml:space="preserve"> Refrigerated temperature </w:t>
      </w:r>
    </w:p>
    <w:p w14:paraId="3C286248" w14:textId="77777777" w:rsidR="009C44C6" w:rsidRPr="009C44C6" w:rsidRDefault="009C44C6" w:rsidP="009C44C6">
      <w:pPr>
        <w:spacing w:line="360" w:lineRule="auto"/>
        <w:jc w:val="both"/>
        <w:rPr>
          <w:rFonts w:ascii="Times New Roman" w:hAnsi="Times New Roman" w:cs="Times New Roman"/>
          <w:sz w:val="24"/>
          <w:szCs w:val="24"/>
          <w:lang w:val="en-US"/>
        </w:rPr>
      </w:pPr>
      <w:r w:rsidRPr="00C50320">
        <w:rPr>
          <w:rFonts w:ascii="Times New Roman" w:hAnsi="Times New Roman" w:cs="Times New Roman"/>
          <w:sz w:val="24"/>
          <w:szCs w:val="24"/>
          <w:lang w:val="en-US"/>
        </w:rPr>
        <w:t xml:space="preserve">  </w:t>
      </w:r>
      <w:r w:rsidRPr="009C44C6">
        <w:rPr>
          <w:rFonts w:ascii="Times New Roman" w:hAnsi="Times New Roman" w:cs="Times New Roman"/>
          <w:b/>
          <w:bCs/>
          <w:sz w:val="24"/>
          <w:szCs w:val="24"/>
          <w:lang w:val="en-US"/>
        </w:rPr>
        <w:t>Colors:</w:t>
      </w:r>
      <w:r w:rsidRPr="009C44C6">
        <w:rPr>
          <w:rFonts w:ascii="Times New Roman" w:hAnsi="Times New Roman" w:cs="Times New Roman"/>
          <w:sz w:val="24"/>
          <w:szCs w:val="24"/>
          <w:lang w:val="en-US"/>
        </w:rPr>
        <w:t xml:space="preserve"> Orange = orange juice, Green = pineapple juice</w:t>
      </w:r>
    </w:p>
    <w:p w14:paraId="744F2A36" w14:textId="77777777" w:rsidR="009C44C6" w:rsidRPr="009C44C6" w:rsidRDefault="009C44C6" w:rsidP="009C44C6">
      <w:pPr>
        <w:spacing w:line="360" w:lineRule="auto"/>
        <w:jc w:val="both"/>
        <w:rPr>
          <w:rFonts w:ascii="Times New Roman" w:hAnsi="Times New Roman" w:cs="Times New Roman"/>
          <w:sz w:val="24"/>
          <w:szCs w:val="24"/>
          <w:lang w:val="en-US"/>
        </w:rPr>
      </w:pPr>
      <w:r w:rsidRPr="009C44C6">
        <w:rPr>
          <w:rFonts w:ascii="Times New Roman" w:hAnsi="Times New Roman" w:cs="Times New Roman"/>
          <w:sz w:val="24"/>
          <w:szCs w:val="24"/>
          <w:lang w:val="en-US"/>
        </w:rPr>
        <w:t xml:space="preserve"> </w:t>
      </w:r>
      <w:r w:rsidRPr="009C44C6">
        <w:rPr>
          <w:rFonts w:ascii="Times New Roman" w:hAnsi="Times New Roman" w:cs="Times New Roman"/>
          <w:b/>
          <w:bCs/>
          <w:sz w:val="24"/>
          <w:szCs w:val="24"/>
          <w:lang w:val="en-US"/>
        </w:rPr>
        <w:t>Markers:</w:t>
      </w:r>
      <w:r w:rsidRPr="009C44C6">
        <w:rPr>
          <w:rFonts w:ascii="Times New Roman" w:hAnsi="Times New Roman" w:cs="Times New Roman"/>
          <w:sz w:val="24"/>
          <w:szCs w:val="24"/>
          <w:lang w:val="en-US"/>
        </w:rPr>
        <w:t xml:space="preserve"> Different packaging (Glass vs Plastic)</w:t>
      </w:r>
    </w:p>
    <w:p w14:paraId="1C135374" w14:textId="77777777" w:rsidR="009C44C6" w:rsidRPr="00C50320" w:rsidRDefault="009C44C6" w:rsidP="00F532A4">
      <w:pPr>
        <w:spacing w:line="360" w:lineRule="auto"/>
        <w:jc w:val="both"/>
        <w:rPr>
          <w:rFonts w:ascii="Times New Roman" w:hAnsi="Times New Roman" w:cs="Times New Roman"/>
          <w:sz w:val="24"/>
          <w:szCs w:val="24"/>
          <w:lang w:val="en-US"/>
        </w:rPr>
      </w:pPr>
    </w:p>
    <w:p w14:paraId="2C754A1B" w14:textId="77777777" w:rsidR="000C5D31" w:rsidRPr="00C50320" w:rsidRDefault="00EA71A3" w:rsidP="000C5D31">
      <w:pPr>
        <w:spacing w:line="360" w:lineRule="auto"/>
        <w:jc w:val="both"/>
        <w:rPr>
          <w:rFonts w:ascii="Times New Roman" w:hAnsi="Times New Roman" w:cs="Times New Roman"/>
          <w:b/>
          <w:bCs/>
          <w:kern w:val="2"/>
          <w:sz w:val="24"/>
          <w:szCs w:val="24"/>
          <w:lang w:val="en-US"/>
          <w14:ligatures w14:val="standardContextual"/>
        </w:rPr>
      </w:pPr>
      <w:r w:rsidRPr="00C50320">
        <w:rPr>
          <w:rFonts w:ascii="Times New Roman" w:hAnsi="Times New Roman" w:cs="Times New Roman"/>
          <w:b/>
          <w:bCs/>
          <w:kern w:val="2"/>
          <w:sz w:val="24"/>
          <w:szCs w:val="24"/>
          <w:lang w:val="en-US"/>
          <w14:ligatures w14:val="standardContextual"/>
        </w:rPr>
        <w:lastRenderedPageBreak/>
        <w:t xml:space="preserve">                                              </w:t>
      </w:r>
      <w:r w:rsidR="00814EC6" w:rsidRPr="00C50320">
        <w:rPr>
          <w:rFonts w:ascii="Times New Roman" w:hAnsi="Times New Roman" w:cs="Times New Roman"/>
          <w:b/>
          <w:bCs/>
          <w:kern w:val="2"/>
          <w:sz w:val="24"/>
          <w:szCs w:val="24"/>
          <w:lang w:val="en-US"/>
          <w14:ligatures w14:val="standardContextual"/>
        </w:rPr>
        <w:t xml:space="preserve">            </w:t>
      </w:r>
      <w:r w:rsidRPr="00C50320">
        <w:rPr>
          <w:rFonts w:ascii="Times New Roman" w:hAnsi="Times New Roman" w:cs="Times New Roman"/>
          <w:b/>
          <w:bCs/>
          <w:kern w:val="2"/>
          <w:sz w:val="24"/>
          <w:szCs w:val="24"/>
          <w:lang w:val="en-US"/>
          <w14:ligatures w14:val="standardContextual"/>
        </w:rPr>
        <w:t>Discussion</w:t>
      </w:r>
    </w:p>
    <w:p w14:paraId="2AA8B3CB"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eastAsia="Times New Roman" w:hAnsi="Times New Roman" w:cs="Times New Roman"/>
          <w:sz w:val="24"/>
          <w:szCs w:val="24"/>
        </w:rPr>
        <w:t>This study assessed the microbial quality of fruit juices stored in different temperature (ambient and refrigerated) with different packaging material (glass and plastic) .The findings revealed significant variations in microbial load, fungal diversity, and chemical stability between the two packaging types and storage environments. Overall, microbial proliferation and nutrient degradation increased with storage duration, particularly in samples stored under ambient conditions and packaged in plastic containers. These observations emphasize the critical role of packaging integrity and temperature control in determining the shelf life, safety, and sensory quality of fruit juices</w:t>
      </w:r>
      <w:r w:rsidRPr="00C50320">
        <w:rPr>
          <w:rFonts w:ascii="Times New Roman" w:hAnsi="Times New Roman" w:cs="Times New Roman"/>
          <w:kern w:val="2"/>
          <w:sz w:val="24"/>
          <w:szCs w:val="24"/>
          <w:lang w:val="en-US"/>
          <w14:ligatures w14:val="standardContextual"/>
        </w:rPr>
        <w:t>.</w:t>
      </w:r>
    </w:p>
    <w:p w14:paraId="25063F40"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During ambient storage, total bacterial counts increased in all juice samples with time. Orange juice stored in glass containers (OAG) increased from 2.0 × 10³ to 5.0 × 10³ CFU/mL, while plastic-packaged orange juice (OAP) increased from 1.8 × 10³ to 3.5 × 10³ CFU/mL by day </w:t>
      </w:r>
      <w:r w:rsidR="00195FAC" w:rsidRPr="00C50320">
        <w:rPr>
          <w:rFonts w:ascii="Times New Roman" w:hAnsi="Times New Roman" w:cs="Times New Roman"/>
          <w:kern w:val="2"/>
          <w:sz w:val="24"/>
          <w:szCs w:val="24"/>
          <w:lang w:val="en-US"/>
          <w14:ligatures w14:val="standardContextual"/>
        </w:rPr>
        <w:t>2</w:t>
      </w:r>
      <w:r w:rsidRPr="00C50320">
        <w:rPr>
          <w:rFonts w:ascii="Times New Roman" w:hAnsi="Times New Roman" w:cs="Times New Roman"/>
          <w:kern w:val="2"/>
          <w:sz w:val="24"/>
          <w:szCs w:val="24"/>
          <w:lang w:val="en-US"/>
          <w14:ligatures w14:val="standardContextual"/>
        </w:rPr>
        <w:t xml:space="preserve">. Pineapple juice showed similar trends (Figure 1). These patterns indicate that ambient temperature supports bacterial growth, consistent with literature showing that unpasteurized or minimally processed juices stored at ≈25–30 °C support increases in total viable counts over time </w:t>
      </w:r>
      <w:r w:rsidR="002A7126" w:rsidRPr="00C50320">
        <w:rPr>
          <w:rFonts w:ascii="Times New Roman" w:hAnsi="Times New Roman" w:cs="Times New Roman"/>
          <w:kern w:val="2"/>
          <w:sz w:val="24"/>
          <w:szCs w:val="24"/>
          <w:lang w:val="en-US"/>
          <w14:ligatures w14:val="standardContextual"/>
        </w:rPr>
        <w:t>(</w:t>
      </w:r>
      <w:r w:rsidRPr="00C50320">
        <w:rPr>
          <w:rFonts w:ascii="Times New Roman" w:hAnsi="Times New Roman" w:cs="Times New Roman"/>
          <w:kern w:val="2"/>
          <w:sz w:val="24"/>
          <w:szCs w:val="24"/>
          <w:lang w:val="en-US"/>
          <w14:ligatures w14:val="standardContextual"/>
        </w:rPr>
        <w:t>Kaddumukasa et al., 2017)</w:t>
      </w:r>
      <w:r w:rsidR="007F0D43" w:rsidRPr="00C50320">
        <w:rPr>
          <w:rFonts w:ascii="Times New Roman" w:hAnsi="Times New Roman" w:cs="Times New Roman"/>
          <w:kern w:val="2"/>
          <w:sz w:val="24"/>
          <w:szCs w:val="24"/>
          <w:lang w:val="en-US"/>
          <w14:ligatures w14:val="standardContextual"/>
        </w:rPr>
        <w:t>.</w:t>
      </w:r>
      <w:r w:rsidRPr="00C50320">
        <w:rPr>
          <w:rFonts w:ascii="Times New Roman" w:hAnsi="Times New Roman" w:cs="Times New Roman"/>
          <w:kern w:val="2"/>
          <w:sz w:val="24"/>
          <w:szCs w:val="24"/>
          <w:lang w:val="en-US"/>
          <w14:ligatures w14:val="standardContextual"/>
        </w:rPr>
        <w:t>Refrigeration markedly suppressed bacterial proliferation; counts remained relatively stable during refrigerated storage (Figure 5). Lower temperatures slow metabolic activity and growth rates of spoilage bacteria, extending the microbiological stability of juices (Kaddumukasa et al., 2017)</w:t>
      </w:r>
    </w:p>
    <w:p w14:paraId="7BB53F2E"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The absence of detectable staphylococci in most samples under both ambient and refrigerated conditions suggests good hygiene during extraction and packaging. Only pineapple juice in plastic (PAP) showed a slight increase in staphylococcal count toward the end of ambient storage (Figure 2). Studies of commercial juices indicate that pathogenic bacteria such as </w:t>
      </w:r>
      <w:r w:rsidRPr="00C50320">
        <w:rPr>
          <w:rFonts w:ascii="Times New Roman" w:hAnsi="Times New Roman" w:cs="Times New Roman"/>
          <w:i/>
          <w:iCs/>
          <w:kern w:val="2"/>
          <w:sz w:val="24"/>
          <w:szCs w:val="24"/>
          <w:lang w:val="en-US"/>
          <w14:ligatures w14:val="standardContextual"/>
        </w:rPr>
        <w:t>Staphylococcus aureus</w:t>
      </w:r>
      <w:r w:rsidRPr="00C50320">
        <w:rPr>
          <w:rFonts w:ascii="Times New Roman" w:hAnsi="Times New Roman" w:cs="Times New Roman"/>
          <w:kern w:val="2"/>
          <w:sz w:val="24"/>
          <w:szCs w:val="24"/>
          <w:lang w:val="en-US"/>
          <w14:ligatures w14:val="standardContextual"/>
        </w:rPr>
        <w:t xml:space="preserve"> are generally found at low frequencies when good manufacturing practices are used (Occurrence of microorganisms of public health and spoilage significance in fruit juices. Vantarakis et al., (2011)</w:t>
      </w:r>
    </w:p>
    <w:p w14:paraId="7345CC1B"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Coliforms remained low in all samples until later stages of storage. At ambient temperature, orange juice in plastic (OAP) recorded slightly higher coliform counts than glass (OAG), consistent with observations that extended storage or poor hygiene can contribute to increased coliform levels in juices .Kaddumukasa et al.., (2017) Under refrigeration, coliform growth was minimal but </w:t>
      </w:r>
      <w:r w:rsidRPr="00C50320">
        <w:rPr>
          <w:rFonts w:ascii="Times New Roman" w:hAnsi="Times New Roman" w:cs="Times New Roman"/>
          <w:kern w:val="2"/>
          <w:sz w:val="24"/>
          <w:szCs w:val="24"/>
          <w:lang w:val="en-US"/>
          <w14:ligatures w14:val="standardContextual"/>
        </w:rPr>
        <w:lastRenderedPageBreak/>
        <w:t>detectable toward the end of storage in some samples (Figure 6), further confirming that cold temperatures slow but do not completely inhibit coliform proliferation.</w:t>
      </w:r>
    </w:p>
    <w:p w14:paraId="57B42683" w14:textId="2CCBDB00" w:rsidR="00814EC6"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Fungal counts increased with storage time across all conditions, with higher values at ambient temperature compared with refrigeration (Figures 4 and 7). Yeasts and molds are well-documented spoilage organisms in fruit juices due to their tolerance for acidic environments and ability to grow at a wide range of temperatures. </w:t>
      </w:r>
      <w:commentRangeStart w:id="49"/>
      <w:r w:rsidRPr="00C50320">
        <w:rPr>
          <w:rFonts w:ascii="Times New Roman" w:hAnsi="Times New Roman" w:cs="Times New Roman"/>
          <w:kern w:val="2"/>
          <w:sz w:val="24"/>
          <w:szCs w:val="24"/>
          <w:lang w:val="en-US"/>
          <w14:ligatures w14:val="standardContextual"/>
        </w:rPr>
        <w:t>Tournas</w:t>
      </w:r>
      <w:del w:id="50" w:author="NOOR AZIRA BT ABDUL MUTALIB" w:date="2026-03-11T10:19:00Z" w16du:dateUtc="2026-03-11T02:19:00Z">
        <w:r w:rsidRPr="00C50320" w:rsidDel="00284217">
          <w:rPr>
            <w:rFonts w:ascii="Times New Roman" w:hAnsi="Times New Roman" w:cs="Times New Roman"/>
            <w:kern w:val="2"/>
            <w:sz w:val="24"/>
            <w:szCs w:val="24"/>
            <w:lang w:val="en-US"/>
            <w14:ligatures w14:val="standardContextual"/>
          </w:rPr>
          <w:delText>,</w:delText>
        </w:r>
      </w:del>
      <w:r w:rsidRPr="00C50320">
        <w:rPr>
          <w:rFonts w:ascii="Times New Roman" w:hAnsi="Times New Roman" w:cs="Times New Roman"/>
          <w:kern w:val="2"/>
          <w:sz w:val="24"/>
          <w:szCs w:val="24"/>
          <w:lang w:val="en-US"/>
          <w14:ligatures w14:val="standardContextual"/>
        </w:rPr>
        <w:t xml:space="preserve"> et al., (2006) </w:t>
      </w:r>
      <w:commentRangeEnd w:id="49"/>
      <w:r w:rsidR="00284217" w:rsidRPr="00C50320">
        <w:rPr>
          <w:rStyle w:val="CommentReference"/>
          <w:rFonts w:ascii="Times New Roman" w:hAnsi="Times New Roman" w:cs="Times New Roman"/>
          <w:kern w:val="2"/>
          <w:sz w:val="24"/>
          <w:szCs w:val="24"/>
          <w:lang w:val="en-US"/>
          <w14:ligatures w14:val="standardContextual"/>
        </w:rPr>
        <w:commentReference w:id="49"/>
      </w:r>
      <w:r w:rsidRPr="00C50320">
        <w:rPr>
          <w:rFonts w:ascii="Times New Roman" w:hAnsi="Times New Roman" w:cs="Times New Roman"/>
          <w:kern w:val="2"/>
          <w:sz w:val="24"/>
          <w:szCs w:val="24"/>
          <w:lang w:val="en-US"/>
          <w14:ligatures w14:val="standardContextual"/>
        </w:rPr>
        <w:t xml:space="preserve">Oxygen permeability differences between packaging materials (glass vs. plastic) also influence fungal growth, as molds and yeasts require oxygen for proliferation.The higher fungal counts in plastic-packaged juices likely reflect greater oxygen permeability of plastic compared with glass, aligning with empirical observations that glass provides a better barrier against fungal growth. </w:t>
      </w:r>
      <w:commentRangeStart w:id="51"/>
      <w:r w:rsidRPr="00C50320">
        <w:rPr>
          <w:rFonts w:ascii="Times New Roman" w:hAnsi="Times New Roman" w:cs="Times New Roman"/>
          <w:kern w:val="2"/>
          <w:sz w:val="24"/>
          <w:szCs w:val="24"/>
          <w:lang w:val="en-US"/>
          <w14:ligatures w14:val="standardContextual"/>
        </w:rPr>
        <w:t>Tournas, et al., (2006)</w:t>
      </w:r>
      <w:commentRangeEnd w:id="51"/>
      <w:r w:rsidR="00284217" w:rsidRPr="00C50320">
        <w:rPr>
          <w:rStyle w:val="CommentReference"/>
          <w:rFonts w:ascii="Times New Roman" w:hAnsi="Times New Roman" w:cs="Times New Roman"/>
          <w:kern w:val="2"/>
          <w:sz w:val="24"/>
          <w:szCs w:val="24"/>
          <w:lang w:val="en-US"/>
          <w14:ligatures w14:val="standardContextual"/>
        </w:rPr>
        <w:commentReference w:id="51"/>
      </w:r>
    </w:p>
    <w:p w14:paraId="35364F6D" w14:textId="77777777" w:rsidR="00814EC6" w:rsidRPr="00C50320" w:rsidRDefault="00814EC6"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As seen in Figure 8 and 9  the mean microbial counts of juice packaged in plastic and glass container at ambient and refrigeration  temperature. Across both storage conditions, ambient temperature consistently supported higher microbial counts than refrigeration, confirming temperature as a critical determinant of juice microbiological quality. Glass packaging generally resulted in lower microbial loads than plastic, particularly for coliforms and staphylococci, suggesting superior barrier properties and reduced contamination risk. Additionally, pineapple juice tended to exhibit higher microbial susceptibility than orange juice, especially at ambient temperature, possibly due to differences in nutrient composition and natural antimicrobial constituents.The observed trends indicate that the combination of refrigerated storage and glass packaging offers the most effective control of microbial growth in fruit juices, while ambient storage in plastic containers poses the greatest risk to microbiological safety and shelf stability.</w:t>
      </w:r>
    </w:p>
    <w:p w14:paraId="7F91C848" w14:textId="77777777" w:rsidR="000C5D31" w:rsidRPr="00C50320" w:rsidRDefault="000C5D31" w:rsidP="00814EC6">
      <w:pPr>
        <w:spacing w:line="360" w:lineRule="auto"/>
        <w:jc w:val="both"/>
        <w:rPr>
          <w:rFonts w:ascii="Times New Roman" w:hAnsi="Times New Roman" w:cs="Times New Roman"/>
          <w:kern w:val="2"/>
          <w:sz w:val="24"/>
          <w:szCs w:val="24"/>
          <w:lang w:val="en-US"/>
          <w14:ligatures w14:val="standardContextual"/>
        </w:rPr>
      </w:pPr>
      <w:commentRangeStart w:id="52"/>
      <w:r w:rsidRPr="00C50320">
        <w:rPr>
          <w:rFonts w:ascii="Times New Roman" w:hAnsi="Times New Roman" w:cs="Times New Roman"/>
          <w:kern w:val="2"/>
          <w:sz w:val="24"/>
          <w:szCs w:val="24"/>
          <w:lang w:val="en-US"/>
          <w14:ligatures w14:val="standardContextual"/>
        </w:rPr>
        <w:t xml:space="preserve">Packaging material affects microbial quality, with glass containers generally offering better protection than plastic, particularly against fungal and coliform growth. </w:t>
      </w:r>
      <w:commentRangeEnd w:id="52"/>
      <w:r w:rsidR="00284217" w:rsidRPr="00C50320">
        <w:rPr>
          <w:rStyle w:val="CommentReference"/>
          <w:rFonts w:ascii="Times New Roman" w:hAnsi="Times New Roman" w:cs="Times New Roman"/>
          <w:kern w:val="2"/>
          <w:sz w:val="24"/>
          <w:szCs w:val="24"/>
          <w:lang w:val="en-US"/>
          <w14:ligatures w14:val="standardContextual"/>
        </w:rPr>
        <w:commentReference w:id="52"/>
      </w:r>
      <w:r w:rsidRPr="00C50320">
        <w:rPr>
          <w:rFonts w:ascii="Times New Roman" w:hAnsi="Times New Roman" w:cs="Times New Roman"/>
          <w:kern w:val="2"/>
          <w:sz w:val="24"/>
          <w:szCs w:val="24"/>
          <w:lang w:val="en-US"/>
          <w14:ligatures w14:val="standardContextual"/>
        </w:rPr>
        <w:t>However, refrigeration remains the most critical factor in limiting microbial proliferation in fruit juices.</w:t>
      </w:r>
      <w:r w:rsidRPr="00C50320">
        <w:rPr>
          <w:rFonts w:ascii="Times New Roman" w:eastAsia="Times New Roman" w:hAnsi="Times New Roman" w:cs="Times New Roman"/>
          <w:sz w:val="24"/>
          <w:szCs w:val="24"/>
        </w:rPr>
        <w:t xml:space="preserve"> Glass packaging consistently recorded lower microbial counts than plastic, which can be attributed to the impermeable nature of glass. Glass containers form an effective barrier against oxygen, moisture, and external contaminants, limiting microbial survival and proliferation. Plastic, in contrast, is semi-permeable and allows slow diffusion of gases such as oxygen and carbon dioxide through its matrix, which can sustain microbial respiration and metabolism. </w:t>
      </w:r>
      <w:r w:rsidRPr="00C50320">
        <w:rPr>
          <w:rFonts w:ascii="Times New Roman" w:eastAsia="Times New Roman" w:hAnsi="Times New Roman" w:cs="Times New Roman"/>
          <w:sz w:val="24"/>
          <w:szCs w:val="24"/>
          <w:lang w:val="en-US"/>
        </w:rPr>
        <w:t>Caleb</w:t>
      </w:r>
      <w:r w:rsidRPr="00C50320">
        <w:rPr>
          <w:rFonts w:ascii="Times New Roman" w:eastAsia="Times New Roman" w:hAnsi="Times New Roman" w:cs="Times New Roman"/>
          <w:sz w:val="24"/>
          <w:szCs w:val="24"/>
        </w:rPr>
        <w:t xml:space="preserve">  et al. (2013) reported that micro-porosity in plastic materials can lead to moisture condensation and microbial persistence, </w:t>
      </w:r>
      <w:r w:rsidRPr="00C50320">
        <w:rPr>
          <w:rFonts w:ascii="Times New Roman" w:eastAsia="Times New Roman" w:hAnsi="Times New Roman" w:cs="Times New Roman"/>
          <w:sz w:val="24"/>
          <w:szCs w:val="24"/>
        </w:rPr>
        <w:lastRenderedPageBreak/>
        <w:t xml:space="preserve">particularly under warm or fluctuating temperature conditions. The presence of moisture droplets on container walls, common in plastic-packaged juices, can create localized microenvironments that favour microbial colonization </w:t>
      </w:r>
      <w:commentRangeStart w:id="53"/>
      <w:r w:rsidRPr="00C50320">
        <w:rPr>
          <w:rFonts w:ascii="Times New Roman" w:eastAsia="Times New Roman" w:hAnsi="Times New Roman" w:cs="Times New Roman"/>
          <w:sz w:val="24"/>
          <w:szCs w:val="24"/>
          <w:lang w:val="en-US"/>
        </w:rPr>
        <w:t xml:space="preserve">Linke </w:t>
      </w:r>
      <w:r w:rsidR="00814EC6" w:rsidRPr="00C50320">
        <w:rPr>
          <w:rFonts w:ascii="Times New Roman" w:eastAsia="Times New Roman" w:hAnsi="Times New Roman" w:cs="Times New Roman"/>
          <w:sz w:val="24"/>
          <w:szCs w:val="24"/>
          <w:lang w:val="en-US"/>
        </w:rPr>
        <w:t xml:space="preserve">and </w:t>
      </w:r>
      <w:r w:rsidRPr="00C50320">
        <w:rPr>
          <w:rFonts w:ascii="Times New Roman" w:eastAsia="Times New Roman" w:hAnsi="Times New Roman" w:cs="Times New Roman"/>
          <w:sz w:val="24"/>
          <w:szCs w:val="24"/>
          <w:lang w:val="en-US"/>
        </w:rPr>
        <w:t xml:space="preserve"> Geyer (2013). </w:t>
      </w:r>
      <w:commentRangeEnd w:id="53"/>
      <w:r w:rsidR="00284217" w:rsidRPr="00C50320">
        <w:rPr>
          <w:rStyle w:val="CommentReference"/>
          <w:rFonts w:ascii="Times New Roman" w:eastAsia="Times New Roman" w:hAnsi="Times New Roman" w:cs="Times New Roman"/>
          <w:sz w:val="24"/>
          <w:szCs w:val="24"/>
        </w:rPr>
        <w:commentReference w:id="53"/>
      </w:r>
      <w:r w:rsidRPr="00C50320">
        <w:rPr>
          <w:rFonts w:ascii="Times New Roman" w:eastAsia="Times New Roman" w:hAnsi="Times New Roman" w:cs="Times New Roman"/>
          <w:sz w:val="24"/>
          <w:szCs w:val="24"/>
        </w:rPr>
        <w:t>Furthermore, plastic packaging may interact chemically with juice components, potentially altering pH or nutrient stability, thereby influencing microbial growth. Leaching of plasticizers or trace compounds could provide additional carbon sources for microbial metabolism, enhancing bacterial survival. Although these interactions are minimal under short storage durations, they become more significant under ambient storage conditions where temperature accelerates chemical diffusion. Thus, the observed microbial differences between glass and plastic are not only due to gas permeability but also due to the physical and chemical stability of the packaging materials.</w:t>
      </w:r>
    </w:p>
    <w:p w14:paraId="16BD817F" w14:textId="2AD898E2" w:rsidR="000C5D31" w:rsidRPr="00C50320"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The bacterial isolates identified from the juice samples included </w:t>
      </w:r>
      <w:r w:rsidRPr="00C50320">
        <w:rPr>
          <w:rFonts w:ascii="Times New Roman" w:eastAsia="Times New Roman" w:hAnsi="Times New Roman" w:cs="Times New Roman"/>
          <w:i/>
          <w:sz w:val="24"/>
          <w:szCs w:val="24"/>
        </w:rPr>
        <w:t xml:space="preserve">Lactobacillus </w:t>
      </w:r>
      <w:commentRangeStart w:id="54"/>
      <w:r w:rsidRPr="00C50320">
        <w:rPr>
          <w:rFonts w:ascii="Times New Roman" w:eastAsia="Times New Roman" w:hAnsi="Times New Roman" w:cs="Times New Roman"/>
          <w:i/>
          <w:sz w:val="24"/>
          <w:szCs w:val="24"/>
        </w:rPr>
        <w:t>spp</w:t>
      </w:r>
      <w:commentRangeEnd w:id="54"/>
      <w:r w:rsidR="00284217" w:rsidRPr="00C50320">
        <w:rPr>
          <w:rStyle w:val="CommentReference"/>
          <w:rFonts w:ascii="Times New Roman" w:eastAsia="Times New Roman" w:hAnsi="Times New Roman" w:cs="Times New Roman"/>
          <w:i/>
          <w:sz w:val="24"/>
          <w:szCs w:val="24"/>
        </w:rPr>
        <w:commentReference w:id="54"/>
      </w:r>
      <w:r w:rsidRPr="00C50320">
        <w:rPr>
          <w:rFonts w:ascii="Times New Roman" w:eastAsia="Times New Roman" w:hAnsi="Times New Roman" w:cs="Times New Roman"/>
          <w:i/>
          <w:sz w:val="24"/>
          <w:szCs w:val="24"/>
        </w:rPr>
        <w:t>.</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Escherichia coli</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Staphylococcus aureus</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 xml:space="preserve">Enterococcus </w:t>
      </w:r>
      <w:r w:rsidRPr="00284217">
        <w:rPr>
          <w:rFonts w:ascii="Times New Roman" w:eastAsia="Times New Roman" w:hAnsi="Times New Roman" w:cs="Times New Roman"/>
          <w:i/>
          <w:sz w:val="24"/>
          <w:szCs w:val="24"/>
          <w:highlight w:val="yellow"/>
          <w:rPrChange w:id="55" w:author="NOOR AZIRA BT ABDUL MUTALIB" w:date="2026-03-11T10:23:00Z" w16du:dateUtc="2026-03-11T02:23:00Z">
            <w:rPr>
              <w:rFonts w:ascii="Times New Roman" w:eastAsia="Times New Roman" w:hAnsi="Times New Roman" w:cs="Times New Roman"/>
              <w:i/>
              <w:sz w:val="24"/>
              <w:szCs w:val="24"/>
            </w:rPr>
          </w:rPrChange>
        </w:rPr>
        <w:t>spp.</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 xml:space="preserve">Bacillus </w:t>
      </w:r>
      <w:r w:rsidRPr="00284217">
        <w:rPr>
          <w:rFonts w:ascii="Times New Roman" w:eastAsia="Times New Roman" w:hAnsi="Times New Roman" w:cs="Times New Roman"/>
          <w:i/>
          <w:sz w:val="24"/>
          <w:szCs w:val="24"/>
          <w:highlight w:val="yellow"/>
          <w:rPrChange w:id="56" w:author="NOOR AZIRA BT ABDUL MUTALIB" w:date="2026-03-11T10:23:00Z" w16du:dateUtc="2026-03-11T02:23:00Z">
            <w:rPr>
              <w:rFonts w:ascii="Times New Roman" w:eastAsia="Times New Roman" w:hAnsi="Times New Roman" w:cs="Times New Roman"/>
              <w:i/>
              <w:sz w:val="24"/>
              <w:szCs w:val="24"/>
            </w:rPr>
          </w:rPrChange>
        </w:rPr>
        <w:t>spp.</w:t>
      </w:r>
      <w:r w:rsidRPr="00284217">
        <w:rPr>
          <w:rFonts w:ascii="Times New Roman" w:eastAsia="Times New Roman" w:hAnsi="Times New Roman" w:cs="Times New Roman"/>
          <w:sz w:val="24"/>
          <w:szCs w:val="24"/>
          <w:highlight w:val="yellow"/>
          <w:rPrChange w:id="57" w:author="NOOR AZIRA BT ABDUL MUTALIB" w:date="2026-03-11T10:23:00Z" w16du:dateUtc="2026-03-11T02:23:00Z">
            <w:rPr>
              <w:rFonts w:ascii="Times New Roman" w:eastAsia="Times New Roman" w:hAnsi="Times New Roman" w:cs="Times New Roman"/>
              <w:sz w:val="24"/>
              <w:szCs w:val="24"/>
            </w:rPr>
          </w:rPrChange>
        </w:rPr>
        <w:t>,</w:t>
      </w:r>
      <w:r w:rsidRPr="00C50320">
        <w:rPr>
          <w:rFonts w:ascii="Times New Roman" w:eastAsia="Times New Roman" w:hAnsi="Times New Roman" w:cs="Times New Roman"/>
          <w:sz w:val="24"/>
          <w:szCs w:val="24"/>
        </w:rPr>
        <w:t xml:space="preserve"> and </w:t>
      </w:r>
      <w:r w:rsidRPr="00C50320">
        <w:rPr>
          <w:rFonts w:ascii="Times New Roman" w:eastAsia="Times New Roman" w:hAnsi="Times New Roman" w:cs="Times New Roman"/>
          <w:i/>
          <w:sz w:val="24"/>
          <w:szCs w:val="24"/>
        </w:rPr>
        <w:t xml:space="preserve">Enterobacter </w:t>
      </w:r>
      <w:r w:rsidRPr="00284217">
        <w:rPr>
          <w:rFonts w:ascii="Times New Roman" w:eastAsia="Times New Roman" w:hAnsi="Times New Roman" w:cs="Times New Roman"/>
          <w:i/>
          <w:sz w:val="24"/>
          <w:szCs w:val="24"/>
          <w:highlight w:val="yellow"/>
          <w:rPrChange w:id="58" w:author="NOOR AZIRA BT ABDUL MUTALIB" w:date="2026-03-11T10:23:00Z" w16du:dateUtc="2026-03-11T02:23:00Z">
            <w:rPr>
              <w:rFonts w:ascii="Times New Roman" w:eastAsia="Times New Roman" w:hAnsi="Times New Roman" w:cs="Times New Roman"/>
              <w:i/>
              <w:sz w:val="24"/>
              <w:szCs w:val="24"/>
            </w:rPr>
          </w:rPrChange>
        </w:rPr>
        <w:t>spp.</w:t>
      </w:r>
      <w:r w:rsidRPr="00C50320">
        <w:rPr>
          <w:rFonts w:ascii="Times New Roman" w:eastAsia="Times New Roman" w:hAnsi="Times New Roman" w:cs="Times New Roman"/>
          <w:sz w:val="24"/>
          <w:szCs w:val="24"/>
        </w:rPr>
        <w:t xml:space="preserve"> Frequency analysis revealed </w:t>
      </w:r>
      <w:r w:rsidRPr="00C50320">
        <w:rPr>
          <w:rFonts w:ascii="Times New Roman" w:eastAsia="Times New Roman" w:hAnsi="Times New Roman" w:cs="Times New Roman"/>
          <w:i/>
          <w:sz w:val="24"/>
          <w:szCs w:val="24"/>
        </w:rPr>
        <w:t xml:space="preserve">Lactobacillus </w:t>
      </w:r>
      <w:r w:rsidRPr="00284217">
        <w:rPr>
          <w:rFonts w:ascii="Times New Roman" w:eastAsia="Times New Roman" w:hAnsi="Times New Roman" w:cs="Times New Roman"/>
          <w:i/>
          <w:sz w:val="24"/>
          <w:szCs w:val="24"/>
          <w:highlight w:val="yellow"/>
          <w:rPrChange w:id="59" w:author="NOOR AZIRA BT ABDUL MUTALIB" w:date="2026-03-11T10:23:00Z" w16du:dateUtc="2026-03-11T02:23:00Z">
            <w:rPr>
              <w:rFonts w:ascii="Times New Roman" w:eastAsia="Times New Roman" w:hAnsi="Times New Roman" w:cs="Times New Roman"/>
              <w:i/>
              <w:sz w:val="24"/>
              <w:szCs w:val="24"/>
            </w:rPr>
          </w:rPrChange>
        </w:rPr>
        <w:t>spp.</w:t>
      </w:r>
      <w:r w:rsidRPr="00C50320">
        <w:rPr>
          <w:rFonts w:ascii="Times New Roman" w:eastAsia="Times New Roman" w:hAnsi="Times New Roman" w:cs="Times New Roman"/>
          <w:sz w:val="24"/>
          <w:szCs w:val="24"/>
        </w:rPr>
        <w:t xml:space="preserve"> as the dominant bacterium (42.9%) across all conditions, confirming its adaptation to acidic environments typical of fruit juices. </w:t>
      </w:r>
      <w:commentRangeStart w:id="60"/>
      <w:r w:rsidRPr="00C50320">
        <w:rPr>
          <w:rFonts w:ascii="Times New Roman" w:eastAsia="Times New Roman" w:hAnsi="Times New Roman" w:cs="Times New Roman"/>
          <w:sz w:val="24"/>
          <w:szCs w:val="24"/>
        </w:rPr>
        <w:t xml:space="preserve">Members of this genus are lactic acid bacteria that can metabolize sugars into lactic acid and other by-products, resulting in pH reduction and flavour alteration. </w:t>
      </w:r>
      <w:commentRangeEnd w:id="60"/>
      <w:r w:rsidR="00284217" w:rsidRPr="00C50320">
        <w:rPr>
          <w:rStyle w:val="CommentReference"/>
          <w:rFonts w:ascii="Times New Roman" w:eastAsia="Times New Roman" w:hAnsi="Times New Roman" w:cs="Times New Roman"/>
          <w:sz w:val="24"/>
          <w:szCs w:val="24"/>
        </w:rPr>
        <w:commentReference w:id="60"/>
      </w:r>
      <w:r w:rsidRPr="00C50320">
        <w:rPr>
          <w:rFonts w:ascii="Times New Roman" w:eastAsia="Times New Roman" w:hAnsi="Times New Roman" w:cs="Times New Roman"/>
          <w:sz w:val="24"/>
          <w:szCs w:val="24"/>
        </w:rPr>
        <w:t>While their presence does not always indicate poor hygiene, it is often associated with natural spoilage processes in fruit-based products.</w:t>
      </w:r>
      <w:r w:rsidR="002A7126"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E. coli</w:t>
      </w:r>
      <w:r w:rsidRPr="00C50320">
        <w:rPr>
          <w:rFonts w:ascii="Times New Roman" w:eastAsia="Times New Roman" w:hAnsi="Times New Roman" w:cs="Times New Roman"/>
          <w:sz w:val="24"/>
          <w:szCs w:val="24"/>
        </w:rPr>
        <w:t xml:space="preserve"> and </w:t>
      </w:r>
      <w:r w:rsidRPr="00C50320">
        <w:rPr>
          <w:rFonts w:ascii="Times New Roman" w:eastAsia="Times New Roman" w:hAnsi="Times New Roman" w:cs="Times New Roman"/>
          <w:i/>
          <w:sz w:val="24"/>
          <w:szCs w:val="24"/>
        </w:rPr>
        <w:t>S. aureus</w:t>
      </w:r>
      <w:r w:rsidRPr="00C50320">
        <w:rPr>
          <w:rFonts w:ascii="Times New Roman" w:eastAsia="Times New Roman" w:hAnsi="Times New Roman" w:cs="Times New Roman"/>
          <w:sz w:val="24"/>
          <w:szCs w:val="24"/>
        </w:rPr>
        <w:t xml:space="preserve">, each accounting for 14.3% of isolates, were detected only in ambient-stored juices. Their presence indicates environmental or handling contamination, likely introduced after pasteurization or through contact with unsterile surfaces. High ambient temperatures promote their multiplication, emphasizing the importance of temperature control in preventing microbial hazards. </w:t>
      </w:r>
      <w:r w:rsidRPr="00C50320">
        <w:rPr>
          <w:rFonts w:ascii="Times New Roman" w:eastAsia="Times New Roman" w:hAnsi="Times New Roman" w:cs="Times New Roman"/>
          <w:i/>
          <w:sz w:val="24"/>
          <w:szCs w:val="24"/>
        </w:rPr>
        <w:t>Enterococcus spp.</w:t>
      </w:r>
      <w:r w:rsidRPr="00C50320">
        <w:rPr>
          <w:rFonts w:ascii="Times New Roman" w:eastAsia="Times New Roman" w:hAnsi="Times New Roman" w:cs="Times New Roman"/>
          <w:sz w:val="24"/>
          <w:szCs w:val="24"/>
        </w:rPr>
        <w:t xml:space="preserve"> (14.3%) were mainly found in refrigerated samples, demonstrating their psychrotrophic nature and ability to persist under cold conditions. These bacteria may contribute to mild fermentation through slow carbohydrate metabolism, producing organic acids that gradually lower the pH.</w:t>
      </w:r>
      <w:ins w:id="61" w:author="NOOR AZIRA BT ABDUL MUTALIB" w:date="2026-03-11T10:24:00Z" w16du:dateUtc="2026-03-11T02:24:00Z">
        <w:r w:rsidR="002E78AF">
          <w:rPr>
            <w:rFonts w:ascii="Times New Roman" w:eastAsia="Times New Roman" w:hAnsi="Times New Roman" w:cs="Times New Roman"/>
            <w:sz w:val="24"/>
            <w:szCs w:val="24"/>
          </w:rPr>
          <w:t xml:space="preserve"> </w:t>
        </w:r>
      </w:ins>
      <w:r w:rsidRPr="00C50320">
        <w:rPr>
          <w:rFonts w:ascii="Times New Roman" w:eastAsia="Times New Roman" w:hAnsi="Times New Roman" w:cs="Times New Roman"/>
          <w:i/>
          <w:sz w:val="24"/>
          <w:szCs w:val="24"/>
        </w:rPr>
        <w:t>Bacillus</w:t>
      </w:r>
      <w:r w:rsidRPr="00C50320">
        <w:rPr>
          <w:rFonts w:ascii="Times New Roman" w:eastAsia="Times New Roman" w:hAnsi="Times New Roman" w:cs="Times New Roman"/>
          <w:sz w:val="24"/>
          <w:szCs w:val="24"/>
        </w:rPr>
        <w:t xml:space="preserve"> and </w:t>
      </w:r>
      <w:r w:rsidRPr="00C50320">
        <w:rPr>
          <w:rFonts w:ascii="Times New Roman" w:eastAsia="Times New Roman" w:hAnsi="Times New Roman" w:cs="Times New Roman"/>
          <w:i/>
          <w:sz w:val="24"/>
          <w:szCs w:val="24"/>
        </w:rPr>
        <w:t xml:space="preserve">Enterobacter </w:t>
      </w:r>
      <w:r w:rsidRPr="002E78AF">
        <w:rPr>
          <w:rFonts w:ascii="Times New Roman" w:eastAsia="Times New Roman" w:hAnsi="Times New Roman" w:cs="Times New Roman"/>
          <w:i/>
          <w:sz w:val="24"/>
          <w:szCs w:val="24"/>
          <w:highlight w:val="yellow"/>
          <w:rPrChange w:id="62" w:author="NOOR AZIRA BT ABDUL MUTALIB" w:date="2026-03-11T10:24:00Z" w16du:dateUtc="2026-03-11T02:24:00Z">
            <w:rPr>
              <w:rFonts w:ascii="Times New Roman" w:eastAsia="Times New Roman" w:hAnsi="Times New Roman" w:cs="Times New Roman"/>
              <w:i/>
              <w:sz w:val="24"/>
              <w:szCs w:val="24"/>
            </w:rPr>
          </w:rPrChange>
        </w:rPr>
        <w:t>spp</w:t>
      </w:r>
      <w:r w:rsidRPr="00C50320">
        <w:rPr>
          <w:rFonts w:ascii="Times New Roman" w:eastAsia="Times New Roman" w:hAnsi="Times New Roman" w:cs="Times New Roman"/>
          <w:i/>
          <w:sz w:val="24"/>
          <w:szCs w:val="24"/>
        </w:rPr>
        <w:t>.</w:t>
      </w:r>
      <w:r w:rsidRPr="00C50320">
        <w:rPr>
          <w:rFonts w:ascii="Times New Roman" w:eastAsia="Times New Roman" w:hAnsi="Times New Roman" w:cs="Times New Roman"/>
          <w:sz w:val="24"/>
          <w:szCs w:val="24"/>
        </w:rPr>
        <w:t xml:space="preserve"> were the least frequent isolates (7.1% each), appearing sporadically across samples. </w:t>
      </w:r>
      <w:r w:rsidRPr="00C50320">
        <w:rPr>
          <w:rFonts w:ascii="Times New Roman" w:eastAsia="Times New Roman" w:hAnsi="Times New Roman" w:cs="Times New Roman"/>
          <w:i/>
          <w:sz w:val="24"/>
          <w:szCs w:val="24"/>
        </w:rPr>
        <w:t>Bacillus</w:t>
      </w:r>
      <w:r w:rsidRPr="00C50320">
        <w:rPr>
          <w:rFonts w:ascii="Times New Roman" w:eastAsia="Times New Roman" w:hAnsi="Times New Roman" w:cs="Times New Roman"/>
          <w:sz w:val="24"/>
          <w:szCs w:val="24"/>
        </w:rPr>
        <w:t xml:space="preserve"> species are spore-forming organisms capable of surviving heat treatment, while </w:t>
      </w:r>
      <w:r w:rsidRPr="00C50320">
        <w:rPr>
          <w:rFonts w:ascii="Times New Roman" w:eastAsia="Times New Roman" w:hAnsi="Times New Roman" w:cs="Times New Roman"/>
          <w:i/>
          <w:sz w:val="24"/>
          <w:szCs w:val="24"/>
        </w:rPr>
        <w:t>Enterobacter</w:t>
      </w:r>
      <w:r w:rsidRPr="00C50320">
        <w:rPr>
          <w:rFonts w:ascii="Times New Roman" w:eastAsia="Times New Roman" w:hAnsi="Times New Roman" w:cs="Times New Roman"/>
          <w:sz w:val="24"/>
          <w:szCs w:val="24"/>
        </w:rPr>
        <w:t xml:space="preserve"> species are typical environmental contaminants that can proliferate in nutrient-rich fluids. Their low frequency suggests that the production process was largely hygienic, with minimal external contamination.</w:t>
      </w:r>
    </w:p>
    <w:p w14:paraId="7F1DAB0B" w14:textId="77777777" w:rsidR="000C5D31" w:rsidRPr="00C50320"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lastRenderedPageBreak/>
        <w:t xml:space="preserve">Overall, bacterial frequency data reveal that packaging material and storage temperature jointly determine the type and extent of bacterial survival. Plastic containers exhibited a broader bacterial diversity than glass, consistent with their higher gas permeability and potential for condensation-induced microenvironments that support bacterial growth. These results correspond with the findings of </w:t>
      </w:r>
      <w:r w:rsidRPr="00C50320">
        <w:rPr>
          <w:rFonts w:ascii="Times New Roman" w:eastAsia="Times New Roman" w:hAnsi="Times New Roman" w:cs="Times New Roman"/>
          <w:sz w:val="24"/>
          <w:szCs w:val="24"/>
          <w:lang w:val="en-US"/>
        </w:rPr>
        <w:t>Shakpo  &amp; Arawande</w:t>
      </w:r>
      <w:r w:rsidRPr="002E78AF">
        <w:rPr>
          <w:rFonts w:ascii="Times New Roman" w:eastAsia="Times New Roman" w:hAnsi="Times New Roman" w:cs="Times New Roman"/>
          <w:sz w:val="24"/>
          <w:szCs w:val="24"/>
          <w:highlight w:val="yellow"/>
          <w:lang w:val="en-US"/>
          <w:rPrChange w:id="63" w:author="NOOR AZIRA BT ABDUL MUTALIB" w:date="2026-03-11T10:25:00Z" w16du:dateUtc="2026-03-11T02:25:00Z">
            <w:rPr>
              <w:rFonts w:ascii="Times New Roman" w:eastAsia="Times New Roman" w:hAnsi="Times New Roman" w:cs="Times New Roman"/>
              <w:sz w:val="24"/>
              <w:szCs w:val="24"/>
              <w:lang w:val="en-US"/>
            </w:rPr>
          </w:rPrChange>
        </w:rPr>
        <w:t>,.</w:t>
      </w:r>
      <w:r w:rsidRPr="00C50320">
        <w:rPr>
          <w:rFonts w:ascii="Times New Roman" w:eastAsia="Times New Roman" w:hAnsi="Times New Roman" w:cs="Times New Roman"/>
          <w:sz w:val="24"/>
          <w:szCs w:val="24"/>
          <w:lang w:val="en-US"/>
        </w:rPr>
        <w:t xml:space="preserve"> (2011). </w:t>
      </w:r>
      <w:r w:rsidRPr="00C50320">
        <w:rPr>
          <w:rFonts w:ascii="Times New Roman" w:eastAsia="Times New Roman" w:hAnsi="Times New Roman" w:cs="Times New Roman"/>
          <w:sz w:val="24"/>
          <w:szCs w:val="24"/>
        </w:rPr>
        <w:t xml:space="preserve"> who </w:t>
      </w:r>
      <w:r w:rsidRPr="00C50320">
        <w:rPr>
          <w:rFonts w:ascii="Times New Roman" w:eastAsia="Times New Roman" w:hAnsi="Times New Roman" w:cs="Times New Roman"/>
          <w:sz w:val="24"/>
          <w:szCs w:val="24"/>
          <w:lang w:val="en-US"/>
        </w:rPr>
        <w:t xml:space="preserve"> compared packaging materials have reported that glass containers often provide superior protection for beverages, including fruit juices, resulting in </w:t>
      </w:r>
      <w:r w:rsidRPr="002E78AF">
        <w:rPr>
          <w:rFonts w:ascii="Times New Roman" w:eastAsia="Times New Roman" w:hAnsi="Times New Roman" w:cs="Times New Roman"/>
          <w:i/>
          <w:iCs/>
          <w:sz w:val="24"/>
          <w:szCs w:val="24"/>
          <w:highlight w:val="yellow"/>
          <w:lang w:val="en-US"/>
          <w:rPrChange w:id="64" w:author="NOOR AZIRA BT ABDUL MUTALIB" w:date="2026-03-11T10:25:00Z" w16du:dateUtc="2026-03-11T02:25:00Z">
            <w:rPr>
              <w:rFonts w:ascii="Times New Roman" w:eastAsia="Times New Roman" w:hAnsi="Times New Roman" w:cs="Times New Roman"/>
              <w:i/>
              <w:iCs/>
              <w:sz w:val="24"/>
              <w:szCs w:val="24"/>
              <w:lang w:val="en-US"/>
            </w:rPr>
          </w:rPrChange>
        </w:rPr>
        <w:t>better maintenance of quality and lower levels of microbial proliferation</w:t>
      </w:r>
      <w:r w:rsidRPr="00C50320">
        <w:rPr>
          <w:rFonts w:ascii="Times New Roman" w:eastAsia="Times New Roman" w:hAnsi="Times New Roman" w:cs="Times New Roman"/>
          <w:sz w:val="24"/>
          <w:szCs w:val="24"/>
          <w:lang w:val="en-US"/>
        </w:rPr>
        <w:t xml:space="preserve"> relative to plastic bottles during storage</w:t>
      </w:r>
      <w:r w:rsidRPr="00C50320">
        <w:rPr>
          <w:rFonts w:ascii="Times New Roman" w:eastAsia="Times New Roman" w:hAnsi="Times New Roman" w:cs="Times New Roman"/>
          <w:sz w:val="24"/>
          <w:szCs w:val="24"/>
        </w:rPr>
        <w:t>.</w:t>
      </w:r>
    </w:p>
    <w:p w14:paraId="3037B0E5" w14:textId="77777777" w:rsidR="000C5D31" w:rsidRPr="00C50320"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The fungal profile showed that </w:t>
      </w:r>
      <w:r w:rsidRPr="00C50320">
        <w:rPr>
          <w:rFonts w:ascii="Times New Roman" w:eastAsia="Times New Roman" w:hAnsi="Times New Roman" w:cs="Times New Roman"/>
          <w:i/>
          <w:sz w:val="24"/>
          <w:szCs w:val="24"/>
        </w:rPr>
        <w:t xml:space="preserve">Saccharomyces </w:t>
      </w:r>
      <w:r w:rsidRPr="002E78AF">
        <w:rPr>
          <w:rFonts w:ascii="Times New Roman" w:eastAsia="Times New Roman" w:hAnsi="Times New Roman" w:cs="Times New Roman"/>
          <w:i/>
          <w:sz w:val="24"/>
          <w:szCs w:val="24"/>
          <w:highlight w:val="yellow"/>
          <w:rPrChange w:id="65" w:author="NOOR AZIRA BT ABDUL MUTALIB" w:date="2026-03-11T10:25:00Z" w16du:dateUtc="2026-03-11T02:25:00Z">
            <w:rPr>
              <w:rFonts w:ascii="Times New Roman" w:eastAsia="Times New Roman" w:hAnsi="Times New Roman" w:cs="Times New Roman"/>
              <w:i/>
              <w:sz w:val="24"/>
              <w:szCs w:val="24"/>
            </w:rPr>
          </w:rPrChange>
        </w:rPr>
        <w:t>spp.</w:t>
      </w:r>
      <w:r w:rsidRPr="00C50320">
        <w:rPr>
          <w:rFonts w:ascii="Times New Roman" w:eastAsia="Times New Roman" w:hAnsi="Times New Roman" w:cs="Times New Roman"/>
          <w:sz w:val="24"/>
          <w:szCs w:val="24"/>
        </w:rPr>
        <w:t xml:space="preserve"> had the highest frequency of occurrence (47.1%) across all juice types and storage conditions, confirming its role as the predominant spoilage yeast in fruit juices. Its resilience can be attributed to its osmotolerance and acid resistance, enabling survival in high-sugar, low-pH environments. </w:t>
      </w:r>
      <w:commentRangeStart w:id="66"/>
      <w:r w:rsidRPr="00C50320">
        <w:rPr>
          <w:rFonts w:ascii="Times New Roman" w:eastAsia="Times New Roman" w:hAnsi="Times New Roman" w:cs="Times New Roman"/>
          <w:i/>
          <w:sz w:val="24"/>
          <w:szCs w:val="24"/>
        </w:rPr>
        <w:t>Saccharomyces</w:t>
      </w:r>
      <w:r w:rsidRPr="00C50320">
        <w:rPr>
          <w:rFonts w:ascii="Times New Roman" w:eastAsia="Times New Roman" w:hAnsi="Times New Roman" w:cs="Times New Roman"/>
          <w:sz w:val="24"/>
          <w:szCs w:val="24"/>
        </w:rPr>
        <w:t xml:space="preserve"> yeasts are known for their ability to ferment simple sugars, producing ethanol and carbon dioxide, </w:t>
      </w:r>
      <w:commentRangeEnd w:id="66"/>
      <w:r w:rsidR="002E78AF" w:rsidRPr="00C50320">
        <w:rPr>
          <w:rStyle w:val="CommentReference"/>
          <w:rFonts w:ascii="Times New Roman" w:eastAsia="Times New Roman" w:hAnsi="Times New Roman" w:cs="Times New Roman"/>
          <w:sz w:val="24"/>
          <w:szCs w:val="24"/>
        </w:rPr>
        <w:commentReference w:id="66"/>
      </w:r>
      <w:r w:rsidRPr="00C50320">
        <w:rPr>
          <w:rFonts w:ascii="Times New Roman" w:eastAsia="Times New Roman" w:hAnsi="Times New Roman" w:cs="Times New Roman"/>
          <w:sz w:val="24"/>
          <w:szCs w:val="24"/>
        </w:rPr>
        <w:t>which can alter the flavour and appearance of stored juices.  Their occurrence in both glass and plastic containers under ambient and refrigerated conditions suggests contamination from raw fruits or processing equipment rather than from packaging materials.</w:t>
      </w:r>
      <w:r w:rsidRPr="00C50320">
        <w:rPr>
          <w:rFonts w:ascii="Times New Roman" w:hAnsi="Times New Roman" w:cs="Times New Roman"/>
          <w:i/>
          <w:iCs/>
          <w:kern w:val="2"/>
          <w:sz w:val="24"/>
          <w:szCs w:val="24"/>
          <w:lang w:val="en-US"/>
          <w14:ligatures w14:val="standardContextual"/>
        </w:rPr>
        <w:t xml:space="preserve"> </w:t>
      </w:r>
      <w:r w:rsidRPr="00C50320">
        <w:rPr>
          <w:rFonts w:ascii="Times New Roman" w:eastAsia="Times New Roman" w:hAnsi="Times New Roman" w:cs="Times New Roman"/>
          <w:i/>
          <w:iCs/>
          <w:sz w:val="24"/>
          <w:szCs w:val="24"/>
          <w:lang w:val="en-US"/>
        </w:rPr>
        <w:t>Saccharomyces cerevisiae</w:t>
      </w:r>
      <w:r w:rsidRPr="00C50320">
        <w:rPr>
          <w:rFonts w:ascii="Times New Roman" w:eastAsia="Times New Roman" w:hAnsi="Times New Roman" w:cs="Times New Roman"/>
          <w:sz w:val="24"/>
          <w:szCs w:val="24"/>
          <w:lang w:val="en-US"/>
        </w:rPr>
        <w:t xml:space="preserve"> is widely reported as one of the predominant yeast species isolated from fruit juice and concentrate products, likely due to its ability to tolerate acidic, sugar-rich environments and proliferate under such conditions.</w:t>
      </w:r>
      <w:r w:rsidRPr="00C50320">
        <w:rPr>
          <w:rFonts w:ascii="Times New Roman" w:hAnsi="Times New Roman" w:cs="Times New Roman"/>
          <w:kern w:val="2"/>
          <w:sz w:val="24"/>
          <w:szCs w:val="24"/>
          <w:lang w:val="en-US"/>
          <w14:ligatures w14:val="standardContextual"/>
        </w:rPr>
        <w:t xml:space="preserve"> </w:t>
      </w:r>
      <w:r w:rsidRPr="002E78AF">
        <w:rPr>
          <w:rFonts w:ascii="Times New Roman" w:eastAsia="Times New Roman" w:hAnsi="Times New Roman" w:cs="Times New Roman"/>
          <w:sz w:val="24"/>
          <w:szCs w:val="24"/>
          <w:highlight w:val="yellow"/>
          <w:lang w:val="en-US"/>
          <w:rPrChange w:id="67" w:author="NOOR AZIRA BT ABDUL MUTALIB" w:date="2026-03-11T10:26:00Z" w16du:dateUtc="2026-03-11T02:26:00Z">
            <w:rPr>
              <w:rFonts w:ascii="Times New Roman" w:eastAsia="Times New Roman" w:hAnsi="Times New Roman" w:cs="Times New Roman"/>
              <w:sz w:val="24"/>
              <w:szCs w:val="24"/>
              <w:lang w:val="en-US"/>
            </w:rPr>
          </w:rPrChange>
        </w:rPr>
        <w:t>Deak &amp; Beuchat (1993)</w:t>
      </w:r>
      <w:r w:rsidRPr="002E78AF">
        <w:rPr>
          <w:rFonts w:ascii="Times New Roman" w:hAnsi="Times New Roman" w:cs="Times New Roman"/>
          <w:kern w:val="2"/>
          <w:sz w:val="24"/>
          <w:szCs w:val="24"/>
          <w:highlight w:val="yellow"/>
          <w:lang w:val="en-US"/>
          <w14:ligatures w14:val="standardContextual"/>
          <w:rPrChange w:id="68" w:author="NOOR AZIRA BT ABDUL MUTALIB" w:date="2026-03-11T10:26:00Z" w16du:dateUtc="2026-03-11T02:26:00Z">
            <w:rPr>
              <w:rFonts w:ascii="Times New Roman" w:hAnsi="Times New Roman" w:cs="Times New Roman"/>
              <w:kern w:val="2"/>
              <w:sz w:val="24"/>
              <w:szCs w:val="24"/>
              <w:lang w:val="en-US"/>
              <w14:ligatures w14:val="standardContextual"/>
            </w:rPr>
          </w:rPrChange>
        </w:rPr>
        <w:t xml:space="preserve"> </w:t>
      </w:r>
      <w:r w:rsidRPr="002E78AF">
        <w:rPr>
          <w:rFonts w:ascii="Times New Roman" w:eastAsia="Times New Roman" w:hAnsi="Times New Roman" w:cs="Times New Roman"/>
          <w:sz w:val="24"/>
          <w:szCs w:val="24"/>
          <w:highlight w:val="yellow"/>
          <w:lang w:val="en-US"/>
          <w:rPrChange w:id="69" w:author="NOOR AZIRA BT ABDUL MUTALIB" w:date="2026-03-11T10:26:00Z" w16du:dateUtc="2026-03-11T02:26:00Z">
            <w:rPr>
              <w:rFonts w:ascii="Times New Roman" w:eastAsia="Times New Roman" w:hAnsi="Times New Roman" w:cs="Times New Roman"/>
              <w:sz w:val="24"/>
              <w:szCs w:val="24"/>
              <w:lang w:val="en-US"/>
            </w:rPr>
          </w:rPrChange>
        </w:rPr>
        <w:t>Kefale et al.,(2025)</w:t>
      </w:r>
    </w:p>
    <w:p w14:paraId="638A0A3F" w14:textId="77777777" w:rsidR="000C5D31" w:rsidRPr="00C50320"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i/>
          <w:sz w:val="24"/>
          <w:szCs w:val="24"/>
        </w:rPr>
        <w:t xml:space="preserve">Candida </w:t>
      </w:r>
      <w:r w:rsidRPr="002E78AF">
        <w:rPr>
          <w:rFonts w:ascii="Times New Roman" w:eastAsia="Times New Roman" w:hAnsi="Times New Roman" w:cs="Times New Roman"/>
          <w:i/>
          <w:sz w:val="24"/>
          <w:szCs w:val="24"/>
          <w:highlight w:val="yellow"/>
          <w:rPrChange w:id="70" w:author="NOOR AZIRA BT ABDUL MUTALIB" w:date="2026-03-11T10:26:00Z" w16du:dateUtc="2026-03-11T02:26:00Z">
            <w:rPr>
              <w:rFonts w:ascii="Times New Roman" w:eastAsia="Times New Roman" w:hAnsi="Times New Roman" w:cs="Times New Roman"/>
              <w:i/>
              <w:sz w:val="24"/>
              <w:szCs w:val="24"/>
            </w:rPr>
          </w:rPrChange>
        </w:rPr>
        <w:t>spp.</w:t>
      </w:r>
      <w:r w:rsidRPr="002E78AF">
        <w:rPr>
          <w:rFonts w:ascii="Times New Roman" w:eastAsia="Times New Roman" w:hAnsi="Times New Roman" w:cs="Times New Roman"/>
          <w:sz w:val="24"/>
          <w:szCs w:val="24"/>
          <w:highlight w:val="yellow"/>
          <w:rPrChange w:id="71" w:author="NOOR AZIRA BT ABDUL MUTALIB" w:date="2026-03-11T10:26:00Z" w16du:dateUtc="2026-03-11T02:26:00Z">
            <w:rPr>
              <w:rFonts w:ascii="Times New Roman" w:eastAsia="Times New Roman" w:hAnsi="Times New Roman" w:cs="Times New Roman"/>
              <w:sz w:val="24"/>
              <w:szCs w:val="24"/>
            </w:rPr>
          </w:rPrChange>
        </w:rPr>
        <w:t>,</w:t>
      </w:r>
      <w:r w:rsidRPr="00C50320">
        <w:rPr>
          <w:rFonts w:ascii="Times New Roman" w:eastAsia="Times New Roman" w:hAnsi="Times New Roman" w:cs="Times New Roman"/>
          <w:sz w:val="24"/>
          <w:szCs w:val="24"/>
        </w:rPr>
        <w:t xml:space="preserve"> the second most common isolate (23.5%), was found exclusively in plastic-packaged juices (OAP, ORP, PAP, and PRP). </w:t>
      </w:r>
      <w:commentRangeStart w:id="72"/>
      <w:r w:rsidRPr="00C50320">
        <w:rPr>
          <w:rFonts w:ascii="Times New Roman" w:eastAsia="Times New Roman" w:hAnsi="Times New Roman" w:cs="Times New Roman"/>
          <w:i/>
          <w:sz w:val="24"/>
          <w:szCs w:val="24"/>
        </w:rPr>
        <w:t>Candida</w:t>
      </w:r>
      <w:r w:rsidRPr="00C50320">
        <w:rPr>
          <w:rFonts w:ascii="Times New Roman" w:eastAsia="Times New Roman" w:hAnsi="Times New Roman" w:cs="Times New Roman"/>
          <w:sz w:val="24"/>
          <w:szCs w:val="24"/>
        </w:rPr>
        <w:t xml:space="preserve"> species are opportunistic yeasts capable of utilizing a broad range of carbon sources and thriving under low-oxygen conditions</w:t>
      </w:r>
      <w:commentRangeEnd w:id="72"/>
      <w:r w:rsidR="002E78AF" w:rsidRPr="00C50320">
        <w:rPr>
          <w:rStyle w:val="CommentReference"/>
          <w:rFonts w:ascii="Times New Roman" w:eastAsia="Times New Roman" w:hAnsi="Times New Roman" w:cs="Times New Roman"/>
          <w:sz w:val="24"/>
          <w:szCs w:val="24"/>
        </w:rPr>
        <w:commentReference w:id="72"/>
      </w:r>
      <w:r w:rsidRPr="00C50320">
        <w:rPr>
          <w:rFonts w:ascii="Times New Roman" w:eastAsia="Times New Roman" w:hAnsi="Times New Roman" w:cs="Times New Roman"/>
          <w:sz w:val="24"/>
          <w:szCs w:val="24"/>
        </w:rPr>
        <w:t>. Their restriction to plastic-packaged samples suggests that micro-oxygen diffusion through plastic walls sustains yeast metabolism and survival during storage.</w:t>
      </w:r>
      <w:r w:rsidRPr="00C50320">
        <w:rPr>
          <w:rFonts w:ascii="Times New Roman" w:hAnsi="Times New Roman" w:cs="Times New Roman"/>
          <w:kern w:val="2"/>
          <w:sz w:val="24"/>
          <w:szCs w:val="24"/>
          <w:lang w:val="en-US"/>
          <w14:ligatures w14:val="standardContextual"/>
        </w:rPr>
        <w:t xml:space="preserve"> </w:t>
      </w:r>
      <w:r w:rsidRPr="00C50320">
        <w:rPr>
          <w:rFonts w:ascii="Times New Roman" w:eastAsia="Times New Roman" w:hAnsi="Times New Roman" w:cs="Times New Roman"/>
          <w:sz w:val="24"/>
          <w:szCs w:val="24"/>
          <w:lang w:val="en-US"/>
        </w:rPr>
        <w:t>Plastic packaging materials generally have higher oxygen and moisture transmission rates than glass, which can lead to greater exposure of the product to oxygen and enhance the growth of aerobic spoilage microorganisms such as yeasts and molds during storage</w:t>
      </w:r>
      <w:r w:rsidR="007F0D43"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i/>
          <w:sz w:val="24"/>
          <w:szCs w:val="24"/>
        </w:rPr>
        <w:t>Aspergillus</w:t>
      </w:r>
      <w:r w:rsidRPr="00C50320">
        <w:rPr>
          <w:rFonts w:ascii="Times New Roman" w:eastAsia="Times New Roman" w:hAnsi="Times New Roman" w:cs="Times New Roman"/>
          <w:sz w:val="24"/>
          <w:szCs w:val="24"/>
        </w:rPr>
        <w:t xml:space="preserve"> and </w:t>
      </w:r>
      <w:r w:rsidRPr="00C50320">
        <w:rPr>
          <w:rFonts w:ascii="Times New Roman" w:eastAsia="Times New Roman" w:hAnsi="Times New Roman" w:cs="Times New Roman"/>
          <w:i/>
          <w:sz w:val="24"/>
          <w:szCs w:val="24"/>
        </w:rPr>
        <w:t xml:space="preserve">Penicillium </w:t>
      </w:r>
      <w:r w:rsidRPr="002E78AF">
        <w:rPr>
          <w:rFonts w:ascii="Times New Roman" w:eastAsia="Times New Roman" w:hAnsi="Times New Roman" w:cs="Times New Roman"/>
          <w:i/>
          <w:sz w:val="24"/>
          <w:szCs w:val="24"/>
          <w:highlight w:val="yellow"/>
          <w:rPrChange w:id="73" w:author="NOOR AZIRA BT ABDUL MUTALIB" w:date="2026-03-11T10:27:00Z" w16du:dateUtc="2026-03-11T02:27:00Z">
            <w:rPr>
              <w:rFonts w:ascii="Times New Roman" w:eastAsia="Times New Roman" w:hAnsi="Times New Roman" w:cs="Times New Roman"/>
              <w:i/>
              <w:sz w:val="24"/>
              <w:szCs w:val="24"/>
            </w:rPr>
          </w:rPrChange>
        </w:rPr>
        <w:t>spp</w:t>
      </w:r>
      <w:r w:rsidRPr="00C50320">
        <w:rPr>
          <w:rFonts w:ascii="Times New Roman" w:eastAsia="Times New Roman" w:hAnsi="Times New Roman" w:cs="Times New Roman"/>
          <w:i/>
          <w:sz w:val="24"/>
          <w:szCs w:val="24"/>
        </w:rPr>
        <w:t>.</w:t>
      </w:r>
      <w:r w:rsidRPr="00C50320">
        <w:rPr>
          <w:rFonts w:ascii="Times New Roman" w:eastAsia="Times New Roman" w:hAnsi="Times New Roman" w:cs="Times New Roman"/>
          <w:sz w:val="24"/>
          <w:szCs w:val="24"/>
        </w:rPr>
        <w:t xml:space="preserve"> each represented 11.8% of the fungal isolates and were detected primarily in ambient-stored samples. These molds produce resilient spores that can withstand adverse conditions and germinate when moisture and nutrients become available. Their detection in fruit juices, though in low frequency, is notable because some </w:t>
      </w:r>
      <w:r w:rsidRPr="00C50320">
        <w:rPr>
          <w:rFonts w:ascii="Times New Roman" w:eastAsia="Times New Roman" w:hAnsi="Times New Roman" w:cs="Times New Roman"/>
          <w:i/>
          <w:sz w:val="24"/>
          <w:szCs w:val="24"/>
        </w:rPr>
        <w:lastRenderedPageBreak/>
        <w:t>Aspergillus</w:t>
      </w:r>
      <w:r w:rsidRPr="00C50320">
        <w:rPr>
          <w:rFonts w:ascii="Times New Roman" w:eastAsia="Times New Roman" w:hAnsi="Times New Roman" w:cs="Times New Roman"/>
          <w:sz w:val="24"/>
          <w:szCs w:val="24"/>
        </w:rPr>
        <w:t xml:space="preserve"> species </w:t>
      </w:r>
      <w:commentRangeStart w:id="74"/>
      <w:r w:rsidRPr="00C50320">
        <w:rPr>
          <w:rFonts w:ascii="Times New Roman" w:eastAsia="Times New Roman" w:hAnsi="Times New Roman" w:cs="Times New Roman"/>
          <w:sz w:val="24"/>
          <w:szCs w:val="24"/>
        </w:rPr>
        <w:t>can produce mycotoxins under favourable conditions</w:t>
      </w:r>
      <w:commentRangeEnd w:id="74"/>
      <w:r w:rsidR="002E78AF" w:rsidRPr="00C50320">
        <w:rPr>
          <w:rStyle w:val="CommentReference"/>
          <w:rFonts w:ascii="Times New Roman" w:eastAsia="Times New Roman" w:hAnsi="Times New Roman" w:cs="Times New Roman"/>
          <w:sz w:val="24"/>
          <w:szCs w:val="24"/>
        </w:rPr>
        <w:commentReference w:id="74"/>
      </w:r>
      <w:r w:rsidRPr="00C50320">
        <w:rPr>
          <w:rFonts w:ascii="Times New Roman" w:eastAsia="Times New Roman" w:hAnsi="Times New Roman" w:cs="Times New Roman"/>
          <w:sz w:val="24"/>
          <w:szCs w:val="24"/>
        </w:rPr>
        <w:t xml:space="preserve">. The absence of </w:t>
      </w:r>
      <w:r w:rsidRPr="00C50320">
        <w:rPr>
          <w:rFonts w:ascii="Times New Roman" w:eastAsia="Times New Roman" w:hAnsi="Times New Roman" w:cs="Times New Roman"/>
          <w:i/>
          <w:sz w:val="24"/>
          <w:szCs w:val="24"/>
        </w:rPr>
        <w:t xml:space="preserve">Rhizopus </w:t>
      </w:r>
      <w:r w:rsidRPr="002E78AF">
        <w:rPr>
          <w:rFonts w:ascii="Times New Roman" w:eastAsia="Times New Roman" w:hAnsi="Times New Roman" w:cs="Times New Roman"/>
          <w:i/>
          <w:sz w:val="24"/>
          <w:szCs w:val="24"/>
          <w:highlight w:val="yellow"/>
          <w:rPrChange w:id="75" w:author="NOOR AZIRA BT ABDUL MUTALIB" w:date="2026-03-11T10:27:00Z" w16du:dateUtc="2026-03-11T02:27:00Z">
            <w:rPr>
              <w:rFonts w:ascii="Times New Roman" w:eastAsia="Times New Roman" w:hAnsi="Times New Roman" w:cs="Times New Roman"/>
              <w:i/>
              <w:sz w:val="24"/>
              <w:szCs w:val="24"/>
            </w:rPr>
          </w:rPrChange>
        </w:rPr>
        <w:t>spp</w:t>
      </w:r>
      <w:r w:rsidRPr="00C50320">
        <w:rPr>
          <w:rFonts w:ascii="Times New Roman" w:eastAsia="Times New Roman" w:hAnsi="Times New Roman" w:cs="Times New Roman"/>
          <w:i/>
          <w:sz w:val="24"/>
          <w:szCs w:val="24"/>
        </w:rPr>
        <w:t>.</w:t>
      </w:r>
      <w:r w:rsidRPr="00C50320">
        <w:rPr>
          <w:rFonts w:ascii="Times New Roman" w:eastAsia="Times New Roman" w:hAnsi="Times New Roman" w:cs="Times New Roman"/>
          <w:sz w:val="24"/>
          <w:szCs w:val="24"/>
        </w:rPr>
        <w:t xml:space="preserve"> in all samples suggests that storage conditions, particularly refrigeration, were unfavourable for its growth. The overall higher fungal diversity in plastic containers compared to glass further supports the conclusion that glass provides superior protection against microbial infiltration.</w:t>
      </w:r>
      <w:r w:rsidRPr="00C50320">
        <w:rPr>
          <w:rFonts w:ascii="Times New Roman" w:hAnsi="Times New Roman" w:cs="Times New Roman"/>
          <w:kern w:val="2"/>
          <w:sz w:val="24"/>
          <w:szCs w:val="24"/>
          <w:lang w:val="en-US"/>
          <w14:ligatures w14:val="standardContextual"/>
        </w:rPr>
        <w:t xml:space="preserve"> </w:t>
      </w:r>
      <w:r w:rsidRPr="00C50320">
        <w:rPr>
          <w:rFonts w:ascii="Times New Roman" w:eastAsia="Times New Roman" w:hAnsi="Times New Roman" w:cs="Times New Roman"/>
          <w:sz w:val="24"/>
          <w:szCs w:val="24"/>
          <w:lang w:val="en-US"/>
        </w:rPr>
        <w:t>Rizk et al.,</w:t>
      </w:r>
      <w:r w:rsidRPr="00C50320">
        <w:rPr>
          <w:rFonts w:ascii="Times New Roman" w:eastAsia="Times New Roman" w:hAnsi="Times New Roman" w:cs="Times New Roman"/>
          <w:sz w:val="24"/>
          <w:szCs w:val="24"/>
        </w:rPr>
        <w:t xml:space="preserve">  (2009) </w:t>
      </w:r>
      <w:r w:rsidRPr="00C50320">
        <w:rPr>
          <w:rFonts w:ascii="Times New Roman" w:eastAsia="Times New Roman" w:hAnsi="Times New Roman" w:cs="Times New Roman"/>
          <w:sz w:val="24"/>
          <w:szCs w:val="24"/>
          <w:lang w:val="en-US"/>
        </w:rPr>
        <w:t>found that juices stored in glass bottles showed greater protection against degradation of quality attributes compared with plastic bottles under storage conditions</w:t>
      </w:r>
      <w:r w:rsidR="00EA71A3" w:rsidRPr="00C50320">
        <w:rPr>
          <w:rFonts w:ascii="Times New Roman" w:eastAsia="Times New Roman" w:hAnsi="Times New Roman" w:cs="Times New Roman"/>
          <w:sz w:val="24"/>
          <w:szCs w:val="24"/>
        </w:rPr>
        <w:t>.</w:t>
      </w:r>
    </w:p>
    <w:p w14:paraId="41B7F08C" w14:textId="77777777" w:rsidR="000C5D31" w:rsidRPr="00C50320" w:rsidRDefault="000C5D31"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As illustrated in Figure </w:t>
      </w:r>
      <w:r w:rsidR="00EA71A3" w:rsidRPr="00C50320">
        <w:rPr>
          <w:rFonts w:ascii="Times New Roman" w:eastAsia="Times New Roman" w:hAnsi="Times New Roman" w:cs="Times New Roman"/>
          <w:sz w:val="24"/>
          <w:szCs w:val="24"/>
        </w:rPr>
        <w:t xml:space="preserve">10 </w:t>
      </w:r>
      <w:r w:rsidRPr="00C50320">
        <w:rPr>
          <w:rFonts w:ascii="Times New Roman" w:eastAsia="Times New Roman" w:hAnsi="Times New Roman" w:cs="Times New Roman"/>
          <w:sz w:val="24"/>
          <w:szCs w:val="24"/>
        </w:rPr>
        <w:t xml:space="preserve"> Vitamin C content declined gradually in all samples but was more stable in refrigerated and glass-packaged juices. In ambient-stored orange juice, vitamin C decreased from 42.1 mg/100 mL to 35.8 mg/100 mL in glass and from 42.0 mg/100 mL to 32.5 mg/100 mL in plastic by day 9. Refrigerated glass-stored juice showed a smaller decrease from 42.3 to 40.2 mg/100 mL, demonstrating better retention. These differences arise primarily from oxygen exposure and temperature effects. Vitamin C, or ascorbic acid, is highly sensitive to oxidation, and its degradation accelerates in the presence of oxygen, light, and heat. Plastic containers allow greater oxygen diffusion, while glass provides an impermeable barrier that reduces oxidative losses.</w:t>
      </w:r>
      <w:r w:rsidRPr="00C50320">
        <w:rPr>
          <w:rFonts w:ascii="Times New Roman" w:eastAsia="Times New Roman" w:hAnsi="Times New Roman" w:cs="Times New Roman"/>
          <w:sz w:val="24"/>
          <w:szCs w:val="24"/>
          <w:lang w:val="en-US"/>
        </w:rPr>
        <w:t xml:space="preserve"> Rizk et al.,</w:t>
      </w:r>
      <w:r w:rsidRPr="00C50320">
        <w:rPr>
          <w:rFonts w:ascii="Times New Roman" w:eastAsia="Times New Roman" w:hAnsi="Times New Roman" w:cs="Times New Roman"/>
          <w:sz w:val="24"/>
          <w:szCs w:val="24"/>
        </w:rPr>
        <w:t xml:space="preserve">  (2009)  similarly found that ascorbic acid degradation is significantly slower in juices stored in glass than in plastic due to limited oxygen transfer.</w:t>
      </w:r>
    </w:p>
    <w:p w14:paraId="489406A5" w14:textId="77777777" w:rsidR="000C5D31" w:rsidRPr="00C50320" w:rsidRDefault="00EA71A3"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As shown in Figure 11 </w:t>
      </w:r>
      <w:r w:rsidR="000C5D31" w:rsidRPr="00C50320">
        <w:rPr>
          <w:rFonts w:ascii="Times New Roman" w:eastAsia="Times New Roman" w:hAnsi="Times New Roman" w:cs="Times New Roman"/>
          <w:sz w:val="24"/>
          <w:szCs w:val="24"/>
        </w:rPr>
        <w:t>Colour intensity (absorbance) increased progressively in all juices, signifying browning reactions associated with oxidation and pigment polymerization. Orange juice in plastic under ambient conditions (OAP) showed the most significant increase, from 0.220 to 0.285, while refrigerated glass samples (ORG) displayed only minimal change (0.215 to 0.222). The increase in absorbance can be attributed to non-enzymatic browning reactions, including Maillard and caramelization processes, and to the concentration of pigments such as carotenoids and flavonoids as water evaporates or oxidizes.</w:t>
      </w:r>
      <w:r w:rsidR="000C5D31" w:rsidRPr="00C50320">
        <w:rPr>
          <w:rFonts w:ascii="Times New Roman" w:hAnsi="Times New Roman" w:cs="Times New Roman"/>
          <w:kern w:val="2"/>
          <w:sz w:val="24"/>
          <w:szCs w:val="24"/>
          <w:lang w:val="en-US"/>
          <w14:ligatures w14:val="standardContextual"/>
        </w:rPr>
        <w:t xml:space="preserve"> Muche</w:t>
      </w:r>
      <w:r w:rsidR="000C5D31" w:rsidRPr="00C50320">
        <w:rPr>
          <w:rFonts w:ascii="Times New Roman" w:hAnsi="Times New Roman" w:cs="Times New Roman"/>
          <w:kern w:val="2"/>
          <w:sz w:val="24"/>
          <w:szCs w:val="24"/>
          <w14:ligatures w14:val="standardContextual"/>
        </w:rPr>
        <w:t xml:space="preserve"> et al. (2018 and </w:t>
      </w:r>
      <w:r w:rsidR="000C5D31" w:rsidRPr="00C50320">
        <w:rPr>
          <w:rFonts w:ascii="Times New Roman" w:eastAsia="Times New Roman" w:hAnsi="Times New Roman" w:cs="Times New Roman"/>
          <w:sz w:val="24"/>
          <w:szCs w:val="24"/>
          <w:lang w:val="en-US"/>
        </w:rPr>
        <w:t>Giménez et al.,(2022)</w:t>
      </w:r>
      <w:r w:rsidR="000C5D31" w:rsidRPr="00C50320">
        <w:rPr>
          <w:rFonts w:ascii="Times New Roman" w:eastAsia="Times New Roman" w:hAnsi="Times New Roman" w:cs="Times New Roman"/>
          <w:sz w:val="24"/>
          <w:szCs w:val="24"/>
        </w:rPr>
        <w:t>) reported that refrigeration and opaque packaging materials effectively slow pigment degradation and browning reactions by limiting light and heat exposure.</w:t>
      </w:r>
    </w:p>
    <w:p w14:paraId="71CFD556" w14:textId="32F0A504" w:rsidR="000C5D31" w:rsidRPr="00C50320" w:rsidRDefault="00EA71A3" w:rsidP="000C5D31">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rPr>
        <w:t xml:space="preserve">As in  Figure  12  the decrease in pH was more pronounced in ambient-stored samples than in refrigerated ones. For instance, the pH of orange juice in glass at ambient temperature (OAG) fell from 3.85 to 3.60 over nine days, while the refrigerated equivalent (ORG) showed only a slight drop from 3.86 to 3.76. Pineapple juices followed a similar trend, with ambient-stored samples </w:t>
      </w:r>
      <w:r w:rsidRPr="00C50320">
        <w:rPr>
          <w:rFonts w:ascii="Times New Roman" w:eastAsia="Times New Roman" w:hAnsi="Times New Roman" w:cs="Times New Roman"/>
          <w:sz w:val="24"/>
          <w:szCs w:val="24"/>
        </w:rPr>
        <w:lastRenderedPageBreak/>
        <w:t>(PAG and PAP) showing more substantial pH decreases than refrigerated ones (PRG and PRP). The acidification can be attributed to the production of organic acids by lactic acid bacteria and yeasts that metabolize carbohydrates into lactic, acetic, and citric acids during storage.</w:t>
      </w:r>
      <w:r w:rsidRPr="00C50320">
        <w:rPr>
          <w:rFonts w:ascii="Times New Roman" w:eastAsia="Times New Roman" w:hAnsi="Times New Roman" w:cs="Times New Roman"/>
          <w:sz w:val="24"/>
          <w:szCs w:val="24"/>
          <w:lang w:val="en-US"/>
        </w:rPr>
        <w:t xml:space="preserve"> Ferreira</w:t>
      </w:r>
      <w:r w:rsidRPr="00C50320">
        <w:rPr>
          <w:rFonts w:ascii="Times New Roman" w:eastAsia="Times New Roman" w:hAnsi="Times New Roman" w:cs="Times New Roman"/>
          <w:sz w:val="24"/>
          <w:szCs w:val="24"/>
        </w:rPr>
        <w:t xml:space="preserve">  et al.,</w:t>
      </w:r>
      <w:ins w:id="76" w:author="NOOR AZIRA BT ABDUL MUTALIB" w:date="2026-03-11T10:32:00Z" w16du:dateUtc="2026-03-11T02:32:00Z">
        <w:r w:rsidR="00E95C57">
          <w:rPr>
            <w:rFonts w:ascii="Times New Roman" w:eastAsia="Times New Roman" w:hAnsi="Times New Roman" w:cs="Times New Roman"/>
            <w:sz w:val="24"/>
            <w:szCs w:val="24"/>
          </w:rPr>
          <w:t xml:space="preserve"> </w:t>
        </w:r>
      </w:ins>
      <w:r w:rsidRPr="00C50320">
        <w:rPr>
          <w:rFonts w:ascii="Times New Roman" w:eastAsia="Times New Roman" w:hAnsi="Times New Roman" w:cs="Times New Roman"/>
          <w:sz w:val="24"/>
          <w:szCs w:val="24"/>
        </w:rPr>
        <w:t>(2023) and Sun et al.</w:t>
      </w:r>
      <w:ins w:id="77" w:author="NOOR AZIRA BT ABDUL MUTALIB" w:date="2026-03-11T10:32:00Z" w16du:dateUtc="2026-03-11T02:32:00Z">
        <w:r w:rsidR="00E95C57">
          <w:rPr>
            <w:rFonts w:ascii="Times New Roman" w:eastAsia="Times New Roman" w:hAnsi="Times New Roman" w:cs="Times New Roman"/>
            <w:sz w:val="24"/>
            <w:szCs w:val="24"/>
          </w:rPr>
          <w:t xml:space="preserve"> </w:t>
        </w:r>
      </w:ins>
      <w:del w:id="78" w:author="NOOR AZIRA BT ABDUL MUTALIB" w:date="2026-03-11T10:32:00Z" w16du:dateUtc="2026-03-11T02:32:00Z">
        <w:r w:rsidRPr="00C50320" w:rsidDel="00E95C57">
          <w:rPr>
            <w:rFonts w:ascii="Times New Roman" w:eastAsia="Times New Roman" w:hAnsi="Times New Roman" w:cs="Times New Roman"/>
            <w:sz w:val="24"/>
            <w:szCs w:val="24"/>
          </w:rPr>
          <w:delText>/</w:delText>
        </w:r>
      </w:del>
      <w:r w:rsidRPr="00C50320">
        <w:rPr>
          <w:rFonts w:ascii="Times New Roman" w:eastAsia="Times New Roman" w:hAnsi="Times New Roman" w:cs="Times New Roman"/>
          <w:sz w:val="24"/>
          <w:szCs w:val="24"/>
        </w:rPr>
        <w:t>(2023) reported that microbial metabolism is the principal cause of pH reduction in stored fruit juices, as fermentative microorganisms convert residual sugars into organic acids.</w:t>
      </w:r>
      <w:ins w:id="79" w:author="NOOR AZIRA BT ABDUL MUTALIB" w:date="2026-03-11T10:32:00Z" w16du:dateUtc="2026-03-11T02:32:00Z">
        <w:r w:rsidR="00E95C57">
          <w:rPr>
            <w:rFonts w:ascii="Times New Roman" w:eastAsia="Times New Roman" w:hAnsi="Times New Roman" w:cs="Times New Roman"/>
            <w:sz w:val="24"/>
            <w:szCs w:val="24"/>
          </w:rPr>
          <w:t xml:space="preserve"> </w:t>
        </w:r>
      </w:ins>
      <w:r w:rsidR="000C5D31" w:rsidRPr="00C50320">
        <w:rPr>
          <w:rFonts w:ascii="Times New Roman" w:eastAsia="Times New Roman" w:hAnsi="Times New Roman" w:cs="Times New Roman"/>
          <w:sz w:val="24"/>
          <w:szCs w:val="24"/>
        </w:rPr>
        <w:t>The combined results demonstrate that both packaging and storage condition significantly affect the microbiological and physicochemical quality of fruit juices. Glass packaging under refrigeration provided optimal preservation, maintaining microbial counts at minimal levels, slowing nutrient degradation, and preserving colour and acidity. Plastic packaging, on the other hand, exhibited higher microbial loads, faster vitamin C loss, and greater colour changes, particularly under ambient conditions. This highlights the importance of selecting appropriate packaging materials to ensure product safety and shelf stability.</w:t>
      </w:r>
    </w:p>
    <w:p w14:paraId="4D382593" w14:textId="77777777" w:rsidR="00D946EB" w:rsidRPr="00D946EB" w:rsidRDefault="000C5D31" w:rsidP="00D946EB">
      <w:pPr>
        <w:spacing w:before="280" w:after="28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lang w:val="en-US"/>
        </w:rPr>
        <w:t>These findings are consistent with previous research showing that fruit juices stored at refrigeration temperatures and packaged in glass containers exhibit better retention of quality attributes compared with other packaging materials and storage conditions (Rizk et al., 2009)</w:t>
      </w:r>
      <w:r w:rsidRPr="00C50320">
        <w:rPr>
          <w:rFonts w:ascii="Times New Roman" w:eastAsia="Times New Roman" w:hAnsi="Times New Roman" w:cs="Times New Roman"/>
          <w:sz w:val="24"/>
          <w:szCs w:val="24"/>
        </w:rPr>
        <w:t xml:space="preserve">. </w:t>
      </w:r>
      <w:r w:rsidRPr="00C50320">
        <w:rPr>
          <w:rFonts w:ascii="Times New Roman" w:eastAsia="Times New Roman" w:hAnsi="Times New Roman" w:cs="Times New Roman"/>
          <w:sz w:val="24"/>
          <w:szCs w:val="24"/>
          <w:lang w:val="en-US"/>
        </w:rPr>
        <w:t>The observed decrease in pH and loss of vitamin C under ambient storage conditions further supports that oxidative reactions and microbial metabolism are primary mechanisms driving fruit juice deterioration (Kaddumukasa et al., 2017).</w:t>
      </w:r>
      <w:r w:rsidRPr="00C50320">
        <w:rPr>
          <w:rFonts w:ascii="Times New Roman" w:eastAsia="Times New Roman" w:hAnsi="Times New Roman" w:cs="Times New Roman"/>
          <w:sz w:val="24"/>
          <w:szCs w:val="24"/>
        </w:rPr>
        <w:t xml:space="preserve"> The study establishes that temperature control, hygienic processing, and packaging material selection are critical determinants of juice safety and stability. Glass packaging, being inert and impermeable, provides superior preservation of both microbiological and nutritional quality, while refrigeration slows spoilage reactions and maintains sensory appeal. Conversely, plastic packaging and ambient storage accelerate microbial growth, oxidative degradation, and overall quality decline.</w:t>
      </w:r>
    </w:p>
    <w:p w14:paraId="2F2AF854" w14:textId="77777777" w:rsidR="00D946EB" w:rsidRPr="00D946EB" w:rsidRDefault="00D946EB" w:rsidP="00D946EB">
      <w:pPr>
        <w:spacing w:after="200" w:line="480" w:lineRule="auto"/>
        <w:jc w:val="both"/>
        <w:rPr>
          <w:rFonts w:ascii="Times New Roman" w:eastAsia="SimSun" w:hAnsi="Times New Roman" w:cs="Times New Roman"/>
          <w:b/>
          <w:bCs/>
          <w:sz w:val="24"/>
          <w:szCs w:val="24"/>
          <w:lang w:val="en-US" w:eastAsia="zh-CN"/>
        </w:rPr>
      </w:pPr>
      <w:r w:rsidRPr="00D946EB">
        <w:rPr>
          <w:rFonts w:ascii="Times New Roman" w:eastAsia="SimSun" w:hAnsi="Times New Roman" w:cs="Times New Roman"/>
          <w:b/>
          <w:bCs/>
          <w:sz w:val="24"/>
          <w:szCs w:val="24"/>
          <w:lang w:val="en-US" w:eastAsia="zh-CN"/>
        </w:rPr>
        <w:t>Competing Interests</w:t>
      </w:r>
    </w:p>
    <w:p w14:paraId="1E8581B0" w14:textId="77777777" w:rsidR="00D946EB" w:rsidRPr="00D946EB" w:rsidRDefault="00D946EB" w:rsidP="00D946EB">
      <w:pPr>
        <w:spacing w:after="200" w:line="480" w:lineRule="auto"/>
        <w:jc w:val="both"/>
        <w:rPr>
          <w:rFonts w:ascii="Times New Roman" w:eastAsia="SimSun" w:hAnsi="Times New Roman" w:cs="Times New Roman"/>
          <w:sz w:val="24"/>
          <w:szCs w:val="24"/>
          <w:lang w:val="en-US" w:eastAsia="zh-CN"/>
        </w:rPr>
      </w:pPr>
      <w:r w:rsidRPr="00D946EB">
        <w:rPr>
          <w:rFonts w:ascii="Times New Roman" w:eastAsia="SimSun" w:hAnsi="Times New Roman" w:cs="Times New Roman"/>
          <w:sz w:val="24"/>
          <w:szCs w:val="24"/>
          <w:lang w:val="en-US" w:eastAsia="zh-CN"/>
        </w:rPr>
        <w:t>Authors    have    declared    that    no    competing interests exist</w:t>
      </w:r>
    </w:p>
    <w:p w14:paraId="02CD083F" w14:textId="77777777" w:rsidR="00D946EB" w:rsidRPr="00C50320" w:rsidRDefault="00D946EB" w:rsidP="000C5D31">
      <w:pPr>
        <w:spacing w:before="280" w:after="280" w:line="360" w:lineRule="auto"/>
        <w:jc w:val="both"/>
        <w:rPr>
          <w:rFonts w:ascii="Times New Roman" w:eastAsia="Times New Roman" w:hAnsi="Times New Roman" w:cs="Times New Roman"/>
          <w:sz w:val="24"/>
          <w:szCs w:val="24"/>
        </w:rPr>
      </w:pPr>
    </w:p>
    <w:tbl>
      <w:tblPr>
        <w:tblStyle w:val="GridTable1Light"/>
        <w:tblW w:w="0" w:type="auto"/>
        <w:tblLook w:val="04A0" w:firstRow="1" w:lastRow="0" w:firstColumn="1" w:lastColumn="0" w:noHBand="0" w:noVBand="1"/>
      </w:tblPr>
      <w:tblGrid>
        <w:gridCol w:w="1572"/>
        <w:gridCol w:w="6840"/>
      </w:tblGrid>
      <w:tr w:rsidR="00814EC6" w:rsidRPr="00C50320" w14:paraId="382A7527" w14:textId="77777777" w:rsidTr="00C50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C1FB0F" w14:textId="77777777" w:rsidR="00814EC6" w:rsidRPr="00C50320" w:rsidRDefault="00814EC6" w:rsidP="00814EC6">
            <w:pPr>
              <w:spacing w:after="160" w:line="360" w:lineRule="auto"/>
              <w:jc w:val="both"/>
              <w:rPr>
                <w:rFonts w:ascii="Times New Roman" w:hAnsi="Times New Roman" w:cs="Times New Roman"/>
                <w:b w:val="0"/>
                <w:bCs w:val="0"/>
                <w:kern w:val="2"/>
                <w:sz w:val="24"/>
                <w:szCs w:val="24"/>
                <w14:ligatures w14:val="standardContextual"/>
              </w:rPr>
            </w:pPr>
            <w:r w:rsidRPr="00C50320">
              <w:rPr>
                <w:rFonts w:ascii="Times New Roman" w:hAnsi="Times New Roman" w:cs="Times New Roman"/>
                <w:kern w:val="2"/>
                <w:sz w:val="24"/>
                <w:szCs w:val="24"/>
                <w14:ligatures w14:val="standardContextual"/>
              </w:rPr>
              <w:lastRenderedPageBreak/>
              <w:t>Abbreviation</w:t>
            </w:r>
          </w:p>
        </w:tc>
        <w:tc>
          <w:tcPr>
            <w:tcW w:w="0" w:type="auto"/>
            <w:hideMark/>
          </w:tcPr>
          <w:p w14:paraId="42C91B55" w14:textId="77777777" w:rsidR="00814EC6" w:rsidRPr="00C50320" w:rsidRDefault="00814EC6" w:rsidP="00814EC6">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4"/>
                <w:szCs w:val="24"/>
                <w14:ligatures w14:val="standardContextual"/>
              </w:rPr>
            </w:pPr>
            <w:r w:rsidRPr="00C50320">
              <w:rPr>
                <w:rFonts w:ascii="Times New Roman" w:hAnsi="Times New Roman" w:cs="Times New Roman"/>
                <w:kern w:val="2"/>
                <w:sz w:val="24"/>
                <w:szCs w:val="24"/>
                <w14:ligatures w14:val="standardContextual"/>
              </w:rPr>
              <w:t>Meaning</w:t>
            </w:r>
          </w:p>
        </w:tc>
      </w:tr>
      <w:tr w:rsidR="00814EC6" w:rsidRPr="00C50320" w14:paraId="2C8981F7"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4FDD3AE0"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OAG</w:t>
            </w:r>
          </w:p>
        </w:tc>
        <w:tc>
          <w:tcPr>
            <w:tcW w:w="0" w:type="auto"/>
            <w:hideMark/>
          </w:tcPr>
          <w:p w14:paraId="752877D1"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Orange juice stored in glass container at ambient temperature</w:t>
            </w:r>
          </w:p>
        </w:tc>
      </w:tr>
      <w:tr w:rsidR="00814EC6" w:rsidRPr="00C50320" w14:paraId="7A73EAD0"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324BB015"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OAP</w:t>
            </w:r>
          </w:p>
        </w:tc>
        <w:tc>
          <w:tcPr>
            <w:tcW w:w="0" w:type="auto"/>
            <w:hideMark/>
          </w:tcPr>
          <w:p w14:paraId="1CAED6D2"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Orange juice stored in plastic container at ambient temperature</w:t>
            </w:r>
          </w:p>
        </w:tc>
      </w:tr>
      <w:tr w:rsidR="00814EC6" w:rsidRPr="00C50320" w14:paraId="53CA4F44"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4C041410"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PAG</w:t>
            </w:r>
          </w:p>
        </w:tc>
        <w:tc>
          <w:tcPr>
            <w:tcW w:w="0" w:type="auto"/>
            <w:hideMark/>
          </w:tcPr>
          <w:p w14:paraId="5382963C"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Pineapple juice stored in glass container at ambient temperature</w:t>
            </w:r>
          </w:p>
        </w:tc>
      </w:tr>
      <w:tr w:rsidR="00814EC6" w:rsidRPr="00C50320" w14:paraId="2D0A9E8D"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134FCAE2"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PAP</w:t>
            </w:r>
          </w:p>
        </w:tc>
        <w:tc>
          <w:tcPr>
            <w:tcW w:w="0" w:type="auto"/>
            <w:hideMark/>
          </w:tcPr>
          <w:p w14:paraId="7726F825"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Pineapple juice stored in plastic container at ambient temperature</w:t>
            </w:r>
          </w:p>
        </w:tc>
      </w:tr>
      <w:tr w:rsidR="00814EC6" w:rsidRPr="00C50320" w14:paraId="323B71ED"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0B714B7C"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ORG</w:t>
            </w:r>
          </w:p>
        </w:tc>
        <w:tc>
          <w:tcPr>
            <w:tcW w:w="0" w:type="auto"/>
            <w:hideMark/>
          </w:tcPr>
          <w:p w14:paraId="146999BC"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Orange juice stored in glass container at refrigerated temperature</w:t>
            </w:r>
          </w:p>
        </w:tc>
      </w:tr>
      <w:tr w:rsidR="00814EC6" w:rsidRPr="00C50320" w14:paraId="4E6F4BC3"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2D8E6684"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ORP</w:t>
            </w:r>
          </w:p>
        </w:tc>
        <w:tc>
          <w:tcPr>
            <w:tcW w:w="0" w:type="auto"/>
            <w:hideMark/>
          </w:tcPr>
          <w:p w14:paraId="4AFFB27D"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Orange juice stored in plastic container at refrigerated temperature</w:t>
            </w:r>
          </w:p>
        </w:tc>
      </w:tr>
      <w:tr w:rsidR="00814EC6" w:rsidRPr="00C50320" w14:paraId="104BC9B7"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1EBA5654"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PRG</w:t>
            </w:r>
          </w:p>
        </w:tc>
        <w:tc>
          <w:tcPr>
            <w:tcW w:w="0" w:type="auto"/>
            <w:hideMark/>
          </w:tcPr>
          <w:p w14:paraId="6D8E89DD"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Pineapple juice stored in glass container at refrigerated temperature</w:t>
            </w:r>
          </w:p>
        </w:tc>
      </w:tr>
      <w:tr w:rsidR="00814EC6" w:rsidRPr="00C50320" w14:paraId="4D23F92E"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468630A5"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PRP</w:t>
            </w:r>
          </w:p>
        </w:tc>
        <w:tc>
          <w:tcPr>
            <w:tcW w:w="0" w:type="auto"/>
            <w:hideMark/>
          </w:tcPr>
          <w:p w14:paraId="25050881"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Pineapple juice stored in plastic container at refrigerated temperature</w:t>
            </w:r>
          </w:p>
        </w:tc>
      </w:tr>
      <w:tr w:rsidR="00814EC6" w:rsidRPr="00C50320" w14:paraId="1C86DD4E"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781B3C04"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pH</w:t>
            </w:r>
          </w:p>
        </w:tc>
        <w:tc>
          <w:tcPr>
            <w:tcW w:w="0" w:type="auto"/>
            <w:hideMark/>
          </w:tcPr>
          <w:p w14:paraId="47DA4B48"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Measure of hydrogen ion concentration (acidity/alkalinity)</w:t>
            </w:r>
          </w:p>
        </w:tc>
      </w:tr>
      <w:tr w:rsidR="00814EC6" w:rsidRPr="00C50320" w14:paraId="57AC133F"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7CE4AC22"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REF</w:t>
            </w:r>
          </w:p>
        </w:tc>
        <w:tc>
          <w:tcPr>
            <w:tcW w:w="0" w:type="auto"/>
            <w:hideMark/>
          </w:tcPr>
          <w:p w14:paraId="6BAC9A65"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Refrigerated temperature</w:t>
            </w:r>
          </w:p>
        </w:tc>
      </w:tr>
      <w:tr w:rsidR="00814EC6" w:rsidRPr="00C50320" w14:paraId="17531181" w14:textId="77777777" w:rsidTr="00C50320">
        <w:tc>
          <w:tcPr>
            <w:cnfStyle w:val="001000000000" w:firstRow="0" w:lastRow="0" w:firstColumn="1" w:lastColumn="0" w:oddVBand="0" w:evenVBand="0" w:oddHBand="0" w:evenHBand="0" w:firstRowFirstColumn="0" w:firstRowLastColumn="0" w:lastRowFirstColumn="0" w:lastRowLastColumn="0"/>
            <w:tcW w:w="0" w:type="auto"/>
            <w:hideMark/>
          </w:tcPr>
          <w:p w14:paraId="7F6B29C8" w14:textId="77777777" w:rsidR="00814EC6" w:rsidRPr="00C50320" w:rsidRDefault="00814EC6" w:rsidP="00814EC6">
            <w:pPr>
              <w:spacing w:after="160" w:line="360" w:lineRule="auto"/>
              <w:jc w:val="both"/>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mg/100 ml</w:t>
            </w:r>
          </w:p>
        </w:tc>
        <w:tc>
          <w:tcPr>
            <w:tcW w:w="0" w:type="auto"/>
            <w:hideMark/>
          </w:tcPr>
          <w:p w14:paraId="4D2ECBF3" w14:textId="77777777" w:rsidR="00814EC6" w:rsidRPr="00C50320" w:rsidRDefault="00814EC6" w:rsidP="00814EC6">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14:ligatures w14:val="standardContextual"/>
              </w:rPr>
            </w:pPr>
            <w:r w:rsidRPr="00C50320">
              <w:rPr>
                <w:rFonts w:ascii="Times New Roman" w:hAnsi="Times New Roman" w:cs="Times New Roman"/>
                <w:kern w:val="2"/>
                <w:sz w:val="24"/>
                <w:szCs w:val="24"/>
                <w14:ligatures w14:val="standardContextual"/>
              </w:rPr>
              <w:t>Milligrams per 100 millilitres</w:t>
            </w:r>
          </w:p>
        </w:tc>
      </w:tr>
    </w:tbl>
    <w:p w14:paraId="68D34EBD" w14:textId="77777777" w:rsidR="00814EC6" w:rsidRPr="00C50320" w:rsidRDefault="00814EC6" w:rsidP="000C5D31">
      <w:pPr>
        <w:spacing w:line="360" w:lineRule="auto"/>
        <w:jc w:val="both"/>
        <w:rPr>
          <w:rFonts w:ascii="Times New Roman" w:hAnsi="Times New Roman" w:cs="Times New Roman"/>
          <w:kern w:val="2"/>
          <w:sz w:val="24"/>
          <w:szCs w:val="24"/>
          <w:lang w:val="en-US"/>
          <w14:ligatures w14:val="standardContextual"/>
        </w:rPr>
      </w:pPr>
    </w:p>
    <w:p w14:paraId="0D809070" w14:textId="77777777" w:rsidR="000C5D31" w:rsidRPr="00C50320" w:rsidRDefault="007F0D43"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                                                        </w:t>
      </w:r>
      <w:r w:rsidR="000C5D31" w:rsidRPr="00C50320">
        <w:rPr>
          <w:rFonts w:ascii="Times New Roman" w:hAnsi="Times New Roman" w:cs="Times New Roman"/>
          <w:kern w:val="2"/>
          <w:sz w:val="24"/>
          <w:szCs w:val="24"/>
          <w:lang w:val="en-US"/>
          <w14:ligatures w14:val="standardContextual"/>
        </w:rPr>
        <w:t>REFERENCES</w:t>
      </w:r>
    </w:p>
    <w:p w14:paraId="1831E21F"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Ferreira RM, Costa AM, Pinto CA, Silva AMS, Saraiva JA, Cardoso SM. Impact of Fermentation and Pasteurization on the Physico-Chemical and Phytochemical Composition of </w:t>
      </w:r>
      <w:r w:rsidRPr="00C50320">
        <w:rPr>
          <w:rFonts w:ascii="Times New Roman" w:hAnsi="Times New Roman" w:cs="Times New Roman"/>
          <w:i/>
          <w:iCs/>
          <w:kern w:val="2"/>
          <w:sz w:val="24"/>
          <w:szCs w:val="24"/>
          <w:lang w:val="en-US"/>
          <w14:ligatures w14:val="standardContextual"/>
        </w:rPr>
        <w:t>Opuntia ficus-indica</w:t>
      </w:r>
      <w:r w:rsidRPr="00C50320">
        <w:rPr>
          <w:rFonts w:ascii="Times New Roman" w:hAnsi="Times New Roman" w:cs="Times New Roman"/>
          <w:kern w:val="2"/>
          <w:sz w:val="24"/>
          <w:szCs w:val="24"/>
          <w:lang w:val="en-US"/>
          <w14:ligatures w14:val="standardContextual"/>
        </w:rPr>
        <w:t> Juices. </w:t>
      </w:r>
      <w:r w:rsidRPr="00C50320">
        <w:rPr>
          <w:rFonts w:ascii="Times New Roman" w:hAnsi="Times New Roman" w:cs="Times New Roman"/>
          <w:i/>
          <w:iCs/>
          <w:kern w:val="2"/>
          <w:sz w:val="24"/>
          <w:szCs w:val="24"/>
          <w:lang w:val="en-US"/>
          <w14:ligatures w14:val="standardContextual"/>
        </w:rPr>
        <w:t>Foods</w:t>
      </w:r>
      <w:r w:rsidRPr="00C50320">
        <w:rPr>
          <w:rFonts w:ascii="Times New Roman" w:hAnsi="Times New Roman" w:cs="Times New Roman"/>
          <w:kern w:val="2"/>
          <w:sz w:val="24"/>
          <w:szCs w:val="24"/>
          <w:lang w:val="en-US"/>
          <w14:ligatures w14:val="standardContextual"/>
        </w:rPr>
        <w:t>. 2023; 12(11):2096. https://doi.org/10.3390/foods12112096</w:t>
      </w:r>
    </w:p>
    <w:p w14:paraId="4CBC7309"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Kaddumukasa, P. P., Imathiu, S. M., Mathara, J. M., &amp; Nakavuma, J. L. (2017). </w:t>
      </w:r>
      <w:r w:rsidRPr="00C50320">
        <w:rPr>
          <w:rFonts w:ascii="Times New Roman" w:hAnsi="Times New Roman" w:cs="Times New Roman"/>
          <w:i/>
          <w:iCs/>
          <w:kern w:val="2"/>
          <w:sz w:val="24"/>
          <w:szCs w:val="24"/>
          <w:lang w:val="en-US"/>
          <w14:ligatures w14:val="standardContextual"/>
        </w:rPr>
        <w:t>Influence of physicochemical parameters on storage stability: Microbiological quality of fresh unpasteurized fruit juices.</w:t>
      </w:r>
      <w:r w:rsidRPr="00C50320">
        <w:rPr>
          <w:rFonts w:ascii="Times New Roman" w:hAnsi="Times New Roman" w:cs="Times New Roman"/>
          <w:kern w:val="2"/>
          <w:sz w:val="24"/>
          <w:szCs w:val="24"/>
          <w:lang w:val="en-US"/>
          <w14:ligatures w14:val="standardContextual"/>
        </w:rPr>
        <w:t xml:space="preserve"> Food Science &amp; Nutrition, 5(6), 1098–1105.</w:t>
      </w:r>
    </w:p>
    <w:p w14:paraId="74960DD0"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Giménez, C. G., Traffano-Schiffo, M. V., Sgroppo, S. C., &amp; Sosa, C. A. (2022). Development of a Bioactive Sauce: Effect of the Packaging and Storage Conditions. </w:t>
      </w:r>
      <w:r w:rsidRPr="00C50320">
        <w:rPr>
          <w:rFonts w:ascii="Times New Roman" w:hAnsi="Times New Roman" w:cs="Times New Roman"/>
          <w:i/>
          <w:iCs/>
          <w:kern w:val="2"/>
          <w:sz w:val="24"/>
          <w:szCs w:val="24"/>
          <w:lang w:val="en-US"/>
          <w14:ligatures w14:val="standardContextual"/>
        </w:rPr>
        <w:t>ChemEngineering</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6</w:t>
      </w:r>
      <w:r w:rsidRPr="00C50320">
        <w:rPr>
          <w:rFonts w:ascii="Times New Roman" w:hAnsi="Times New Roman" w:cs="Times New Roman"/>
          <w:kern w:val="2"/>
          <w:sz w:val="24"/>
          <w:szCs w:val="24"/>
          <w:lang w:val="en-US"/>
          <w14:ligatures w14:val="standardContextual"/>
        </w:rPr>
        <w:t>(3), 34. https://doi.org/10.3390/chemengineering6030034</w:t>
      </w:r>
    </w:p>
    <w:p w14:paraId="3B9CD3D5"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lastRenderedPageBreak/>
        <w:t>Sun, Y., Hu, Y., Hu, D., Xiao, Z., Wang, H., Huang, J., &amp; Mao, J. (2023). Microbiota regulation by different </w:t>
      </w:r>
      <w:r w:rsidRPr="00C50320">
        <w:rPr>
          <w:rFonts w:ascii="Times New Roman" w:hAnsi="Times New Roman" w:cs="Times New Roman"/>
          <w:i/>
          <w:iCs/>
          <w:kern w:val="2"/>
          <w:sz w:val="24"/>
          <w:szCs w:val="24"/>
          <w:lang w:val="en-US"/>
          <w14:ligatures w14:val="standardContextual"/>
        </w:rPr>
        <w:t>Akebia trifoliata</w:t>
      </w:r>
      <w:r w:rsidRPr="00C50320">
        <w:rPr>
          <w:rFonts w:ascii="Times New Roman" w:hAnsi="Times New Roman" w:cs="Times New Roman"/>
          <w:kern w:val="2"/>
          <w:sz w:val="24"/>
          <w:szCs w:val="24"/>
          <w:lang w:val="en-US"/>
          <w14:ligatures w14:val="standardContextual"/>
        </w:rPr>
        <w:t> fruit juices upon human fecal fermentation in vitro. </w:t>
      </w:r>
      <w:r w:rsidRPr="00C50320">
        <w:rPr>
          <w:rFonts w:ascii="Times New Roman" w:hAnsi="Times New Roman" w:cs="Times New Roman"/>
          <w:i/>
          <w:iCs/>
          <w:kern w:val="2"/>
          <w:sz w:val="24"/>
          <w:szCs w:val="24"/>
          <w:lang w:val="en-US"/>
          <w14:ligatures w14:val="standardContextual"/>
        </w:rPr>
        <w:t>Food science and biotechnology</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32</w:t>
      </w:r>
      <w:r w:rsidRPr="00C50320">
        <w:rPr>
          <w:rFonts w:ascii="Times New Roman" w:hAnsi="Times New Roman" w:cs="Times New Roman"/>
          <w:kern w:val="2"/>
          <w:sz w:val="24"/>
          <w:szCs w:val="24"/>
          <w:lang w:val="en-US"/>
          <w14:ligatures w14:val="standardContextual"/>
        </w:rPr>
        <w:t>(14), 2093–2104. https://doi.org/10.1007/s10068-023-01308-y</w:t>
      </w:r>
    </w:p>
    <w:p w14:paraId="0A77622E"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Rizk, A., Ibrahim, N., Alian, A., &amp; El-Magoli, S. (2009). </w:t>
      </w:r>
      <w:r w:rsidR="007F0D43" w:rsidRPr="00C50320">
        <w:rPr>
          <w:rFonts w:ascii="Times New Roman" w:hAnsi="Times New Roman" w:cs="Times New Roman"/>
          <w:kern w:val="2"/>
          <w:sz w:val="24"/>
          <w:szCs w:val="24"/>
          <w:lang w:val="en-US"/>
          <w14:ligatures w14:val="standardContextual"/>
        </w:rPr>
        <w:t>Effect of packaging materials and storage temperature on quality of some local fruit juices</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Journal of Food and Dairy Sciences</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34</w:t>
      </w:r>
      <w:r w:rsidRPr="00C50320">
        <w:rPr>
          <w:rFonts w:ascii="Times New Roman" w:hAnsi="Times New Roman" w:cs="Times New Roman"/>
          <w:kern w:val="2"/>
          <w:sz w:val="24"/>
          <w:szCs w:val="24"/>
          <w:lang w:val="en-US"/>
          <w14:ligatures w14:val="standardContextual"/>
        </w:rPr>
        <w:t>(3), 1723-1733. doi: 10.21608/jfds.2009.112156</w:t>
      </w:r>
    </w:p>
    <w:p w14:paraId="20FE4359"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Kefale B, Delele MA, Fanta SW and Abate S (2025) Effect of packaging materials and storage temperature on the shelf stability of Awaze paste. Front. Nutr. 11:1503328. doi: 10.3389/fnut.2024.1503328</w:t>
      </w:r>
    </w:p>
    <w:p w14:paraId="556A6F7E"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Vantarakis, A., Affifi, M., Kokkinos, P., Tsibouxi, M., &amp; Papapetropoulou, M. (2011). Occurrence of microorganisms of public health and spoilage significance in fruit juices sold in retail markets in Greece. </w:t>
      </w:r>
      <w:r w:rsidRPr="00C50320">
        <w:rPr>
          <w:rFonts w:ascii="Times New Roman" w:hAnsi="Times New Roman" w:cs="Times New Roman"/>
          <w:i/>
          <w:iCs/>
          <w:kern w:val="2"/>
          <w:sz w:val="24"/>
          <w:szCs w:val="24"/>
          <w:lang w:val="en-US"/>
          <w14:ligatures w14:val="standardContextual"/>
        </w:rPr>
        <w:t>Anaerobe, 17</w:t>
      </w:r>
      <w:r w:rsidRPr="00C50320">
        <w:rPr>
          <w:rFonts w:ascii="Times New Roman" w:hAnsi="Times New Roman" w:cs="Times New Roman"/>
          <w:kern w:val="2"/>
          <w:sz w:val="24"/>
          <w:szCs w:val="24"/>
          <w:lang w:val="en-US"/>
          <w14:ligatures w14:val="standardContextual"/>
        </w:rPr>
        <w:t xml:space="preserve">(6), 288–291. </w:t>
      </w:r>
      <w:hyperlink r:id="rId24" w:tgtFrame="_new" w:history="1">
        <w:r w:rsidRPr="00C50320">
          <w:rPr>
            <w:rFonts w:ascii="Times New Roman" w:hAnsi="Times New Roman" w:cs="Times New Roman"/>
            <w:color w:val="0563C1"/>
            <w:kern w:val="2"/>
            <w:sz w:val="24"/>
            <w:szCs w:val="24"/>
            <w:u w:val="single"/>
            <w:lang w:val="en-US"/>
            <w14:ligatures w14:val="standardContextual"/>
          </w:rPr>
          <w:t>https://doi.org/10.1016/j.anaerobe.2011.04.005</w:t>
        </w:r>
      </w:hyperlink>
    </w:p>
    <w:p w14:paraId="6F441D85"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Linke, M., &amp; Geyer, M. (2013). Condensation dynamics in plastic film packaging of fruit and vegetables. </w:t>
      </w:r>
      <w:r w:rsidRPr="00C50320">
        <w:rPr>
          <w:rFonts w:ascii="Times New Roman" w:hAnsi="Times New Roman" w:cs="Times New Roman"/>
          <w:i/>
          <w:iCs/>
          <w:kern w:val="2"/>
          <w:sz w:val="24"/>
          <w:szCs w:val="24"/>
          <w:lang w:val="en-US"/>
          <w14:ligatures w14:val="standardContextual"/>
        </w:rPr>
        <w:t>Journal of Food Engineering, 116</w:t>
      </w:r>
      <w:r w:rsidRPr="00C50320">
        <w:rPr>
          <w:rFonts w:ascii="Times New Roman" w:hAnsi="Times New Roman" w:cs="Times New Roman"/>
          <w:kern w:val="2"/>
          <w:sz w:val="24"/>
          <w:szCs w:val="24"/>
          <w:lang w:val="en-US"/>
          <w14:ligatures w14:val="standardContextual"/>
        </w:rPr>
        <w:t>(1), 144–154. https://doi.org/10.1016/j.jfoodeng.2012.11.026</w:t>
      </w:r>
    </w:p>
    <w:p w14:paraId="232D74F9"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Tournas, V. H., Heeres, J., &amp; Burgess, L. (2006). Moulds and yeasts in fruit salads and fruit juices. </w:t>
      </w:r>
      <w:r w:rsidRPr="00C50320">
        <w:rPr>
          <w:rFonts w:ascii="Times New Roman" w:hAnsi="Times New Roman" w:cs="Times New Roman"/>
          <w:i/>
          <w:iCs/>
          <w:kern w:val="2"/>
          <w:sz w:val="24"/>
          <w:szCs w:val="24"/>
          <w:lang w:val="en-US"/>
          <w14:ligatures w14:val="standardContextual"/>
        </w:rPr>
        <w:t>Food Microbiology, 23</w:t>
      </w:r>
      <w:r w:rsidRPr="00C50320">
        <w:rPr>
          <w:rFonts w:ascii="Times New Roman" w:hAnsi="Times New Roman" w:cs="Times New Roman"/>
          <w:kern w:val="2"/>
          <w:sz w:val="24"/>
          <w:szCs w:val="24"/>
          <w:lang w:val="en-US"/>
          <w14:ligatures w14:val="standardContextual"/>
        </w:rPr>
        <w:t xml:space="preserve">(7), 684–688. </w:t>
      </w:r>
      <w:hyperlink r:id="rId25" w:tgtFrame="_new" w:history="1">
        <w:r w:rsidRPr="00C50320">
          <w:rPr>
            <w:rFonts w:ascii="Times New Roman" w:hAnsi="Times New Roman" w:cs="Times New Roman"/>
            <w:color w:val="0563C1"/>
            <w:kern w:val="2"/>
            <w:sz w:val="24"/>
            <w:szCs w:val="24"/>
            <w:u w:val="single"/>
            <w:lang w:val="en-US"/>
            <w14:ligatures w14:val="standardContextual"/>
          </w:rPr>
          <w:t>https://doi.org/10.1016/j.fm.2006.01.003</w:t>
        </w:r>
      </w:hyperlink>
    </w:p>
    <w:p w14:paraId="21ED3F76"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Kaddumukasa, P. P., Imathiu, S. M., Mathara, J. M., &amp; Nakavuma, J. L. (2017). Influence of physicochemical parameters on storage stability: Microbiological quality of fresh unpasteurized fruit juices. </w:t>
      </w:r>
      <w:r w:rsidRPr="00C50320">
        <w:rPr>
          <w:rFonts w:ascii="Times New Roman" w:hAnsi="Times New Roman" w:cs="Times New Roman"/>
          <w:i/>
          <w:iCs/>
          <w:kern w:val="2"/>
          <w:sz w:val="24"/>
          <w:szCs w:val="24"/>
          <w:lang w:val="en-US"/>
          <w14:ligatures w14:val="standardContextual"/>
        </w:rPr>
        <w:t>Food Science &amp; Nutrition, 5</w:t>
      </w:r>
      <w:r w:rsidRPr="00C50320">
        <w:rPr>
          <w:rFonts w:ascii="Times New Roman" w:hAnsi="Times New Roman" w:cs="Times New Roman"/>
          <w:kern w:val="2"/>
          <w:sz w:val="24"/>
          <w:szCs w:val="24"/>
          <w:lang w:val="en-US"/>
          <w14:ligatures w14:val="standardContextual"/>
        </w:rPr>
        <w:t xml:space="preserve">(6), 1098–1105. </w:t>
      </w:r>
      <w:hyperlink r:id="rId26" w:tgtFrame="_new" w:history="1">
        <w:r w:rsidRPr="00C50320">
          <w:rPr>
            <w:rFonts w:ascii="Times New Roman" w:hAnsi="Times New Roman" w:cs="Times New Roman"/>
            <w:color w:val="0563C1"/>
            <w:kern w:val="2"/>
            <w:sz w:val="24"/>
            <w:szCs w:val="24"/>
            <w:u w:val="single"/>
            <w:lang w:val="en-US"/>
            <w14:ligatures w14:val="standardContextual"/>
          </w:rPr>
          <w:t>https://doi.org/10.1002/fsn3.500</w:t>
        </w:r>
      </w:hyperlink>
    </w:p>
    <w:p w14:paraId="25A864E4"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Caleb, O. J., Mahajan, P. V., Al-Said, F. A., &amp; Opara, U. L. (2013). Modified atmosphere packaging technology of fresh and fresh-cut produce and the microbial consequences: A review. </w:t>
      </w:r>
      <w:r w:rsidRPr="00C50320">
        <w:rPr>
          <w:rFonts w:ascii="Times New Roman" w:hAnsi="Times New Roman" w:cs="Times New Roman"/>
          <w:i/>
          <w:iCs/>
          <w:kern w:val="2"/>
          <w:sz w:val="24"/>
          <w:szCs w:val="24"/>
          <w:lang w:val="en-US"/>
          <w14:ligatures w14:val="standardContextual"/>
        </w:rPr>
        <w:t>Food and Bioprocess Technology, 6</w:t>
      </w:r>
      <w:r w:rsidRPr="00C50320">
        <w:rPr>
          <w:rFonts w:ascii="Times New Roman" w:hAnsi="Times New Roman" w:cs="Times New Roman"/>
          <w:kern w:val="2"/>
          <w:sz w:val="24"/>
          <w:szCs w:val="24"/>
          <w:lang w:val="en-US"/>
          <w14:ligatures w14:val="standardContextual"/>
        </w:rPr>
        <w:t xml:space="preserve">(2), 303–329. </w:t>
      </w:r>
      <w:hyperlink r:id="rId27" w:tgtFrame="_new" w:history="1">
        <w:r w:rsidRPr="00C50320">
          <w:rPr>
            <w:rFonts w:ascii="Times New Roman" w:hAnsi="Times New Roman" w:cs="Times New Roman"/>
            <w:color w:val="0563C1"/>
            <w:kern w:val="2"/>
            <w:sz w:val="24"/>
            <w:szCs w:val="24"/>
            <w:u w:val="single"/>
            <w:lang w:val="en-US"/>
            <w14:ligatures w14:val="standardContextual"/>
          </w:rPr>
          <w:t>https://doi.org/10.1007/s11947-012-0932-4</w:t>
        </w:r>
      </w:hyperlink>
    </w:p>
    <w:p w14:paraId="48333C32" w14:textId="77777777" w:rsidR="00DD5560" w:rsidRPr="00C50320" w:rsidRDefault="00DD5560"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14:ligatures w14:val="standardContextual"/>
        </w:rPr>
        <w:t xml:space="preserve">Association of Official Analytical Chemists. (2012). </w:t>
      </w:r>
      <w:r w:rsidRPr="00C50320">
        <w:rPr>
          <w:rFonts w:ascii="Times New Roman" w:hAnsi="Times New Roman" w:cs="Times New Roman"/>
          <w:i/>
          <w:iCs/>
          <w:kern w:val="2"/>
          <w:sz w:val="24"/>
          <w:szCs w:val="24"/>
          <w14:ligatures w14:val="standardContextual"/>
        </w:rPr>
        <w:t>Official Method 967.21: Ascorbic Acid in Vitamin Preparations and Juices. 2,6</w:t>
      </w:r>
      <w:r w:rsidRPr="00C50320">
        <w:rPr>
          <w:rFonts w:ascii="Times New Roman" w:hAnsi="Times New Roman" w:cs="Times New Roman"/>
          <w:i/>
          <w:iCs/>
          <w:kern w:val="2"/>
          <w:sz w:val="24"/>
          <w:szCs w:val="24"/>
          <w14:ligatures w14:val="standardContextual"/>
        </w:rPr>
        <w:noBreakHyphen/>
        <w:t>Dichlorophenolindophenol Titrimetric Method.</w:t>
      </w:r>
      <w:r w:rsidRPr="00C50320">
        <w:rPr>
          <w:rFonts w:ascii="Times New Roman" w:hAnsi="Times New Roman" w:cs="Times New Roman"/>
          <w:kern w:val="2"/>
          <w:sz w:val="24"/>
          <w:szCs w:val="24"/>
          <w14:ligatures w14:val="standardContextual"/>
        </w:rPr>
        <w:t xml:space="preserve"> In </w:t>
      </w:r>
      <w:r w:rsidRPr="00C50320">
        <w:rPr>
          <w:rFonts w:ascii="Times New Roman" w:hAnsi="Times New Roman" w:cs="Times New Roman"/>
          <w:i/>
          <w:iCs/>
          <w:kern w:val="2"/>
          <w:sz w:val="24"/>
          <w:szCs w:val="24"/>
          <w14:ligatures w14:val="standardContextual"/>
        </w:rPr>
        <w:t>Official Methods of Analysis</w:t>
      </w:r>
      <w:r w:rsidRPr="00C50320">
        <w:rPr>
          <w:rFonts w:ascii="Times New Roman" w:hAnsi="Times New Roman" w:cs="Times New Roman"/>
          <w:kern w:val="2"/>
          <w:sz w:val="24"/>
          <w:szCs w:val="24"/>
          <w14:ligatures w14:val="standardContextual"/>
        </w:rPr>
        <w:t xml:space="preserve"> (20th ed.). AOAC International</w:t>
      </w:r>
    </w:p>
    <w:p w14:paraId="70991AEF" w14:textId="77777777" w:rsidR="00DD5560" w:rsidRPr="00C50320" w:rsidRDefault="00DD5560" w:rsidP="000C5D31">
      <w:pPr>
        <w:spacing w:line="360" w:lineRule="auto"/>
        <w:jc w:val="both"/>
        <w:rPr>
          <w:rFonts w:ascii="Times New Roman" w:hAnsi="Times New Roman" w:cs="Times New Roman"/>
          <w:kern w:val="2"/>
          <w:sz w:val="24"/>
          <w:szCs w:val="24"/>
          <w:lang w:val="en-US"/>
          <w14:ligatures w14:val="standardContextual"/>
        </w:rPr>
      </w:pPr>
    </w:p>
    <w:p w14:paraId="3CAB3BAF"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lastRenderedPageBreak/>
        <w:t>Shakpo, I. O., &amp; Arawande, J. O. (2011). Effects of storage and packaging materials on some physicochemical properties and sensory and microbiological parameters of pineapple juice (</w:t>
      </w:r>
      <w:r w:rsidRPr="00C50320">
        <w:rPr>
          <w:rFonts w:ascii="Times New Roman" w:hAnsi="Times New Roman" w:cs="Times New Roman"/>
          <w:i/>
          <w:iCs/>
          <w:kern w:val="2"/>
          <w:sz w:val="24"/>
          <w:szCs w:val="24"/>
          <w:lang w:val="en-US"/>
          <w14:ligatures w14:val="standardContextual"/>
        </w:rPr>
        <w:t>Ananas comosus</w:t>
      </w:r>
      <w:r w:rsidRPr="00C50320">
        <w:rPr>
          <w:rFonts w:ascii="Times New Roman" w:hAnsi="Times New Roman" w:cs="Times New Roman"/>
          <w:kern w:val="2"/>
          <w:sz w:val="24"/>
          <w:szCs w:val="24"/>
          <w:lang w:val="en-US"/>
          <w14:ligatures w14:val="standardContextual"/>
        </w:rPr>
        <w:t xml:space="preserve">). </w:t>
      </w:r>
      <w:r w:rsidRPr="00C50320">
        <w:rPr>
          <w:rFonts w:ascii="Times New Roman" w:hAnsi="Times New Roman" w:cs="Times New Roman"/>
          <w:i/>
          <w:iCs/>
          <w:kern w:val="2"/>
          <w:sz w:val="24"/>
          <w:szCs w:val="24"/>
          <w:lang w:val="en-US"/>
          <w14:ligatures w14:val="standardContextual"/>
        </w:rPr>
        <w:t>Pakistan Journal of Scientific and Industrial Research Series A: Physical Sciences, 54</w:t>
      </w:r>
      <w:r w:rsidRPr="00C50320">
        <w:rPr>
          <w:rFonts w:ascii="Times New Roman" w:hAnsi="Times New Roman" w:cs="Times New Roman"/>
          <w:kern w:val="2"/>
          <w:sz w:val="24"/>
          <w:szCs w:val="24"/>
          <w:lang w:val="en-US"/>
          <w14:ligatures w14:val="standardContextual"/>
        </w:rPr>
        <w:t>(1), 14–18. https://doi.org/10.52763/PJSIR.PHYS.SCI.54.1.2011.14.18</w:t>
      </w:r>
    </w:p>
    <w:p w14:paraId="101D81F8" w14:textId="77777777" w:rsidR="00DD5560"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Deak, T., &amp; Beuchat, L. R. (1993). Yeasts Associated with Fruit Juice Concentrates. </w:t>
      </w:r>
      <w:r w:rsidRPr="00C50320">
        <w:rPr>
          <w:rFonts w:ascii="Times New Roman" w:hAnsi="Times New Roman" w:cs="Times New Roman"/>
          <w:i/>
          <w:iCs/>
          <w:kern w:val="2"/>
          <w:sz w:val="24"/>
          <w:szCs w:val="24"/>
          <w:lang w:val="en-US"/>
          <w14:ligatures w14:val="standardContextual"/>
        </w:rPr>
        <w:t>Journal of food protection</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56</w:t>
      </w:r>
      <w:r w:rsidRPr="00C50320">
        <w:rPr>
          <w:rFonts w:ascii="Times New Roman" w:hAnsi="Times New Roman" w:cs="Times New Roman"/>
          <w:kern w:val="2"/>
          <w:sz w:val="24"/>
          <w:szCs w:val="24"/>
          <w:lang w:val="en-US"/>
          <w14:ligatures w14:val="standardContextual"/>
        </w:rPr>
        <w:t xml:space="preserve">(9), 777–782. </w:t>
      </w:r>
      <w:hyperlink r:id="rId28" w:history="1">
        <w:r w:rsidRPr="00C50320">
          <w:rPr>
            <w:rFonts w:ascii="Times New Roman" w:hAnsi="Times New Roman" w:cs="Times New Roman"/>
            <w:color w:val="0563C1"/>
            <w:kern w:val="2"/>
            <w:sz w:val="24"/>
            <w:szCs w:val="24"/>
            <w:u w:val="single"/>
            <w:lang w:val="en-US"/>
            <w14:ligatures w14:val="standardContextual"/>
          </w:rPr>
          <w:t>https://doi.org/10.4315/0362-028X-56.9.777</w:t>
        </w:r>
      </w:hyperlink>
    </w:p>
    <w:p w14:paraId="570FAEF4" w14:textId="77777777" w:rsidR="00DD5560" w:rsidRPr="00C50320" w:rsidRDefault="00DD5560"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14:ligatures w14:val="standardContextual"/>
        </w:rPr>
        <w:t>Lima, M. dos S., Dutra, M. da C. P., Toaldo, I. M., Corrêa, L. C., Pereira, G. E., de Oliveira, D., Bordignon</w:t>
      </w:r>
      <w:r w:rsidRPr="00C50320">
        <w:rPr>
          <w:rFonts w:ascii="Times New Roman" w:hAnsi="Times New Roman" w:cs="Times New Roman"/>
          <w:kern w:val="2"/>
          <w:sz w:val="24"/>
          <w:szCs w:val="24"/>
          <w14:ligatures w14:val="standardContextual"/>
        </w:rPr>
        <w:noBreakHyphen/>
        <w:t xml:space="preserve">Luiz, M. T., &amp; Ninow, J. L. (2015). </w:t>
      </w:r>
      <w:r w:rsidRPr="00C50320">
        <w:rPr>
          <w:rFonts w:ascii="Times New Roman" w:hAnsi="Times New Roman" w:cs="Times New Roman"/>
          <w:i/>
          <w:iCs/>
          <w:kern w:val="2"/>
          <w:sz w:val="24"/>
          <w:szCs w:val="24"/>
          <w14:ligatures w14:val="standardContextual"/>
        </w:rPr>
        <w:t>Phenolic compounds, organic acids and antioxidant activity of grape juices produced in industrial scale by different processes of maceration.</w:t>
      </w:r>
      <w:r w:rsidRPr="00C50320">
        <w:rPr>
          <w:rFonts w:ascii="Times New Roman" w:hAnsi="Times New Roman" w:cs="Times New Roman"/>
          <w:kern w:val="2"/>
          <w:sz w:val="24"/>
          <w:szCs w:val="24"/>
          <w14:ligatures w14:val="standardContextual"/>
        </w:rPr>
        <w:t xml:space="preserve"> </w:t>
      </w:r>
      <w:r w:rsidRPr="00C50320">
        <w:rPr>
          <w:rFonts w:ascii="Times New Roman" w:hAnsi="Times New Roman" w:cs="Times New Roman"/>
          <w:i/>
          <w:iCs/>
          <w:kern w:val="2"/>
          <w:sz w:val="24"/>
          <w:szCs w:val="24"/>
          <w14:ligatures w14:val="standardContextual"/>
        </w:rPr>
        <w:t>Food Chemistry, 188</w:t>
      </w:r>
      <w:r w:rsidRPr="00C50320">
        <w:rPr>
          <w:rFonts w:ascii="Times New Roman" w:hAnsi="Times New Roman" w:cs="Times New Roman"/>
          <w:kern w:val="2"/>
          <w:sz w:val="24"/>
          <w:szCs w:val="24"/>
          <w14:ligatures w14:val="standardContextual"/>
        </w:rPr>
        <w:t>, 384–392. https://doi.org/10.1016/j.foodchem.2015.04.014</w:t>
      </w:r>
    </w:p>
    <w:p w14:paraId="0FB7B8C2" w14:textId="77777777" w:rsidR="00DD5560" w:rsidRPr="00C50320" w:rsidRDefault="00DD5560" w:rsidP="000C5D31">
      <w:pPr>
        <w:spacing w:line="360" w:lineRule="auto"/>
        <w:jc w:val="both"/>
        <w:rPr>
          <w:rFonts w:ascii="Times New Roman" w:hAnsi="Times New Roman" w:cs="Times New Roman"/>
          <w:kern w:val="2"/>
          <w:sz w:val="24"/>
          <w:szCs w:val="24"/>
          <w:lang w:val="en-US"/>
          <w14:ligatures w14:val="standardContextual"/>
        </w:rPr>
      </w:pPr>
    </w:p>
    <w:p w14:paraId="1637B675" w14:textId="77777777" w:rsidR="000C5D31" w:rsidRPr="00C50320" w:rsidRDefault="000C5D31" w:rsidP="000C5D31">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Muche, B. M., Speers, R. A., &amp; Rupasinghe, H. P. V. (2018). Storage Temperature Impacts on Anthocyanins Degradation, Color Changes and Haze Development in Juice of "Merlot" and "Ruby" Grapes (</w:t>
      </w:r>
      <w:r w:rsidRPr="00C50320">
        <w:rPr>
          <w:rFonts w:ascii="Times New Roman" w:hAnsi="Times New Roman" w:cs="Times New Roman"/>
          <w:i/>
          <w:iCs/>
          <w:kern w:val="2"/>
          <w:sz w:val="24"/>
          <w:szCs w:val="24"/>
          <w:lang w:val="en-US"/>
          <w14:ligatures w14:val="standardContextual"/>
        </w:rPr>
        <w:t>Vitis vinifera</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Frontiers in nutrition</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5</w:t>
      </w:r>
      <w:r w:rsidRPr="00C50320">
        <w:rPr>
          <w:rFonts w:ascii="Times New Roman" w:hAnsi="Times New Roman" w:cs="Times New Roman"/>
          <w:kern w:val="2"/>
          <w:sz w:val="24"/>
          <w:szCs w:val="24"/>
          <w:lang w:val="en-US"/>
          <w14:ligatures w14:val="standardContextual"/>
        </w:rPr>
        <w:t>, 100. https://doi.org/10.3389/fnut.2018.00100</w:t>
      </w:r>
    </w:p>
    <w:p w14:paraId="725F6105"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Samreen. (2025). Processing of fruit juices: Techniques, challenges, and advances. International Journal of Advanced Biochemistry Research 2025; 9(1): 186-187 </w:t>
      </w:r>
      <w:hyperlink r:id="rId29" w:tgtFrame="_new" w:history="1">
        <w:r w:rsidRPr="00C50320">
          <w:rPr>
            <w:rFonts w:ascii="Times New Roman" w:hAnsi="Times New Roman" w:cs="Times New Roman"/>
            <w:color w:val="0563C1"/>
            <w:kern w:val="2"/>
            <w:sz w:val="24"/>
            <w:szCs w:val="24"/>
            <w:u w:val="single"/>
            <w:lang w:val="en-US"/>
            <w14:ligatures w14:val="standardContextual"/>
          </w:rPr>
          <w:t>https://doi.org/10.33545/26174693.2025.v9.i1c.3437</w:t>
        </w:r>
      </w:hyperlink>
    </w:p>
    <w:p w14:paraId="5019F7B3"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Matche, R. S. (2018). Packaging technologies for fruit juices. In G. Rajauria &amp; B. K. Tiwari (Eds.), </w:t>
      </w:r>
      <w:r w:rsidRPr="00C50320">
        <w:rPr>
          <w:rFonts w:ascii="Times New Roman" w:hAnsi="Times New Roman" w:cs="Times New Roman"/>
          <w:i/>
          <w:iCs/>
          <w:kern w:val="2"/>
          <w:sz w:val="24"/>
          <w:szCs w:val="24"/>
          <w:lang w:val="en-US"/>
          <w14:ligatures w14:val="standardContextual"/>
        </w:rPr>
        <w:t>Fruit juices</w:t>
      </w:r>
      <w:r w:rsidRPr="00C50320">
        <w:rPr>
          <w:rFonts w:ascii="Times New Roman" w:hAnsi="Times New Roman" w:cs="Times New Roman"/>
          <w:kern w:val="2"/>
          <w:sz w:val="24"/>
          <w:szCs w:val="24"/>
          <w:lang w:val="en-US"/>
          <w14:ligatures w14:val="standardContextual"/>
        </w:rPr>
        <w:t xml:space="preserve"> (pp. 637–666). Academic Press. </w:t>
      </w:r>
      <w:hyperlink r:id="rId30" w:tgtFrame="_new" w:history="1">
        <w:r w:rsidRPr="00C50320">
          <w:rPr>
            <w:rFonts w:ascii="Times New Roman" w:hAnsi="Times New Roman" w:cs="Times New Roman"/>
            <w:color w:val="0563C1"/>
            <w:kern w:val="2"/>
            <w:sz w:val="24"/>
            <w:szCs w:val="24"/>
            <w:u w:val="single"/>
            <w:lang w:val="en-US"/>
            <w14:ligatures w14:val="standardContextual"/>
          </w:rPr>
          <w:t>https://doi.org/10.1016/B978-0-12-802230-6.00032-1</w:t>
        </w:r>
      </w:hyperlink>
    </w:p>
    <w:p w14:paraId="0F4063AC"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Gupta, R.K., Guha, P., Srivastav, P.P. (2024). Packaging Requirements of Processed Citrus Juice and Products. In: Gupta, A.K., Kour, J., Mishra, P. (eds) Citrus Fruits and Juice. Springer, Singapore. https://doi.org/10.1007/978-981-99-8699-6_15</w:t>
      </w:r>
    </w:p>
    <w:p w14:paraId="343C8890"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Renda, G., Şöhretoğlu, D. Fruit juices: chemical compositions and health benefits. </w:t>
      </w:r>
      <w:r w:rsidRPr="00C50320">
        <w:rPr>
          <w:rFonts w:ascii="Times New Roman" w:hAnsi="Times New Roman" w:cs="Times New Roman"/>
          <w:i/>
          <w:iCs/>
          <w:kern w:val="2"/>
          <w:sz w:val="24"/>
          <w:szCs w:val="24"/>
          <w:lang w:val="en-US"/>
          <w14:ligatures w14:val="standardContextual"/>
        </w:rPr>
        <w:t>Phytochem Rev</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b/>
          <w:bCs/>
          <w:kern w:val="2"/>
          <w:sz w:val="24"/>
          <w:szCs w:val="24"/>
          <w:lang w:val="en-US"/>
          <w14:ligatures w14:val="standardContextual"/>
        </w:rPr>
        <w:t>24</w:t>
      </w:r>
      <w:r w:rsidRPr="00C50320">
        <w:rPr>
          <w:rFonts w:ascii="Times New Roman" w:hAnsi="Times New Roman" w:cs="Times New Roman"/>
          <w:kern w:val="2"/>
          <w:sz w:val="24"/>
          <w:szCs w:val="24"/>
          <w:lang w:val="en-US"/>
          <w14:ligatures w14:val="standardContextual"/>
        </w:rPr>
        <w:t xml:space="preserve">, 2175–2202 (2025). </w:t>
      </w:r>
      <w:hyperlink r:id="rId31" w:history="1">
        <w:r w:rsidRPr="00C50320">
          <w:rPr>
            <w:rFonts w:ascii="Times New Roman" w:hAnsi="Times New Roman" w:cs="Times New Roman"/>
            <w:color w:val="0563C1"/>
            <w:kern w:val="2"/>
            <w:sz w:val="24"/>
            <w:szCs w:val="24"/>
            <w:u w:val="single"/>
            <w:lang w:val="en-US"/>
            <w14:ligatures w14:val="standardContextual"/>
          </w:rPr>
          <w:t>https://doi.org/10.1007/s11101-024-10013-5</w:t>
        </w:r>
      </w:hyperlink>
    </w:p>
    <w:p w14:paraId="114FD64E"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lastRenderedPageBreak/>
        <w:t>Vasile, C., &amp; Baican, M. (2021). Progresses in Food Packaging, Food Quality, and Safety-Controlled-Release Antioxidant and/or Antimicrobial Packaging. </w:t>
      </w:r>
      <w:r w:rsidRPr="00C50320">
        <w:rPr>
          <w:rFonts w:ascii="Times New Roman" w:hAnsi="Times New Roman" w:cs="Times New Roman"/>
          <w:i/>
          <w:iCs/>
          <w:kern w:val="2"/>
          <w:sz w:val="24"/>
          <w:szCs w:val="24"/>
          <w:lang w:val="en-US"/>
          <w14:ligatures w14:val="standardContextual"/>
        </w:rPr>
        <w:t>Molecules (Basel, Switzerland)</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26</w:t>
      </w:r>
      <w:r w:rsidRPr="00C50320">
        <w:rPr>
          <w:rFonts w:ascii="Times New Roman" w:hAnsi="Times New Roman" w:cs="Times New Roman"/>
          <w:kern w:val="2"/>
          <w:sz w:val="24"/>
          <w:szCs w:val="24"/>
          <w:lang w:val="en-US"/>
          <w14:ligatures w14:val="standardContextual"/>
        </w:rPr>
        <w:t>(5), 1263. https://doi.org/10.3390/molecules26051263</w:t>
      </w:r>
    </w:p>
    <w:p w14:paraId="3EDD2795"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Farrell, R., Cortese, Y. J., Devine, D. M., Gately, N., Rueda, M., Rodriguez, L., &amp; Pezzoli, R. (2024). The function and properties of common food packaging materials and their suitability for reusable packaging: The transition from a linear to circular economy. </w:t>
      </w:r>
      <w:r w:rsidRPr="00C50320">
        <w:rPr>
          <w:rFonts w:ascii="Times New Roman" w:hAnsi="Times New Roman" w:cs="Times New Roman"/>
          <w:i/>
          <w:iCs/>
          <w:kern w:val="2"/>
          <w:sz w:val="24"/>
          <w:szCs w:val="24"/>
          <w:lang w:val="en-US"/>
          <w14:ligatures w14:val="standardContextual"/>
        </w:rPr>
        <w:t>Current Research in Green and Sustainable Chemistry, 9</w:t>
      </w:r>
      <w:r w:rsidRPr="00C50320">
        <w:rPr>
          <w:rFonts w:ascii="Times New Roman" w:hAnsi="Times New Roman" w:cs="Times New Roman"/>
          <w:kern w:val="2"/>
          <w:sz w:val="24"/>
          <w:szCs w:val="24"/>
          <w:lang w:val="en-US"/>
          <w14:ligatures w14:val="standardContextual"/>
        </w:rPr>
        <w:t xml:space="preserve">, 100429. </w:t>
      </w:r>
      <w:hyperlink r:id="rId32" w:tgtFrame="_new" w:history="1">
        <w:r w:rsidRPr="00C50320">
          <w:rPr>
            <w:rFonts w:ascii="Times New Roman" w:hAnsi="Times New Roman" w:cs="Times New Roman"/>
            <w:color w:val="0563C1"/>
            <w:kern w:val="2"/>
            <w:sz w:val="24"/>
            <w:szCs w:val="24"/>
            <w:u w:val="single"/>
            <w:lang w:val="en-US"/>
            <w14:ligatures w14:val="standardContextual"/>
          </w:rPr>
          <w:t>https://doi.org/10.1016/j.crgsc.2024.100429</w:t>
        </w:r>
      </w:hyperlink>
    </w:p>
    <w:p w14:paraId="45445047"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Mudgal, D., Pagone, E., &amp; Salonitis, K. (2024). Selecting sustainable packaging materials and strategies: A holistic approach considering whole life cycle and customer preferences. </w:t>
      </w:r>
      <w:r w:rsidRPr="00C50320">
        <w:rPr>
          <w:rFonts w:ascii="Times New Roman" w:hAnsi="Times New Roman" w:cs="Times New Roman"/>
          <w:i/>
          <w:iCs/>
          <w:kern w:val="2"/>
          <w:sz w:val="24"/>
          <w:szCs w:val="24"/>
          <w:lang w:val="en-US"/>
          <w14:ligatures w14:val="standardContextual"/>
        </w:rPr>
        <w:t>Journal of Cleaner Production, 481</w:t>
      </w:r>
      <w:r w:rsidRPr="00C50320">
        <w:rPr>
          <w:rFonts w:ascii="Times New Roman" w:hAnsi="Times New Roman" w:cs="Times New Roman"/>
          <w:kern w:val="2"/>
          <w:sz w:val="24"/>
          <w:szCs w:val="24"/>
          <w:lang w:val="en-US"/>
          <w14:ligatures w14:val="standardContextual"/>
        </w:rPr>
        <w:t xml:space="preserve">, 144133. </w:t>
      </w:r>
      <w:hyperlink r:id="rId33" w:tgtFrame="_new" w:history="1">
        <w:r w:rsidRPr="00C50320">
          <w:rPr>
            <w:rFonts w:ascii="Times New Roman" w:hAnsi="Times New Roman" w:cs="Times New Roman"/>
            <w:color w:val="0563C1"/>
            <w:kern w:val="2"/>
            <w:sz w:val="24"/>
            <w:szCs w:val="24"/>
            <w:u w:val="single"/>
            <w:lang w:val="en-US"/>
            <w14:ligatures w14:val="standardContextual"/>
          </w:rPr>
          <w:t>https://doi.org/10.1016/j.jclepro.2024.144133</w:t>
        </w:r>
      </w:hyperlink>
    </w:p>
    <w:p w14:paraId="68C882C4" w14:textId="77777777" w:rsidR="007F0D43" w:rsidRPr="00C50320" w:rsidRDefault="007F0D43" w:rsidP="007F0D43">
      <w:pPr>
        <w:spacing w:before="100" w:beforeAutospacing="1" w:after="100" w:afterAutospacing="1" w:line="240" w:lineRule="auto"/>
        <w:rPr>
          <w:rFonts w:ascii="Times New Roman" w:eastAsia="Times New Roman" w:hAnsi="Times New Roman" w:cs="Times New Roman"/>
          <w:sz w:val="24"/>
          <w:szCs w:val="24"/>
          <w:lang w:val="en-US"/>
        </w:rPr>
      </w:pPr>
      <w:r w:rsidRPr="00C50320">
        <w:rPr>
          <w:rFonts w:ascii="Times New Roman" w:eastAsia="Times New Roman" w:hAnsi="Times New Roman" w:cs="Times New Roman"/>
          <w:sz w:val="24"/>
          <w:szCs w:val="24"/>
          <w:lang w:val="en-US"/>
        </w:rPr>
        <w:t xml:space="preserve">Alamri, M. S., Qasem, A. A. A., Mohamed, A., Hussain, S., Ibraheem, M. A., Shamlan, G., Alqah, H. A., &amp; Qasha, A. S. (2021). </w:t>
      </w:r>
      <w:r w:rsidRPr="00C50320">
        <w:rPr>
          <w:rFonts w:ascii="Times New Roman" w:eastAsia="Times New Roman" w:hAnsi="Times New Roman" w:cs="Times New Roman"/>
          <w:i/>
          <w:iCs/>
          <w:sz w:val="24"/>
          <w:szCs w:val="24"/>
          <w:lang w:val="en-US"/>
        </w:rPr>
        <w:t>Food packaging’s materials: A food safety perspective</w:t>
      </w:r>
      <w:r w:rsidRPr="00C50320">
        <w:rPr>
          <w:rFonts w:ascii="Times New Roman" w:eastAsia="Times New Roman" w:hAnsi="Times New Roman" w:cs="Times New Roman"/>
          <w:sz w:val="24"/>
          <w:szCs w:val="24"/>
          <w:lang w:val="en-US"/>
        </w:rPr>
        <w:t xml:space="preserve">. </w:t>
      </w:r>
      <w:r w:rsidRPr="00C50320">
        <w:rPr>
          <w:rFonts w:ascii="Times New Roman" w:eastAsia="Times New Roman" w:hAnsi="Times New Roman" w:cs="Times New Roman"/>
          <w:i/>
          <w:iCs/>
          <w:sz w:val="24"/>
          <w:szCs w:val="24"/>
          <w:lang w:val="en-US"/>
        </w:rPr>
        <w:t>Saudi Journal of Biological Sciences, 28</w:t>
      </w:r>
      <w:r w:rsidRPr="00C50320">
        <w:rPr>
          <w:rFonts w:ascii="Times New Roman" w:eastAsia="Times New Roman" w:hAnsi="Times New Roman" w:cs="Times New Roman"/>
          <w:sz w:val="24"/>
          <w:szCs w:val="24"/>
          <w:lang w:val="en-US"/>
        </w:rPr>
        <w:t xml:space="preserve">(8), 4490–4499. </w:t>
      </w:r>
      <w:hyperlink r:id="rId34" w:tgtFrame="_new" w:history="1">
        <w:r w:rsidRPr="00C50320">
          <w:rPr>
            <w:rFonts w:ascii="Times New Roman" w:eastAsia="Times New Roman" w:hAnsi="Times New Roman" w:cs="Times New Roman"/>
            <w:color w:val="0000FF"/>
            <w:sz w:val="24"/>
            <w:szCs w:val="24"/>
            <w:u w:val="single"/>
            <w:lang w:val="en-US"/>
          </w:rPr>
          <w:t>https://doi.org/10.1016/j.sjbs.2021.04.047</w:t>
        </w:r>
      </w:hyperlink>
      <w:r w:rsidRPr="00C50320">
        <w:rPr>
          <w:rFonts w:ascii="Times New Roman" w:eastAsia="Times New Roman" w:hAnsi="Times New Roman" w:cs="Times New Roman"/>
          <w:sz w:val="24"/>
          <w:szCs w:val="24"/>
          <w:lang w:val="en-US"/>
        </w:rPr>
        <w:t xml:space="preserve"> </w:t>
      </w:r>
    </w:p>
    <w:p w14:paraId="6F4D8446"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Rajaramakrishna, R., &amp; Kaewkhao, J. (2019). Glass material and their advanced applications. </w:t>
      </w:r>
      <w:r w:rsidRPr="00C50320">
        <w:rPr>
          <w:rFonts w:ascii="Times New Roman" w:hAnsi="Times New Roman" w:cs="Times New Roman"/>
          <w:i/>
          <w:iCs/>
          <w:kern w:val="2"/>
          <w:sz w:val="24"/>
          <w:szCs w:val="24"/>
          <w:lang w:val="en-US"/>
          <w14:ligatures w14:val="standardContextual"/>
        </w:rPr>
        <w:t>KnE Social Sciences, 3</w:t>
      </w:r>
      <w:r w:rsidRPr="00C50320">
        <w:rPr>
          <w:rFonts w:ascii="Times New Roman" w:hAnsi="Times New Roman" w:cs="Times New Roman"/>
          <w:kern w:val="2"/>
          <w:sz w:val="24"/>
          <w:szCs w:val="24"/>
          <w:lang w:val="en-US"/>
          <w14:ligatures w14:val="standardContextual"/>
        </w:rPr>
        <w:t>(18). https://doi.org/10.18502/kss.v3i18.4769</w:t>
      </w:r>
    </w:p>
    <w:p w14:paraId="0BD860ED"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Stoett, P., Scrich, V. M., Elliff, C. I., Andrade, M. M., Grilli, N. de M., &amp; Turra, A. (2024). Global plastic pollution, sustainable development, and plastic justice. </w:t>
      </w:r>
      <w:r w:rsidRPr="00C50320">
        <w:rPr>
          <w:rFonts w:ascii="Times New Roman" w:hAnsi="Times New Roman" w:cs="Times New Roman"/>
          <w:i/>
          <w:iCs/>
          <w:kern w:val="2"/>
          <w:sz w:val="24"/>
          <w:szCs w:val="24"/>
          <w:lang w:val="en-US"/>
          <w14:ligatures w14:val="standardContextual"/>
        </w:rPr>
        <w:t>World Development, 184</w:t>
      </w:r>
      <w:r w:rsidRPr="00C50320">
        <w:rPr>
          <w:rFonts w:ascii="Times New Roman" w:hAnsi="Times New Roman" w:cs="Times New Roman"/>
          <w:kern w:val="2"/>
          <w:sz w:val="24"/>
          <w:szCs w:val="24"/>
          <w:lang w:val="en-US"/>
          <w14:ligatures w14:val="standardContextual"/>
        </w:rPr>
        <w:t xml:space="preserve">, 106756. </w:t>
      </w:r>
      <w:hyperlink r:id="rId35" w:tgtFrame="_new" w:history="1">
        <w:r w:rsidRPr="00C50320">
          <w:rPr>
            <w:rFonts w:ascii="Times New Roman" w:hAnsi="Times New Roman" w:cs="Times New Roman"/>
            <w:color w:val="0563C1"/>
            <w:kern w:val="2"/>
            <w:sz w:val="24"/>
            <w:szCs w:val="24"/>
            <w:u w:val="single"/>
            <w:lang w:val="en-US"/>
            <w14:ligatures w14:val="standardContextual"/>
          </w:rPr>
          <w:t>https://doi.org/10.1016/j.worlddev.2024.106756</w:t>
        </w:r>
      </w:hyperlink>
    </w:p>
    <w:p w14:paraId="070B225E"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Grayhurst, P. (2012). Glass packaging. In A. Emblem &amp; H. Emblem (Eds.), </w:t>
      </w:r>
      <w:r w:rsidRPr="00C50320">
        <w:rPr>
          <w:rFonts w:ascii="Times New Roman" w:hAnsi="Times New Roman" w:cs="Times New Roman"/>
          <w:i/>
          <w:iCs/>
          <w:kern w:val="2"/>
          <w:sz w:val="24"/>
          <w:szCs w:val="24"/>
          <w:lang w:val="en-US"/>
          <w14:ligatures w14:val="standardContextual"/>
        </w:rPr>
        <w:t>Packaging technology</w:t>
      </w:r>
      <w:r w:rsidRPr="00C50320">
        <w:rPr>
          <w:rFonts w:ascii="Times New Roman" w:hAnsi="Times New Roman" w:cs="Times New Roman"/>
          <w:kern w:val="2"/>
          <w:sz w:val="24"/>
          <w:szCs w:val="24"/>
          <w:lang w:val="en-US"/>
          <w14:ligatures w14:val="standardContextual"/>
        </w:rPr>
        <w:t xml:space="preserve"> (pp. 109–121). Woodhead Publishing. </w:t>
      </w:r>
      <w:hyperlink r:id="rId36" w:tgtFrame="_new" w:history="1">
        <w:r w:rsidRPr="00C50320">
          <w:rPr>
            <w:rFonts w:ascii="Times New Roman" w:hAnsi="Times New Roman" w:cs="Times New Roman"/>
            <w:color w:val="0563C1"/>
            <w:kern w:val="2"/>
            <w:sz w:val="24"/>
            <w:szCs w:val="24"/>
            <w:u w:val="single"/>
            <w:lang w:val="en-US"/>
            <w14:ligatures w14:val="standardContextual"/>
          </w:rPr>
          <w:t>https://doi.org/10.1533/9780857095701.2.109</w:t>
        </w:r>
      </w:hyperlink>
    </w:p>
    <w:p w14:paraId="51322173"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Farrell, R., Cortese, Y. J., Devine, D. M., Gately, N., Rueda, M., Rodriguez, L., &amp; Pezzoli, R. (2024). The function and properties of common food packaging materials and their suitability for reusable packaging: The transition from a linear to circular economy. </w:t>
      </w:r>
      <w:r w:rsidRPr="00C50320">
        <w:rPr>
          <w:rFonts w:ascii="Times New Roman" w:hAnsi="Times New Roman" w:cs="Times New Roman"/>
          <w:i/>
          <w:iCs/>
          <w:kern w:val="2"/>
          <w:sz w:val="24"/>
          <w:szCs w:val="24"/>
          <w:lang w:val="en-US"/>
          <w14:ligatures w14:val="standardContextual"/>
        </w:rPr>
        <w:t>Current Research in Green and Sustainable Chemistry, 9</w:t>
      </w:r>
      <w:r w:rsidRPr="00C50320">
        <w:rPr>
          <w:rFonts w:ascii="Times New Roman" w:hAnsi="Times New Roman" w:cs="Times New Roman"/>
          <w:kern w:val="2"/>
          <w:sz w:val="24"/>
          <w:szCs w:val="24"/>
          <w:lang w:val="en-US"/>
          <w14:ligatures w14:val="standardContextual"/>
        </w:rPr>
        <w:t xml:space="preserve">, 100429. </w:t>
      </w:r>
      <w:hyperlink r:id="rId37" w:tgtFrame="_new" w:history="1">
        <w:r w:rsidRPr="00C50320">
          <w:rPr>
            <w:rFonts w:ascii="Times New Roman" w:hAnsi="Times New Roman" w:cs="Times New Roman"/>
            <w:color w:val="0563C1"/>
            <w:kern w:val="2"/>
            <w:sz w:val="24"/>
            <w:szCs w:val="24"/>
            <w:u w:val="single"/>
            <w:lang w:val="en-US"/>
            <w14:ligatures w14:val="standardContextual"/>
          </w:rPr>
          <w:t>https://doi.org/10.1016/j.crgsc.2024.100429</w:t>
        </w:r>
      </w:hyperlink>
    </w:p>
    <w:p w14:paraId="0B3A268D"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Gupta, R. K., Pipliya, S., Karunanithi, S., Eswaran U, G. M., Kumar, S., Mandliya, S., Srivastav, P. P., Suthar, T., Shaikh, A. M., Harsányi, E., &amp; Kovács, B. (2024). Migration of Chemical Compounds from Packaging Materials into Packaged Foods: Interaction, Mechanism, Assessment, </w:t>
      </w:r>
      <w:r w:rsidRPr="00C50320">
        <w:rPr>
          <w:rFonts w:ascii="Times New Roman" w:hAnsi="Times New Roman" w:cs="Times New Roman"/>
          <w:kern w:val="2"/>
          <w:sz w:val="24"/>
          <w:szCs w:val="24"/>
          <w:lang w:val="en-US"/>
          <w14:ligatures w14:val="standardContextual"/>
        </w:rPr>
        <w:lastRenderedPageBreak/>
        <w:t>and Regulations. </w:t>
      </w:r>
      <w:r w:rsidRPr="00C50320">
        <w:rPr>
          <w:rFonts w:ascii="Times New Roman" w:hAnsi="Times New Roman" w:cs="Times New Roman"/>
          <w:i/>
          <w:iCs/>
          <w:kern w:val="2"/>
          <w:sz w:val="24"/>
          <w:szCs w:val="24"/>
          <w:lang w:val="en-US"/>
          <w14:ligatures w14:val="standardContextual"/>
        </w:rPr>
        <w:t>Foods (Basel, Switzerland)</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13</w:t>
      </w:r>
      <w:r w:rsidRPr="00C50320">
        <w:rPr>
          <w:rFonts w:ascii="Times New Roman" w:hAnsi="Times New Roman" w:cs="Times New Roman"/>
          <w:kern w:val="2"/>
          <w:sz w:val="24"/>
          <w:szCs w:val="24"/>
          <w:lang w:val="en-US"/>
          <w14:ligatures w14:val="standardContextual"/>
        </w:rPr>
        <w:t>(19), 3125. https://doi.org/10.3390/foods13193125</w:t>
      </w:r>
    </w:p>
    <w:p w14:paraId="50E5A6AB"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 xml:space="preserve">Alamri, M. S., Qasem, A. A. A., Mohamed, A. A., Hussain, S., Ibraheem, M. A., Shamlan, G., Alqah, H. A., &amp; Qasha, A. S. (2021). Food packaging’s materials: A food safety perspective. </w:t>
      </w:r>
      <w:r w:rsidRPr="00C50320">
        <w:rPr>
          <w:rFonts w:ascii="Times New Roman" w:hAnsi="Times New Roman" w:cs="Times New Roman"/>
          <w:i/>
          <w:iCs/>
          <w:kern w:val="2"/>
          <w:sz w:val="24"/>
          <w:szCs w:val="24"/>
          <w:lang w:val="en-US"/>
          <w14:ligatures w14:val="standardContextual"/>
        </w:rPr>
        <w:t>Saudi Journal of Biological Sciences, 28</w:t>
      </w:r>
      <w:r w:rsidRPr="00C50320">
        <w:rPr>
          <w:rFonts w:ascii="Times New Roman" w:hAnsi="Times New Roman" w:cs="Times New Roman"/>
          <w:kern w:val="2"/>
          <w:sz w:val="24"/>
          <w:szCs w:val="24"/>
          <w:lang w:val="en-US"/>
          <w14:ligatures w14:val="standardContextual"/>
        </w:rPr>
        <w:t xml:space="preserve">(8), 4490–4499. </w:t>
      </w:r>
      <w:hyperlink r:id="rId38" w:tgtFrame="_new" w:history="1">
        <w:r w:rsidRPr="00C50320">
          <w:rPr>
            <w:rFonts w:ascii="Times New Roman" w:hAnsi="Times New Roman" w:cs="Times New Roman"/>
            <w:color w:val="0563C1"/>
            <w:kern w:val="2"/>
            <w:sz w:val="24"/>
            <w:szCs w:val="24"/>
            <w:u w:val="single"/>
            <w:lang w:val="en-US"/>
            <w14:ligatures w14:val="standardContextual"/>
          </w:rPr>
          <w:t>https://doi.org/10.1016/j.sjbs.2021.04.047</w:t>
        </w:r>
      </w:hyperlink>
    </w:p>
    <w:p w14:paraId="1537D7D9"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Tribst, A. A., Sant'Ana, A.deS., &amp; de Massaguer, P. R. (2009). Review: Microbiological quality and safety of fruit juices--past, present and future perspectives. </w:t>
      </w:r>
      <w:r w:rsidRPr="00C50320">
        <w:rPr>
          <w:rFonts w:ascii="Times New Roman" w:hAnsi="Times New Roman" w:cs="Times New Roman"/>
          <w:i/>
          <w:iCs/>
          <w:kern w:val="2"/>
          <w:sz w:val="24"/>
          <w:szCs w:val="24"/>
          <w:lang w:val="en-US"/>
          <w14:ligatures w14:val="standardContextual"/>
        </w:rPr>
        <w:t>Critical reviews in microbiology</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35</w:t>
      </w:r>
      <w:r w:rsidRPr="00C50320">
        <w:rPr>
          <w:rFonts w:ascii="Times New Roman" w:hAnsi="Times New Roman" w:cs="Times New Roman"/>
          <w:kern w:val="2"/>
          <w:sz w:val="24"/>
          <w:szCs w:val="24"/>
          <w:lang w:val="en-US"/>
          <w14:ligatures w14:val="standardContextual"/>
        </w:rPr>
        <w:t>(4), 310–339. https://doi.org/10.3109/10408410903241428</w:t>
      </w:r>
    </w:p>
    <w:p w14:paraId="1A605EA0" w14:textId="77777777" w:rsidR="007F0D43" w:rsidRPr="00C50320" w:rsidRDefault="007F0D43" w:rsidP="007F0D43">
      <w:pPr>
        <w:spacing w:line="360" w:lineRule="auto"/>
        <w:jc w:val="both"/>
        <w:rPr>
          <w:rFonts w:ascii="Times New Roman" w:hAnsi="Times New Roman" w:cs="Times New Roman"/>
          <w:kern w:val="2"/>
          <w:sz w:val="24"/>
          <w:szCs w:val="24"/>
          <w:lang w:val="en-US"/>
          <w14:ligatures w14:val="standardContextual"/>
        </w:rPr>
      </w:pPr>
      <w:r w:rsidRPr="00C50320">
        <w:rPr>
          <w:rFonts w:ascii="Times New Roman" w:hAnsi="Times New Roman" w:cs="Times New Roman"/>
          <w:kern w:val="2"/>
          <w:sz w:val="24"/>
          <w:szCs w:val="24"/>
          <w:lang w:val="en-US"/>
          <w14:ligatures w14:val="standardContextual"/>
        </w:rPr>
        <w:t>Aminata, S., Aladiogo, M. B. M. D., Abdoulaye, K. M., Aminata, D., Fasse, S. (2025). Health Risks and Food Safety Issues Related to the Microbiological Quality of Local Juices Produced and Consumed in West Africa. </w:t>
      </w:r>
      <w:r w:rsidRPr="00C50320">
        <w:rPr>
          <w:rFonts w:ascii="Times New Roman" w:hAnsi="Times New Roman" w:cs="Times New Roman"/>
          <w:i/>
          <w:iCs/>
          <w:kern w:val="2"/>
          <w:sz w:val="24"/>
          <w:szCs w:val="24"/>
          <w:lang w:val="en-US"/>
          <w14:ligatures w14:val="standardContextual"/>
        </w:rPr>
        <w:t>International Journal of Nutrition and Food Sciences</w:t>
      </w:r>
      <w:r w:rsidRPr="00C50320">
        <w:rPr>
          <w:rFonts w:ascii="Times New Roman" w:hAnsi="Times New Roman" w:cs="Times New Roman"/>
          <w:kern w:val="2"/>
          <w:sz w:val="24"/>
          <w:szCs w:val="24"/>
          <w:lang w:val="en-US"/>
          <w14:ligatures w14:val="standardContextual"/>
        </w:rPr>
        <w:t>, </w:t>
      </w:r>
      <w:r w:rsidRPr="00C50320">
        <w:rPr>
          <w:rFonts w:ascii="Times New Roman" w:hAnsi="Times New Roman" w:cs="Times New Roman"/>
          <w:i/>
          <w:iCs/>
          <w:kern w:val="2"/>
          <w:sz w:val="24"/>
          <w:szCs w:val="24"/>
          <w:lang w:val="en-US"/>
          <w14:ligatures w14:val="standardContextual"/>
        </w:rPr>
        <w:t>14</w:t>
      </w:r>
      <w:r w:rsidRPr="00C50320">
        <w:rPr>
          <w:rFonts w:ascii="Times New Roman" w:hAnsi="Times New Roman" w:cs="Times New Roman"/>
          <w:kern w:val="2"/>
          <w:sz w:val="24"/>
          <w:szCs w:val="24"/>
          <w:lang w:val="en-US"/>
          <w14:ligatures w14:val="standardContextual"/>
        </w:rPr>
        <w:t>(4), 260-266. </w:t>
      </w:r>
      <w:hyperlink r:id="rId39" w:history="1">
        <w:r w:rsidRPr="00C50320">
          <w:rPr>
            <w:rFonts w:ascii="Times New Roman" w:hAnsi="Times New Roman" w:cs="Times New Roman"/>
            <w:color w:val="0563C1"/>
            <w:kern w:val="2"/>
            <w:sz w:val="24"/>
            <w:szCs w:val="24"/>
            <w:u w:val="single"/>
            <w:lang w:val="en-US"/>
            <w14:ligatures w14:val="standardContextual"/>
          </w:rPr>
          <w:t>https://doi.org/10.11648/j.ijnfs.20251404.18</w:t>
        </w:r>
      </w:hyperlink>
    </w:p>
    <w:p w14:paraId="7E1ADBD7" w14:textId="77777777" w:rsidR="007F0D43" w:rsidRPr="00C50320" w:rsidRDefault="007F0D43" w:rsidP="007F0D43">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lang w:val="en-US"/>
        </w:rPr>
        <w:t xml:space="preserve">Furszyfer Del Rio, D. D., Sovacool, B. K., Foley, A. M., Griffiths, S., Bazilian, M., Kim, J., &amp; Rooney, D. (2022). Decarbonizing the glass industry: A critical and systematic review of developments, sociotechnical systems and policy options. </w:t>
      </w:r>
      <w:r w:rsidRPr="00C50320">
        <w:rPr>
          <w:rFonts w:ascii="Times New Roman" w:eastAsia="Times New Roman" w:hAnsi="Times New Roman" w:cs="Times New Roman"/>
          <w:i/>
          <w:iCs/>
          <w:sz w:val="24"/>
          <w:szCs w:val="24"/>
          <w:lang w:val="en-US"/>
        </w:rPr>
        <w:t>Renewable and Sustainable Energy Reviews, 155</w:t>
      </w:r>
      <w:r w:rsidRPr="00C50320">
        <w:rPr>
          <w:rFonts w:ascii="Times New Roman" w:eastAsia="Times New Roman" w:hAnsi="Times New Roman" w:cs="Times New Roman"/>
          <w:sz w:val="24"/>
          <w:szCs w:val="24"/>
          <w:lang w:val="en-US"/>
        </w:rPr>
        <w:t xml:space="preserve">, 111885. </w:t>
      </w:r>
      <w:hyperlink r:id="rId40" w:tgtFrame="_new" w:history="1">
        <w:r w:rsidRPr="00C50320">
          <w:rPr>
            <w:rFonts w:ascii="Times New Roman" w:eastAsia="Times New Roman" w:hAnsi="Times New Roman" w:cs="Times New Roman"/>
            <w:color w:val="0563C1"/>
            <w:sz w:val="24"/>
            <w:szCs w:val="24"/>
            <w:u w:val="single"/>
            <w:lang w:val="en-US"/>
          </w:rPr>
          <w:t>https://doi.org/10.1016/j.rser.2021.111885</w:t>
        </w:r>
      </w:hyperlink>
    </w:p>
    <w:p w14:paraId="6770BE64" w14:textId="77777777" w:rsidR="007F0D43" w:rsidRPr="00C50320" w:rsidRDefault="007F0D43" w:rsidP="007F0D43">
      <w:pPr>
        <w:spacing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sz w:val="24"/>
          <w:szCs w:val="24"/>
          <w:lang w:val="en-US"/>
        </w:rPr>
        <w:t xml:space="preserve">Yarış, A., and  Sezgin, A. (2017). Food packaging: Glass and plastic. In </w:t>
      </w:r>
      <w:r w:rsidRPr="00C50320">
        <w:rPr>
          <w:rFonts w:ascii="Times New Roman" w:eastAsia="Times New Roman" w:hAnsi="Times New Roman" w:cs="Times New Roman"/>
          <w:i/>
          <w:iCs/>
          <w:sz w:val="24"/>
          <w:szCs w:val="24"/>
          <w:lang w:val="en-US"/>
        </w:rPr>
        <w:t>Researches on science and art in 21st century</w:t>
      </w:r>
      <w:r w:rsidRPr="00C50320">
        <w:rPr>
          <w:rFonts w:ascii="Times New Roman" w:eastAsia="Times New Roman" w:hAnsi="Times New Roman" w:cs="Times New Roman"/>
          <w:sz w:val="24"/>
          <w:szCs w:val="24"/>
          <w:lang w:val="en-US"/>
        </w:rPr>
        <w:t>.</w:t>
      </w:r>
    </w:p>
    <w:p w14:paraId="6B44E2C2"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4CBC23E9"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68BA9029"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58397206"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2ED8370F"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37C4FCFD" w14:textId="77777777" w:rsidR="007F0D43" w:rsidRPr="00C50320" w:rsidRDefault="007F0D43" w:rsidP="00F532A4">
      <w:pPr>
        <w:spacing w:after="200" w:line="360" w:lineRule="auto"/>
        <w:jc w:val="both"/>
        <w:rPr>
          <w:rFonts w:ascii="Times New Roman" w:eastAsia="Times New Roman" w:hAnsi="Times New Roman" w:cs="Times New Roman"/>
          <w:b/>
          <w:sz w:val="24"/>
          <w:szCs w:val="24"/>
        </w:rPr>
      </w:pPr>
    </w:p>
    <w:p w14:paraId="1B2A34C7" w14:textId="77777777" w:rsidR="00E45D4C" w:rsidRPr="00C50320" w:rsidRDefault="00EC391E" w:rsidP="007F0D43">
      <w:pPr>
        <w:spacing w:after="200" w:line="360" w:lineRule="auto"/>
        <w:jc w:val="both"/>
        <w:rPr>
          <w:rFonts w:ascii="Times New Roman" w:eastAsia="Times New Roman" w:hAnsi="Times New Roman" w:cs="Times New Roman"/>
          <w:sz w:val="24"/>
          <w:szCs w:val="24"/>
        </w:rPr>
      </w:pPr>
      <w:r w:rsidRPr="00C50320">
        <w:rPr>
          <w:rFonts w:ascii="Times New Roman" w:eastAsia="Times New Roman" w:hAnsi="Times New Roman" w:cs="Times New Roman"/>
          <w:b/>
          <w:sz w:val="24"/>
          <w:szCs w:val="24"/>
        </w:rPr>
        <w:tab/>
      </w:r>
    </w:p>
    <w:p w14:paraId="3D3778FB"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142901FD" w14:textId="77777777" w:rsidR="00F532A4" w:rsidRPr="00C50320" w:rsidRDefault="00F532A4" w:rsidP="00F532A4">
      <w:pPr>
        <w:spacing w:line="360" w:lineRule="auto"/>
        <w:jc w:val="both"/>
        <w:rPr>
          <w:rFonts w:ascii="Times New Roman" w:eastAsia="Times New Roman" w:hAnsi="Times New Roman" w:cs="Times New Roman"/>
          <w:sz w:val="24"/>
          <w:szCs w:val="24"/>
          <w:lang w:val="en-US"/>
        </w:rPr>
      </w:pPr>
    </w:p>
    <w:p w14:paraId="043E015C"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59C6CD9C"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ACAB370"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D529A65"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4F9CBD7"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6E0DC4F4"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149BA48"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47C1687"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4778FFA0"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7F37B04"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2C2EC6C"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2AF4A5E8"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68D7161"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7B433D46"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5D92989E"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5BF5DEB5"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26DA285"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430076D9"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03DC34F6"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1E8687B"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BFD097B"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75618281" w14:textId="77777777" w:rsidR="00E45D4C" w:rsidRPr="00C50320" w:rsidRDefault="00E45D4C" w:rsidP="00F532A4">
      <w:pPr>
        <w:spacing w:line="360" w:lineRule="auto"/>
        <w:jc w:val="both"/>
        <w:rPr>
          <w:rFonts w:ascii="Times New Roman" w:eastAsia="Times New Roman" w:hAnsi="Times New Roman" w:cs="Times New Roman"/>
          <w:sz w:val="24"/>
          <w:szCs w:val="24"/>
        </w:rPr>
      </w:pPr>
    </w:p>
    <w:p w14:paraId="38D8925D" w14:textId="77777777" w:rsidR="007F0D43" w:rsidRPr="00C50320" w:rsidRDefault="007F0D43">
      <w:pPr>
        <w:spacing w:line="360" w:lineRule="auto"/>
        <w:jc w:val="both"/>
        <w:rPr>
          <w:rFonts w:ascii="Times New Roman" w:eastAsia="Times New Roman" w:hAnsi="Times New Roman" w:cs="Times New Roman"/>
          <w:sz w:val="24"/>
          <w:szCs w:val="24"/>
        </w:rPr>
      </w:pPr>
    </w:p>
    <w:sectPr w:rsidR="007F0D43" w:rsidRPr="00C50320">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OOR AZIRA BT ABDUL MUTALIB" w:date="2026-03-11T09:47:00Z" w:initials="NA">
    <w:p w14:paraId="49C72F44" w14:textId="77777777" w:rsidR="00B33BDA" w:rsidRDefault="00B33BDA" w:rsidP="00B33BDA">
      <w:pPr>
        <w:pStyle w:val="CommentText"/>
      </w:pPr>
      <w:r>
        <w:rPr>
          <w:rStyle w:val="CommentReference"/>
        </w:rPr>
        <w:annotationRef/>
      </w:r>
      <w:r>
        <w:rPr>
          <w:lang w:val="en-MY"/>
        </w:rPr>
        <w:t>Please specify, how long is short term?</w:t>
      </w:r>
    </w:p>
  </w:comment>
  <w:comment w:id="4" w:author="NOOR AZIRA BT ABDUL MUTALIB" w:date="2026-03-11T10:45:00Z" w:initials="NA">
    <w:p w14:paraId="719FD53D" w14:textId="77777777" w:rsidR="00AC7805" w:rsidRDefault="00AC7805" w:rsidP="00AC7805">
      <w:pPr>
        <w:pStyle w:val="CommentText"/>
      </w:pPr>
      <w:r>
        <w:rPr>
          <w:rStyle w:val="CommentReference"/>
        </w:rPr>
        <w:annotationRef/>
      </w:r>
      <w:r>
        <w:rPr>
          <w:lang w:val="en-MY"/>
        </w:rPr>
        <w:t>not italic</w:t>
      </w:r>
    </w:p>
  </w:comment>
  <w:comment w:id="5" w:author="NOOR AZIRA BT ABDUL MUTALIB" w:date="2026-03-11T09:25:00Z" w:initials="NA">
    <w:p w14:paraId="0BC7C7CE" w14:textId="77777777" w:rsidR="00D84753" w:rsidRDefault="00D84753" w:rsidP="00D84753">
      <w:pPr>
        <w:pStyle w:val="CommentText"/>
      </w:pPr>
      <w:r>
        <w:rPr>
          <w:rStyle w:val="CommentReference"/>
        </w:rPr>
        <w:annotationRef/>
      </w:r>
      <w:r>
        <w:rPr>
          <w:lang w:val="en-MY"/>
        </w:rPr>
        <w:t>italicize scientific names</w:t>
      </w:r>
    </w:p>
  </w:comment>
  <w:comment w:id="6" w:author="NOOR AZIRA BT ABDUL MUTALIB" w:date="2026-03-11T09:26:00Z" w:initials="NA">
    <w:p w14:paraId="3B91BC56" w14:textId="77777777" w:rsidR="00D84753" w:rsidRDefault="00D84753" w:rsidP="00D84753">
      <w:pPr>
        <w:pStyle w:val="CommentText"/>
      </w:pPr>
      <w:r>
        <w:rPr>
          <w:rStyle w:val="CommentReference"/>
        </w:rPr>
        <w:annotationRef/>
      </w:r>
      <w:r>
        <w:rPr>
          <w:lang w:val="en-MY"/>
        </w:rPr>
        <w:t>to? huch mush is left?</w:t>
      </w:r>
    </w:p>
  </w:comment>
  <w:comment w:id="9" w:author="NOOR AZIRA BT ABDUL MUTALIB" w:date="2026-03-11T09:48:00Z" w:initials="NA">
    <w:p w14:paraId="579C48FE" w14:textId="77777777" w:rsidR="00B33BDA" w:rsidRDefault="00B33BDA" w:rsidP="00B33BDA">
      <w:pPr>
        <w:pStyle w:val="CommentText"/>
      </w:pPr>
      <w:r>
        <w:rPr>
          <w:rStyle w:val="CommentReference"/>
        </w:rPr>
        <w:annotationRef/>
      </w:r>
      <w:r>
        <w:rPr>
          <w:lang w:val="en-MY"/>
        </w:rPr>
        <w:t>Please ensure a smoother transition between each paragraph.</w:t>
      </w:r>
    </w:p>
  </w:comment>
  <w:comment w:id="13" w:author="NOOR AZIRA BT ABDUL MUTALIB" w:date="2026-03-11T09:49:00Z" w:initials="NA">
    <w:p w14:paraId="7DD35067" w14:textId="77777777" w:rsidR="00B33BDA" w:rsidRDefault="00B33BDA" w:rsidP="00B33BDA">
      <w:pPr>
        <w:pStyle w:val="CommentText"/>
      </w:pPr>
      <w:r>
        <w:rPr>
          <w:rStyle w:val="CommentReference"/>
        </w:rPr>
        <w:annotationRef/>
      </w:r>
      <w:r>
        <w:rPr>
          <w:lang w:val="en-MY"/>
        </w:rPr>
        <w:t>italicize scientific names</w:t>
      </w:r>
    </w:p>
  </w:comment>
  <w:comment w:id="14" w:author="NOOR AZIRA BT ABDUL MUTALIB" w:date="2026-03-11T09:49:00Z" w:initials="NA">
    <w:p w14:paraId="42F6B01F" w14:textId="77777777" w:rsidR="00B33BDA" w:rsidRDefault="00B33BDA" w:rsidP="00B33BDA">
      <w:pPr>
        <w:pStyle w:val="CommentText"/>
      </w:pPr>
      <w:r>
        <w:rPr>
          <w:rStyle w:val="CommentReference"/>
        </w:rPr>
        <w:annotationRef/>
      </w:r>
      <w:r>
        <w:rPr>
          <w:lang w:val="en-MY"/>
        </w:rPr>
        <w:t>explain how do you perform the sterilization of the juice extractor and the muslin cloth</w:t>
      </w:r>
    </w:p>
  </w:comment>
  <w:comment w:id="16" w:author="NOOR AZIRA BT ABDUL MUTALIB" w:date="2026-03-11T09:50:00Z" w:initials="NA">
    <w:p w14:paraId="2E89C42E" w14:textId="77777777" w:rsidR="00B33BDA" w:rsidRDefault="00B33BDA" w:rsidP="00B33BDA">
      <w:pPr>
        <w:pStyle w:val="CommentText"/>
      </w:pPr>
      <w:r>
        <w:rPr>
          <w:rStyle w:val="CommentReference"/>
        </w:rPr>
        <w:annotationRef/>
      </w:r>
      <w:r>
        <w:rPr>
          <w:lang w:val="en-MY"/>
        </w:rPr>
        <w:t>explain the sterilization process of the bottles</w:t>
      </w:r>
    </w:p>
  </w:comment>
  <w:comment w:id="17" w:author="NOOR AZIRA BT ABDUL MUTALIB" w:date="2026-03-11T09:55:00Z" w:initials="NA">
    <w:p w14:paraId="4876BD33" w14:textId="77777777" w:rsidR="008D4EC2" w:rsidRDefault="008D4EC2" w:rsidP="008D4EC2">
      <w:pPr>
        <w:pStyle w:val="CommentText"/>
      </w:pPr>
      <w:r>
        <w:rPr>
          <w:rStyle w:val="CommentReference"/>
        </w:rPr>
        <w:annotationRef/>
      </w:r>
      <w:r>
        <w:rPr>
          <w:lang w:val="en-MY"/>
        </w:rPr>
        <w:t>Did you do it in triplicate. Please mention here</w:t>
      </w:r>
    </w:p>
  </w:comment>
  <w:comment w:id="30" w:author="NOOR AZIRA BT ABDUL MUTALIB" w:date="2026-03-11T09:52:00Z" w:initials="NA">
    <w:p w14:paraId="6D0C5CD5" w14:textId="77777777" w:rsidR="008D4EC2" w:rsidRDefault="008D4EC2" w:rsidP="008D4EC2">
      <w:pPr>
        <w:pStyle w:val="CommentText"/>
      </w:pPr>
      <w:r>
        <w:rPr>
          <w:rStyle w:val="CommentReference"/>
        </w:rPr>
        <w:annotationRef/>
      </w:r>
      <w:r>
        <w:rPr>
          <w:lang w:val="en-MY"/>
        </w:rPr>
        <w:t>italicize</w:t>
      </w:r>
    </w:p>
  </w:comment>
  <w:comment w:id="34" w:author="NOOR AZIRA BT ABDUL MUTALIB" w:date="2026-03-11T09:52:00Z" w:initials="NA">
    <w:p w14:paraId="6C16EF0F" w14:textId="77777777" w:rsidR="008D4EC2" w:rsidRDefault="008D4EC2" w:rsidP="008D4EC2">
      <w:pPr>
        <w:pStyle w:val="CommentText"/>
      </w:pPr>
      <w:r>
        <w:rPr>
          <w:rStyle w:val="CommentReference"/>
        </w:rPr>
        <w:annotationRef/>
      </w:r>
      <w:r>
        <w:rPr>
          <w:lang w:val="en-MY"/>
        </w:rPr>
        <w:t>write pH properly</w:t>
      </w:r>
    </w:p>
  </w:comment>
  <w:comment w:id="39" w:author="NOOR AZIRA BT ABDUL MUTALIB" w:date="2026-03-11T09:55:00Z" w:initials="NA">
    <w:p w14:paraId="7C2FC683" w14:textId="77777777" w:rsidR="0032773E" w:rsidRDefault="008D4EC2" w:rsidP="0032773E">
      <w:pPr>
        <w:pStyle w:val="CommentText"/>
      </w:pPr>
      <w:r>
        <w:rPr>
          <w:rStyle w:val="CommentReference"/>
        </w:rPr>
        <w:annotationRef/>
      </w:r>
      <w:r w:rsidR="0032773E">
        <w:rPr>
          <w:lang w:val="en-MY"/>
        </w:rPr>
        <w:t>Please state the standard deviation (SD)</w:t>
      </w:r>
    </w:p>
  </w:comment>
  <w:comment w:id="40" w:author="NOOR AZIRA BT ABDUL MUTALIB" w:date="2026-03-11T10:05:00Z" w:initials="NA">
    <w:p w14:paraId="50B79A8C" w14:textId="77777777" w:rsidR="0032773E" w:rsidRDefault="0032773E" w:rsidP="0032773E">
      <w:pPr>
        <w:pStyle w:val="CommentText"/>
      </w:pPr>
      <w:r>
        <w:rPr>
          <w:rStyle w:val="CommentReference"/>
        </w:rPr>
        <w:annotationRef/>
      </w:r>
      <w:r>
        <w:rPr>
          <w:lang w:val="en-MY"/>
        </w:rPr>
        <w:t>. Should be done in triplicate. Please state the standard deviation (SD)</w:t>
      </w:r>
    </w:p>
  </w:comment>
  <w:comment w:id="41" w:author="NOOR AZIRA BT ABDUL MUTALIB" w:date="2026-03-11T10:11:00Z" w:initials="NA">
    <w:p w14:paraId="4C474C14" w14:textId="77777777" w:rsidR="00EA2507" w:rsidRDefault="00EA2507" w:rsidP="00EA2507">
      <w:pPr>
        <w:pStyle w:val="CommentText"/>
      </w:pPr>
      <w:r>
        <w:rPr>
          <w:rStyle w:val="CommentReference"/>
        </w:rPr>
        <w:annotationRef/>
      </w:r>
      <w:r>
        <w:rPr>
          <w:lang w:val="en-MY"/>
        </w:rPr>
        <w:t>Better to present in a table form where the CFU can be properly written and easy to read.</w:t>
      </w:r>
    </w:p>
    <w:p w14:paraId="3F6E4790" w14:textId="77777777" w:rsidR="00EA2507" w:rsidRDefault="00EA2507" w:rsidP="00EA2507">
      <w:pPr>
        <w:pStyle w:val="CommentText"/>
      </w:pPr>
      <w:r>
        <w:rPr>
          <w:lang w:val="en-MY"/>
        </w:rPr>
        <w:t>Additionally, OAG should be side by side. Same goes with OAP, PAG and PAP so we can clearly see the trend (increase/decrease)</w:t>
      </w:r>
    </w:p>
  </w:comment>
  <w:comment w:id="42" w:author="NOOR AZIRA BT ABDUL MUTALIB" w:date="2026-03-11T10:07:00Z" w:initials="NA">
    <w:p w14:paraId="0FCE1509" w14:textId="77777777" w:rsidR="0032773E" w:rsidRDefault="0032773E" w:rsidP="0032773E">
      <w:pPr>
        <w:pStyle w:val="CommentText"/>
      </w:pPr>
      <w:r>
        <w:rPr>
          <w:rStyle w:val="CommentReference"/>
        </w:rPr>
        <w:annotationRef/>
      </w:r>
      <w:r>
        <w:rPr>
          <w:lang w:val="en-MY"/>
        </w:rPr>
        <w:t>if the experiment was done in triplicate, it the graph should have error bars</w:t>
      </w:r>
    </w:p>
  </w:comment>
  <w:comment w:id="43" w:author="NOOR AZIRA BT ABDUL MUTALIB" w:date="2026-03-11T10:09:00Z" w:initials="NA">
    <w:p w14:paraId="7DC34E03" w14:textId="77777777" w:rsidR="0032773E" w:rsidRDefault="0032773E" w:rsidP="0032773E">
      <w:pPr>
        <w:pStyle w:val="CommentText"/>
      </w:pPr>
      <w:r>
        <w:rPr>
          <w:rStyle w:val="CommentReference"/>
        </w:rPr>
        <w:annotationRef/>
      </w:r>
      <w:r>
        <w:rPr>
          <w:lang w:val="en-MY"/>
        </w:rPr>
        <w:t>The footnote should mention the full name of the abbreviation</w:t>
      </w:r>
    </w:p>
  </w:comment>
  <w:comment w:id="45" w:author="NOOR AZIRA BT ABDUL MUTALIB" w:date="2026-03-11T10:08:00Z" w:initials="NA">
    <w:p w14:paraId="2B3E3E68" w14:textId="77777777" w:rsidR="0032773E" w:rsidRDefault="0032773E" w:rsidP="0032773E">
      <w:pPr>
        <w:pStyle w:val="CommentText"/>
      </w:pPr>
      <w:r>
        <w:rPr>
          <w:rStyle w:val="CommentReference"/>
        </w:rPr>
        <w:annotationRef/>
      </w:r>
      <w:r>
        <w:rPr>
          <w:lang w:val="en-MY"/>
        </w:rPr>
        <w:t>The footnote should mention the full name of the abbreviation</w:t>
      </w:r>
    </w:p>
  </w:comment>
  <w:comment w:id="46" w:author="NOOR AZIRA BT ABDUL MUTALIB" w:date="2026-03-11T10:13:00Z" w:initials="NA">
    <w:p w14:paraId="05D4F50B" w14:textId="77777777" w:rsidR="00EA2507" w:rsidRDefault="00EA2507" w:rsidP="00EA2507">
      <w:pPr>
        <w:pStyle w:val="CommentText"/>
      </w:pPr>
      <w:r>
        <w:rPr>
          <w:rStyle w:val="CommentReference"/>
        </w:rPr>
        <w:annotationRef/>
      </w:r>
      <w:r>
        <w:rPr>
          <w:lang w:val="en-MY"/>
        </w:rPr>
        <w:t>mention the SD</w:t>
      </w:r>
    </w:p>
  </w:comment>
  <w:comment w:id="48" w:author="NOOR AZIRA BT ABDUL MUTALIB" w:date="2026-03-11T10:17:00Z" w:initials="NA">
    <w:p w14:paraId="162C22EC" w14:textId="77777777" w:rsidR="00C549B6" w:rsidRDefault="00C549B6" w:rsidP="00C549B6">
      <w:pPr>
        <w:pStyle w:val="CommentText"/>
      </w:pPr>
      <w:r>
        <w:rPr>
          <w:rStyle w:val="CommentReference"/>
        </w:rPr>
        <w:annotationRef/>
      </w:r>
      <w:r>
        <w:rPr>
          <w:lang w:val="en-MY"/>
        </w:rPr>
        <w:t>The line should have different color because I cannot distinguish between orange-glass-ambient and orange plastic ambient. The dotted line as well. Same goes for the following figures</w:t>
      </w:r>
    </w:p>
  </w:comment>
  <w:comment w:id="49" w:author="NOOR AZIRA BT ABDUL MUTALIB" w:date="2026-03-11T10:20:00Z" w:initials="NA">
    <w:p w14:paraId="15E9CF06" w14:textId="77777777" w:rsidR="00284217" w:rsidRDefault="00284217" w:rsidP="00284217">
      <w:pPr>
        <w:pStyle w:val="CommentText"/>
      </w:pPr>
      <w:r>
        <w:rPr>
          <w:rStyle w:val="CommentReference"/>
        </w:rPr>
        <w:annotationRef/>
      </w:r>
      <w:r>
        <w:rPr>
          <w:lang w:val="en-MY"/>
        </w:rPr>
        <w:t>Which statement do you refer to this author?</w:t>
      </w:r>
    </w:p>
  </w:comment>
  <w:comment w:id="51" w:author="NOOR AZIRA BT ABDUL MUTALIB" w:date="2026-03-11T10:20:00Z" w:initials="NA">
    <w:p w14:paraId="4F3223AE" w14:textId="77777777" w:rsidR="00284217" w:rsidRDefault="00284217" w:rsidP="00284217">
      <w:pPr>
        <w:pStyle w:val="CommentText"/>
      </w:pPr>
      <w:r>
        <w:rPr>
          <w:rStyle w:val="CommentReference"/>
        </w:rPr>
        <w:annotationRef/>
      </w:r>
      <w:r>
        <w:rPr>
          <w:lang w:val="en-MY"/>
        </w:rPr>
        <w:t>Cite properly</w:t>
      </w:r>
    </w:p>
  </w:comment>
  <w:comment w:id="52" w:author="NOOR AZIRA BT ABDUL MUTALIB" w:date="2026-03-11T10:22:00Z" w:initials="NA">
    <w:p w14:paraId="51F7C415" w14:textId="77777777" w:rsidR="00284217" w:rsidRDefault="00284217" w:rsidP="00284217">
      <w:pPr>
        <w:pStyle w:val="CommentText"/>
      </w:pPr>
      <w:r>
        <w:rPr>
          <w:rStyle w:val="CommentReference"/>
        </w:rPr>
        <w:annotationRef/>
      </w:r>
      <w:r>
        <w:rPr>
          <w:lang w:val="en-MY"/>
        </w:rPr>
        <w:t>catation</w:t>
      </w:r>
    </w:p>
  </w:comment>
  <w:comment w:id="53" w:author="NOOR AZIRA BT ABDUL MUTALIB" w:date="2026-03-11T10:23:00Z" w:initials="NA">
    <w:p w14:paraId="291D92CA" w14:textId="77777777" w:rsidR="00284217" w:rsidRDefault="00284217" w:rsidP="00284217">
      <w:pPr>
        <w:pStyle w:val="CommentText"/>
      </w:pPr>
      <w:r>
        <w:rPr>
          <w:rStyle w:val="CommentReference"/>
        </w:rPr>
        <w:annotationRef/>
      </w:r>
      <w:r>
        <w:rPr>
          <w:lang w:val="en-MY"/>
        </w:rPr>
        <w:t>cite properly</w:t>
      </w:r>
    </w:p>
  </w:comment>
  <w:comment w:id="54" w:author="NOOR AZIRA BT ABDUL MUTALIB" w:date="2026-03-11T10:23:00Z" w:initials="NA">
    <w:p w14:paraId="12A90E4A" w14:textId="77777777" w:rsidR="00284217" w:rsidRDefault="00284217" w:rsidP="00284217">
      <w:pPr>
        <w:pStyle w:val="CommentText"/>
      </w:pPr>
      <w:r>
        <w:rPr>
          <w:rStyle w:val="CommentReference"/>
        </w:rPr>
        <w:annotationRef/>
      </w:r>
      <w:r>
        <w:rPr>
          <w:lang w:val="en-MY"/>
        </w:rPr>
        <w:t>Not italicize</w:t>
      </w:r>
    </w:p>
  </w:comment>
  <w:comment w:id="60" w:author="NOOR AZIRA BT ABDUL MUTALIB" w:date="2026-03-11T10:24:00Z" w:initials="NA">
    <w:p w14:paraId="35F110A8" w14:textId="77777777" w:rsidR="00284217" w:rsidRDefault="00284217" w:rsidP="00284217">
      <w:pPr>
        <w:pStyle w:val="CommentText"/>
      </w:pPr>
      <w:r>
        <w:rPr>
          <w:rStyle w:val="CommentReference"/>
        </w:rPr>
        <w:annotationRef/>
      </w:r>
      <w:r>
        <w:rPr>
          <w:lang w:val="en-MY"/>
        </w:rPr>
        <w:t>citation</w:t>
      </w:r>
    </w:p>
  </w:comment>
  <w:comment w:id="66" w:author="NOOR AZIRA BT ABDUL MUTALIB" w:date="2026-03-11T10:26:00Z" w:initials="NA">
    <w:p w14:paraId="29002ABE" w14:textId="77777777" w:rsidR="002E78AF" w:rsidRDefault="002E78AF" w:rsidP="002E78AF">
      <w:pPr>
        <w:pStyle w:val="CommentText"/>
      </w:pPr>
      <w:r>
        <w:rPr>
          <w:rStyle w:val="CommentReference"/>
        </w:rPr>
        <w:annotationRef/>
      </w:r>
      <w:r>
        <w:rPr>
          <w:lang w:val="en-MY"/>
        </w:rPr>
        <w:t>citation</w:t>
      </w:r>
    </w:p>
  </w:comment>
  <w:comment w:id="72" w:author="NOOR AZIRA BT ABDUL MUTALIB" w:date="2026-03-11T10:26:00Z" w:initials="NA">
    <w:p w14:paraId="46D44C6D" w14:textId="77777777" w:rsidR="002E78AF" w:rsidRDefault="002E78AF" w:rsidP="002E78AF">
      <w:pPr>
        <w:pStyle w:val="CommentText"/>
      </w:pPr>
      <w:r>
        <w:rPr>
          <w:rStyle w:val="CommentReference"/>
        </w:rPr>
        <w:annotationRef/>
      </w:r>
      <w:r>
        <w:rPr>
          <w:lang w:val="en-MY"/>
        </w:rPr>
        <w:t>citation</w:t>
      </w:r>
    </w:p>
  </w:comment>
  <w:comment w:id="74" w:author="NOOR AZIRA BT ABDUL MUTALIB" w:date="2026-03-11T10:27:00Z" w:initials="NA">
    <w:p w14:paraId="327854A0" w14:textId="77777777" w:rsidR="002E78AF" w:rsidRDefault="002E78AF" w:rsidP="002E78AF">
      <w:pPr>
        <w:pStyle w:val="CommentText"/>
      </w:pPr>
      <w:r>
        <w:rPr>
          <w:rStyle w:val="CommentReference"/>
        </w:rPr>
        <w:annotationRef/>
      </w:r>
      <w:r>
        <w:rPr>
          <w:lang w:val="en-MY"/>
        </w:rPr>
        <w:t>citation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C72F44" w15:done="0"/>
  <w15:commentEx w15:paraId="719FD53D" w15:done="0"/>
  <w15:commentEx w15:paraId="0BC7C7CE" w15:done="0"/>
  <w15:commentEx w15:paraId="3B91BC56" w15:done="0"/>
  <w15:commentEx w15:paraId="579C48FE" w15:done="0"/>
  <w15:commentEx w15:paraId="7DD35067" w15:done="0"/>
  <w15:commentEx w15:paraId="42F6B01F" w15:done="0"/>
  <w15:commentEx w15:paraId="2E89C42E" w15:done="0"/>
  <w15:commentEx w15:paraId="4876BD33" w15:done="0"/>
  <w15:commentEx w15:paraId="6D0C5CD5" w15:done="0"/>
  <w15:commentEx w15:paraId="6C16EF0F" w15:done="0"/>
  <w15:commentEx w15:paraId="7C2FC683" w15:done="0"/>
  <w15:commentEx w15:paraId="50B79A8C" w15:done="0"/>
  <w15:commentEx w15:paraId="3F6E4790" w15:done="0"/>
  <w15:commentEx w15:paraId="0FCE1509" w15:done="0"/>
  <w15:commentEx w15:paraId="7DC34E03" w15:done="0"/>
  <w15:commentEx w15:paraId="2B3E3E68" w15:done="0"/>
  <w15:commentEx w15:paraId="05D4F50B" w15:done="0"/>
  <w15:commentEx w15:paraId="162C22EC" w15:done="0"/>
  <w15:commentEx w15:paraId="15E9CF06" w15:done="0"/>
  <w15:commentEx w15:paraId="4F3223AE" w15:done="0"/>
  <w15:commentEx w15:paraId="51F7C415" w15:done="0"/>
  <w15:commentEx w15:paraId="291D92CA" w15:done="0"/>
  <w15:commentEx w15:paraId="12A90E4A" w15:done="0"/>
  <w15:commentEx w15:paraId="35F110A8" w15:done="0"/>
  <w15:commentEx w15:paraId="29002ABE" w15:done="0"/>
  <w15:commentEx w15:paraId="46D44C6D" w15:done="0"/>
  <w15:commentEx w15:paraId="327854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C7D5AD1" w16cex:dateUtc="2026-03-11T01:47:00Z"/>
  <w16cex:commentExtensible w16cex:durableId="546042C8" w16cex:dateUtc="2026-03-11T02:45:00Z"/>
  <w16cex:commentExtensible w16cex:durableId="66A7F861" w16cex:dateUtc="2026-03-11T01:25:00Z"/>
  <w16cex:commentExtensible w16cex:durableId="167682C9" w16cex:dateUtc="2026-03-11T01:26:00Z"/>
  <w16cex:commentExtensible w16cex:durableId="055ADEA7" w16cex:dateUtc="2026-03-11T01:48:00Z"/>
  <w16cex:commentExtensible w16cex:durableId="4FCA82D2" w16cex:dateUtc="2026-03-11T01:49:00Z"/>
  <w16cex:commentExtensible w16cex:durableId="419AEBAE" w16cex:dateUtc="2026-03-11T01:49:00Z"/>
  <w16cex:commentExtensible w16cex:durableId="055F8F58" w16cex:dateUtc="2026-03-11T01:50:00Z"/>
  <w16cex:commentExtensible w16cex:durableId="457774E8" w16cex:dateUtc="2026-03-11T01:55:00Z"/>
  <w16cex:commentExtensible w16cex:durableId="4BB4F04F" w16cex:dateUtc="2026-03-11T01:52:00Z"/>
  <w16cex:commentExtensible w16cex:durableId="5E4E18BF" w16cex:dateUtc="2026-03-11T01:52:00Z"/>
  <w16cex:commentExtensible w16cex:durableId="46321676" w16cex:dateUtc="2026-03-11T01:55:00Z"/>
  <w16cex:commentExtensible w16cex:durableId="7F3E6CCD" w16cex:dateUtc="2026-03-11T02:05:00Z"/>
  <w16cex:commentExtensible w16cex:durableId="384FF151" w16cex:dateUtc="2026-03-11T02:11:00Z"/>
  <w16cex:commentExtensible w16cex:durableId="3E5C1251" w16cex:dateUtc="2026-03-11T02:07:00Z"/>
  <w16cex:commentExtensible w16cex:durableId="7D77D66A" w16cex:dateUtc="2026-03-11T02:09:00Z"/>
  <w16cex:commentExtensible w16cex:durableId="575FF127" w16cex:dateUtc="2026-03-11T02:08:00Z"/>
  <w16cex:commentExtensible w16cex:durableId="085A25E7" w16cex:dateUtc="2026-03-11T02:13:00Z"/>
  <w16cex:commentExtensible w16cex:durableId="12D9D5A9" w16cex:dateUtc="2026-03-11T02:17:00Z"/>
  <w16cex:commentExtensible w16cex:durableId="1BBDBCC6" w16cex:dateUtc="2026-03-11T02:20:00Z"/>
  <w16cex:commentExtensible w16cex:durableId="397FA525" w16cex:dateUtc="2026-03-11T02:20:00Z"/>
  <w16cex:commentExtensible w16cex:durableId="6BAD3528" w16cex:dateUtc="2026-03-11T02:22:00Z"/>
  <w16cex:commentExtensible w16cex:durableId="16028703" w16cex:dateUtc="2026-03-11T02:23:00Z"/>
  <w16cex:commentExtensible w16cex:durableId="3BC40242" w16cex:dateUtc="2026-03-11T02:23:00Z"/>
  <w16cex:commentExtensible w16cex:durableId="04DE8638" w16cex:dateUtc="2026-03-11T02:24:00Z"/>
  <w16cex:commentExtensible w16cex:durableId="2BA0884C" w16cex:dateUtc="2026-03-11T02:26:00Z"/>
  <w16cex:commentExtensible w16cex:durableId="7E0738C0" w16cex:dateUtc="2026-03-11T02:26:00Z"/>
  <w16cex:commentExtensible w16cex:durableId="59E33B7B" w16cex:dateUtc="2026-03-11T0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C72F44" w16cid:durableId="5C7D5AD1"/>
  <w16cid:commentId w16cid:paraId="719FD53D" w16cid:durableId="546042C8"/>
  <w16cid:commentId w16cid:paraId="0BC7C7CE" w16cid:durableId="66A7F861"/>
  <w16cid:commentId w16cid:paraId="3B91BC56" w16cid:durableId="167682C9"/>
  <w16cid:commentId w16cid:paraId="579C48FE" w16cid:durableId="055ADEA7"/>
  <w16cid:commentId w16cid:paraId="7DD35067" w16cid:durableId="4FCA82D2"/>
  <w16cid:commentId w16cid:paraId="42F6B01F" w16cid:durableId="419AEBAE"/>
  <w16cid:commentId w16cid:paraId="2E89C42E" w16cid:durableId="055F8F58"/>
  <w16cid:commentId w16cid:paraId="4876BD33" w16cid:durableId="457774E8"/>
  <w16cid:commentId w16cid:paraId="6D0C5CD5" w16cid:durableId="4BB4F04F"/>
  <w16cid:commentId w16cid:paraId="6C16EF0F" w16cid:durableId="5E4E18BF"/>
  <w16cid:commentId w16cid:paraId="7C2FC683" w16cid:durableId="46321676"/>
  <w16cid:commentId w16cid:paraId="50B79A8C" w16cid:durableId="7F3E6CCD"/>
  <w16cid:commentId w16cid:paraId="3F6E4790" w16cid:durableId="384FF151"/>
  <w16cid:commentId w16cid:paraId="0FCE1509" w16cid:durableId="3E5C1251"/>
  <w16cid:commentId w16cid:paraId="7DC34E03" w16cid:durableId="7D77D66A"/>
  <w16cid:commentId w16cid:paraId="2B3E3E68" w16cid:durableId="575FF127"/>
  <w16cid:commentId w16cid:paraId="05D4F50B" w16cid:durableId="085A25E7"/>
  <w16cid:commentId w16cid:paraId="162C22EC" w16cid:durableId="12D9D5A9"/>
  <w16cid:commentId w16cid:paraId="15E9CF06" w16cid:durableId="1BBDBCC6"/>
  <w16cid:commentId w16cid:paraId="4F3223AE" w16cid:durableId="397FA525"/>
  <w16cid:commentId w16cid:paraId="51F7C415" w16cid:durableId="6BAD3528"/>
  <w16cid:commentId w16cid:paraId="291D92CA" w16cid:durableId="16028703"/>
  <w16cid:commentId w16cid:paraId="12A90E4A" w16cid:durableId="3BC40242"/>
  <w16cid:commentId w16cid:paraId="35F110A8" w16cid:durableId="04DE8638"/>
  <w16cid:commentId w16cid:paraId="29002ABE" w16cid:durableId="2BA0884C"/>
  <w16cid:commentId w16cid:paraId="46D44C6D" w16cid:durableId="7E0738C0"/>
  <w16cid:commentId w16cid:paraId="327854A0" w16cid:durableId="59E33B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18248" w14:textId="77777777" w:rsidR="00D4221D" w:rsidRDefault="00D4221D">
      <w:pPr>
        <w:spacing w:after="0" w:line="240" w:lineRule="auto"/>
      </w:pPr>
      <w:r>
        <w:separator/>
      </w:r>
    </w:p>
  </w:endnote>
  <w:endnote w:type="continuationSeparator" w:id="0">
    <w:p w14:paraId="0B86D5E9" w14:textId="77777777" w:rsidR="00D4221D" w:rsidRDefault="00D42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A6951C5-BEB2-4291-B608-AF9429D42390}"/>
    <w:embedBold r:id="rId2" w:fontKey="{06B1A87B-EC93-44C5-9C71-1ACD7EA1B277}"/>
    <w:embedItalic r:id="rId3" w:fontKey="{98886091-94A9-47CE-9446-3A49880D70D7}"/>
  </w:font>
  <w:font w:name="Georgia">
    <w:panose1 w:val="02040502050405020303"/>
    <w:charset w:val="00"/>
    <w:family w:val="roman"/>
    <w:pitch w:val="variable"/>
    <w:sig w:usb0="00000287" w:usb1="00000000" w:usb2="00000000" w:usb3="00000000" w:csb0="0000009F" w:csb1="00000000"/>
    <w:embedRegular r:id="rId4" w:fontKey="{EE570DA9-1FF0-47F0-BE24-B2341203ED3C}"/>
    <w:embedItalic r:id="rId5" w:fontKey="{3FAD4D5D-B6E6-4B2B-A956-4405A055618E}"/>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6" w:fontKey="{A3747E75-0613-42D3-8897-88EFD9C25A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B78EA" w14:textId="77777777" w:rsidR="00B81506" w:rsidRDefault="00B815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784508"/>
      <w:docPartObj>
        <w:docPartGallery w:val="Page Numbers (Bottom of Page)"/>
        <w:docPartUnique/>
      </w:docPartObj>
    </w:sdtPr>
    <w:sdtEndPr>
      <w:rPr>
        <w:noProof/>
      </w:rPr>
    </w:sdtEndPr>
    <w:sdtContent>
      <w:p w14:paraId="0829E4F9" w14:textId="77777777" w:rsidR="002A7126" w:rsidRDefault="002A71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41CEDE" w14:textId="77777777" w:rsidR="002A7126" w:rsidRDefault="002A71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68361" w14:textId="77777777" w:rsidR="00B81506" w:rsidRDefault="00B815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C710B" w14:textId="77777777" w:rsidR="00D4221D" w:rsidRDefault="00D4221D">
      <w:pPr>
        <w:spacing w:after="0" w:line="240" w:lineRule="auto"/>
      </w:pPr>
      <w:r>
        <w:separator/>
      </w:r>
    </w:p>
  </w:footnote>
  <w:footnote w:type="continuationSeparator" w:id="0">
    <w:p w14:paraId="0CD5230A" w14:textId="77777777" w:rsidR="00D4221D" w:rsidRDefault="00D422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48AEA" w14:textId="01F29148" w:rsidR="00B81506" w:rsidRDefault="00000000">
    <w:pPr>
      <w:pStyle w:val="Header"/>
    </w:pPr>
    <w:r>
      <w:rPr>
        <w:noProof/>
      </w:rPr>
      <w:pict w14:anchorId="33BA02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098501"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0CD0" w14:textId="73A702BC" w:rsidR="00B81506" w:rsidRDefault="00000000">
    <w:pPr>
      <w:pStyle w:val="Header"/>
    </w:pPr>
    <w:r>
      <w:rPr>
        <w:noProof/>
      </w:rPr>
      <w:pict w14:anchorId="669EC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098502"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422CC" w14:textId="27BC5F83" w:rsidR="00B81506" w:rsidRDefault="00000000">
    <w:pPr>
      <w:pStyle w:val="Header"/>
    </w:pPr>
    <w:r>
      <w:rPr>
        <w:noProof/>
      </w:rPr>
      <w:pict w14:anchorId="3298B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098500"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B0A3F"/>
    <w:multiLevelType w:val="multilevel"/>
    <w:tmpl w:val="1A38373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1D44DDF"/>
    <w:multiLevelType w:val="multilevel"/>
    <w:tmpl w:val="460C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F85453"/>
    <w:multiLevelType w:val="multilevel"/>
    <w:tmpl w:val="8BFA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5F28DE"/>
    <w:multiLevelType w:val="multilevel"/>
    <w:tmpl w:val="FDF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425137"/>
    <w:multiLevelType w:val="multilevel"/>
    <w:tmpl w:val="EAEE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527F32"/>
    <w:multiLevelType w:val="multilevel"/>
    <w:tmpl w:val="DAFE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8C4DB3"/>
    <w:multiLevelType w:val="multilevel"/>
    <w:tmpl w:val="0D8C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3394709">
    <w:abstractNumId w:val="0"/>
  </w:num>
  <w:num w:numId="2" w16cid:durableId="913011103">
    <w:abstractNumId w:val="3"/>
  </w:num>
  <w:num w:numId="3" w16cid:durableId="1102844932">
    <w:abstractNumId w:val="2"/>
  </w:num>
  <w:num w:numId="4" w16cid:durableId="186405240">
    <w:abstractNumId w:val="5"/>
  </w:num>
  <w:num w:numId="5" w16cid:durableId="2102753948">
    <w:abstractNumId w:val="1"/>
  </w:num>
  <w:num w:numId="6" w16cid:durableId="431509669">
    <w:abstractNumId w:val="4"/>
  </w:num>
  <w:num w:numId="7" w16cid:durableId="10512774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OR AZIRA BT ABDUL MUTALIB">
    <w15:presenceInfo w15:providerId="AD" w15:userId="S::n_azira@upm.edu.my::7b3ed94b-5561-438c-b15b-12d19bbb12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D4C"/>
    <w:rsid w:val="000108C9"/>
    <w:rsid w:val="00050438"/>
    <w:rsid w:val="000A2968"/>
    <w:rsid w:val="000A7BA1"/>
    <w:rsid w:val="000C5D31"/>
    <w:rsid w:val="000F4321"/>
    <w:rsid w:val="000F7DD5"/>
    <w:rsid w:val="00100837"/>
    <w:rsid w:val="00156E0A"/>
    <w:rsid w:val="00195FAC"/>
    <w:rsid w:val="001B4136"/>
    <w:rsid w:val="00234354"/>
    <w:rsid w:val="00274423"/>
    <w:rsid w:val="00284217"/>
    <w:rsid w:val="002A7126"/>
    <w:rsid w:val="002E78AF"/>
    <w:rsid w:val="002F591F"/>
    <w:rsid w:val="003050E7"/>
    <w:rsid w:val="0031091C"/>
    <w:rsid w:val="00324DB4"/>
    <w:rsid w:val="0032773E"/>
    <w:rsid w:val="00335BC2"/>
    <w:rsid w:val="00345200"/>
    <w:rsid w:val="00375760"/>
    <w:rsid w:val="003F235A"/>
    <w:rsid w:val="003F3288"/>
    <w:rsid w:val="00400BEF"/>
    <w:rsid w:val="00483980"/>
    <w:rsid w:val="004A164E"/>
    <w:rsid w:val="00500268"/>
    <w:rsid w:val="00503FC2"/>
    <w:rsid w:val="00533958"/>
    <w:rsid w:val="00560E16"/>
    <w:rsid w:val="00581233"/>
    <w:rsid w:val="00582E01"/>
    <w:rsid w:val="005D7DEB"/>
    <w:rsid w:val="00610164"/>
    <w:rsid w:val="00621B87"/>
    <w:rsid w:val="00645F3E"/>
    <w:rsid w:val="00693B15"/>
    <w:rsid w:val="006F5D17"/>
    <w:rsid w:val="007543E0"/>
    <w:rsid w:val="00772173"/>
    <w:rsid w:val="007F0D43"/>
    <w:rsid w:val="00814EC6"/>
    <w:rsid w:val="0087380D"/>
    <w:rsid w:val="00873D01"/>
    <w:rsid w:val="008A279C"/>
    <w:rsid w:val="008D4EC2"/>
    <w:rsid w:val="008E3D16"/>
    <w:rsid w:val="0090470E"/>
    <w:rsid w:val="00963C3E"/>
    <w:rsid w:val="009A0D01"/>
    <w:rsid w:val="009C44C6"/>
    <w:rsid w:val="009C7667"/>
    <w:rsid w:val="009E312B"/>
    <w:rsid w:val="00A36781"/>
    <w:rsid w:val="00AC718C"/>
    <w:rsid w:val="00AC7805"/>
    <w:rsid w:val="00AC7EE5"/>
    <w:rsid w:val="00AF2E7F"/>
    <w:rsid w:val="00B33BDA"/>
    <w:rsid w:val="00B64DA2"/>
    <w:rsid w:val="00B81506"/>
    <w:rsid w:val="00BB186A"/>
    <w:rsid w:val="00C02409"/>
    <w:rsid w:val="00C2087C"/>
    <w:rsid w:val="00C50320"/>
    <w:rsid w:val="00C526D6"/>
    <w:rsid w:val="00C549B6"/>
    <w:rsid w:val="00C85D49"/>
    <w:rsid w:val="00D25078"/>
    <w:rsid w:val="00D3387B"/>
    <w:rsid w:val="00D3389F"/>
    <w:rsid w:val="00D4221D"/>
    <w:rsid w:val="00D84753"/>
    <w:rsid w:val="00D946EB"/>
    <w:rsid w:val="00DD5560"/>
    <w:rsid w:val="00E45D4C"/>
    <w:rsid w:val="00E51197"/>
    <w:rsid w:val="00E6582E"/>
    <w:rsid w:val="00E918CE"/>
    <w:rsid w:val="00E95C57"/>
    <w:rsid w:val="00EA2507"/>
    <w:rsid w:val="00EA71A3"/>
    <w:rsid w:val="00EC391E"/>
    <w:rsid w:val="00EF63F5"/>
    <w:rsid w:val="00EF6BE2"/>
    <w:rsid w:val="00F13471"/>
    <w:rsid w:val="00F532A4"/>
    <w:rsid w:val="00F638CD"/>
    <w:rsid w:val="00F768DE"/>
    <w:rsid w:val="00FD3BAA"/>
    <w:rsid w:val="00FE3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30CB7"/>
  <w15:docId w15:val="{5D04EEF0-1F41-4AB6-BB25-84873EB1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1"/>
    <w:tblPr>
      <w:tblCellMar>
        <w:top w:w="100" w:type="dxa"/>
        <w:left w:w="100" w:type="dxa"/>
        <w:bottom w:w="100" w:type="dxa"/>
        <w:right w:w="100" w:type="dxa"/>
      </w:tblCellMar>
    </w:tblPr>
  </w:style>
  <w:style w:type="paragraph" w:styleId="NormalWeb">
    <w:name w:val="Normal (Web)"/>
    <w:basedOn w:val="Normal"/>
    <w:uiPriority w:val="99"/>
    <w:semiHidden/>
    <w:unhideWhenUsed/>
    <w:rsid w:val="00E45F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5F1A"/>
    <w:rPr>
      <w:b/>
      <w:bCs/>
    </w:rPr>
  </w:style>
  <w:style w:type="table" w:customStyle="1" w:styleId="28">
    <w:name w:val="28"/>
    <w:basedOn w:val="TableNormal"/>
    <w:pPr>
      <w:spacing w:after="0" w:line="240" w:lineRule="auto"/>
    </w:pPr>
    <w:rPr>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7">
    <w:name w:val="27"/>
    <w:basedOn w:val="TableNormal"/>
    <w:pPr>
      <w:spacing w:after="0" w:line="240" w:lineRule="auto"/>
    </w:pPr>
    <w:rPr>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C921A2"/>
    <w:pPr>
      <w:spacing w:after="0" w:line="240" w:lineRule="auto"/>
    </w:pPr>
    <w:rPr>
      <w:rFonts w:asciiTheme="minorHAnsi" w:eastAsiaTheme="minorHAnsi" w:hAnsiTheme="minorHAnsi" w:cstheme="minorBid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6">
    <w:name w:val="16"/>
    <w:basedOn w:val="TableNormal"/>
    <w:pPr>
      <w:spacing w:after="0" w:line="240" w:lineRule="auto"/>
    </w:pPr>
    <w:rPr>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5">
    <w:name w:val="15"/>
    <w:basedOn w:val="TableNormal"/>
    <w:pPr>
      <w:spacing w:after="0" w:line="240" w:lineRule="auto"/>
    </w:pPr>
    <w:rPr>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F638CD"/>
    <w:pPr>
      <w:spacing w:after="0" w:line="240" w:lineRule="auto"/>
      <w:ind w:left="10"/>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963C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C3E"/>
  </w:style>
  <w:style w:type="paragraph" w:styleId="Footer">
    <w:name w:val="footer"/>
    <w:basedOn w:val="Normal"/>
    <w:link w:val="FooterChar"/>
    <w:uiPriority w:val="99"/>
    <w:unhideWhenUsed/>
    <w:rsid w:val="00963C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C3E"/>
  </w:style>
  <w:style w:type="table" w:styleId="GridTable1Light">
    <w:name w:val="Grid Table 1 Light"/>
    <w:basedOn w:val="TableNormal"/>
    <w:uiPriority w:val="46"/>
    <w:rsid w:val="00C503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13471"/>
    <w:rPr>
      <w:color w:val="0563C1" w:themeColor="hyperlink"/>
      <w:u w:val="single"/>
    </w:rPr>
  </w:style>
  <w:style w:type="character" w:styleId="UnresolvedMention">
    <w:name w:val="Unresolved Mention"/>
    <w:basedOn w:val="DefaultParagraphFont"/>
    <w:uiPriority w:val="99"/>
    <w:semiHidden/>
    <w:unhideWhenUsed/>
    <w:rsid w:val="00F13471"/>
    <w:rPr>
      <w:color w:val="605E5C"/>
      <w:shd w:val="clear" w:color="auto" w:fill="E1DFDD"/>
    </w:rPr>
  </w:style>
  <w:style w:type="paragraph" w:styleId="Revision">
    <w:name w:val="Revision"/>
    <w:hidden/>
    <w:uiPriority w:val="99"/>
    <w:semiHidden/>
    <w:rsid w:val="00D84753"/>
    <w:pPr>
      <w:spacing w:after="0" w:line="240" w:lineRule="auto"/>
    </w:pPr>
  </w:style>
  <w:style w:type="character" w:styleId="CommentReference">
    <w:name w:val="annotation reference"/>
    <w:basedOn w:val="DefaultParagraphFont"/>
    <w:uiPriority w:val="99"/>
    <w:semiHidden/>
    <w:unhideWhenUsed/>
    <w:rsid w:val="00D84753"/>
    <w:rPr>
      <w:sz w:val="16"/>
      <w:szCs w:val="16"/>
    </w:rPr>
  </w:style>
  <w:style w:type="paragraph" w:styleId="CommentText">
    <w:name w:val="annotation text"/>
    <w:basedOn w:val="Normal"/>
    <w:link w:val="CommentTextChar"/>
    <w:uiPriority w:val="99"/>
    <w:unhideWhenUsed/>
    <w:rsid w:val="00D84753"/>
    <w:pPr>
      <w:spacing w:line="240" w:lineRule="auto"/>
    </w:pPr>
    <w:rPr>
      <w:sz w:val="20"/>
      <w:szCs w:val="20"/>
    </w:rPr>
  </w:style>
  <w:style w:type="character" w:customStyle="1" w:styleId="CommentTextChar">
    <w:name w:val="Comment Text Char"/>
    <w:basedOn w:val="DefaultParagraphFont"/>
    <w:link w:val="CommentText"/>
    <w:uiPriority w:val="99"/>
    <w:rsid w:val="00D84753"/>
    <w:rPr>
      <w:sz w:val="20"/>
      <w:szCs w:val="20"/>
    </w:rPr>
  </w:style>
  <w:style w:type="paragraph" w:styleId="CommentSubject">
    <w:name w:val="annotation subject"/>
    <w:basedOn w:val="CommentText"/>
    <w:next w:val="CommentText"/>
    <w:link w:val="CommentSubjectChar"/>
    <w:uiPriority w:val="99"/>
    <w:semiHidden/>
    <w:unhideWhenUsed/>
    <w:rsid w:val="00D84753"/>
    <w:rPr>
      <w:b/>
      <w:bCs/>
    </w:rPr>
  </w:style>
  <w:style w:type="character" w:customStyle="1" w:styleId="CommentSubjectChar">
    <w:name w:val="Comment Subject Char"/>
    <w:basedOn w:val="CommentTextChar"/>
    <w:link w:val="CommentSubject"/>
    <w:uiPriority w:val="99"/>
    <w:semiHidden/>
    <w:rsid w:val="00D847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doi.org/10.1002/fsn3.500" TargetMode="External"/><Relationship Id="rId39" Type="http://schemas.openxmlformats.org/officeDocument/2006/relationships/hyperlink" Target="https://doi.org/10.11648/j.ijnfs.20251404.18" TargetMode="External"/><Relationship Id="rId21" Type="http://schemas.openxmlformats.org/officeDocument/2006/relationships/image" Target="media/image1.png"/><Relationship Id="rId34" Type="http://schemas.openxmlformats.org/officeDocument/2006/relationships/hyperlink" Target="https://doi.org/10.1016/j.sjbs.2021.04.047"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s://doi.org/10.33545/26174693.2025.v9.i1c.3437" TargetMode="External"/><Relationship Id="rId11" Type="http://schemas.microsoft.com/office/2018/08/relationships/commentsExtensible" Target="commentsExtensible.xml"/><Relationship Id="rId24" Type="http://schemas.openxmlformats.org/officeDocument/2006/relationships/hyperlink" Target="https://doi.org/10.1016/j.anaerobe.2011.04.005" TargetMode="External"/><Relationship Id="rId32" Type="http://schemas.openxmlformats.org/officeDocument/2006/relationships/hyperlink" Target="https://doi.org/10.1016/j.crgsc.2024.100429" TargetMode="External"/><Relationship Id="rId37" Type="http://schemas.openxmlformats.org/officeDocument/2006/relationships/hyperlink" Target="https://doi.org/10.1016/j.crgsc.2024.100429" TargetMode="External"/><Relationship Id="rId40" Type="http://schemas.openxmlformats.org/officeDocument/2006/relationships/hyperlink" Target="https://doi.org/10.1016/j.rser.2021.111885"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3.png"/><Relationship Id="rId28" Type="http://schemas.openxmlformats.org/officeDocument/2006/relationships/hyperlink" Target="https://doi.org/10.4315/0362-028X-56.9.777" TargetMode="External"/><Relationship Id="rId36" Type="http://schemas.openxmlformats.org/officeDocument/2006/relationships/hyperlink" Target="https://doi.org/10.1533/9780857095701.2.109" TargetMode="External"/><Relationship Id="rId49" Type="http://schemas.openxmlformats.org/officeDocument/2006/relationships/theme" Target="theme/theme1.xml"/><Relationship Id="rId10" Type="http://schemas.microsoft.com/office/2016/09/relationships/commentsIds" Target="commentsIds.xml"/><Relationship Id="rId19" Type="http://schemas.openxmlformats.org/officeDocument/2006/relationships/chart" Target="charts/chart8.xml"/><Relationship Id="rId31" Type="http://schemas.openxmlformats.org/officeDocument/2006/relationships/hyperlink" Target="https://doi.org/10.1007/s11101-024-10013-5" TargetMode="External"/><Relationship Id="rId44"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3.xml"/><Relationship Id="rId22" Type="http://schemas.openxmlformats.org/officeDocument/2006/relationships/image" Target="media/image2.png"/><Relationship Id="rId27" Type="http://schemas.openxmlformats.org/officeDocument/2006/relationships/hyperlink" Target="https://doi.org/10.1007/s11947-012-0932-4" TargetMode="External"/><Relationship Id="rId30" Type="http://schemas.openxmlformats.org/officeDocument/2006/relationships/hyperlink" Target="https://doi.org/10.1016/B978-0-12-802230-6.00032-1" TargetMode="External"/><Relationship Id="rId35" Type="http://schemas.openxmlformats.org/officeDocument/2006/relationships/hyperlink" Target="https://doi.org/10.1016/j.worlddev.2024.106756" TargetMode="External"/><Relationship Id="rId43" Type="http://schemas.openxmlformats.org/officeDocument/2006/relationships/footer" Target="footer1.xml"/><Relationship Id="rId48"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doi.org/10.1016/j.fm.2006.01.003" TargetMode="External"/><Relationship Id="rId33" Type="http://schemas.openxmlformats.org/officeDocument/2006/relationships/hyperlink" Target="https://doi.org/10.1016/j.jclepro.2024.144133" TargetMode="External"/><Relationship Id="rId38" Type="http://schemas.openxmlformats.org/officeDocument/2006/relationships/hyperlink" Target="https://doi.org/10.1016/j.sjbs.2021.04.047" TargetMode="External"/><Relationship Id="rId46" Type="http://schemas.openxmlformats.org/officeDocument/2006/relationships/footer" Target="footer3.xml"/><Relationship Id="rId20" Type="http://schemas.openxmlformats.org/officeDocument/2006/relationships/chart" Target="charts/chart9.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Sheet1!$B$2:$B$4</c:f>
              <c:numCache>
                <c:formatCode>General</c:formatCode>
                <c:ptCount val="3"/>
                <c:pt idx="0">
                  <c:v>3.3</c:v>
                </c:pt>
                <c:pt idx="1">
                  <c:v>3.48</c:v>
                </c:pt>
                <c:pt idx="2">
                  <c:v>3.7</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Sheet1!$C$2:$C$4</c:f>
              <c:numCache>
                <c:formatCode>General</c:formatCode>
                <c:ptCount val="3"/>
                <c:pt idx="0">
                  <c:v>3.26</c:v>
                </c:pt>
                <c:pt idx="1">
                  <c:v>3.4</c:v>
                </c:pt>
                <c:pt idx="2">
                  <c:v>3.54</c:v>
                </c:pt>
              </c:numCache>
            </c:numRef>
          </c:val>
          <c:extLst>
            <c:ext xmlns:c16="http://schemas.microsoft.com/office/drawing/2014/chart" uri="{C3380CC4-5D6E-409C-BE32-E72D297353CC}">
              <c16:uniqueId val="{00000000-7A4B-414A-81FF-8E0B1F5CF295}"/>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1</c:v>
                </c:pt>
                <c:pt idx="2">
                  <c:v>DAY 2</c:v>
                </c:pt>
              </c:strCache>
            </c:strRef>
          </c:cat>
          <c:val>
            <c:numRef>
              <c:f>Sheet1!$D$2:$D$4</c:f>
              <c:numCache>
                <c:formatCode>General</c:formatCode>
                <c:ptCount val="3"/>
                <c:pt idx="0">
                  <c:v>3.08</c:v>
                </c:pt>
                <c:pt idx="1">
                  <c:v>3.2</c:v>
                </c:pt>
                <c:pt idx="2">
                  <c:v>3.3</c:v>
                </c:pt>
              </c:numCache>
            </c:numRef>
          </c:val>
          <c:extLst>
            <c:ext xmlns:c16="http://schemas.microsoft.com/office/drawing/2014/chart" uri="{C3380CC4-5D6E-409C-BE32-E72D297353CC}">
              <c16:uniqueId val="{00000001-7A4B-414A-81FF-8E0B1F5CF295}"/>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Sheet1!$E$2:$E$4</c:f>
              <c:numCache>
                <c:formatCode>General</c:formatCode>
                <c:ptCount val="3"/>
                <c:pt idx="0">
                  <c:v>3</c:v>
                </c:pt>
                <c:pt idx="1">
                  <c:v>3.25</c:v>
                </c:pt>
                <c:pt idx="2">
                  <c:v>3.3</c:v>
                </c:pt>
              </c:numCache>
            </c:numRef>
          </c:val>
          <c:extLst>
            <c:ext xmlns:c16="http://schemas.microsoft.com/office/drawing/2014/chart" uri="{C3380CC4-5D6E-409C-BE32-E72D297353CC}">
              <c16:uniqueId val="{00000002-7A4B-414A-81FF-8E0B1F5CF295}"/>
            </c:ext>
          </c:extLst>
        </c:ser>
        <c:dLbls>
          <c:showLegendKey val="0"/>
          <c:showVal val="0"/>
          <c:showCatName val="0"/>
          <c:showSerName val="0"/>
          <c:showPercent val="0"/>
          <c:showBubbleSize val="0"/>
        </c:dLbls>
        <c:gapWidth val="219"/>
        <c:overlap val="-27"/>
        <c:axId val="767001680"/>
        <c:axId val="766998936"/>
      </c:barChart>
      <c:catAx>
        <c:axId val="7670016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8936"/>
        <c:crosses val="autoZero"/>
        <c:auto val="1"/>
        <c:lblAlgn val="ctr"/>
        <c:lblOffset val="100"/>
        <c:noMultiLvlLbl val="0"/>
      </c:catAx>
      <c:valAx>
        <c:axId val="766998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00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Sheet1!$C$2:$C$4</c:f>
              <c:numCache>
                <c:formatCode>General</c:formatCode>
                <c:ptCount val="3"/>
                <c:pt idx="0">
                  <c:v>0</c:v>
                </c:pt>
                <c:pt idx="1">
                  <c:v>0</c:v>
                </c:pt>
                <c:pt idx="2">
                  <c:v>0</c:v>
                </c:pt>
              </c:numCache>
            </c:numRef>
          </c:val>
          <c:extLst>
            <c:ext xmlns:c16="http://schemas.microsoft.com/office/drawing/2014/chart" uri="{C3380CC4-5D6E-409C-BE32-E72D297353CC}">
              <c16:uniqueId val="{00000000-9DE4-4D8E-B7AC-C6861C6E1040}"/>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1</c:v>
                </c:pt>
                <c:pt idx="2">
                  <c:v>DAY 2</c:v>
                </c:pt>
              </c:strCache>
            </c:strRef>
          </c:cat>
          <c:val>
            <c:numRef>
              <c:f>Sheet1!$D$2:$D$4</c:f>
              <c:numCache>
                <c:formatCode>General</c:formatCode>
                <c:ptCount val="3"/>
                <c:pt idx="0">
                  <c:v>0</c:v>
                </c:pt>
                <c:pt idx="1">
                  <c:v>0</c:v>
                </c:pt>
                <c:pt idx="2">
                  <c:v>0</c:v>
                </c:pt>
              </c:numCache>
            </c:numRef>
          </c:val>
          <c:extLst>
            <c:ext xmlns:c16="http://schemas.microsoft.com/office/drawing/2014/chart" uri="{C3380CC4-5D6E-409C-BE32-E72D297353CC}">
              <c16:uniqueId val="{00000001-9DE4-4D8E-B7AC-C6861C6E1040}"/>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1</c:v>
                </c:pt>
                <c:pt idx="2">
                  <c:v>DAY 2</c:v>
                </c:pt>
              </c:strCache>
            </c:strRef>
          </c:cat>
          <c:val>
            <c:numRef>
              <c:f>Sheet1!$E$2:$E$4</c:f>
              <c:numCache>
                <c:formatCode>General</c:formatCode>
                <c:ptCount val="3"/>
                <c:pt idx="0">
                  <c:v>0</c:v>
                </c:pt>
                <c:pt idx="1">
                  <c:v>0.9</c:v>
                </c:pt>
                <c:pt idx="2">
                  <c:v>1.18</c:v>
                </c:pt>
              </c:numCache>
            </c:numRef>
          </c:val>
          <c:extLst>
            <c:ext xmlns:c16="http://schemas.microsoft.com/office/drawing/2014/chart" uri="{C3380CC4-5D6E-409C-BE32-E72D297353CC}">
              <c16:uniqueId val="{00000002-9DE4-4D8E-B7AC-C6861C6E1040}"/>
            </c:ext>
          </c:extLst>
        </c:ser>
        <c:dLbls>
          <c:showLegendKey val="0"/>
          <c:showVal val="0"/>
          <c:showCatName val="0"/>
          <c:showSerName val="0"/>
          <c:showPercent val="0"/>
          <c:showBubbleSize val="0"/>
        </c:dLbls>
        <c:gapWidth val="219"/>
        <c:overlap val="-27"/>
        <c:axId val="766991096"/>
        <c:axId val="766995016"/>
      </c:barChart>
      <c:catAx>
        <c:axId val="766991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5016"/>
        <c:crosses val="autoZero"/>
        <c:auto val="1"/>
        <c:lblAlgn val="ctr"/>
        <c:lblOffset val="100"/>
        <c:noMultiLvlLbl val="0"/>
      </c:catAx>
      <c:valAx>
        <c:axId val="766995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0</c:v>
                </c:pt>
                <c:pt idx="1">
                  <c:v>0</c:v>
                </c:pt>
                <c:pt idx="2">
                  <c:v>2.3199999999999998</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0</c:v>
                </c:pt>
                <c:pt idx="1">
                  <c:v>0</c:v>
                </c:pt>
                <c:pt idx="2">
                  <c:v>1.93</c:v>
                </c:pt>
              </c:numCache>
            </c:numRef>
          </c:val>
          <c:extLst>
            <c:ext xmlns:c16="http://schemas.microsoft.com/office/drawing/2014/chart" uri="{C3380CC4-5D6E-409C-BE32-E72D297353CC}">
              <c16:uniqueId val="{00000000-CCB4-4EF7-AB47-4C942AD02F6E}"/>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0</c:v>
                </c:pt>
                <c:pt idx="1">
                  <c:v>1.4</c:v>
                </c:pt>
                <c:pt idx="2">
                  <c:v>1.74</c:v>
                </c:pt>
              </c:numCache>
            </c:numRef>
          </c:val>
          <c:extLst>
            <c:ext xmlns:c16="http://schemas.microsoft.com/office/drawing/2014/chart" uri="{C3380CC4-5D6E-409C-BE32-E72D297353CC}">
              <c16:uniqueId val="{00000001-CCB4-4EF7-AB47-4C942AD02F6E}"/>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0</c:v>
                </c:pt>
                <c:pt idx="1">
                  <c:v>1.93</c:v>
                </c:pt>
                <c:pt idx="2">
                  <c:v>2.02</c:v>
                </c:pt>
              </c:numCache>
            </c:numRef>
          </c:val>
          <c:extLst>
            <c:ext xmlns:c16="http://schemas.microsoft.com/office/drawing/2014/chart" uri="{C3380CC4-5D6E-409C-BE32-E72D297353CC}">
              <c16:uniqueId val="{00000002-CCB4-4EF7-AB47-4C942AD02F6E}"/>
            </c:ext>
          </c:extLst>
        </c:ser>
        <c:dLbls>
          <c:showLegendKey val="0"/>
          <c:showVal val="0"/>
          <c:showCatName val="0"/>
          <c:showSerName val="0"/>
          <c:showPercent val="0"/>
          <c:showBubbleSize val="0"/>
        </c:dLbls>
        <c:gapWidth val="219"/>
        <c:overlap val="-27"/>
        <c:axId val="766988352"/>
        <c:axId val="766997760"/>
      </c:barChart>
      <c:catAx>
        <c:axId val="7669883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7760"/>
        <c:crosses val="autoZero"/>
        <c:auto val="1"/>
        <c:lblAlgn val="ctr"/>
        <c:lblOffset val="100"/>
        <c:noMultiLvlLbl val="0"/>
      </c:catAx>
      <c:valAx>
        <c:axId val="766997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8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1.7</c:v>
                </c:pt>
                <c:pt idx="1">
                  <c:v>2.02</c:v>
                </c:pt>
                <c:pt idx="2">
                  <c:v>2.16</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1.93</c:v>
                </c:pt>
                <c:pt idx="1">
                  <c:v>2.1800000000000002</c:v>
                </c:pt>
                <c:pt idx="2">
                  <c:v>2.4</c:v>
                </c:pt>
              </c:numCache>
            </c:numRef>
          </c:val>
          <c:extLst>
            <c:ext xmlns:c16="http://schemas.microsoft.com/office/drawing/2014/chart" uri="{C3380CC4-5D6E-409C-BE32-E72D297353CC}">
              <c16:uniqueId val="{00000000-EB20-4B41-9237-08863A99EA24}"/>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1.74</c:v>
                </c:pt>
                <c:pt idx="1">
                  <c:v>1.93</c:v>
                </c:pt>
                <c:pt idx="2">
                  <c:v>2.02</c:v>
                </c:pt>
              </c:numCache>
            </c:numRef>
          </c:val>
          <c:extLst>
            <c:ext xmlns:c16="http://schemas.microsoft.com/office/drawing/2014/chart" uri="{C3380CC4-5D6E-409C-BE32-E72D297353CC}">
              <c16:uniqueId val="{00000001-EB20-4B41-9237-08863A99EA24}"/>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1.81</c:v>
                </c:pt>
                <c:pt idx="1">
                  <c:v>1.98</c:v>
                </c:pt>
                <c:pt idx="2">
                  <c:v>2.1</c:v>
                </c:pt>
              </c:numCache>
            </c:numRef>
          </c:val>
          <c:extLst>
            <c:ext xmlns:c16="http://schemas.microsoft.com/office/drawing/2014/chart" uri="{C3380CC4-5D6E-409C-BE32-E72D297353CC}">
              <c16:uniqueId val="{00000002-EB20-4B41-9237-08863A99EA24}"/>
            </c:ext>
          </c:extLst>
        </c:ser>
        <c:dLbls>
          <c:showLegendKey val="0"/>
          <c:showVal val="0"/>
          <c:showCatName val="0"/>
          <c:showSerName val="0"/>
          <c:showPercent val="0"/>
          <c:showBubbleSize val="0"/>
        </c:dLbls>
        <c:gapWidth val="219"/>
        <c:overlap val="-27"/>
        <c:axId val="350360752"/>
        <c:axId val="350351736"/>
      </c:barChart>
      <c:catAx>
        <c:axId val="3503607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51736"/>
        <c:crosses val="autoZero"/>
        <c:auto val="1"/>
        <c:lblAlgn val="ctr"/>
        <c:lblOffset val="100"/>
        <c:noMultiLvlLbl val="0"/>
      </c:catAx>
      <c:valAx>
        <c:axId val="350351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a:t>
                </a:r>
                <a:r>
                  <a:rPr lang="en-US" baseline="-25000"/>
                  <a:t>10</a:t>
                </a:r>
                <a:r>
                  <a:rPr lang="en-US"/>
                  <a:t>CFU/ml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36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ORG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3.08</c:v>
                </c:pt>
                <c:pt idx="1">
                  <c:v>3</c:v>
                </c:pt>
                <c:pt idx="2">
                  <c:v>3.3</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ORP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3.11</c:v>
                </c:pt>
                <c:pt idx="1">
                  <c:v>3.18</c:v>
                </c:pt>
                <c:pt idx="2">
                  <c:v>3.3</c:v>
                </c:pt>
              </c:numCache>
            </c:numRef>
          </c:val>
          <c:extLst>
            <c:ext xmlns:c16="http://schemas.microsoft.com/office/drawing/2014/chart" uri="{C3380CC4-5D6E-409C-BE32-E72D297353CC}">
              <c16:uniqueId val="{00000000-4B13-462E-9BFB-962058A462F0}"/>
            </c:ext>
          </c:extLst>
        </c:ser>
        <c:ser>
          <c:idx val="2"/>
          <c:order val="2"/>
          <c:tx>
            <c:strRef>
              <c:f>Sheet1!$D$1</c:f>
              <c:strCache>
                <c:ptCount val="1"/>
                <c:pt idx="0">
                  <c:v>PRG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3.04</c:v>
                </c:pt>
                <c:pt idx="1">
                  <c:v>3.11</c:v>
                </c:pt>
                <c:pt idx="2">
                  <c:v>3.3</c:v>
                </c:pt>
              </c:numCache>
            </c:numRef>
          </c:val>
          <c:extLst>
            <c:ext xmlns:c16="http://schemas.microsoft.com/office/drawing/2014/chart" uri="{C3380CC4-5D6E-409C-BE32-E72D297353CC}">
              <c16:uniqueId val="{00000001-4B13-462E-9BFB-962058A462F0}"/>
            </c:ext>
          </c:extLst>
        </c:ser>
        <c:ser>
          <c:idx val="3"/>
          <c:order val="3"/>
          <c:tx>
            <c:strRef>
              <c:f>Sheet1!$E$1</c:f>
              <c:strCache>
                <c:ptCount val="1"/>
                <c:pt idx="0">
                  <c:v>PRP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3</c:v>
                </c:pt>
                <c:pt idx="1">
                  <c:v>3.08</c:v>
                </c:pt>
                <c:pt idx="2">
                  <c:v>3.15</c:v>
                </c:pt>
              </c:numCache>
            </c:numRef>
          </c:val>
          <c:extLst>
            <c:ext xmlns:c16="http://schemas.microsoft.com/office/drawing/2014/chart" uri="{C3380CC4-5D6E-409C-BE32-E72D297353CC}">
              <c16:uniqueId val="{00000002-4B13-462E-9BFB-962058A462F0}"/>
            </c:ext>
          </c:extLst>
        </c:ser>
        <c:dLbls>
          <c:showLegendKey val="0"/>
          <c:showVal val="0"/>
          <c:showCatName val="0"/>
          <c:showSerName val="0"/>
          <c:showPercent val="0"/>
          <c:showBubbleSize val="0"/>
        </c:dLbls>
        <c:gapWidth val="219"/>
        <c:overlap val="-27"/>
        <c:axId val="766998152"/>
        <c:axId val="766992664"/>
      </c:barChart>
      <c:catAx>
        <c:axId val="7669981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2664"/>
        <c:crosses val="autoZero"/>
        <c:auto val="1"/>
        <c:lblAlgn val="ctr"/>
        <c:lblOffset val="100"/>
        <c:noMultiLvlLbl val="0"/>
      </c:catAx>
      <c:valAx>
        <c:axId val="766992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rPr>
                  <a:t>Log</a:t>
                </a:r>
                <a:r>
                  <a:rPr lang="en-US" sz="1100" b="0" i="0" baseline="-25000">
                    <a:effectLst/>
                  </a:rPr>
                  <a:t>10</a:t>
                </a:r>
                <a:r>
                  <a:rPr lang="en-US" sz="1100" b="0" i="0" baseline="0">
                    <a:effectLst/>
                  </a:rPr>
                  <a:t>CFU/ml</a:t>
                </a:r>
                <a:endParaRPr lang="en-US" sz="11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8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ORG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0</c:v>
                </c:pt>
                <c:pt idx="1">
                  <c:v>0</c:v>
                </c:pt>
                <c:pt idx="2">
                  <c:v>1.74</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ORP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0</c:v>
                </c:pt>
                <c:pt idx="1">
                  <c:v>1.81</c:v>
                </c:pt>
                <c:pt idx="2">
                  <c:v>1.95</c:v>
                </c:pt>
              </c:numCache>
            </c:numRef>
          </c:val>
          <c:extLst>
            <c:ext xmlns:c16="http://schemas.microsoft.com/office/drawing/2014/chart" uri="{C3380CC4-5D6E-409C-BE32-E72D297353CC}">
              <c16:uniqueId val="{00000000-CA0D-4613-93DA-8A99C132C0EB}"/>
            </c:ext>
          </c:extLst>
        </c:ser>
        <c:ser>
          <c:idx val="2"/>
          <c:order val="2"/>
          <c:tx>
            <c:strRef>
              <c:f>Sheet1!$D$1</c:f>
              <c:strCache>
                <c:ptCount val="1"/>
                <c:pt idx="0">
                  <c:v>PRG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0</c:v>
                </c:pt>
                <c:pt idx="1">
                  <c:v>0</c:v>
                </c:pt>
                <c:pt idx="2">
                  <c:v>0</c:v>
                </c:pt>
              </c:numCache>
            </c:numRef>
          </c:val>
          <c:extLst>
            <c:ext xmlns:c16="http://schemas.microsoft.com/office/drawing/2014/chart" uri="{C3380CC4-5D6E-409C-BE32-E72D297353CC}">
              <c16:uniqueId val="{00000001-CA0D-4613-93DA-8A99C132C0EB}"/>
            </c:ext>
          </c:extLst>
        </c:ser>
        <c:ser>
          <c:idx val="3"/>
          <c:order val="3"/>
          <c:tx>
            <c:strRef>
              <c:f>Sheet1!$E$1</c:f>
              <c:strCache>
                <c:ptCount val="1"/>
                <c:pt idx="0">
                  <c:v>PRP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1.78</c:v>
                </c:pt>
                <c:pt idx="1">
                  <c:v>0</c:v>
                </c:pt>
                <c:pt idx="2">
                  <c:v>1.93</c:v>
                </c:pt>
              </c:numCache>
            </c:numRef>
          </c:val>
          <c:extLst>
            <c:ext xmlns:c16="http://schemas.microsoft.com/office/drawing/2014/chart" uri="{C3380CC4-5D6E-409C-BE32-E72D297353CC}">
              <c16:uniqueId val="{00000002-CA0D-4613-93DA-8A99C132C0EB}"/>
            </c:ext>
          </c:extLst>
        </c:ser>
        <c:dLbls>
          <c:showLegendKey val="0"/>
          <c:showVal val="0"/>
          <c:showCatName val="0"/>
          <c:showSerName val="0"/>
          <c:showPercent val="0"/>
          <c:showBubbleSize val="0"/>
        </c:dLbls>
        <c:gapWidth val="219"/>
        <c:overlap val="-27"/>
        <c:axId val="766990312"/>
        <c:axId val="766989136"/>
      </c:barChart>
      <c:catAx>
        <c:axId val="7669903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89136"/>
        <c:crosses val="autoZero"/>
        <c:auto val="1"/>
        <c:lblAlgn val="ctr"/>
        <c:lblOffset val="100"/>
        <c:noMultiLvlLbl val="0"/>
      </c:catAx>
      <c:valAx>
        <c:axId val="76698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rPr>
                  <a:t>Log</a:t>
                </a:r>
                <a:r>
                  <a:rPr lang="en-US" sz="1100" b="0" i="0" baseline="-25000">
                    <a:effectLst/>
                  </a:rPr>
                  <a:t>10</a:t>
                </a:r>
                <a:r>
                  <a:rPr lang="en-US" sz="1100" b="0" i="0" baseline="0">
                    <a:effectLst/>
                  </a:rPr>
                  <a:t>CFU/ml</a:t>
                </a:r>
                <a:endParaRPr lang="en-US" sz="11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0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ORG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Sheet1!$B$2:$B$4</c:f>
              <c:numCache>
                <c:formatCode>General</c:formatCode>
                <c:ptCount val="3"/>
                <c:pt idx="0">
                  <c:v>1.65</c:v>
                </c:pt>
                <c:pt idx="1">
                  <c:v>1.93</c:v>
                </c:pt>
                <c:pt idx="2">
                  <c:v>2.04</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ORP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Sheet1!$C$2:$C$4</c:f>
              <c:numCache>
                <c:formatCode>General</c:formatCode>
                <c:ptCount val="3"/>
                <c:pt idx="0">
                  <c:v>1.54</c:v>
                </c:pt>
                <c:pt idx="1">
                  <c:v>1.78</c:v>
                </c:pt>
                <c:pt idx="2">
                  <c:v>2.16</c:v>
                </c:pt>
              </c:numCache>
            </c:numRef>
          </c:val>
          <c:extLst>
            <c:ext xmlns:c16="http://schemas.microsoft.com/office/drawing/2014/chart" uri="{C3380CC4-5D6E-409C-BE32-E72D297353CC}">
              <c16:uniqueId val="{00000000-A7D4-48F6-9E35-2DADF7336ECE}"/>
            </c:ext>
          </c:extLst>
        </c:ser>
        <c:ser>
          <c:idx val="2"/>
          <c:order val="2"/>
          <c:tx>
            <c:strRef>
              <c:f>Sheet1!$D$1</c:f>
              <c:strCache>
                <c:ptCount val="1"/>
                <c:pt idx="0">
                  <c:v>PRG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DAY 0</c:v>
                </c:pt>
                <c:pt idx="1">
                  <c:v>DAY 5</c:v>
                </c:pt>
                <c:pt idx="2">
                  <c:v>DAY 9</c:v>
                </c:pt>
              </c:strCache>
            </c:strRef>
          </c:cat>
          <c:val>
            <c:numRef>
              <c:f>Sheet1!$D$2:$D$4</c:f>
              <c:numCache>
                <c:formatCode>General</c:formatCode>
                <c:ptCount val="3"/>
                <c:pt idx="0">
                  <c:v>1.48</c:v>
                </c:pt>
                <c:pt idx="1">
                  <c:v>1.7</c:v>
                </c:pt>
                <c:pt idx="2">
                  <c:v>1.85</c:v>
                </c:pt>
              </c:numCache>
            </c:numRef>
          </c:val>
          <c:extLst>
            <c:ext xmlns:c16="http://schemas.microsoft.com/office/drawing/2014/chart" uri="{C3380CC4-5D6E-409C-BE32-E72D297353CC}">
              <c16:uniqueId val="{00000001-A7D4-48F6-9E35-2DADF7336ECE}"/>
            </c:ext>
          </c:extLst>
        </c:ser>
        <c:ser>
          <c:idx val="3"/>
          <c:order val="3"/>
          <c:tx>
            <c:strRef>
              <c:f>Sheet1!$E$1</c:f>
              <c:strCache>
                <c:ptCount val="1"/>
                <c:pt idx="0">
                  <c:v>PRP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DAY 0</c:v>
                </c:pt>
                <c:pt idx="1">
                  <c:v>DAY 5</c:v>
                </c:pt>
                <c:pt idx="2">
                  <c:v>DAY 9</c:v>
                </c:pt>
              </c:strCache>
            </c:strRef>
          </c:cat>
          <c:val>
            <c:numRef>
              <c:f>Sheet1!$E$2:$E$4</c:f>
              <c:numCache>
                <c:formatCode>General</c:formatCode>
                <c:ptCount val="3"/>
                <c:pt idx="0">
                  <c:v>1.78</c:v>
                </c:pt>
                <c:pt idx="1">
                  <c:v>1.84</c:v>
                </c:pt>
                <c:pt idx="2">
                  <c:v>1.95</c:v>
                </c:pt>
              </c:numCache>
            </c:numRef>
          </c:val>
          <c:extLst>
            <c:ext xmlns:c16="http://schemas.microsoft.com/office/drawing/2014/chart" uri="{C3380CC4-5D6E-409C-BE32-E72D297353CC}">
              <c16:uniqueId val="{00000002-A7D4-48F6-9E35-2DADF7336ECE}"/>
            </c:ext>
          </c:extLst>
        </c:ser>
        <c:dLbls>
          <c:showLegendKey val="0"/>
          <c:showVal val="0"/>
          <c:showCatName val="0"/>
          <c:showSerName val="0"/>
          <c:showPercent val="0"/>
          <c:showBubbleSize val="0"/>
        </c:dLbls>
        <c:gapWidth val="219"/>
        <c:overlap val="-27"/>
        <c:axId val="766993056"/>
        <c:axId val="767000112"/>
      </c:barChart>
      <c:catAx>
        <c:axId val="7669930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000112"/>
        <c:crosses val="autoZero"/>
        <c:auto val="1"/>
        <c:lblAlgn val="ctr"/>
        <c:lblOffset val="100"/>
        <c:noMultiLvlLbl val="0"/>
      </c:catAx>
      <c:valAx>
        <c:axId val="76700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rPr>
                  <a:t>Log</a:t>
                </a:r>
                <a:r>
                  <a:rPr lang="en-US" sz="1100" b="0" i="0" baseline="-25000">
                    <a:effectLst/>
                  </a:rPr>
                  <a:t>10</a:t>
                </a:r>
                <a:r>
                  <a:rPr lang="en-US" sz="1100" b="0" i="0" baseline="0">
                    <a:effectLst/>
                  </a:rPr>
                  <a:t>CFU/m</a:t>
                </a:r>
                <a:r>
                  <a:rPr lang="en-US" sz="1800" b="0" i="0" baseline="0">
                    <a:effectLst/>
                  </a:rPr>
                  <a:t>l</a:t>
                </a:r>
                <a:endParaRPr lang="en-US">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OAG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Sheet1!$B$2:$B$5</c:f>
              <c:numCache>
                <c:formatCode>General</c:formatCode>
                <c:ptCount val="4"/>
                <c:pt idx="0">
                  <c:v>8.01</c:v>
                </c:pt>
                <c:pt idx="1">
                  <c:v>0</c:v>
                </c:pt>
                <c:pt idx="2">
                  <c:v>0.78</c:v>
                </c:pt>
                <c:pt idx="3">
                  <c:v>4.4400000000000004</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OAP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Sheet1!$C$2:$C$5</c:f>
              <c:numCache>
                <c:formatCode>General</c:formatCode>
                <c:ptCount val="4"/>
                <c:pt idx="0">
                  <c:v>7.85</c:v>
                </c:pt>
                <c:pt idx="1">
                  <c:v>0</c:v>
                </c:pt>
                <c:pt idx="2">
                  <c:v>0.64</c:v>
                </c:pt>
                <c:pt idx="3">
                  <c:v>4.91</c:v>
                </c:pt>
              </c:numCache>
            </c:numRef>
          </c:val>
          <c:extLst>
            <c:ext xmlns:c16="http://schemas.microsoft.com/office/drawing/2014/chart" uri="{C3380CC4-5D6E-409C-BE32-E72D297353CC}">
              <c16:uniqueId val="{00000000-ECAB-4BD6-947E-A9AC1ABE6416}"/>
            </c:ext>
          </c:extLst>
        </c:ser>
        <c:ser>
          <c:idx val="2"/>
          <c:order val="2"/>
          <c:tx>
            <c:strRef>
              <c:f>Sheet1!$D$1</c:f>
              <c:strCache>
                <c:ptCount val="1"/>
                <c:pt idx="0">
                  <c:v>PAG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Sheet1!$A$2:$A$5</c:f>
              <c:strCache>
                <c:ptCount val="4"/>
                <c:pt idx="0">
                  <c:v>TBC</c:v>
                </c:pt>
                <c:pt idx="1">
                  <c:v>TSC</c:v>
                </c:pt>
                <c:pt idx="2">
                  <c:v>TCC</c:v>
                </c:pt>
                <c:pt idx="3">
                  <c:v>TFC</c:v>
                </c:pt>
              </c:strCache>
            </c:strRef>
          </c:cat>
          <c:val>
            <c:numRef>
              <c:f>Sheet1!$D$2:$D$5</c:f>
              <c:numCache>
                <c:formatCode>General</c:formatCode>
                <c:ptCount val="4"/>
                <c:pt idx="0">
                  <c:v>7.38</c:v>
                </c:pt>
                <c:pt idx="1">
                  <c:v>0</c:v>
                </c:pt>
                <c:pt idx="2">
                  <c:v>1.98</c:v>
                </c:pt>
                <c:pt idx="3">
                  <c:v>4.34</c:v>
                </c:pt>
              </c:numCache>
            </c:numRef>
          </c:val>
          <c:extLst>
            <c:ext xmlns:c16="http://schemas.microsoft.com/office/drawing/2014/chart" uri="{C3380CC4-5D6E-409C-BE32-E72D297353CC}">
              <c16:uniqueId val="{00000001-ECAB-4BD6-947E-A9AC1ABE6416}"/>
            </c:ext>
          </c:extLst>
        </c:ser>
        <c:ser>
          <c:idx val="3"/>
          <c:order val="3"/>
          <c:tx>
            <c:strRef>
              <c:f>Sheet1!$E$1</c:f>
              <c:strCache>
                <c:ptCount val="1"/>
                <c:pt idx="0">
                  <c:v>PAP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Sheet1!$E$2:$E$5</c:f>
              <c:numCache>
                <c:formatCode>General</c:formatCode>
                <c:ptCount val="4"/>
                <c:pt idx="0">
                  <c:v>7.35</c:v>
                </c:pt>
                <c:pt idx="1">
                  <c:v>2.08</c:v>
                </c:pt>
                <c:pt idx="2">
                  <c:v>3.95</c:v>
                </c:pt>
                <c:pt idx="3">
                  <c:v>4.49</c:v>
                </c:pt>
              </c:numCache>
            </c:numRef>
          </c:val>
          <c:extLst>
            <c:ext xmlns:c16="http://schemas.microsoft.com/office/drawing/2014/chart" uri="{C3380CC4-5D6E-409C-BE32-E72D297353CC}">
              <c16:uniqueId val="{00000002-ECAB-4BD6-947E-A9AC1ABE6416}"/>
            </c:ext>
          </c:extLst>
        </c:ser>
        <c:dLbls>
          <c:showLegendKey val="0"/>
          <c:showVal val="0"/>
          <c:showCatName val="0"/>
          <c:showSerName val="0"/>
          <c:showPercent val="0"/>
          <c:showBubbleSize val="0"/>
        </c:dLbls>
        <c:gapWidth val="219"/>
        <c:overlap val="-27"/>
        <c:axId val="767000504"/>
        <c:axId val="766993840"/>
      </c:barChart>
      <c:catAx>
        <c:axId val="7670005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3840"/>
        <c:crosses val="autoZero"/>
        <c:auto val="1"/>
        <c:lblAlgn val="ctr"/>
        <c:lblOffset val="100"/>
        <c:noMultiLvlLbl val="0"/>
      </c:catAx>
      <c:valAx>
        <c:axId val="76699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000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ORG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Sheet1!$B$2:$B$5</c:f>
              <c:numCache>
                <c:formatCode>General</c:formatCode>
                <c:ptCount val="4"/>
                <c:pt idx="0">
                  <c:v>7.18</c:v>
                </c:pt>
                <c:pt idx="1">
                  <c:v>0</c:v>
                </c:pt>
                <c:pt idx="2">
                  <c:v>0.59</c:v>
                </c:pt>
                <c:pt idx="3">
                  <c:v>4.26</c:v>
                </c:pt>
              </c:numCache>
            </c:numRef>
          </c:val>
          <c:extLst>
            <c:ext xmlns:c16="http://schemas.microsoft.com/office/drawing/2014/chart" uri="{C3380CC4-5D6E-409C-BE32-E72D297353CC}">
              <c16:uniqueId val="{00000000-46E4-8943-892A-A70A23461780}"/>
            </c:ext>
          </c:extLst>
        </c:ser>
        <c:ser>
          <c:idx val="1"/>
          <c:order val="1"/>
          <c:tx>
            <c:strRef>
              <c:f>Sheet1!$C$1</c:f>
              <c:strCache>
                <c:ptCount val="1"/>
                <c:pt idx="0">
                  <c:v>ORP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Sheet1!$C$2:$C$5</c:f>
              <c:numCache>
                <c:formatCode>General</c:formatCode>
                <c:ptCount val="4"/>
                <c:pt idx="0">
                  <c:v>7.39</c:v>
                </c:pt>
                <c:pt idx="1">
                  <c:v>0</c:v>
                </c:pt>
                <c:pt idx="2">
                  <c:v>2.5</c:v>
                </c:pt>
                <c:pt idx="3">
                  <c:v>4.04</c:v>
                </c:pt>
              </c:numCache>
            </c:numRef>
          </c:val>
          <c:extLst>
            <c:ext xmlns:c16="http://schemas.microsoft.com/office/drawing/2014/chart" uri="{C3380CC4-5D6E-409C-BE32-E72D297353CC}">
              <c16:uniqueId val="{00000000-0F63-465E-9C0D-80D5CACE605B}"/>
            </c:ext>
          </c:extLst>
        </c:ser>
        <c:ser>
          <c:idx val="2"/>
          <c:order val="2"/>
          <c:tx>
            <c:strRef>
              <c:f>Sheet1!$D$1</c:f>
              <c:strCache>
                <c:ptCount val="1"/>
                <c:pt idx="0">
                  <c:v>PRG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Sheet1!$A$2:$A$5</c:f>
              <c:strCache>
                <c:ptCount val="4"/>
                <c:pt idx="0">
                  <c:v>TBC</c:v>
                </c:pt>
                <c:pt idx="1">
                  <c:v>TSC</c:v>
                </c:pt>
                <c:pt idx="2">
                  <c:v>TCC</c:v>
                </c:pt>
                <c:pt idx="3">
                  <c:v>TFC</c:v>
                </c:pt>
              </c:strCache>
            </c:strRef>
          </c:cat>
          <c:val>
            <c:numRef>
              <c:f>Sheet1!$D$2:$D$5</c:f>
              <c:numCache>
                <c:formatCode>General</c:formatCode>
                <c:ptCount val="4"/>
                <c:pt idx="0">
                  <c:v>7.13</c:v>
                </c:pt>
                <c:pt idx="1">
                  <c:v>0</c:v>
                </c:pt>
                <c:pt idx="2">
                  <c:v>0</c:v>
                </c:pt>
                <c:pt idx="3">
                  <c:v>3.8</c:v>
                </c:pt>
              </c:numCache>
            </c:numRef>
          </c:val>
          <c:extLst>
            <c:ext xmlns:c16="http://schemas.microsoft.com/office/drawing/2014/chart" uri="{C3380CC4-5D6E-409C-BE32-E72D297353CC}">
              <c16:uniqueId val="{00000001-0F63-465E-9C0D-80D5CACE605B}"/>
            </c:ext>
          </c:extLst>
        </c:ser>
        <c:ser>
          <c:idx val="3"/>
          <c:order val="3"/>
          <c:tx>
            <c:strRef>
              <c:f>Sheet1!$E$1</c:f>
              <c:strCache>
                <c:ptCount val="1"/>
                <c:pt idx="0">
                  <c:v>PRP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TBC</c:v>
                </c:pt>
                <c:pt idx="1">
                  <c:v>TSC</c:v>
                </c:pt>
                <c:pt idx="2">
                  <c:v>TCC</c:v>
                </c:pt>
                <c:pt idx="3">
                  <c:v>TFC</c:v>
                </c:pt>
              </c:strCache>
            </c:strRef>
          </c:cat>
          <c:val>
            <c:numRef>
              <c:f>Sheet1!$E$2:$E$5</c:f>
              <c:numCache>
                <c:formatCode>General</c:formatCode>
                <c:ptCount val="4"/>
                <c:pt idx="0">
                  <c:v>7.25</c:v>
                </c:pt>
                <c:pt idx="1">
                  <c:v>0</c:v>
                </c:pt>
                <c:pt idx="2">
                  <c:v>2.42</c:v>
                </c:pt>
                <c:pt idx="3">
                  <c:v>3.95</c:v>
                </c:pt>
              </c:numCache>
            </c:numRef>
          </c:val>
          <c:extLst>
            <c:ext xmlns:c16="http://schemas.microsoft.com/office/drawing/2014/chart" uri="{C3380CC4-5D6E-409C-BE32-E72D297353CC}">
              <c16:uniqueId val="{00000002-0F63-465E-9C0D-80D5CACE605B}"/>
            </c:ext>
          </c:extLst>
        </c:ser>
        <c:dLbls>
          <c:showLegendKey val="0"/>
          <c:showVal val="0"/>
          <c:showCatName val="0"/>
          <c:showSerName val="0"/>
          <c:showPercent val="0"/>
          <c:showBubbleSize val="0"/>
        </c:dLbls>
        <c:gapWidth val="219"/>
        <c:overlap val="-27"/>
        <c:axId val="766995800"/>
        <c:axId val="766996976"/>
      </c:barChart>
      <c:catAx>
        <c:axId val="766995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6976"/>
        <c:crosses val="autoZero"/>
        <c:auto val="1"/>
        <c:lblAlgn val="ctr"/>
        <c:lblOffset val="100"/>
        <c:noMultiLvlLbl val="0"/>
      </c:catAx>
      <c:valAx>
        <c:axId val="76699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Log</a:t>
                </a:r>
                <a:r>
                  <a:rPr lang="en-US" sz="1000" b="0" i="0" u="none" strike="noStrike" baseline="-25000">
                    <a:effectLst/>
                  </a:rPr>
                  <a:t>10</a:t>
                </a:r>
                <a:r>
                  <a:rPr lang="en-US" sz="1000" b="0" i="0" u="none" strike="noStrike" baseline="0">
                    <a:effectLst/>
                  </a:rPr>
                  <a:t>CFU/ml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995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3f8ea00c-f043-45f3-ba9a-ce554e7f9ffc}"/>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PD8xgjjI11ClB/9FB2dlqIit6A==">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26</Pages>
  <Words>7018</Words>
  <Characters>40003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NOOR AZIRA BT ABDUL MUTALIB</cp:lastModifiedBy>
  <cp:revision>12</cp:revision>
  <dcterms:created xsi:type="dcterms:W3CDTF">2026-02-23T18:52:00Z</dcterms:created>
  <dcterms:modified xsi:type="dcterms:W3CDTF">2026-03-11T02:45:00Z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b213373f-ab82-4f32-b399-ab11222e0ac8</vt:lpwstr>
  </property>
</Properties>
</file>