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7BE" w:rsidRDefault="007707BE" w:rsidP="00136435">
      <w:pPr>
        <w:spacing w:after="0" w:line="360" w:lineRule="auto"/>
        <w:jc w:val="center"/>
        <w:rPr>
          <w:rFonts w:ascii="Times New Roman" w:hAnsi="Times New Roman" w:cs="Times New Roman"/>
          <w:b/>
          <w:bCs/>
          <w:sz w:val="24"/>
          <w:szCs w:val="24"/>
          <w:lang w:val="en-IN"/>
        </w:rPr>
      </w:pPr>
      <w:r w:rsidRPr="007707BE">
        <w:rPr>
          <w:rFonts w:ascii="Times New Roman" w:hAnsi="Times New Roman" w:cs="Times New Roman"/>
          <w:b/>
          <w:bCs/>
          <w:sz w:val="24"/>
          <w:szCs w:val="24"/>
        </w:rPr>
        <w:t>Original Research Article</w:t>
      </w:r>
    </w:p>
    <w:p w:rsidR="007707BE" w:rsidRDefault="007707BE" w:rsidP="00136435">
      <w:pPr>
        <w:spacing w:after="0" w:line="360" w:lineRule="auto"/>
        <w:jc w:val="center"/>
        <w:rPr>
          <w:rFonts w:ascii="Times New Roman" w:hAnsi="Times New Roman" w:cs="Times New Roman"/>
          <w:b/>
          <w:bCs/>
          <w:sz w:val="24"/>
          <w:szCs w:val="24"/>
          <w:lang w:val="en-IN"/>
        </w:rPr>
      </w:pPr>
    </w:p>
    <w:p w:rsidR="00AB140F" w:rsidRDefault="00AB140F" w:rsidP="00136435">
      <w:pPr>
        <w:spacing w:after="0" w:line="360" w:lineRule="auto"/>
        <w:jc w:val="center"/>
        <w:rPr>
          <w:rFonts w:ascii="Times New Roman" w:hAnsi="Times New Roman" w:cs="Times New Roman"/>
          <w:b/>
          <w:bCs/>
          <w:sz w:val="24"/>
          <w:szCs w:val="24"/>
        </w:rPr>
      </w:pPr>
      <w:r w:rsidRPr="00AB140F">
        <w:rPr>
          <w:rFonts w:ascii="Times New Roman" w:hAnsi="Times New Roman" w:cs="Times New Roman"/>
          <w:b/>
          <w:bCs/>
          <w:sz w:val="24"/>
          <w:szCs w:val="24"/>
        </w:rPr>
        <w:t xml:space="preserve">Seasonal Variability in Thermal Indices and Heat Use Efficiency of </w:t>
      </w:r>
      <w:r>
        <w:rPr>
          <w:rFonts w:ascii="Times New Roman" w:hAnsi="Times New Roman" w:cs="Times New Roman"/>
          <w:b/>
          <w:bCs/>
          <w:sz w:val="24"/>
          <w:szCs w:val="24"/>
        </w:rPr>
        <w:t>Maize</w:t>
      </w:r>
      <w:r w:rsidRPr="00AB140F">
        <w:rPr>
          <w:rFonts w:ascii="Times New Roman" w:hAnsi="Times New Roman" w:cs="Times New Roman"/>
          <w:b/>
          <w:bCs/>
          <w:sz w:val="24"/>
          <w:szCs w:val="24"/>
        </w:rPr>
        <w:t xml:space="preserve"> under Varietal and Nutrient Management in </w:t>
      </w:r>
      <w:r w:rsidRPr="00AB140F">
        <w:rPr>
          <w:rFonts w:ascii="Times New Roman" w:hAnsi="Times New Roman" w:cs="Times New Roman"/>
          <w:b/>
          <w:bCs/>
          <w:i/>
          <w:sz w:val="24"/>
          <w:szCs w:val="24"/>
        </w:rPr>
        <w:t>Tarai</w:t>
      </w:r>
      <w:r>
        <w:rPr>
          <w:rFonts w:ascii="Times New Roman" w:hAnsi="Times New Roman" w:cs="Times New Roman"/>
          <w:b/>
          <w:bCs/>
          <w:sz w:val="24"/>
          <w:szCs w:val="24"/>
        </w:rPr>
        <w:t xml:space="preserve"> Region of Uttarakhand</w:t>
      </w:r>
    </w:p>
    <w:p w:rsidR="007707BE" w:rsidRPr="00AB140F" w:rsidRDefault="007707BE" w:rsidP="00136435">
      <w:pPr>
        <w:spacing w:after="0" w:line="360" w:lineRule="auto"/>
        <w:jc w:val="center"/>
        <w:rPr>
          <w:rFonts w:ascii="Times New Roman" w:hAnsi="Times New Roman" w:cs="Times New Roman"/>
          <w:b/>
          <w:bCs/>
          <w:sz w:val="24"/>
          <w:szCs w:val="24"/>
        </w:rPr>
      </w:pPr>
    </w:p>
    <w:p w:rsidR="007707BE" w:rsidRPr="007707BE" w:rsidRDefault="007707BE" w:rsidP="00136435">
      <w:pPr>
        <w:jc w:val="center"/>
        <w:rPr>
          <w:rFonts w:ascii="Times New Roman" w:hAnsi="Times New Roman" w:cs="Times New Roman"/>
          <w:lang w:val="en-IN"/>
        </w:rPr>
      </w:pPr>
      <w:bookmarkStart w:id="0" w:name="_GoBack"/>
      <w:bookmarkEnd w:id="0"/>
    </w:p>
    <w:p w:rsidR="009C4489" w:rsidRPr="002F7F68" w:rsidRDefault="005B5194" w:rsidP="00136435">
      <w:pPr>
        <w:jc w:val="center"/>
        <w:rPr>
          <w:rFonts w:ascii="Times New Roman" w:hAnsi="Times New Roman" w:cs="Times New Roman"/>
          <w:b/>
          <w:bCs/>
          <w:sz w:val="24"/>
          <w:szCs w:val="24"/>
          <w:u w:val="single"/>
        </w:rPr>
      </w:pPr>
      <w:r w:rsidRPr="002F7F68">
        <w:rPr>
          <w:rFonts w:ascii="Times New Roman" w:hAnsi="Times New Roman" w:cs="Times New Roman"/>
          <w:b/>
          <w:bCs/>
          <w:sz w:val="24"/>
          <w:szCs w:val="24"/>
          <w:u w:val="single"/>
        </w:rPr>
        <w:t>Abstract</w:t>
      </w:r>
    </w:p>
    <w:p w:rsidR="005B5194" w:rsidRPr="002F7F68" w:rsidRDefault="005B5194" w:rsidP="005B5194">
      <w:pPr>
        <w:spacing w:after="0" w:line="360" w:lineRule="auto"/>
        <w:jc w:val="both"/>
        <w:rPr>
          <w:rFonts w:ascii="Times New Roman" w:hAnsi="Times New Roman" w:cs="Times New Roman"/>
          <w:sz w:val="24"/>
          <w:szCs w:val="24"/>
        </w:rPr>
      </w:pPr>
      <w:commentRangeStart w:id="1"/>
      <w:r w:rsidRPr="002F7F68">
        <w:rPr>
          <w:rFonts w:ascii="Times New Roman" w:hAnsi="Times New Roman" w:cs="Times New Roman"/>
          <w:sz w:val="24"/>
          <w:szCs w:val="24"/>
        </w:rPr>
        <w:t>Maize (</w:t>
      </w:r>
      <w:r w:rsidRPr="002F7F68">
        <w:rPr>
          <w:rFonts w:ascii="Times New Roman" w:hAnsi="Times New Roman" w:cs="Times New Roman"/>
          <w:i/>
          <w:iCs/>
          <w:sz w:val="24"/>
          <w:szCs w:val="24"/>
        </w:rPr>
        <w:t>Zea mays</w:t>
      </w:r>
      <w:r w:rsidRPr="002F7F68">
        <w:rPr>
          <w:rFonts w:ascii="Times New Roman" w:hAnsi="Times New Roman" w:cs="Times New Roman"/>
          <w:sz w:val="24"/>
          <w:szCs w:val="24"/>
        </w:rPr>
        <w:t xml:space="preserve"> L.) is an im</w:t>
      </w:r>
      <w:r w:rsidR="00B074B2">
        <w:rPr>
          <w:rFonts w:ascii="Times New Roman" w:hAnsi="Times New Roman" w:cs="Times New Roman"/>
          <w:sz w:val="24"/>
          <w:szCs w:val="24"/>
        </w:rPr>
        <w:t>portant cereal crop whose development</w:t>
      </w:r>
      <w:r w:rsidRPr="002F7F68">
        <w:rPr>
          <w:rFonts w:ascii="Times New Roman" w:hAnsi="Times New Roman" w:cs="Times New Roman"/>
          <w:sz w:val="24"/>
          <w:szCs w:val="24"/>
        </w:rPr>
        <w:t xml:space="preserve"> and </w:t>
      </w:r>
      <w:r w:rsidR="00B074B2">
        <w:rPr>
          <w:rFonts w:ascii="Times New Roman" w:hAnsi="Times New Roman" w:cs="Times New Roman"/>
          <w:sz w:val="24"/>
          <w:szCs w:val="24"/>
        </w:rPr>
        <w:t>yield</w:t>
      </w:r>
      <w:r w:rsidRPr="002F7F68">
        <w:rPr>
          <w:rFonts w:ascii="Times New Roman" w:hAnsi="Times New Roman" w:cs="Times New Roman"/>
          <w:sz w:val="24"/>
          <w:szCs w:val="24"/>
        </w:rPr>
        <w:t xml:space="preserve"> are strongly influenced by temperature and seasonal climatic conditions. </w:t>
      </w:r>
      <w:r w:rsidR="006F4A5A" w:rsidRPr="006F4A5A">
        <w:rPr>
          <w:rFonts w:ascii="Times New Roman" w:hAnsi="Times New Roman" w:cs="Times New Roman"/>
          <w:sz w:val="24"/>
          <w:szCs w:val="24"/>
        </w:rPr>
        <w:t>The present study was conducted at the N.E. Borlaug Crop Research Centre, Pantnagar during the winter season (November 2024</w:t>
      </w:r>
      <w:r w:rsidR="006F4A5A">
        <w:rPr>
          <w:rFonts w:ascii="Times New Roman" w:hAnsi="Times New Roman" w:cs="Times New Roman"/>
          <w:sz w:val="24"/>
          <w:szCs w:val="24"/>
        </w:rPr>
        <w:t>-</w:t>
      </w:r>
      <w:r w:rsidR="006F4A5A" w:rsidRPr="006F4A5A">
        <w:rPr>
          <w:rFonts w:ascii="Times New Roman" w:hAnsi="Times New Roman" w:cs="Times New Roman"/>
          <w:sz w:val="24"/>
          <w:szCs w:val="24"/>
        </w:rPr>
        <w:t>April 2025) and spring season (February 2025</w:t>
      </w:r>
      <w:r w:rsidR="006F4A5A">
        <w:rPr>
          <w:rFonts w:ascii="Times New Roman" w:hAnsi="Times New Roman" w:cs="Times New Roman"/>
          <w:sz w:val="24"/>
          <w:szCs w:val="24"/>
        </w:rPr>
        <w:t>-</w:t>
      </w:r>
      <w:r w:rsidR="006F4A5A" w:rsidRPr="006F4A5A">
        <w:rPr>
          <w:rFonts w:ascii="Times New Roman" w:hAnsi="Times New Roman" w:cs="Times New Roman"/>
          <w:sz w:val="24"/>
          <w:szCs w:val="24"/>
        </w:rPr>
        <w:t>June 2025)</w:t>
      </w:r>
      <w:r w:rsidRPr="002F7F68">
        <w:rPr>
          <w:rFonts w:ascii="Times New Roman" w:hAnsi="Times New Roman" w:cs="Times New Roman"/>
          <w:sz w:val="24"/>
          <w:szCs w:val="24"/>
        </w:rPr>
        <w:t xml:space="preserve">to evaluate the seasonal variation in thermal indices and thermal use efficiency of maize under different varieties and </w:t>
      </w:r>
      <w:r w:rsidR="006F4A5A" w:rsidRPr="006F4A5A">
        <w:rPr>
          <w:rFonts w:ascii="Times New Roman" w:hAnsi="Times New Roman" w:cs="Times New Roman"/>
          <w:color w:val="000000" w:themeColor="text1"/>
          <w:sz w:val="24"/>
          <w:szCs w:val="24"/>
        </w:rPr>
        <w:t>nutrient management level</w:t>
      </w:r>
      <w:r w:rsidRPr="006F4A5A">
        <w:rPr>
          <w:rFonts w:ascii="Times New Roman" w:hAnsi="Times New Roman" w:cs="Times New Roman"/>
          <w:color w:val="000000" w:themeColor="text1"/>
          <w:sz w:val="24"/>
          <w:szCs w:val="24"/>
        </w:rPr>
        <w:t>s</w:t>
      </w:r>
      <w:r w:rsidRPr="002F7F68">
        <w:rPr>
          <w:rFonts w:ascii="Times New Roman" w:hAnsi="Times New Roman" w:cs="Times New Roman"/>
          <w:sz w:val="24"/>
          <w:szCs w:val="24"/>
        </w:rPr>
        <w:t xml:space="preserve">. The experiment was laid out in a split-plot design with three maize varieties (PCM-04, DKC-9081 and DKC-9188) and four </w:t>
      </w:r>
      <w:r w:rsidR="006F4A5A">
        <w:rPr>
          <w:rFonts w:ascii="Times New Roman" w:hAnsi="Times New Roman" w:cs="Times New Roman"/>
          <w:sz w:val="24"/>
          <w:szCs w:val="24"/>
        </w:rPr>
        <w:t>nutrient management level</w:t>
      </w:r>
      <w:r w:rsidRPr="002F7F68">
        <w:rPr>
          <w:rFonts w:ascii="Times New Roman" w:hAnsi="Times New Roman" w:cs="Times New Roman"/>
          <w:sz w:val="24"/>
          <w:szCs w:val="24"/>
        </w:rPr>
        <w:t xml:space="preserve">s. Temperature-based agrometeorological indices such as Growing Degree Days (GDD), Heliothermal Units (HTU), Photothermal Units (PTU) and Heat Use Efficiency (HUE) were computed to assess crop development and yield performance. The results showed that spring maize accumulated higher thermal units and produced higher grain yield (9373.04 kg ha⁻¹) compared to winter maize (7305.00 kg ha⁻¹). Similarly, mean GDD (1691.45 °C Day), HTU (14327.25) and PTU (21830.23) were higher in spring maize than winter maize (1303.38 °C Day, 9824.29 and 14733.81, respectively). Among the treatments, V3F4 </w:t>
      </w:r>
      <w:r w:rsidR="003A2E8A" w:rsidRPr="003A2E8A">
        <w:rPr>
          <w:rFonts w:ascii="Times New Roman" w:hAnsi="Times New Roman" w:cs="Times New Roman"/>
          <w:sz w:val="24"/>
          <w:szCs w:val="24"/>
        </w:rPr>
        <w:t>(DKC-9188 with recommended dose of fertilizer)</w:t>
      </w:r>
      <w:ins w:id="2" w:author="Chinna" w:date="2026-03-13T18:26:00Z">
        <w:r w:rsidR="00BD0396">
          <w:rPr>
            <w:rFonts w:ascii="Times New Roman" w:hAnsi="Times New Roman" w:cs="Times New Roman"/>
            <w:sz w:val="24"/>
            <w:szCs w:val="24"/>
          </w:rPr>
          <w:t xml:space="preserve"> </w:t>
        </w:r>
      </w:ins>
      <w:r w:rsidR="00451710" w:rsidRPr="002F7F68">
        <w:rPr>
          <w:rFonts w:ascii="Times New Roman" w:hAnsi="Times New Roman" w:cs="Times New Roman"/>
          <w:sz w:val="24"/>
          <w:szCs w:val="24"/>
        </w:rPr>
        <w:t>recorded</w:t>
      </w:r>
      <w:ins w:id="3" w:author="Chinna" w:date="2026-03-13T18:27:00Z">
        <w:r w:rsidR="00BD0396">
          <w:rPr>
            <w:rFonts w:ascii="Times New Roman" w:hAnsi="Times New Roman" w:cs="Times New Roman"/>
            <w:sz w:val="24"/>
            <w:szCs w:val="24"/>
          </w:rPr>
          <w:t xml:space="preserve"> </w:t>
        </w:r>
      </w:ins>
      <w:r w:rsidRPr="002F7F68">
        <w:rPr>
          <w:rFonts w:ascii="Times New Roman" w:hAnsi="Times New Roman" w:cs="Times New Roman"/>
          <w:sz w:val="24"/>
          <w:szCs w:val="24"/>
        </w:rPr>
        <w:t>the highest grain yield (10</w:t>
      </w:r>
      <w:r w:rsidR="00B622FB">
        <w:rPr>
          <w:rFonts w:ascii="Times New Roman" w:hAnsi="Times New Roman" w:cs="Times New Roman"/>
          <w:sz w:val="24"/>
          <w:szCs w:val="24"/>
        </w:rPr>
        <w:t>,</w:t>
      </w:r>
      <w:r w:rsidRPr="002F7F68">
        <w:rPr>
          <w:rFonts w:ascii="Times New Roman" w:hAnsi="Times New Roman" w:cs="Times New Roman"/>
          <w:sz w:val="24"/>
          <w:szCs w:val="24"/>
        </w:rPr>
        <w:t>513.33 kg ha⁻¹ in winter and 12</w:t>
      </w:r>
      <w:r w:rsidR="00B622FB">
        <w:rPr>
          <w:rFonts w:ascii="Times New Roman" w:hAnsi="Times New Roman" w:cs="Times New Roman"/>
          <w:sz w:val="24"/>
          <w:szCs w:val="24"/>
        </w:rPr>
        <w:t>,</w:t>
      </w:r>
      <w:r w:rsidRPr="002F7F68">
        <w:rPr>
          <w:rFonts w:ascii="Times New Roman" w:hAnsi="Times New Roman" w:cs="Times New Roman"/>
          <w:sz w:val="24"/>
          <w:szCs w:val="24"/>
        </w:rPr>
        <w:t xml:space="preserve">456.67 kg ha⁻¹ in spring) along with maximum thermal accumulation. Regression analysis </w:t>
      </w:r>
      <w:r w:rsidR="008218AC" w:rsidRPr="008218AC">
        <w:rPr>
          <w:rFonts w:ascii="Times New Roman" w:hAnsi="Times New Roman" w:cs="Times New Roman"/>
          <w:sz w:val="24"/>
          <w:szCs w:val="24"/>
        </w:rPr>
        <w:t>revealed a</w:t>
      </w:r>
      <w:r w:rsidRPr="002F7F68">
        <w:rPr>
          <w:rFonts w:ascii="Times New Roman" w:hAnsi="Times New Roman" w:cs="Times New Roman"/>
          <w:sz w:val="24"/>
          <w:szCs w:val="24"/>
        </w:rPr>
        <w:t xml:space="preserve"> positive relationship between grain yield and thermal indices. The study highlights that improved varieties combined with appropriate fertilizer management enhance thermal resource utilization and maize productivity under different seasonal conditions.</w:t>
      </w:r>
      <w:commentRangeEnd w:id="1"/>
      <w:r w:rsidR="00BD0396">
        <w:rPr>
          <w:rStyle w:val="CommentReference"/>
        </w:rPr>
        <w:commentReference w:id="1"/>
      </w:r>
    </w:p>
    <w:p w:rsidR="005B5194" w:rsidRPr="002F7F68" w:rsidRDefault="005B5194" w:rsidP="005B5194">
      <w:pPr>
        <w:spacing w:after="0" w:line="360" w:lineRule="auto"/>
        <w:jc w:val="both"/>
        <w:rPr>
          <w:rFonts w:ascii="Times New Roman" w:hAnsi="Times New Roman" w:cs="Times New Roman"/>
          <w:b/>
          <w:bCs/>
        </w:rPr>
      </w:pPr>
      <w:r w:rsidRPr="002F7F68">
        <w:rPr>
          <w:rFonts w:ascii="Times New Roman" w:hAnsi="Times New Roman" w:cs="Times New Roman"/>
          <w:b/>
          <w:bCs/>
        </w:rPr>
        <w:t xml:space="preserve">Keywords: </w:t>
      </w:r>
      <w:r w:rsidRPr="002F7F68">
        <w:rPr>
          <w:rFonts w:ascii="Times New Roman" w:hAnsi="Times New Roman" w:cs="Times New Roman"/>
        </w:rPr>
        <w:t>Agrometeorological indices</w:t>
      </w:r>
      <w:r w:rsidR="002F7F68">
        <w:rPr>
          <w:rFonts w:ascii="Times New Roman" w:hAnsi="Times New Roman" w:cs="Times New Roman"/>
        </w:rPr>
        <w:t>,</w:t>
      </w:r>
      <w:r w:rsidRPr="002F7F68">
        <w:rPr>
          <w:rFonts w:ascii="Times New Roman" w:hAnsi="Times New Roman" w:cs="Times New Roman"/>
        </w:rPr>
        <w:t xml:space="preserve"> Growing degree days</w:t>
      </w:r>
      <w:r w:rsidR="002F7F68">
        <w:rPr>
          <w:rFonts w:ascii="Times New Roman" w:hAnsi="Times New Roman" w:cs="Times New Roman"/>
        </w:rPr>
        <w:t>,</w:t>
      </w:r>
      <w:r w:rsidRPr="002F7F68">
        <w:rPr>
          <w:rFonts w:ascii="Times New Roman" w:hAnsi="Times New Roman" w:cs="Times New Roman"/>
        </w:rPr>
        <w:t xml:space="preserve"> Heat use efficiency</w:t>
      </w:r>
      <w:r w:rsidR="002F7F68">
        <w:rPr>
          <w:rFonts w:ascii="Times New Roman" w:hAnsi="Times New Roman" w:cs="Times New Roman"/>
        </w:rPr>
        <w:t>,</w:t>
      </w:r>
      <w:r w:rsidRPr="002F7F68">
        <w:rPr>
          <w:rFonts w:ascii="Times New Roman" w:hAnsi="Times New Roman" w:cs="Times New Roman"/>
        </w:rPr>
        <w:t xml:space="preserve"> Seasonal variability</w:t>
      </w:r>
      <w:r w:rsidR="002F7F68">
        <w:rPr>
          <w:rFonts w:ascii="Times New Roman" w:hAnsi="Times New Roman" w:cs="Times New Roman"/>
        </w:rPr>
        <w:t xml:space="preserve"> and</w:t>
      </w:r>
      <w:r w:rsidRPr="002F7F68">
        <w:rPr>
          <w:rFonts w:ascii="Times New Roman" w:hAnsi="Times New Roman" w:cs="Times New Roman"/>
        </w:rPr>
        <w:t xml:space="preserve"> Maize </w:t>
      </w:r>
      <w:commentRangeStart w:id="4"/>
      <w:r w:rsidRPr="002F7F68">
        <w:rPr>
          <w:rFonts w:ascii="Times New Roman" w:hAnsi="Times New Roman" w:cs="Times New Roman"/>
        </w:rPr>
        <w:t>yield</w:t>
      </w:r>
      <w:commentRangeEnd w:id="4"/>
      <w:r w:rsidR="00BD0396">
        <w:rPr>
          <w:rStyle w:val="CommentReference"/>
        </w:rPr>
        <w:commentReference w:id="4"/>
      </w:r>
    </w:p>
    <w:p w:rsidR="004D49DE" w:rsidRPr="002F7F68" w:rsidRDefault="00B241B6" w:rsidP="00EF08A4">
      <w:pPr>
        <w:pStyle w:val="ListParagraph"/>
        <w:numPr>
          <w:ilvl w:val="0"/>
          <w:numId w:val="4"/>
        </w:num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Introduction</w:t>
      </w:r>
    </w:p>
    <w:p w:rsidR="009C4489" w:rsidRPr="002F7F68" w:rsidRDefault="009C4489" w:rsidP="009C4489">
      <w:pPr>
        <w:spacing w:after="0" w:line="360" w:lineRule="auto"/>
        <w:ind w:firstLine="720"/>
        <w:jc w:val="both"/>
        <w:rPr>
          <w:rFonts w:ascii="Times New Roman" w:hAnsi="Times New Roman" w:cs="Times New Roman"/>
          <w:b/>
          <w:bCs/>
          <w:sz w:val="24"/>
          <w:szCs w:val="24"/>
        </w:rPr>
      </w:pPr>
      <w:commentRangeStart w:id="5"/>
      <w:r w:rsidRPr="002F7F68">
        <w:rPr>
          <w:rFonts w:ascii="Times New Roman" w:hAnsi="Times New Roman" w:cs="Times New Roman"/>
          <w:sz w:val="24"/>
          <w:szCs w:val="24"/>
        </w:rPr>
        <w:t>Maize (</w:t>
      </w:r>
      <w:r w:rsidRPr="002F7F68">
        <w:rPr>
          <w:rFonts w:ascii="Times New Roman" w:hAnsi="Times New Roman" w:cs="Times New Roman"/>
          <w:i/>
          <w:iCs/>
          <w:sz w:val="24"/>
          <w:szCs w:val="24"/>
        </w:rPr>
        <w:t>Zea mays</w:t>
      </w:r>
      <w:r w:rsidRPr="002F7F68">
        <w:rPr>
          <w:rFonts w:ascii="Times New Roman" w:hAnsi="Times New Roman" w:cs="Times New Roman"/>
          <w:sz w:val="24"/>
          <w:szCs w:val="24"/>
        </w:rPr>
        <w:t xml:space="preserve"> L.) is one of the most important cereal crops cultivated across a wide range of Agro-climatic regions of the world. It belongs to the family Poaceae (Gramineae) and genus Zea and originated from Central and South America. Owing to its highest genetic yield potential among cereals, maize is commonly referred to as the “Queen of Cereals” </w:t>
      </w:r>
      <w:commentRangeStart w:id="6"/>
      <w:r w:rsidRPr="002F7F68">
        <w:rPr>
          <w:rFonts w:ascii="Times New Roman" w:hAnsi="Times New Roman" w:cs="Times New Roman"/>
          <w:b/>
          <w:bCs/>
          <w:sz w:val="24"/>
          <w:szCs w:val="24"/>
        </w:rPr>
        <w:lastRenderedPageBreak/>
        <w:t>(Choudhari</w:t>
      </w:r>
      <w:ins w:id="7" w:author="Chinna" w:date="2026-03-13T18:30:00Z">
        <w:r w:rsidR="00BD0396">
          <w:rPr>
            <w:rFonts w:ascii="Times New Roman" w:hAnsi="Times New Roman" w:cs="Times New Roman"/>
            <w:b/>
            <w:bCs/>
            <w:sz w:val="24"/>
            <w:szCs w:val="24"/>
          </w:rPr>
          <w:t xml:space="preserve"> </w:t>
        </w:r>
      </w:ins>
      <w:r w:rsidR="009D62D2" w:rsidRPr="002F7F68">
        <w:rPr>
          <w:rFonts w:ascii="Times New Roman" w:hAnsi="Times New Roman" w:cs="Times New Roman"/>
          <w:b/>
          <w:bCs/>
          <w:sz w:val="24"/>
          <w:szCs w:val="24"/>
        </w:rPr>
        <w:t>and</w:t>
      </w:r>
      <w:ins w:id="8" w:author="Chinna" w:date="2026-03-13T18:30:00Z">
        <w:r w:rsidR="00BD0396">
          <w:rPr>
            <w:rFonts w:ascii="Times New Roman" w:hAnsi="Times New Roman" w:cs="Times New Roman"/>
            <w:b/>
            <w:bCs/>
            <w:sz w:val="24"/>
            <w:szCs w:val="24"/>
          </w:rPr>
          <w:t xml:space="preserve"> </w:t>
        </w:r>
      </w:ins>
      <w:r w:rsidRPr="002F7F68">
        <w:rPr>
          <w:rFonts w:ascii="Times New Roman" w:hAnsi="Times New Roman" w:cs="Times New Roman"/>
          <w:b/>
          <w:bCs/>
          <w:sz w:val="24"/>
          <w:szCs w:val="24"/>
        </w:rPr>
        <w:t>Channappagouda, 2015)</w:t>
      </w:r>
      <w:commentRangeEnd w:id="6"/>
      <w:r w:rsidR="00BD0396">
        <w:rPr>
          <w:rStyle w:val="CommentReference"/>
        </w:rPr>
        <w:commentReference w:id="6"/>
      </w:r>
      <w:r w:rsidRPr="002F7F68">
        <w:rPr>
          <w:rFonts w:ascii="Times New Roman" w:hAnsi="Times New Roman" w:cs="Times New Roman"/>
          <w:sz w:val="24"/>
          <w:szCs w:val="24"/>
        </w:rPr>
        <w:t>. Its wide adaptability allows cultivation under diverse soil types, climatic conditions and management practices and it is currently grown in about 160 countries worldwide</w:t>
      </w:r>
      <w:r w:rsidR="004F534F" w:rsidRPr="002F7F68">
        <w:rPr>
          <w:rFonts w:ascii="Times New Roman" w:hAnsi="Times New Roman" w:cs="Times New Roman"/>
          <w:sz w:val="24"/>
          <w:szCs w:val="24"/>
        </w:rPr>
        <w:t>.</w:t>
      </w:r>
    </w:p>
    <w:p w:rsidR="009C4489" w:rsidRPr="002F7F68" w:rsidRDefault="009C4489" w:rsidP="009C4489">
      <w:pPr>
        <w:spacing w:after="0" w:line="360" w:lineRule="auto"/>
        <w:ind w:firstLine="720"/>
        <w:jc w:val="both"/>
        <w:rPr>
          <w:rFonts w:ascii="Times New Roman" w:hAnsi="Times New Roman" w:cs="Times New Roman"/>
        </w:rPr>
      </w:pPr>
      <w:r w:rsidRPr="002F7F68">
        <w:rPr>
          <w:rFonts w:ascii="Times New Roman" w:hAnsi="Times New Roman" w:cs="Times New Roman"/>
          <w:sz w:val="24"/>
          <w:szCs w:val="24"/>
        </w:rPr>
        <w:t xml:space="preserve">With the global population projected to reach nearly 9 billion by 2050, food demand is expected to increase by about 85%, requiring a substantial rise in crop productivity to ensure food security </w:t>
      </w:r>
      <w:r w:rsidRPr="002F7F68">
        <w:rPr>
          <w:rFonts w:ascii="Times New Roman" w:hAnsi="Times New Roman" w:cs="Times New Roman"/>
          <w:b/>
          <w:bCs/>
          <w:sz w:val="24"/>
          <w:szCs w:val="24"/>
        </w:rPr>
        <w:t xml:space="preserve">(Raza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2019; Janni</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2024). </w:t>
      </w:r>
      <w:r w:rsidRPr="002F7F68">
        <w:rPr>
          <w:rFonts w:ascii="Times New Roman" w:hAnsi="Times New Roman" w:cs="Times New Roman"/>
          <w:sz w:val="24"/>
          <w:szCs w:val="24"/>
        </w:rPr>
        <w:t xml:space="preserve">However, ongoing climate change has intensified the frequency and severity of extreme weather events such as drought, heat stress and strong winds, posing serious challenges to agricultural sustainability and food production </w:t>
      </w:r>
      <w:r w:rsidRPr="002F7F68">
        <w:rPr>
          <w:rFonts w:ascii="Times New Roman" w:hAnsi="Times New Roman" w:cs="Times New Roman"/>
          <w:b/>
          <w:bCs/>
          <w:sz w:val="24"/>
          <w:szCs w:val="24"/>
        </w:rPr>
        <w:t xml:space="preserve">(Wang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2018; Edreira</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2013).</w:t>
      </w:r>
      <w:r w:rsidRPr="002F7F68">
        <w:rPr>
          <w:rFonts w:ascii="Times New Roman" w:hAnsi="Times New Roman" w:cs="Times New Roman"/>
          <w:sz w:val="24"/>
          <w:szCs w:val="24"/>
        </w:rPr>
        <w:t xml:space="preserve"> These changes are increasingly affecting maize yield and stability, raising concerns about future food security.</w:t>
      </w:r>
    </w:p>
    <w:p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Grain yield in maize is determined by the interactive effects of genetic potential </w:t>
      </w:r>
      <w:r w:rsidRPr="002F7F68">
        <w:rPr>
          <w:rFonts w:ascii="Times New Roman" w:hAnsi="Times New Roman" w:cs="Times New Roman"/>
          <w:b/>
          <w:bCs/>
          <w:sz w:val="24"/>
          <w:szCs w:val="24"/>
        </w:rPr>
        <w:t xml:space="preserve">(Ma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2015),</w:t>
      </w:r>
      <w:r w:rsidRPr="002F7F68">
        <w:rPr>
          <w:rFonts w:ascii="Times New Roman" w:hAnsi="Times New Roman" w:cs="Times New Roman"/>
          <w:sz w:val="24"/>
          <w:szCs w:val="24"/>
        </w:rPr>
        <w:t xml:space="preserve"> climatic factors such as solar radiation, temperature and precipitation </w:t>
      </w:r>
      <w:r w:rsidRPr="002F7F68">
        <w:rPr>
          <w:rFonts w:ascii="Times New Roman" w:hAnsi="Times New Roman" w:cs="Times New Roman"/>
          <w:b/>
          <w:bCs/>
          <w:sz w:val="24"/>
          <w:szCs w:val="24"/>
        </w:rPr>
        <w:t xml:space="preserve">(Feng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2021; Yang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,2020) </w:t>
      </w:r>
      <w:r w:rsidRPr="002F7F68">
        <w:rPr>
          <w:rFonts w:ascii="Times New Roman" w:hAnsi="Times New Roman" w:cs="Times New Roman"/>
          <w:sz w:val="24"/>
          <w:szCs w:val="24"/>
        </w:rPr>
        <w:t xml:space="preserve">and agronomic practices including planting density, sowing time, row spacing and fertilization strategies </w:t>
      </w:r>
      <w:r w:rsidRPr="002F7F68">
        <w:rPr>
          <w:rFonts w:ascii="Times New Roman" w:hAnsi="Times New Roman" w:cs="Times New Roman"/>
          <w:b/>
          <w:bCs/>
          <w:sz w:val="24"/>
          <w:szCs w:val="24"/>
        </w:rPr>
        <w:t xml:space="preserve">(Zhang Ming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2018; Yang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,2010).</w:t>
      </w:r>
    </w:p>
    <w:p w:rsidR="009C4489" w:rsidRPr="002F7F68" w:rsidRDefault="009C4489" w:rsidP="009C4489">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In India, maize cultivation has expanded steadily over the last decade, highlighting its growing importance in national agriculture. During 2023-24, maize was cultivated on about 10.89 million hectares in India, an increase from 10.52 million hectares recorded in the previous year. A major share of maize cultivation occurred during the </w:t>
      </w:r>
      <w:commentRangeStart w:id="9"/>
      <w:r w:rsidRPr="002F7F68">
        <w:rPr>
          <w:rFonts w:ascii="Times New Roman" w:hAnsi="Times New Roman" w:cs="Times New Roman"/>
          <w:sz w:val="24"/>
          <w:szCs w:val="24"/>
        </w:rPr>
        <w:t>Kharif</w:t>
      </w:r>
      <w:commentRangeEnd w:id="9"/>
      <w:r w:rsidR="00BD0396">
        <w:rPr>
          <w:rStyle w:val="CommentReference"/>
        </w:rPr>
        <w:commentReference w:id="9"/>
      </w:r>
      <w:r w:rsidRPr="002F7F68">
        <w:rPr>
          <w:rFonts w:ascii="Times New Roman" w:hAnsi="Times New Roman" w:cs="Times New Roman"/>
          <w:sz w:val="24"/>
          <w:szCs w:val="24"/>
        </w:rPr>
        <w:t xml:space="preserve"> season, accounting for nearly 78.8% (8.58 million hectares) of the total maize area, while about 2.31 million hectares were grown during the </w:t>
      </w:r>
      <w:commentRangeStart w:id="10"/>
      <w:r w:rsidRPr="002F7F68">
        <w:rPr>
          <w:rFonts w:ascii="Times New Roman" w:hAnsi="Times New Roman" w:cs="Times New Roman"/>
          <w:sz w:val="24"/>
          <w:szCs w:val="24"/>
        </w:rPr>
        <w:t>Rabi</w:t>
      </w:r>
      <w:commentRangeEnd w:id="10"/>
      <w:r w:rsidR="00BD0396">
        <w:rPr>
          <w:rStyle w:val="CommentReference"/>
        </w:rPr>
        <w:commentReference w:id="10"/>
      </w:r>
      <w:r w:rsidRPr="002F7F68">
        <w:rPr>
          <w:rFonts w:ascii="Times New Roman" w:hAnsi="Times New Roman" w:cs="Times New Roman"/>
          <w:sz w:val="24"/>
          <w:szCs w:val="24"/>
        </w:rPr>
        <w:t xml:space="preserve"> season. Compared to the previous year, the Kharif maize area increased by 3.8%, while the Rabi maize area increased by 2.1%. The major Kharif maize-growing states include Madhya Pradesh, Karnataka, Rajasthan and Maharashtra, whereas Bihar, Maharashtra and Tamil Nadu are the leading states for Rabi maize cultivation </w:t>
      </w:r>
      <w:commentRangeStart w:id="11"/>
      <w:r w:rsidRPr="002F7F68">
        <w:rPr>
          <w:rFonts w:ascii="Times New Roman" w:hAnsi="Times New Roman" w:cs="Times New Roman"/>
          <w:b/>
          <w:bCs/>
          <w:sz w:val="24"/>
          <w:szCs w:val="24"/>
        </w:rPr>
        <w:t>(ANGRAU, 2024).</w:t>
      </w:r>
      <w:commentRangeEnd w:id="11"/>
      <w:r w:rsidR="00367B78">
        <w:rPr>
          <w:rStyle w:val="CommentReference"/>
        </w:rPr>
        <w:commentReference w:id="11"/>
      </w:r>
    </w:p>
    <w:p w:rsidR="003A2E8A" w:rsidRPr="002F7F68" w:rsidRDefault="003A2E8A" w:rsidP="003A2E8A">
      <w:pPr>
        <w:spacing w:after="0" w:line="360" w:lineRule="auto"/>
        <w:ind w:firstLine="720"/>
        <w:jc w:val="both"/>
        <w:rPr>
          <w:rFonts w:ascii="Times New Roman" w:hAnsi="Times New Roman" w:cs="Times New Roman"/>
          <w:sz w:val="24"/>
          <w:szCs w:val="24"/>
        </w:rPr>
      </w:pPr>
      <w:r w:rsidRPr="003A2E8A">
        <w:rPr>
          <w:rFonts w:ascii="Times New Roman" w:hAnsi="Times New Roman" w:cs="Times New Roman"/>
          <w:color w:val="000000" w:themeColor="text1"/>
          <w:spacing w:val="-4"/>
          <w:sz w:val="24"/>
          <w:szCs w:val="24"/>
        </w:rPr>
        <w:t xml:space="preserve">Rabi maize is increasingly gaining importance in India due to its higher yield potential under irrigated conditions. Unlike kharif maize, the crop experiences lower pest pressure and more </w:t>
      </w:r>
      <w:del w:id="12" w:author="Chinna" w:date="2026-03-13T18:34:00Z">
        <w:r w:rsidRPr="003A2E8A" w:rsidDel="00367B78">
          <w:rPr>
            <w:rFonts w:ascii="Times New Roman" w:hAnsi="Times New Roman" w:cs="Times New Roman"/>
            <w:color w:val="000000" w:themeColor="text1"/>
            <w:spacing w:val="-4"/>
            <w:sz w:val="24"/>
            <w:szCs w:val="24"/>
          </w:rPr>
          <w:delText>favourable</w:delText>
        </w:r>
      </w:del>
      <w:ins w:id="13" w:author="Chinna" w:date="2026-03-13T18:34:00Z">
        <w:r w:rsidR="00367B78" w:rsidRPr="003A2E8A">
          <w:rPr>
            <w:rFonts w:ascii="Times New Roman" w:hAnsi="Times New Roman" w:cs="Times New Roman"/>
            <w:color w:val="000000" w:themeColor="text1"/>
            <w:spacing w:val="-4"/>
            <w:sz w:val="24"/>
            <w:szCs w:val="24"/>
          </w:rPr>
          <w:t>favorable</w:t>
        </w:r>
      </w:ins>
      <w:r w:rsidRPr="003A2E8A">
        <w:rPr>
          <w:rFonts w:ascii="Times New Roman" w:hAnsi="Times New Roman" w:cs="Times New Roman"/>
          <w:color w:val="000000" w:themeColor="text1"/>
          <w:spacing w:val="-4"/>
          <w:sz w:val="24"/>
          <w:szCs w:val="24"/>
        </w:rPr>
        <w:t xml:space="preserve"> radiation conditions during winter. The longer crop duration (150</w:t>
      </w:r>
      <w:r>
        <w:rPr>
          <w:rFonts w:ascii="Times New Roman" w:hAnsi="Times New Roman" w:cs="Times New Roman"/>
          <w:color w:val="000000" w:themeColor="text1"/>
          <w:spacing w:val="-4"/>
          <w:sz w:val="24"/>
          <w:szCs w:val="24"/>
        </w:rPr>
        <w:t>-</w:t>
      </w:r>
      <w:r w:rsidRPr="003A2E8A">
        <w:rPr>
          <w:rFonts w:ascii="Times New Roman" w:hAnsi="Times New Roman" w:cs="Times New Roman"/>
          <w:color w:val="000000" w:themeColor="text1"/>
          <w:spacing w:val="-4"/>
          <w:sz w:val="24"/>
          <w:szCs w:val="24"/>
        </w:rPr>
        <w:t xml:space="preserve">170 days) and availability of controlled irrigation allow better utilization of solar radiation and thermal time, which often results in higher productivity compared to kharif maize </w:t>
      </w:r>
      <w:r w:rsidRPr="003A2E8A">
        <w:rPr>
          <w:rFonts w:ascii="Times New Roman" w:hAnsi="Times New Roman" w:cs="Times New Roman"/>
          <w:b/>
          <w:bCs/>
          <w:color w:val="000000" w:themeColor="text1"/>
          <w:spacing w:val="-4"/>
          <w:sz w:val="24"/>
          <w:szCs w:val="24"/>
        </w:rPr>
        <w:t xml:space="preserve">(Singh </w:t>
      </w:r>
      <w:r w:rsidRPr="003A2E8A">
        <w:rPr>
          <w:rFonts w:ascii="Times New Roman" w:hAnsi="Times New Roman" w:cs="Times New Roman"/>
          <w:b/>
          <w:bCs/>
          <w:i/>
          <w:iCs/>
          <w:color w:val="000000" w:themeColor="text1"/>
          <w:spacing w:val="-4"/>
          <w:sz w:val="24"/>
          <w:szCs w:val="24"/>
        </w:rPr>
        <w:t>et al</w:t>
      </w:r>
      <w:r w:rsidRPr="003A2E8A">
        <w:rPr>
          <w:rFonts w:ascii="Times New Roman" w:hAnsi="Times New Roman" w:cs="Times New Roman"/>
          <w:b/>
          <w:bCs/>
          <w:color w:val="000000" w:themeColor="text1"/>
          <w:spacing w:val="-4"/>
          <w:sz w:val="24"/>
          <w:szCs w:val="24"/>
        </w:rPr>
        <w:t>., 2003).</w:t>
      </w:r>
      <w:r w:rsidRPr="002F7F68">
        <w:rPr>
          <w:rFonts w:ascii="Times New Roman" w:hAnsi="Times New Roman" w:cs="Times New Roman"/>
          <w:sz w:val="24"/>
          <w:szCs w:val="24"/>
        </w:rPr>
        <w:t>Because of these advantages, Rabi maize is increasingly promoted in eastern and southern India to strengthen food and feed security and to improve farm income</w:t>
      </w:r>
      <w:r w:rsidRPr="002F7F68">
        <w:rPr>
          <w:rFonts w:ascii="Times New Roman" w:hAnsi="Times New Roman" w:cs="Times New Roman"/>
          <w:b/>
          <w:bCs/>
          <w:sz w:val="24"/>
          <w:szCs w:val="24"/>
        </w:rPr>
        <w:t xml:space="preserve"> (Agrawal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2019).</w:t>
      </w:r>
    </w:p>
    <w:p w:rsidR="003A2E8A" w:rsidRPr="003A2E8A" w:rsidRDefault="003A2E8A" w:rsidP="009C4489">
      <w:pPr>
        <w:spacing w:after="0" w:line="360" w:lineRule="auto"/>
        <w:ind w:firstLine="720"/>
        <w:jc w:val="both"/>
        <w:rPr>
          <w:rFonts w:ascii="Times New Roman" w:hAnsi="Times New Roman" w:cs="Times New Roman"/>
          <w:b/>
          <w:bCs/>
          <w:color w:val="000000" w:themeColor="text1"/>
          <w:spacing w:val="-4"/>
          <w:sz w:val="24"/>
          <w:szCs w:val="24"/>
        </w:rPr>
      </w:pPr>
    </w:p>
    <w:p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lastRenderedPageBreak/>
        <w:t xml:space="preserve">Spring maize, which is sown in late winter and harvested during late spring or early summer, has also expanded in irrigated regions of northern India, including parts of Punjab, Haryana and western Uttar Pradesh. This expansion is mainly driven by cropping system intensification and the use of residual soil moisture or irrigation after wheat harvest. Research indicates that improved planting methods, appropriate variety selection and efficient irrigation management significantly enhance the productivity and profitability of spring maize under irrigated conditions </w:t>
      </w:r>
      <w:r w:rsidRPr="002F7F68">
        <w:rPr>
          <w:rFonts w:ascii="Times New Roman" w:hAnsi="Times New Roman" w:cs="Times New Roman"/>
          <w:b/>
          <w:bCs/>
          <w:sz w:val="24"/>
          <w:szCs w:val="24"/>
        </w:rPr>
        <w:t xml:space="preserve">(Singh </w:t>
      </w:r>
      <w:r w:rsidR="009D62D2" w:rsidRPr="002F7F68">
        <w:rPr>
          <w:rFonts w:ascii="Times New Roman" w:hAnsi="Times New Roman" w:cs="Times New Roman"/>
          <w:b/>
          <w:bCs/>
          <w:sz w:val="24"/>
          <w:szCs w:val="24"/>
        </w:rPr>
        <w:t>and</w:t>
      </w:r>
      <w:ins w:id="14" w:author="Chinna" w:date="2026-03-13T18:35:00Z">
        <w:r w:rsidR="00367B78">
          <w:rPr>
            <w:rFonts w:ascii="Times New Roman" w:hAnsi="Times New Roman" w:cs="Times New Roman"/>
            <w:b/>
            <w:bCs/>
            <w:sz w:val="24"/>
            <w:szCs w:val="24"/>
          </w:rPr>
          <w:t xml:space="preserve"> </w:t>
        </w:r>
      </w:ins>
      <w:r w:rsidRPr="002F7F68">
        <w:rPr>
          <w:rFonts w:ascii="Times New Roman" w:hAnsi="Times New Roman" w:cs="Times New Roman"/>
          <w:b/>
          <w:bCs/>
          <w:sz w:val="24"/>
          <w:szCs w:val="24"/>
        </w:rPr>
        <w:t>Vashist, 2016).</w:t>
      </w:r>
      <w:r w:rsidRPr="002F7F68">
        <w:rPr>
          <w:rFonts w:ascii="Times New Roman" w:hAnsi="Times New Roman" w:cs="Times New Roman"/>
          <w:sz w:val="24"/>
          <w:szCs w:val="24"/>
        </w:rPr>
        <w:t xml:space="preserve"> However, the expansion of spring maize in regions facing groundwater stress highlights the need for careful water management to ensure sustainability. Overall, the increasing contribution of Rabi and spring maize has strengthened India’s maize production system by diversifying cropping seasons, improving yield stability and ensuring a continuous supply of maize for food, feed and industrial uses beyond the monsoon period </w:t>
      </w:r>
      <w:r w:rsidRPr="002F7F68">
        <w:rPr>
          <w:rFonts w:ascii="Times New Roman" w:hAnsi="Times New Roman" w:cs="Times New Roman"/>
          <w:b/>
          <w:bCs/>
          <w:sz w:val="24"/>
          <w:szCs w:val="24"/>
        </w:rPr>
        <w:t xml:space="preserve">(Ministry of Agriculture </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Farmers Welfare, 2024; ANGRAU, 2024).</w:t>
      </w:r>
    </w:p>
    <w:p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Several temperature-based agrometeorological indices are used to assess crop phenology, growth and yield, inc</w:t>
      </w:r>
      <w:r w:rsidR="009D32C6">
        <w:rPr>
          <w:rFonts w:ascii="Times New Roman" w:hAnsi="Times New Roman" w:cs="Times New Roman"/>
          <w:sz w:val="24"/>
          <w:szCs w:val="24"/>
        </w:rPr>
        <w:t>luding growing degree days</w:t>
      </w:r>
      <w:r w:rsidRPr="002F7F68">
        <w:rPr>
          <w:rFonts w:ascii="Times New Roman" w:hAnsi="Times New Roman" w:cs="Times New Roman"/>
          <w:sz w:val="24"/>
          <w:szCs w:val="24"/>
        </w:rPr>
        <w:t>, heliothermal uni</w:t>
      </w:r>
      <w:r w:rsidR="009D32C6">
        <w:rPr>
          <w:rFonts w:ascii="Times New Roman" w:hAnsi="Times New Roman" w:cs="Times New Roman"/>
          <w:sz w:val="24"/>
          <w:szCs w:val="24"/>
        </w:rPr>
        <w:t>ts, photothermal units and heat use efficiency</w:t>
      </w:r>
      <w:ins w:id="15" w:author="Chinna" w:date="2026-03-13T18:36:00Z">
        <w:r w:rsidR="00367B78">
          <w:rPr>
            <w:rFonts w:ascii="Times New Roman" w:hAnsi="Times New Roman" w:cs="Times New Roman"/>
            <w:sz w:val="24"/>
            <w:szCs w:val="24"/>
          </w:rPr>
          <w:t xml:space="preserve"> </w:t>
        </w:r>
      </w:ins>
      <w:r w:rsidRPr="002F7F68">
        <w:rPr>
          <w:rFonts w:ascii="Times New Roman" w:hAnsi="Times New Roman" w:cs="Times New Roman"/>
          <w:b/>
          <w:bCs/>
          <w:sz w:val="24"/>
          <w:szCs w:val="24"/>
        </w:rPr>
        <w:t xml:space="preserve">(Choudhary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2018).</w:t>
      </w:r>
      <w:r w:rsidRPr="002F7F68">
        <w:rPr>
          <w:rFonts w:ascii="Times New Roman" w:hAnsi="Times New Roman" w:cs="Times New Roman"/>
          <w:sz w:val="24"/>
          <w:szCs w:val="24"/>
        </w:rPr>
        <w:t xml:space="preserve"> Crop biomass accumulation and developmental changes during the growing season are largely governed by climatic factors, particularly temperature. Each crop has specific thermal requirements for attaining different phenophases and the duration between successive growth stages depends on the accumulation of heat units or GDD at each stage </w:t>
      </w:r>
      <w:r w:rsidRPr="002F7F68">
        <w:rPr>
          <w:rFonts w:ascii="Times New Roman" w:hAnsi="Times New Roman" w:cs="Times New Roman"/>
          <w:b/>
          <w:bCs/>
          <w:sz w:val="24"/>
          <w:szCs w:val="24"/>
        </w:rPr>
        <w:t xml:space="preserve">(Bhat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2015; Wani</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2023).</w:t>
      </w:r>
    </w:p>
    <w:p w:rsidR="009C4489" w:rsidRPr="002F7F68" w:rsidRDefault="009C4489" w:rsidP="009C4489">
      <w:pPr>
        <w:spacing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Knowledge of growing degree days (GDD) and their derived indices such as HTU, PTU and HUE forms the basic foundation for understanding crop phenology and identifying appropriate sowing windows for different crop varieties under varying spatial and temporal conditions </w:t>
      </w:r>
      <w:r w:rsidRPr="002F7F68">
        <w:rPr>
          <w:rFonts w:ascii="Times New Roman" w:hAnsi="Times New Roman" w:cs="Times New Roman"/>
          <w:b/>
          <w:bCs/>
          <w:sz w:val="24"/>
          <w:szCs w:val="24"/>
        </w:rPr>
        <w:t xml:space="preserve">(Sreenivas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2010).</w:t>
      </w:r>
      <w:r w:rsidRPr="002F7F68">
        <w:rPr>
          <w:rFonts w:ascii="Times New Roman" w:hAnsi="Times New Roman" w:cs="Times New Roman"/>
          <w:sz w:val="24"/>
          <w:szCs w:val="24"/>
        </w:rPr>
        <w:t xml:space="preserve"> These indices are widely used to describe and compare the phenological behaviour of crops under specific environmental conditions </w:t>
      </w:r>
      <w:r w:rsidRPr="002F7F68">
        <w:rPr>
          <w:rFonts w:ascii="Times New Roman" w:hAnsi="Times New Roman" w:cs="Times New Roman"/>
          <w:b/>
          <w:bCs/>
          <w:sz w:val="24"/>
          <w:szCs w:val="24"/>
        </w:rPr>
        <w:t>(Fealy</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Fealy, 2008; Matzarakis</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2007; Soler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2005).</w:t>
      </w:r>
    </w:p>
    <w:p w:rsidR="009C4489" w:rsidRPr="002F7F68" w:rsidRDefault="009C4489" w:rsidP="009C4489">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In maize, temperature and photoperiod are the two key environmental factors regulating crop development. Temperature response is defined by critical thresholds such as base temperature and optimum temperature, at which maize exhibits minimum and maximum development rates, respectively. Commonly assumed base and optimum temperature pairs for maize include 10°C and 30°C, as well as 8°C and 34°C </w:t>
      </w:r>
      <w:r w:rsidRPr="002F7F68">
        <w:rPr>
          <w:rFonts w:ascii="Times New Roman" w:hAnsi="Times New Roman" w:cs="Times New Roman"/>
          <w:b/>
          <w:bCs/>
          <w:sz w:val="24"/>
          <w:szCs w:val="24"/>
        </w:rPr>
        <w:t>(Jamsheed</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2023).</w:t>
      </w:r>
      <w:r w:rsidRPr="002F7F68">
        <w:rPr>
          <w:rFonts w:ascii="Times New Roman" w:hAnsi="Times New Roman" w:cs="Times New Roman"/>
          <w:sz w:val="24"/>
          <w:szCs w:val="24"/>
        </w:rPr>
        <w:t xml:space="preserve"> The relationship between temperature and maize development is described using empirical or process-based approaches and these thermal functions are widely used in crop simulation models.</w:t>
      </w:r>
    </w:p>
    <w:p w:rsidR="009C4489" w:rsidRPr="001A5A21" w:rsidRDefault="00E86476" w:rsidP="009C4489">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lastRenderedPageBreak/>
        <w:t>Overall, m</w:t>
      </w:r>
      <w:r w:rsidR="009C4489" w:rsidRPr="002F7F68">
        <w:rPr>
          <w:rFonts w:ascii="Times New Roman" w:hAnsi="Times New Roman" w:cs="Times New Roman"/>
          <w:sz w:val="24"/>
          <w:szCs w:val="24"/>
        </w:rPr>
        <w:t xml:space="preserve">aize growth and yield are influenced by the interaction between environmental conditions and crop management practices </w:t>
      </w:r>
      <w:r w:rsidR="009C4489" w:rsidRPr="002F7F68">
        <w:rPr>
          <w:rFonts w:ascii="Times New Roman" w:hAnsi="Times New Roman" w:cs="Times New Roman"/>
          <w:b/>
          <w:bCs/>
          <w:sz w:val="24"/>
          <w:szCs w:val="24"/>
        </w:rPr>
        <w:t xml:space="preserve">(Porter, 2005; Wahid </w:t>
      </w:r>
      <w:r w:rsidR="00FC0AFE" w:rsidRPr="002F7F68">
        <w:rPr>
          <w:rFonts w:ascii="Times New Roman" w:hAnsi="Times New Roman" w:cs="Times New Roman"/>
          <w:b/>
          <w:bCs/>
          <w:i/>
          <w:iCs/>
          <w:sz w:val="24"/>
          <w:szCs w:val="24"/>
        </w:rPr>
        <w:t>et al.</w:t>
      </w:r>
      <w:r w:rsidR="009C4489" w:rsidRPr="002F7F68">
        <w:rPr>
          <w:rFonts w:ascii="Times New Roman" w:hAnsi="Times New Roman" w:cs="Times New Roman"/>
          <w:b/>
          <w:bCs/>
          <w:sz w:val="24"/>
          <w:szCs w:val="24"/>
        </w:rPr>
        <w:t>, 2007).</w:t>
      </w:r>
      <w:r w:rsidR="009C4489" w:rsidRPr="002F7F68">
        <w:rPr>
          <w:rFonts w:ascii="Times New Roman" w:hAnsi="Times New Roman" w:cs="Times New Roman"/>
          <w:sz w:val="24"/>
          <w:szCs w:val="24"/>
        </w:rPr>
        <w:t xml:space="preserve"> Accurate estimation of accumulated growing degree days enables prediction of crop developmental stages and phenological events, thereby supporting timely and effective crop management decisions </w:t>
      </w:r>
      <w:r w:rsidR="009C4489" w:rsidRPr="002F7F68">
        <w:rPr>
          <w:rFonts w:ascii="Times New Roman" w:hAnsi="Times New Roman" w:cs="Times New Roman"/>
          <w:b/>
          <w:bCs/>
          <w:sz w:val="24"/>
          <w:szCs w:val="24"/>
        </w:rPr>
        <w:t>(Parthasarathi</w:t>
      </w:r>
      <w:r w:rsidR="00FC0AFE" w:rsidRPr="002F7F68">
        <w:rPr>
          <w:rFonts w:ascii="Times New Roman" w:hAnsi="Times New Roman" w:cs="Times New Roman"/>
          <w:b/>
          <w:bCs/>
          <w:i/>
          <w:iCs/>
          <w:sz w:val="24"/>
          <w:szCs w:val="24"/>
        </w:rPr>
        <w:t>et al.</w:t>
      </w:r>
      <w:r w:rsidR="009C4489" w:rsidRPr="002F7F68">
        <w:rPr>
          <w:rFonts w:ascii="Times New Roman" w:hAnsi="Times New Roman" w:cs="Times New Roman"/>
          <w:b/>
          <w:bCs/>
          <w:sz w:val="24"/>
          <w:szCs w:val="24"/>
        </w:rPr>
        <w:t>, 2013).</w:t>
      </w:r>
      <w:r w:rsidR="001A5A21" w:rsidRPr="001A5A21">
        <w:rPr>
          <w:rFonts w:ascii="Times New Roman" w:hAnsi="Times New Roman" w:cs="Times New Roman"/>
          <w:sz w:val="24"/>
          <w:szCs w:val="24"/>
        </w:rPr>
        <w:t xml:space="preserve">Although several studies have examined the influence of temperature on maize phenology, limited information is available regarding seasonal variation in thermal indices and their interaction with varietal performance and nutrient management under the </w:t>
      </w:r>
      <w:r w:rsidR="001A5A21" w:rsidRPr="001A5A21">
        <w:rPr>
          <w:rFonts w:ascii="Times New Roman" w:hAnsi="Times New Roman" w:cs="Times New Roman"/>
          <w:i/>
          <w:iCs/>
          <w:sz w:val="24"/>
          <w:szCs w:val="24"/>
        </w:rPr>
        <w:t>Tarai</w:t>
      </w:r>
      <w:r w:rsidR="001A5A21" w:rsidRPr="001A5A21">
        <w:rPr>
          <w:rFonts w:ascii="Times New Roman" w:hAnsi="Times New Roman" w:cs="Times New Roman"/>
          <w:sz w:val="24"/>
          <w:szCs w:val="24"/>
        </w:rPr>
        <w:t xml:space="preserve"> conditions of Uttarakhand. Understanding these relationships is important for optimizing crop management strategies and improving heat use efficiency under varying seasonal environments. Therefore, the present study was undertaken to evaluate the seasonal variability in thermal indices and heat use efficiency of maize under different varieties and nutrient management levels</w:t>
      </w:r>
      <w:commentRangeEnd w:id="5"/>
      <w:r w:rsidR="00367B78">
        <w:rPr>
          <w:rStyle w:val="CommentReference"/>
        </w:rPr>
        <w:commentReference w:id="5"/>
      </w:r>
      <w:r w:rsidR="001A5A21" w:rsidRPr="001A5A21">
        <w:rPr>
          <w:rFonts w:ascii="Times New Roman" w:hAnsi="Times New Roman" w:cs="Times New Roman"/>
          <w:sz w:val="24"/>
          <w:szCs w:val="24"/>
        </w:rPr>
        <w:t>.</w:t>
      </w:r>
    </w:p>
    <w:p w:rsidR="009C4489" w:rsidRPr="002F7F68" w:rsidRDefault="00B241B6" w:rsidP="00EF08A4">
      <w:pPr>
        <w:pStyle w:val="ListParagraph"/>
        <w:numPr>
          <w:ilvl w:val="0"/>
          <w:numId w:val="4"/>
        </w:num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Materials and Methods</w:t>
      </w:r>
    </w:p>
    <w:p w:rsidR="004D49DE" w:rsidRPr="002F7F68" w:rsidRDefault="002F7F68" w:rsidP="001B3E9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2.1 </w:t>
      </w:r>
      <w:r w:rsidR="00B241B6">
        <w:rPr>
          <w:rFonts w:ascii="Times New Roman" w:hAnsi="Times New Roman" w:cs="Times New Roman"/>
          <w:b/>
          <w:sz w:val="24"/>
          <w:szCs w:val="24"/>
        </w:rPr>
        <w:t>Site Description</w:t>
      </w:r>
    </w:p>
    <w:p w:rsidR="004D49DE" w:rsidRDefault="004D49DE" w:rsidP="001B3E94">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study was conducted at the N.E. Borlaug Crop Research </w:t>
      </w:r>
      <w:r w:rsidR="00C17612" w:rsidRPr="002F7F68">
        <w:rPr>
          <w:rFonts w:ascii="Times New Roman" w:hAnsi="Times New Roman" w:cs="Times New Roman"/>
          <w:sz w:val="24"/>
          <w:szCs w:val="24"/>
        </w:rPr>
        <w:t>Centre</w:t>
      </w:r>
      <w:r w:rsidRPr="002F7F68">
        <w:rPr>
          <w:rFonts w:ascii="Times New Roman" w:hAnsi="Times New Roman" w:cs="Times New Roman"/>
          <w:sz w:val="24"/>
          <w:szCs w:val="24"/>
        </w:rPr>
        <w:t xml:space="preserve"> of G.B. Pant University of Agriculture and Technology, Pantnagar, situated in the </w:t>
      </w:r>
      <w:r w:rsidRPr="00C17612">
        <w:rPr>
          <w:rFonts w:ascii="Times New Roman" w:hAnsi="Times New Roman" w:cs="Times New Roman"/>
          <w:i/>
          <w:iCs/>
          <w:sz w:val="24"/>
          <w:szCs w:val="24"/>
        </w:rPr>
        <w:t>Tarai</w:t>
      </w:r>
      <w:r w:rsidRPr="002F7F68">
        <w:rPr>
          <w:rFonts w:ascii="Times New Roman" w:hAnsi="Times New Roman" w:cs="Times New Roman"/>
          <w:sz w:val="24"/>
          <w:szCs w:val="24"/>
        </w:rPr>
        <w:t xml:space="preserve"> belt at the foothills of the Shivalik range of the Himalayas in the Kumaon division at 29°3′ N latitude and 79°31′ E longitude, with an average altitude of 243m (</w:t>
      </w:r>
      <w:del w:id="16" w:author="Chinna" w:date="2026-03-13T18:39:00Z">
        <w:r w:rsidRPr="002F7F68" w:rsidDel="00367B78">
          <w:rPr>
            <w:rFonts w:ascii="Times New Roman" w:hAnsi="Times New Roman" w:cs="Times New Roman"/>
            <w:sz w:val="24"/>
            <w:szCs w:val="24"/>
          </w:rPr>
          <w:delText xml:space="preserve">see </w:delText>
        </w:r>
      </w:del>
      <w:r w:rsidRPr="002F7F68">
        <w:rPr>
          <w:rFonts w:ascii="Times New Roman" w:hAnsi="Times New Roman" w:cs="Times New Roman"/>
          <w:sz w:val="24"/>
          <w:szCs w:val="24"/>
        </w:rPr>
        <w:t xml:space="preserve">Fig: 1). Pantnagar, located in Udham Singh Nagar district, serves as the primary food-producing region of Uttarakhand State, experiencing two major cropping seasons, namely </w:t>
      </w:r>
      <w:r w:rsidRPr="002F7F68">
        <w:rPr>
          <w:rFonts w:ascii="Times New Roman" w:hAnsi="Times New Roman" w:cs="Times New Roman"/>
          <w:i/>
          <w:iCs/>
          <w:sz w:val="24"/>
          <w:szCs w:val="24"/>
        </w:rPr>
        <w:t>Kharif</w:t>
      </w:r>
      <w:r w:rsidRPr="002F7F68">
        <w:rPr>
          <w:rFonts w:ascii="Times New Roman" w:hAnsi="Times New Roman" w:cs="Times New Roman"/>
          <w:sz w:val="24"/>
          <w:szCs w:val="24"/>
        </w:rPr>
        <w:t xml:space="preserve"> and </w:t>
      </w:r>
      <w:r w:rsidRPr="002F7F68">
        <w:rPr>
          <w:rFonts w:ascii="Times New Roman" w:hAnsi="Times New Roman" w:cs="Times New Roman"/>
          <w:i/>
          <w:iCs/>
          <w:sz w:val="24"/>
          <w:szCs w:val="24"/>
        </w:rPr>
        <w:t>Rabi.</w:t>
      </w:r>
      <w:r w:rsidRPr="002F7F68">
        <w:rPr>
          <w:rFonts w:ascii="Times New Roman" w:hAnsi="Times New Roman" w:cs="Times New Roman"/>
          <w:sz w:val="24"/>
          <w:szCs w:val="24"/>
        </w:rPr>
        <w:t xml:space="preserve"> The predominant crops in the region include rice, wheat, sugarcane, mustard and soybean.</w:t>
      </w:r>
    </w:p>
    <w:p w:rsidR="00146DEC" w:rsidRPr="002F7F68" w:rsidRDefault="00146DEC" w:rsidP="00146DEC">
      <w:pPr>
        <w:spacing w:after="0" w:line="360" w:lineRule="auto"/>
        <w:jc w:val="center"/>
        <w:rPr>
          <w:rFonts w:ascii="Times New Roman" w:hAnsi="Times New Roman" w:cs="Times New Roman"/>
          <w:sz w:val="24"/>
          <w:szCs w:val="24"/>
        </w:rPr>
      </w:pPr>
      <w:r w:rsidRPr="002F7F68">
        <w:rPr>
          <w:rFonts w:ascii="Times New Roman" w:hAnsi="Times New Roman" w:cs="Times New Roman"/>
          <w:noProof/>
          <w:sz w:val="24"/>
          <w:szCs w:val="24"/>
          <w:lang w:val="en-IN" w:eastAsia="en-IN" w:bidi="te-IN"/>
        </w:rPr>
        <w:drawing>
          <wp:inline distT="0" distB="0" distL="0" distR="0">
            <wp:extent cx="4592955" cy="2371725"/>
            <wp:effectExtent l="19050" t="19050" r="17145" b="28575"/>
            <wp:docPr id="209810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0">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62983" cy="2407886"/>
                    </a:xfrm>
                    <a:prstGeom prst="rect">
                      <a:avLst/>
                    </a:prstGeom>
                    <a:noFill/>
                    <a:ln>
                      <a:solidFill>
                        <a:schemeClr val="tx1"/>
                      </a:solidFill>
                    </a:ln>
                  </pic:spPr>
                </pic:pic>
              </a:graphicData>
            </a:graphic>
          </wp:inline>
        </w:drawing>
      </w:r>
    </w:p>
    <w:p w:rsidR="00146DEC" w:rsidRPr="002F7F68" w:rsidRDefault="00146DEC" w:rsidP="00146DEC">
      <w:pPr>
        <w:spacing w:after="0" w:line="360" w:lineRule="auto"/>
        <w:jc w:val="center"/>
        <w:rPr>
          <w:rFonts w:ascii="Times New Roman" w:hAnsi="Times New Roman" w:cs="Times New Roman"/>
          <w:b/>
          <w:bCs/>
          <w:sz w:val="24"/>
          <w:szCs w:val="24"/>
        </w:rPr>
      </w:pPr>
      <w:r w:rsidRPr="002F7F68">
        <w:rPr>
          <w:rFonts w:ascii="Times New Roman" w:hAnsi="Times New Roman" w:cs="Times New Roman"/>
          <w:b/>
          <w:bCs/>
          <w:sz w:val="24"/>
          <w:szCs w:val="24"/>
        </w:rPr>
        <w:t>Fig</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1: Location map of the experimental site</w:t>
      </w:r>
    </w:p>
    <w:p w:rsidR="004D49DE" w:rsidRPr="002F7F68" w:rsidRDefault="004D49DE" w:rsidP="001B3E94">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Udham Singh Nagar district exhibits a climate characterized by sub-tropical humid and sub-humid conditions, featuring three distinct seasons: summer, monsoon and winter. </w:t>
      </w:r>
      <w:r w:rsidRPr="002F7F68">
        <w:rPr>
          <w:rFonts w:ascii="Times New Roman" w:hAnsi="Times New Roman" w:cs="Times New Roman"/>
          <w:sz w:val="24"/>
          <w:szCs w:val="24"/>
        </w:rPr>
        <w:lastRenderedPageBreak/>
        <w:t xml:space="preserve">Summer temperatures can reach up to 42°C, while winter temperatures range between 3°C and 6°C. The annual total rainfall in the district is approximately 1300 mm, with </w:t>
      </w:r>
      <w:r w:rsidR="00893451">
        <w:rPr>
          <w:rFonts w:ascii="Times New Roman" w:hAnsi="Times New Roman" w:cs="Times New Roman"/>
          <w:sz w:val="24"/>
          <w:szCs w:val="24"/>
        </w:rPr>
        <w:t>8</w:t>
      </w:r>
      <w:r w:rsidR="000D7E07">
        <w:rPr>
          <w:rFonts w:ascii="Times New Roman" w:hAnsi="Times New Roman" w:cs="Times New Roman"/>
          <w:sz w:val="24"/>
          <w:szCs w:val="24"/>
        </w:rPr>
        <w:t>0-85</w:t>
      </w:r>
      <w:r w:rsidRPr="002F7F68">
        <w:rPr>
          <w:rFonts w:ascii="Times New Roman" w:hAnsi="Times New Roman" w:cs="Times New Roman"/>
          <w:sz w:val="24"/>
          <w:szCs w:val="24"/>
        </w:rPr>
        <w:t>% of it occurring during the monsoon season and the remainder distributed across the non-monsoon period.</w:t>
      </w:r>
    </w:p>
    <w:p w:rsidR="004D49DE" w:rsidRPr="002F7F68" w:rsidRDefault="002F7F68" w:rsidP="00EF08A4">
      <w:pPr>
        <w:spacing w:before="240" w:after="0"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2.2 </w:t>
      </w:r>
      <w:r w:rsidR="004D49DE" w:rsidRPr="002F7F68">
        <w:rPr>
          <w:rFonts w:ascii="Times New Roman" w:hAnsi="Times New Roman" w:cs="Times New Roman"/>
          <w:b/>
          <w:sz w:val="24"/>
          <w:szCs w:val="24"/>
        </w:rPr>
        <w:t>Experi</w:t>
      </w:r>
      <w:r w:rsidR="00B241B6">
        <w:rPr>
          <w:rFonts w:ascii="Times New Roman" w:hAnsi="Times New Roman" w:cs="Times New Roman"/>
          <w:b/>
          <w:sz w:val="24"/>
          <w:szCs w:val="24"/>
        </w:rPr>
        <w:t>mental Details</w:t>
      </w:r>
    </w:p>
    <w:p w:rsidR="00B541E4" w:rsidRPr="00B541E4" w:rsidRDefault="00B541E4" w:rsidP="00B541E4">
      <w:pPr>
        <w:spacing w:after="0" w:line="360" w:lineRule="auto"/>
        <w:ind w:firstLine="720"/>
        <w:jc w:val="both"/>
        <w:rPr>
          <w:rFonts w:ascii="Times New Roman" w:hAnsi="Times New Roman" w:cs="Times New Roman"/>
          <w:sz w:val="24"/>
          <w:szCs w:val="24"/>
        </w:rPr>
      </w:pPr>
      <w:r w:rsidRPr="00B541E4">
        <w:rPr>
          <w:rFonts w:ascii="Times New Roman" w:hAnsi="Times New Roman" w:cs="Times New Roman"/>
          <w:sz w:val="24"/>
          <w:szCs w:val="24"/>
        </w:rPr>
        <w:t xml:space="preserve">The experiment was conducted in a split-plot design with two factors. Factor A consisted of three maize varieties, namely PCM-04 (V₁), DKC-9081 (V₂) and DKC-9188 (V₃), which were assigned to the main plots. Factor B comprised four nutrient management levels allocated to the subplots: </w:t>
      </w:r>
      <w:commentRangeStart w:id="17"/>
      <w:r w:rsidRPr="00B541E4">
        <w:rPr>
          <w:rFonts w:ascii="Times New Roman" w:hAnsi="Times New Roman" w:cs="Times New Roman"/>
          <w:sz w:val="24"/>
          <w:szCs w:val="24"/>
        </w:rPr>
        <w:t xml:space="preserve">T₁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Control (no fertilizer), T₂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Vermicompost (80:20), T₃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Poultry manure (80:20) and T₄ </w:t>
      </w:r>
      <w:r w:rsidR="00893451">
        <w:rPr>
          <w:rFonts w:ascii="Times New Roman" w:hAnsi="Times New Roman" w:cs="Times New Roman"/>
          <w:sz w:val="24"/>
          <w:szCs w:val="24"/>
        </w:rPr>
        <w:t>-</w:t>
      </w:r>
      <w:r w:rsidRPr="00B541E4">
        <w:rPr>
          <w:rFonts w:ascii="Times New Roman" w:hAnsi="Times New Roman" w:cs="Times New Roman"/>
          <w:sz w:val="24"/>
          <w:szCs w:val="24"/>
        </w:rPr>
        <w:t xml:space="preserve"> Recommended dose of inorganic fertilizers (RDF). </w:t>
      </w:r>
      <w:commentRangeEnd w:id="17"/>
      <w:r w:rsidR="00367B78">
        <w:rPr>
          <w:rStyle w:val="CommentReference"/>
        </w:rPr>
        <w:commentReference w:id="17"/>
      </w:r>
      <w:r w:rsidRPr="00B541E4">
        <w:rPr>
          <w:rFonts w:ascii="Times New Roman" w:hAnsi="Times New Roman" w:cs="Times New Roman"/>
          <w:sz w:val="24"/>
          <w:szCs w:val="24"/>
        </w:rPr>
        <w:t>The interaction between varieties and nutrient management levels resulted in twelve treatment combinations (3 × 4), namely V₁T₁, V₁T₂, V₁T₃, V₁T₄, V₂T₁, V₂T₂, V₂T₃, V₂T₄, V₃T₁, V₃T₂, V₃T₃ and V₃T₄. The recommended package of practices for maize cultivation in the region was followed throughout the experimental period.</w:t>
      </w:r>
    </w:p>
    <w:p w:rsidR="00D3656A" w:rsidRPr="002F7F68" w:rsidRDefault="002F7F68" w:rsidP="00EF08A4">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2.3 </w:t>
      </w:r>
      <w:r w:rsidR="00B241B6">
        <w:rPr>
          <w:rFonts w:ascii="Times New Roman" w:hAnsi="Times New Roman" w:cs="Times New Roman"/>
          <w:b/>
          <w:bCs/>
          <w:sz w:val="24"/>
          <w:szCs w:val="24"/>
        </w:rPr>
        <w:t>Details of Treatment</w:t>
      </w:r>
    </w:p>
    <w:p w:rsidR="00D3656A" w:rsidRPr="002F7F68" w:rsidRDefault="00D3656A" w:rsidP="001B3E94">
      <w:pPr>
        <w:spacing w:after="0" w:line="360" w:lineRule="auto"/>
        <w:ind w:firstLine="709"/>
        <w:jc w:val="both"/>
        <w:rPr>
          <w:rFonts w:ascii="Times New Roman" w:hAnsi="Times New Roman" w:cs="Times New Roman"/>
          <w:sz w:val="24"/>
          <w:szCs w:val="24"/>
        </w:rPr>
      </w:pPr>
      <w:commentRangeStart w:id="18"/>
      <w:r w:rsidRPr="002F7F68">
        <w:rPr>
          <w:rFonts w:ascii="Times New Roman" w:hAnsi="Times New Roman" w:cs="Times New Roman"/>
          <w:sz w:val="24"/>
          <w:szCs w:val="24"/>
        </w:rPr>
        <w:t>The sowing of maize during the winter (2024-25) and spring (2025) seasons was carried out after completing the necessary field preparation operations. In the winter season, pre-sowing irrigation was applied on 08 November 2024 to ensure adequate soil moisture for seed germination. The field was then prepared by harrowing and levelling on 18 November 2024, followed by the layout of experimental plots on 19 November 2024. The basal dose of nitrogen (N), phosphorus (P) and potassium (K) fertilizers was applied on 20 November 2024 and the maize crop was sown on the same day (20 November 2024) under suitable soil moisture conditions.</w:t>
      </w:r>
      <w:commentRangeEnd w:id="18"/>
      <w:r w:rsidR="00367B78">
        <w:rPr>
          <w:rStyle w:val="CommentReference"/>
        </w:rPr>
        <w:commentReference w:id="18"/>
      </w:r>
    </w:p>
    <w:p w:rsidR="00D3656A" w:rsidRPr="002F7F68" w:rsidRDefault="00D3656A" w:rsidP="001B3E94">
      <w:pPr>
        <w:spacing w:after="0" w:line="360" w:lineRule="auto"/>
        <w:ind w:firstLine="709"/>
        <w:jc w:val="both"/>
        <w:rPr>
          <w:rFonts w:ascii="Times New Roman" w:hAnsi="Times New Roman" w:cs="Times New Roman"/>
          <w:sz w:val="24"/>
          <w:szCs w:val="24"/>
        </w:rPr>
      </w:pPr>
      <w:commentRangeStart w:id="19"/>
      <w:r w:rsidRPr="002F7F68">
        <w:rPr>
          <w:rFonts w:ascii="Times New Roman" w:hAnsi="Times New Roman" w:cs="Times New Roman"/>
          <w:sz w:val="24"/>
          <w:szCs w:val="24"/>
        </w:rPr>
        <w:t>Similarly, during the spring season of 2025, pre-sowing irrigation was applied on 02 February 2025 to maintain adequate soil moisture for sowing. The field was prepared by harrowing and levelling on 18 February 2025 and the experimental layout was completed on 19 February 2025. The basal application of N, P and K fertilizers was carried out on 20 February 2025 and sowing of maize was performed on the same day (20 February 2025) to ensure proper crop establishment under favourable field conditions.</w:t>
      </w:r>
      <w:commentRangeEnd w:id="19"/>
      <w:r w:rsidR="00367B78">
        <w:rPr>
          <w:rStyle w:val="CommentReference"/>
        </w:rPr>
        <w:commentReference w:id="19"/>
      </w:r>
    </w:p>
    <w:p w:rsidR="004D49DE" w:rsidRPr="002F7F68" w:rsidRDefault="002F7F68" w:rsidP="00EF08A4">
      <w:pPr>
        <w:tabs>
          <w:tab w:val="left" w:pos="284"/>
        </w:tabs>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2.4 </w:t>
      </w:r>
      <w:r w:rsidR="00B241B6">
        <w:rPr>
          <w:rFonts w:ascii="Times New Roman" w:hAnsi="Times New Roman" w:cs="Times New Roman"/>
          <w:b/>
          <w:bCs/>
          <w:sz w:val="24"/>
          <w:szCs w:val="24"/>
        </w:rPr>
        <w:t>Temperature-Based Indices</w:t>
      </w:r>
    </w:p>
    <w:p w:rsidR="004D49DE" w:rsidRPr="002F7F68" w:rsidRDefault="002F7F68" w:rsidP="001B3E94">
      <w:pPr>
        <w:tabs>
          <w:tab w:val="left" w:pos="567"/>
        </w:tabs>
        <w:spacing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2.4.1 </w:t>
      </w:r>
      <w:r w:rsidR="00B241B6">
        <w:rPr>
          <w:rFonts w:ascii="Times New Roman" w:hAnsi="Times New Roman" w:cs="Times New Roman"/>
          <w:b/>
          <w:bCs/>
          <w:sz w:val="24"/>
          <w:szCs w:val="24"/>
        </w:rPr>
        <w:t>Growing degree days (GDD)</w:t>
      </w:r>
    </w:p>
    <w:p w:rsidR="004D49DE" w:rsidRPr="002F7F68" w:rsidRDefault="004D49DE" w:rsidP="001B3E94">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lastRenderedPageBreak/>
        <w:t>Cumulative growing degree days were calculated by adding the daily mean temperature above base temperature, expressed in °C by using the following formula:</w:t>
      </w:r>
    </w:p>
    <w:p w:rsidR="004D49DE" w:rsidRPr="002F7F68" w:rsidRDefault="004D49DE" w:rsidP="001B3E94">
      <w:pPr>
        <w:pStyle w:val="ListParagraph"/>
        <w:spacing w:after="0" w:line="360" w:lineRule="auto"/>
        <w:ind w:left="360"/>
        <w:contextualSpacing w:val="0"/>
        <w:jc w:val="both"/>
        <w:rPr>
          <w:rFonts w:ascii="Times New Roman" w:hAnsi="Times New Roman" w:cs="Times New Roman"/>
          <w:sz w:val="24"/>
          <w:szCs w:val="24"/>
        </w:rPr>
      </w:pPr>
      <m:oMathPara>
        <m:oMath>
          <m:r>
            <w:rPr>
              <w:rFonts w:ascii="Cambria Math" w:hAnsi="Cambria Math" w:cs="Times New Roman"/>
              <w:sz w:val="24"/>
              <w:szCs w:val="24"/>
            </w:rPr>
            <m:t>GDD=</m:t>
          </m:r>
          <m:f>
            <m:fPr>
              <m:ctrlPr>
                <w:rPr>
                  <w:rFonts w:ascii="Cambria Math" w:hAnsi="Cambria Math" w:cs="Times New Roman"/>
                  <w:i/>
                  <w:sz w:val="24"/>
                  <w:szCs w:val="24"/>
                </w:rPr>
              </m:ctrlPr>
            </m:fPr>
            <m:num>
              <m:r>
                <m:rPr>
                  <m:sty m:val="p"/>
                </m:rPr>
                <w:rPr>
                  <w:rFonts w:ascii="Cambria Math" w:hAnsi="Cambria Math" w:cs="Times New Roman"/>
                  <w:sz w:val="24"/>
                  <w:szCs w:val="24"/>
                </w:rPr>
                <m:t>T</m:t>
              </m:r>
              <m:r>
                <m:rPr>
                  <m:sty m:val="p"/>
                </m:rPr>
                <w:rPr>
                  <w:rFonts w:ascii="Cambria Math" w:hAnsi="Cambria Math" w:cs="Times New Roman"/>
                  <w:sz w:val="24"/>
                  <w:szCs w:val="24"/>
                  <w:vertAlign w:val="subscript"/>
                </w:rPr>
                <m:t>max</m:t>
              </m:r>
              <m:r>
                <m:rPr>
                  <m:sty m:val="p"/>
                </m:rPr>
                <w:rPr>
                  <w:rFonts w:ascii="Cambria Math" w:hAnsi="Cambria Math" w:cs="Times New Roman"/>
                  <w:sz w:val="24"/>
                  <w:szCs w:val="24"/>
                </w:rPr>
                <m:t>+T</m:t>
              </m:r>
              <m:r>
                <m:rPr>
                  <m:sty m:val="p"/>
                </m:rPr>
                <w:rPr>
                  <w:rFonts w:ascii="Cambria Math" w:hAnsi="Cambria Math" w:cs="Times New Roman"/>
                  <w:sz w:val="24"/>
                  <w:szCs w:val="24"/>
                  <w:vertAlign w:val="subscript"/>
                </w:rPr>
                <m:t>min</m:t>
              </m:r>
            </m:num>
            <m:den>
              <m:r>
                <w:rPr>
                  <w:rFonts w:ascii="Cambria Math" w:hAnsi="Cambria Math" w:cs="Times New Roman"/>
                  <w:sz w:val="24"/>
                  <w:szCs w:val="24"/>
                </w:rPr>
                <m:t>2</m:t>
              </m:r>
            </m:den>
          </m:f>
          <m:r>
            <w:rPr>
              <w:rFonts w:ascii="Cambria Math" w:hAnsi="Cambria Math" w:cs="Times New Roman"/>
              <w:sz w:val="24"/>
              <w:szCs w:val="24"/>
            </w:rPr>
            <m:t>-Tb</m:t>
          </m:r>
        </m:oMath>
      </m:oMathPara>
    </w:p>
    <w:p w:rsidR="004D49DE" w:rsidRPr="002F7F68" w:rsidRDefault="004D49DE" w:rsidP="001B3E94">
      <w:pPr>
        <w:spacing w:after="0" w:line="360" w:lineRule="auto"/>
        <w:jc w:val="both"/>
        <w:rPr>
          <w:rFonts w:ascii="Times New Roman" w:hAnsi="Times New Roman" w:cs="Times New Roman"/>
          <w:b/>
          <w:bCs/>
          <w:sz w:val="24"/>
          <w:szCs w:val="24"/>
        </w:rPr>
      </w:pPr>
      <w:r w:rsidRPr="002F7F68">
        <w:rPr>
          <w:rFonts w:ascii="Times New Roman" w:hAnsi="Times New Roman" w:cs="Times New Roman"/>
          <w:sz w:val="24"/>
          <w:szCs w:val="24"/>
        </w:rPr>
        <w:t xml:space="preserve">Where, Tmax = Daily maximum temperature (°C), Tmin = Daily minimum temperature </w:t>
      </w:r>
      <w:r w:rsidRPr="002F7F68">
        <w:rPr>
          <w:rFonts w:ascii="Times New Roman" w:hAnsi="Times New Roman" w:cs="Times New Roman"/>
          <w:spacing w:val="-6"/>
          <w:sz w:val="24"/>
          <w:szCs w:val="24"/>
        </w:rPr>
        <w:t xml:space="preserve">(°C), Tb = Minimum threshold/base temp. (For maize Tbase = 8°C) </w:t>
      </w:r>
      <w:r w:rsidRPr="002F7F68">
        <w:rPr>
          <w:rFonts w:ascii="Times New Roman" w:hAnsi="Times New Roman" w:cs="Times New Roman"/>
          <w:b/>
          <w:bCs/>
          <w:sz w:val="24"/>
          <w:szCs w:val="24"/>
        </w:rPr>
        <w:t>(Tollenaar</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i/>
          <w:iCs/>
          <w:sz w:val="24"/>
          <w:szCs w:val="24"/>
        </w:rPr>
        <w:t>,</w:t>
      </w:r>
      <w:r w:rsidRPr="002F7F68">
        <w:rPr>
          <w:rFonts w:ascii="Times New Roman" w:hAnsi="Times New Roman" w:cs="Times New Roman"/>
          <w:b/>
          <w:bCs/>
          <w:sz w:val="24"/>
          <w:szCs w:val="24"/>
        </w:rPr>
        <w:t xml:space="preserve"> 1979; Kiniry</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Ritchie, 1983, Ritchie </w:t>
      </w:r>
      <w:r w:rsidR="009D62D2" w:rsidRPr="002F7F68">
        <w:rPr>
          <w:rFonts w:ascii="Times New Roman" w:hAnsi="Times New Roman" w:cs="Times New Roman"/>
          <w:b/>
          <w:bCs/>
          <w:sz w:val="24"/>
          <w:szCs w:val="24"/>
        </w:rPr>
        <w:t>and</w:t>
      </w:r>
      <w:r w:rsidRPr="002F7F68">
        <w:rPr>
          <w:rFonts w:ascii="Times New Roman" w:hAnsi="Times New Roman" w:cs="Times New Roman"/>
          <w:b/>
          <w:bCs/>
          <w:sz w:val="24"/>
          <w:szCs w:val="24"/>
        </w:rPr>
        <w:t xml:space="preserve"> Nesmith. 1991)</w:t>
      </w:r>
    </w:p>
    <w:p w:rsidR="004D49DE" w:rsidRPr="002F7F68" w:rsidRDefault="002F7F68" w:rsidP="00EF08A4">
      <w:pPr>
        <w:tabs>
          <w:tab w:val="left" w:pos="810"/>
        </w:tabs>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2.4.2 </w:t>
      </w:r>
      <w:r w:rsidR="004D49DE" w:rsidRPr="002F7F68">
        <w:rPr>
          <w:rFonts w:ascii="Times New Roman" w:hAnsi="Times New Roman" w:cs="Times New Roman"/>
          <w:b/>
          <w:bCs/>
          <w:sz w:val="24"/>
          <w:szCs w:val="24"/>
        </w:rPr>
        <w:t>Pho</w:t>
      </w:r>
      <w:r w:rsidR="00B241B6">
        <w:rPr>
          <w:rFonts w:ascii="Times New Roman" w:hAnsi="Times New Roman" w:cs="Times New Roman"/>
          <w:b/>
          <w:bCs/>
          <w:sz w:val="24"/>
          <w:szCs w:val="24"/>
        </w:rPr>
        <w:t>tothermal units (PTU)</w:t>
      </w:r>
    </w:p>
    <w:p w:rsidR="004D49DE" w:rsidRPr="002F7F68" w:rsidRDefault="004D49DE" w:rsidP="001B3E94">
      <w:pPr>
        <w:spacing w:after="0" w:line="360" w:lineRule="auto"/>
        <w:ind w:firstLine="360"/>
        <w:jc w:val="both"/>
        <w:rPr>
          <w:rFonts w:ascii="Times New Roman" w:hAnsi="Times New Roman" w:cs="Times New Roman"/>
          <w:sz w:val="24"/>
          <w:szCs w:val="24"/>
        </w:rPr>
      </w:pPr>
      <w:commentRangeStart w:id="20"/>
      <w:r w:rsidRPr="002F7F68">
        <w:rPr>
          <w:rFonts w:ascii="Times New Roman" w:hAnsi="Times New Roman" w:cs="Times New Roman"/>
          <w:sz w:val="24"/>
          <w:szCs w:val="24"/>
        </w:rPr>
        <w:t>Photothermal units are calculated as the product of daily growing degree days and maximum possible sunshine hours, which are then summed up for the crop season as follows:</w:t>
      </w:r>
    </w:p>
    <w:p w:rsidR="004D49DE" w:rsidRPr="002F7F68" w:rsidRDefault="004D49DE" w:rsidP="001B3E94">
      <w:pPr>
        <w:pStyle w:val="ListParagraph"/>
        <w:spacing w:after="0" w:line="360" w:lineRule="auto"/>
        <w:ind w:left="360"/>
        <w:contextualSpacing w:val="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PTU = GDD × Day length (°C day hours)</m:t>
          </m:r>
        </m:oMath>
      </m:oMathPara>
    </w:p>
    <w:commentRangeEnd w:id="20"/>
    <w:p w:rsidR="004D49DE" w:rsidRPr="002F7F68" w:rsidRDefault="00E37ECF" w:rsidP="00EF08A4">
      <w:pPr>
        <w:tabs>
          <w:tab w:val="left" w:pos="810"/>
        </w:tabs>
        <w:spacing w:before="240" w:after="0" w:line="360" w:lineRule="auto"/>
        <w:jc w:val="both"/>
        <w:rPr>
          <w:rFonts w:ascii="Times New Roman" w:hAnsi="Times New Roman" w:cs="Times New Roman"/>
          <w:sz w:val="24"/>
          <w:szCs w:val="24"/>
        </w:rPr>
      </w:pPr>
      <w:r>
        <w:rPr>
          <w:rStyle w:val="CommentReference"/>
        </w:rPr>
        <w:commentReference w:id="20"/>
      </w:r>
      <w:r w:rsidR="002F7F68">
        <w:rPr>
          <w:rFonts w:ascii="Times New Roman" w:hAnsi="Times New Roman" w:cs="Times New Roman"/>
          <w:b/>
          <w:bCs/>
          <w:sz w:val="24"/>
          <w:szCs w:val="24"/>
        </w:rPr>
        <w:t xml:space="preserve">2.4.3 </w:t>
      </w:r>
      <w:commentRangeStart w:id="21"/>
      <w:r w:rsidR="004D49DE" w:rsidRPr="002F7F68">
        <w:rPr>
          <w:rFonts w:ascii="Times New Roman" w:hAnsi="Times New Roman" w:cs="Times New Roman"/>
          <w:b/>
          <w:bCs/>
          <w:sz w:val="24"/>
          <w:szCs w:val="24"/>
        </w:rPr>
        <w:t>Heliothermal uni</w:t>
      </w:r>
      <w:r w:rsidR="00B241B6">
        <w:rPr>
          <w:rFonts w:ascii="Times New Roman" w:hAnsi="Times New Roman" w:cs="Times New Roman"/>
          <w:b/>
          <w:bCs/>
          <w:sz w:val="24"/>
          <w:szCs w:val="24"/>
        </w:rPr>
        <w:t>ts (HTU)</w:t>
      </w:r>
    </w:p>
    <w:p w:rsidR="004D49DE" w:rsidRPr="002F7F68" w:rsidRDefault="004D49DE" w:rsidP="001B3E94">
      <w:pPr>
        <w:spacing w:after="0" w:line="360" w:lineRule="auto"/>
        <w:ind w:firstLine="360"/>
        <w:jc w:val="both"/>
        <w:rPr>
          <w:rFonts w:ascii="Times New Roman" w:hAnsi="Times New Roman" w:cs="Times New Roman"/>
          <w:sz w:val="24"/>
          <w:szCs w:val="24"/>
        </w:rPr>
      </w:pPr>
      <w:r w:rsidRPr="002F7F68">
        <w:rPr>
          <w:rFonts w:ascii="Times New Roman" w:hAnsi="Times New Roman" w:cs="Times New Roman"/>
          <w:sz w:val="24"/>
          <w:szCs w:val="24"/>
        </w:rPr>
        <w:t>These are calculated as the product of daily growing degree days and actual bright sunshine hours, which are then summed up for the crop season as follows:</w:t>
      </w:r>
    </w:p>
    <w:p w:rsidR="004D49DE" w:rsidRPr="002F7F68" w:rsidRDefault="004D49DE" w:rsidP="001B3E94">
      <w:pPr>
        <w:pStyle w:val="ListParagraph"/>
        <w:spacing w:after="0" w:line="360" w:lineRule="auto"/>
        <w:ind w:left="360"/>
        <w:contextualSpacing w:val="0"/>
        <w:jc w:val="both"/>
        <w:rPr>
          <w:rFonts w:ascii="Times New Roman" w:eastAsiaTheme="minorEastAsia" w:hAnsi="Times New Roman" w:cs="Times New Roman"/>
          <w:sz w:val="24"/>
          <w:szCs w:val="24"/>
        </w:rPr>
      </w:pPr>
      <m:oMathPara>
        <m:oMath>
          <m:r>
            <m:rPr>
              <m:sty m:val="p"/>
            </m:rPr>
            <w:rPr>
              <w:rFonts w:ascii="Cambria Math" w:hAnsi="Cambria Math" w:cs="Times New Roman"/>
              <w:sz w:val="24"/>
              <w:szCs w:val="24"/>
            </w:rPr>
            <m:t xml:space="preserve">HTU = GDD × Actual bright sunshine hours (°C day hours) </m:t>
          </m:r>
        </m:oMath>
      </m:oMathPara>
    </w:p>
    <w:commentRangeEnd w:id="21"/>
    <w:p w:rsidR="001B3E94" w:rsidRPr="002F7F68" w:rsidRDefault="00E37ECF" w:rsidP="00EF08A4">
      <w:pPr>
        <w:spacing w:before="240" w:after="0" w:line="360" w:lineRule="auto"/>
        <w:jc w:val="both"/>
        <w:rPr>
          <w:rFonts w:ascii="Times New Roman" w:hAnsi="Times New Roman" w:cs="Times New Roman"/>
          <w:sz w:val="24"/>
          <w:szCs w:val="24"/>
        </w:rPr>
      </w:pPr>
      <w:r>
        <w:rPr>
          <w:rStyle w:val="CommentReference"/>
        </w:rPr>
        <w:commentReference w:id="21"/>
      </w:r>
      <w:r w:rsidR="002F7F68">
        <w:rPr>
          <w:rFonts w:ascii="Times New Roman" w:hAnsi="Times New Roman" w:cs="Times New Roman"/>
          <w:b/>
          <w:bCs/>
          <w:sz w:val="24"/>
          <w:szCs w:val="24"/>
        </w:rPr>
        <w:t xml:space="preserve">2.4.4 </w:t>
      </w:r>
      <w:r w:rsidR="00B241B6">
        <w:rPr>
          <w:rFonts w:ascii="Times New Roman" w:hAnsi="Times New Roman" w:cs="Times New Roman"/>
          <w:b/>
          <w:bCs/>
          <w:sz w:val="24"/>
          <w:szCs w:val="24"/>
        </w:rPr>
        <w:t>Heat Use Efficiency (HUE)</w:t>
      </w:r>
    </w:p>
    <w:p w:rsidR="001B3E94" w:rsidRPr="002F7F68" w:rsidRDefault="001B3E94" w:rsidP="00FC0AFE">
      <w:pPr>
        <w:spacing w:after="0" w:line="360" w:lineRule="auto"/>
        <w:ind w:firstLine="720"/>
        <w:jc w:val="both"/>
        <w:rPr>
          <w:rFonts w:ascii="Times New Roman" w:hAnsi="Times New Roman" w:cs="Times New Roman"/>
          <w:sz w:val="24"/>
          <w:szCs w:val="24"/>
        </w:rPr>
      </w:pPr>
      <w:commentRangeStart w:id="22"/>
      <w:r w:rsidRPr="002F7F68">
        <w:rPr>
          <w:rFonts w:ascii="Times New Roman" w:hAnsi="Times New Roman" w:cs="Times New Roman"/>
          <w:sz w:val="24"/>
          <w:szCs w:val="24"/>
        </w:rPr>
        <w:t>It measures the amount of yield produced per unit of heat accumulated during the growing season. A higher HUE value indicates that the crop is more efficient in utilizing thermal energy, while a lower value suggests less efficient use of heat for biomass or yield production.</w:t>
      </w:r>
    </w:p>
    <w:p w:rsidR="001B3E94" w:rsidRPr="002F7F68" w:rsidRDefault="001B3E94" w:rsidP="001B3E94">
      <w:pPr>
        <w:spacing w:after="0" w:line="360" w:lineRule="auto"/>
        <w:jc w:val="both"/>
        <w:rPr>
          <w:rFonts w:ascii="Times New Roman" w:hAnsi="Times New Roman" w:cs="Times New Roman"/>
          <w:sz w:val="24"/>
          <w:szCs w:val="24"/>
        </w:rPr>
      </w:pPr>
      <m:oMathPara>
        <m:oMath>
          <m:r>
            <w:rPr>
              <w:rFonts w:ascii="Cambria Math" w:hAnsi="Cambria Math" w:cs="Times New Roman"/>
              <w:sz w:val="24"/>
              <w:szCs w:val="24"/>
            </w:rPr>
            <m:t>HUE=</m:t>
          </m:r>
          <m:f>
            <m:fPr>
              <m:ctrlPr>
                <w:rPr>
                  <w:rFonts w:ascii="Cambria Math" w:hAnsi="Cambria Math" w:cs="Times New Roman"/>
                  <w:i/>
                  <w:sz w:val="24"/>
                  <w:szCs w:val="24"/>
                </w:rPr>
              </m:ctrlPr>
            </m:fPr>
            <m:num>
              <m:r>
                <m:rPr>
                  <m:sty m:val="p"/>
                </m:rPr>
                <w:rPr>
                  <w:rFonts w:ascii="Cambria Math" w:hAnsi="Cambria Math" w:cs="Times New Roman"/>
                  <w:sz w:val="24"/>
                  <w:szCs w:val="24"/>
                </w:rPr>
                <m:t>Grain Yield</m:t>
              </m:r>
            </m:num>
            <m:den>
              <m:r>
                <w:rPr>
                  <w:rFonts w:ascii="Cambria Math" w:hAnsi="Cambria Math" w:cs="Times New Roman"/>
                  <w:sz w:val="24"/>
                  <w:szCs w:val="24"/>
                </w:rPr>
                <m:t>Accumulated GDD</m:t>
              </m:r>
            </m:den>
          </m:f>
        </m:oMath>
      </m:oMathPara>
    </w:p>
    <w:p w:rsidR="004D49DE" w:rsidRPr="002F7F68" w:rsidRDefault="001B3E94" w:rsidP="001B3E94">
      <w:pPr>
        <w:spacing w:before="240" w:after="0" w:line="360" w:lineRule="auto"/>
        <w:jc w:val="both"/>
        <w:rPr>
          <w:rFonts w:ascii="Times New Roman" w:hAnsi="Times New Roman" w:cs="Times New Roman"/>
          <w:sz w:val="24"/>
          <w:szCs w:val="24"/>
        </w:rPr>
      </w:pPr>
      <w:r w:rsidRPr="002F7F68">
        <w:rPr>
          <w:rFonts w:ascii="Times New Roman" w:hAnsi="Times New Roman" w:cs="Times New Roman"/>
          <w:sz w:val="24"/>
          <w:szCs w:val="24"/>
        </w:rPr>
        <w:t xml:space="preserve"> Where, HUE = Heat Use Efficiency, Grain yield = Yield (kg ha⁻¹) and Accumulated GDD = Accumulated Growing Degree Days during the crop growth period (°</w:t>
      </w:r>
      <w:r w:rsidR="00FC0AFE" w:rsidRPr="002F7F68">
        <w:rPr>
          <w:rFonts w:ascii="Times New Roman" w:hAnsi="Times New Roman" w:cs="Times New Roman"/>
          <w:sz w:val="24"/>
          <w:szCs w:val="24"/>
        </w:rPr>
        <w:t>C Day</w:t>
      </w:r>
      <w:commentRangeEnd w:id="22"/>
      <w:r w:rsidR="00E37ECF">
        <w:rPr>
          <w:rStyle w:val="CommentReference"/>
        </w:rPr>
        <w:commentReference w:id="22"/>
      </w:r>
      <w:r w:rsidRPr="002F7F68">
        <w:rPr>
          <w:rFonts w:ascii="Times New Roman" w:hAnsi="Times New Roman" w:cs="Times New Roman"/>
          <w:sz w:val="24"/>
          <w:szCs w:val="24"/>
        </w:rPr>
        <w:t>)</w:t>
      </w:r>
    </w:p>
    <w:p w:rsidR="00D13F4E" w:rsidRDefault="002F7F68" w:rsidP="001B3E94">
      <w:pPr>
        <w:spacing w:before="240"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2.5 </w:t>
      </w:r>
      <w:r w:rsidR="00512D09" w:rsidRPr="002F7F68">
        <w:rPr>
          <w:rFonts w:ascii="Times New Roman" w:hAnsi="Times New Roman" w:cs="Times New Roman"/>
          <w:b/>
          <w:bCs/>
          <w:sz w:val="24"/>
          <w:szCs w:val="24"/>
        </w:rPr>
        <w:t>Weather conditions during the growing seasons (2024-25) at Pantnagar</w:t>
      </w:r>
    </w:p>
    <w:p w:rsidR="009B613A" w:rsidRDefault="003229EC" w:rsidP="009B613A">
      <w:pPr>
        <w:spacing w:after="0" w:line="360" w:lineRule="auto"/>
        <w:ind w:firstLine="360"/>
        <w:jc w:val="both"/>
        <w:rPr>
          <w:rFonts w:ascii="Times New Roman" w:hAnsi="Times New Roman" w:cs="Times New Roman"/>
          <w:sz w:val="24"/>
          <w:szCs w:val="24"/>
        </w:rPr>
      </w:pPr>
      <w:commentRangeStart w:id="23"/>
      <w:r w:rsidRPr="003229EC">
        <w:rPr>
          <w:rFonts w:ascii="Times New Roman" w:hAnsi="Times New Roman" w:cs="Times New Roman"/>
          <w:sz w:val="24"/>
          <w:szCs w:val="24"/>
        </w:rPr>
        <w:t>The weather conditions at the experimental site during the maize growing seasons of 2024 and 2025 are presented in</w:t>
      </w:r>
      <w:r>
        <w:rPr>
          <w:rFonts w:ascii="Times New Roman" w:hAnsi="Times New Roman" w:cs="Times New Roman"/>
          <w:sz w:val="24"/>
          <w:szCs w:val="24"/>
        </w:rPr>
        <w:t xml:space="preserve"> figures 2 and 3, respectively. </w:t>
      </w:r>
      <w:r w:rsidR="009B613A" w:rsidRPr="009B613A">
        <w:rPr>
          <w:rFonts w:ascii="Times New Roman" w:hAnsi="Times New Roman" w:cs="Times New Roman"/>
          <w:sz w:val="24"/>
          <w:szCs w:val="24"/>
        </w:rPr>
        <w:t xml:space="preserve">The figures </w:t>
      </w:r>
      <w:r w:rsidR="00A54764">
        <w:rPr>
          <w:rFonts w:ascii="Times New Roman" w:hAnsi="Times New Roman" w:cs="Times New Roman"/>
          <w:sz w:val="24"/>
          <w:szCs w:val="24"/>
        </w:rPr>
        <w:t>showed</w:t>
      </w:r>
      <w:r w:rsidR="009B613A" w:rsidRPr="009B613A">
        <w:rPr>
          <w:rFonts w:ascii="Times New Roman" w:hAnsi="Times New Roman" w:cs="Times New Roman"/>
          <w:sz w:val="24"/>
          <w:szCs w:val="24"/>
        </w:rPr>
        <w:t xml:space="preserve"> the variation in important meteorological parameters such as maximum and minimum temperature, rainfall and sunshine hours during the crop growth period.</w:t>
      </w:r>
      <w:commentRangeEnd w:id="23"/>
      <w:r w:rsidR="00E37ECF">
        <w:rPr>
          <w:rStyle w:val="CommentReference"/>
        </w:rPr>
        <w:commentReference w:id="23"/>
      </w:r>
    </w:p>
    <w:p w:rsidR="00146DEC" w:rsidRPr="002F7F68" w:rsidRDefault="00146DEC" w:rsidP="00146DEC">
      <w:pPr>
        <w:spacing w:after="0" w:line="240" w:lineRule="auto"/>
        <w:jc w:val="center"/>
        <w:rPr>
          <w:rFonts w:ascii="Times New Roman" w:hAnsi="Times New Roman" w:cs="Times New Roman"/>
          <w:sz w:val="24"/>
          <w:szCs w:val="24"/>
        </w:rPr>
      </w:pPr>
      <w:r w:rsidRPr="002F7F68">
        <w:rPr>
          <w:rFonts w:ascii="Times New Roman" w:hAnsi="Times New Roman" w:cs="Times New Roman"/>
          <w:noProof/>
          <w:sz w:val="24"/>
          <w:szCs w:val="24"/>
          <w:lang w:val="en-IN" w:eastAsia="en-IN" w:bidi="te-IN"/>
        </w:rPr>
        <w:lastRenderedPageBreak/>
        <w:drawing>
          <wp:inline distT="0" distB="0" distL="0" distR="0">
            <wp:extent cx="5495925" cy="1981200"/>
            <wp:effectExtent l="19050" t="19050" r="28575" b="19050"/>
            <wp:docPr id="341089073"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A8C5AB1-7C1D-1027-0907-89B430C1756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A8C5AB1-7C1D-1027-0907-89B430C17564}"/>
                        </a:ext>
                      </a:extLst>
                    </pic:cNvPr>
                    <pic:cNvPicPr>
                      <a:picLocks noChangeAspect="1"/>
                    </pic:cNvPicPr>
                  </pic:nvPicPr>
                  <pic:blipFill>
                    <a:blip r:embed="rId11"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2">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26478" cy="1992214"/>
                    </a:xfrm>
                    <a:prstGeom prst="rect">
                      <a:avLst/>
                    </a:prstGeom>
                    <a:ln>
                      <a:solidFill>
                        <a:schemeClr val="tx1"/>
                      </a:solidFill>
                    </a:ln>
                  </pic:spPr>
                </pic:pic>
              </a:graphicData>
            </a:graphic>
          </wp:inline>
        </w:drawing>
      </w:r>
    </w:p>
    <w:p w:rsidR="00146DEC" w:rsidRPr="002F7F68" w:rsidRDefault="00146DEC" w:rsidP="00146DEC">
      <w:pPr>
        <w:spacing w:line="240" w:lineRule="auto"/>
        <w:jc w:val="center"/>
        <w:rPr>
          <w:rFonts w:ascii="Times New Roman" w:hAnsi="Times New Roman" w:cs="Times New Roman"/>
          <w:b/>
          <w:bCs/>
          <w:sz w:val="24"/>
          <w:szCs w:val="24"/>
        </w:rPr>
      </w:pPr>
      <w:r w:rsidRPr="002F7F68">
        <w:rPr>
          <w:rFonts w:ascii="Times New Roman" w:hAnsi="Times New Roman" w:cs="Times New Roman"/>
          <w:b/>
          <w:bCs/>
          <w:sz w:val="24"/>
          <w:szCs w:val="24"/>
        </w:rPr>
        <w:t>Fig</w:t>
      </w:r>
      <w:r>
        <w:rPr>
          <w:rFonts w:ascii="Times New Roman" w:hAnsi="Times New Roman" w:cs="Times New Roman"/>
          <w:b/>
          <w:bCs/>
          <w:sz w:val="24"/>
          <w:szCs w:val="24"/>
        </w:rPr>
        <w:t xml:space="preserve">. </w:t>
      </w:r>
      <w:r w:rsidRPr="002F7F68">
        <w:rPr>
          <w:rFonts w:ascii="Times New Roman" w:hAnsi="Times New Roman" w:cs="Times New Roman"/>
          <w:b/>
          <w:bCs/>
          <w:sz w:val="24"/>
          <w:szCs w:val="24"/>
        </w:rPr>
        <w:t>2</w:t>
      </w:r>
      <w:r>
        <w:rPr>
          <w:rFonts w:ascii="Times New Roman" w:hAnsi="Times New Roman" w:cs="Times New Roman"/>
          <w:b/>
          <w:bCs/>
          <w:sz w:val="24"/>
          <w:szCs w:val="24"/>
        </w:rPr>
        <w:t>:</w:t>
      </w:r>
      <w:r w:rsidRPr="00DC271B">
        <w:rPr>
          <w:rFonts w:ascii="Times New Roman" w:hAnsi="Times New Roman" w:cs="Times New Roman"/>
          <w:b/>
          <w:bCs/>
          <w:sz w:val="24"/>
          <w:szCs w:val="24"/>
        </w:rPr>
        <w:t xml:space="preserve">Weather conditions </w:t>
      </w:r>
      <w:r w:rsidRPr="006277F9">
        <w:rPr>
          <w:rFonts w:ascii="Times New Roman" w:hAnsi="Times New Roman" w:cs="Times New Roman"/>
          <w:b/>
          <w:bCs/>
          <w:sz w:val="24"/>
          <w:szCs w:val="24"/>
        </w:rPr>
        <w:t xml:space="preserve">at the experimental site </w:t>
      </w:r>
      <w:r w:rsidRPr="002F7F68">
        <w:rPr>
          <w:rFonts w:ascii="Times New Roman" w:hAnsi="Times New Roman" w:cs="Times New Roman"/>
          <w:b/>
          <w:bCs/>
          <w:sz w:val="24"/>
          <w:szCs w:val="24"/>
        </w:rPr>
        <w:t>2024</w:t>
      </w:r>
    </w:p>
    <w:p w:rsidR="00146DEC" w:rsidRPr="002F7F68" w:rsidRDefault="00146DEC" w:rsidP="00146DEC">
      <w:pPr>
        <w:spacing w:after="0" w:line="240" w:lineRule="auto"/>
        <w:jc w:val="center"/>
        <w:rPr>
          <w:rFonts w:ascii="Times New Roman" w:hAnsi="Times New Roman" w:cs="Times New Roman"/>
          <w:sz w:val="24"/>
          <w:szCs w:val="24"/>
        </w:rPr>
      </w:pPr>
      <w:r w:rsidRPr="002F7F68">
        <w:rPr>
          <w:rFonts w:ascii="Times New Roman" w:hAnsi="Times New Roman" w:cs="Times New Roman"/>
          <w:noProof/>
          <w:lang w:val="en-IN" w:eastAsia="en-IN" w:bidi="te-IN"/>
        </w:rPr>
        <w:drawing>
          <wp:inline distT="0" distB="0" distL="0" distR="0">
            <wp:extent cx="5534025" cy="2105025"/>
            <wp:effectExtent l="19050" t="19050" r="28575" b="28575"/>
            <wp:docPr id="72428482"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72CFF88-7F5E-230F-F35B-1138ADA6E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A72CFF88-7F5E-230F-F35B-1138ADA6E27D}"/>
                        </a:ext>
                      </a:extLst>
                    </pic:cNvPr>
                    <pic:cNvPicPr>
                      <a:picLocks noChangeAspect="1"/>
                    </pic:cNvPicPr>
                  </pic:nvPicPr>
                  <pic:blipFill>
                    <a:blip r:embed="rId13"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4">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4471" cy="2108998"/>
                    </a:xfrm>
                    <a:prstGeom prst="rect">
                      <a:avLst/>
                    </a:prstGeom>
                    <a:ln>
                      <a:solidFill>
                        <a:schemeClr val="tx1"/>
                      </a:solidFill>
                    </a:ln>
                  </pic:spPr>
                </pic:pic>
              </a:graphicData>
            </a:graphic>
          </wp:inline>
        </w:drawing>
      </w:r>
    </w:p>
    <w:p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3</w:t>
      </w:r>
      <w:r>
        <w:rPr>
          <w:rFonts w:ascii="Times New Roman" w:hAnsi="Times New Roman" w:cs="Times New Roman"/>
          <w:b/>
          <w:bCs/>
          <w:sz w:val="24"/>
          <w:szCs w:val="24"/>
        </w:rPr>
        <w:t>:</w:t>
      </w:r>
      <w:r w:rsidRPr="00DC271B">
        <w:rPr>
          <w:rFonts w:ascii="Times New Roman" w:hAnsi="Times New Roman" w:cs="Times New Roman"/>
          <w:b/>
          <w:bCs/>
          <w:sz w:val="24"/>
          <w:szCs w:val="24"/>
        </w:rPr>
        <w:t xml:space="preserve">Weather conditions </w:t>
      </w:r>
      <w:r w:rsidRPr="006277F9">
        <w:rPr>
          <w:rFonts w:ascii="Times New Roman" w:hAnsi="Times New Roman" w:cs="Times New Roman"/>
          <w:b/>
          <w:bCs/>
          <w:sz w:val="24"/>
          <w:szCs w:val="24"/>
        </w:rPr>
        <w:t xml:space="preserve">at the experimental site </w:t>
      </w:r>
      <w:r w:rsidRPr="002F7F68">
        <w:rPr>
          <w:rFonts w:ascii="Times New Roman" w:hAnsi="Times New Roman" w:cs="Times New Roman"/>
          <w:b/>
          <w:bCs/>
          <w:sz w:val="24"/>
          <w:szCs w:val="24"/>
        </w:rPr>
        <w:t>2025</w:t>
      </w:r>
    </w:p>
    <w:p w:rsidR="00C37861" w:rsidRDefault="00C37861" w:rsidP="00146DEC">
      <w:pPr>
        <w:pStyle w:val="ListParagraph"/>
        <w:numPr>
          <w:ilvl w:val="0"/>
          <w:numId w:val="4"/>
        </w:numPr>
        <w:spacing w:before="240" w:after="0" w:line="360" w:lineRule="auto"/>
        <w:rPr>
          <w:rFonts w:ascii="Times New Roman" w:hAnsi="Times New Roman" w:cs="Times New Roman"/>
          <w:b/>
          <w:bCs/>
          <w:sz w:val="24"/>
          <w:szCs w:val="24"/>
        </w:rPr>
      </w:pPr>
      <w:r w:rsidRPr="002F7F68">
        <w:rPr>
          <w:rFonts w:ascii="Times New Roman" w:hAnsi="Times New Roman" w:cs="Times New Roman"/>
          <w:b/>
          <w:bCs/>
          <w:sz w:val="24"/>
          <w:szCs w:val="24"/>
        </w:rPr>
        <w:t>Result and discussion:</w:t>
      </w:r>
    </w:p>
    <w:p w:rsidR="0030525A" w:rsidRPr="0030525A" w:rsidRDefault="0030525A" w:rsidP="009B613A">
      <w:pPr>
        <w:spacing w:after="0" w:line="360" w:lineRule="auto"/>
        <w:rPr>
          <w:rFonts w:ascii="Times New Roman" w:hAnsi="Times New Roman" w:cs="Times New Roman"/>
          <w:b/>
          <w:bCs/>
          <w:sz w:val="24"/>
          <w:szCs w:val="24"/>
        </w:rPr>
      </w:pPr>
      <w:r>
        <w:rPr>
          <w:rFonts w:ascii="Times New Roman" w:hAnsi="Times New Roman" w:cs="Times New Roman"/>
          <w:b/>
          <w:bCs/>
          <w:sz w:val="24"/>
          <w:szCs w:val="24"/>
        </w:rPr>
        <w:t xml:space="preserve">3.1 </w:t>
      </w:r>
      <w:r w:rsidRPr="0030525A">
        <w:rPr>
          <w:rFonts w:ascii="Times New Roman" w:hAnsi="Times New Roman" w:cs="Times New Roman"/>
          <w:b/>
          <w:bCs/>
          <w:sz w:val="24"/>
          <w:szCs w:val="24"/>
        </w:rPr>
        <w:t>Phenological Development of Maize under Different Treatments</w:t>
      </w:r>
    </w:p>
    <w:p w:rsidR="00C17612" w:rsidRDefault="005B6A86" w:rsidP="00C17612">
      <w:pPr>
        <w:spacing w:after="0" w:line="360" w:lineRule="auto"/>
        <w:ind w:right="-2"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number of days taken to attain different phenophases in winter maize </w:t>
      </w:r>
      <w:r w:rsidR="0030525A">
        <w:rPr>
          <w:rFonts w:ascii="Times New Roman" w:hAnsi="Times New Roman" w:cs="Times New Roman"/>
          <w:sz w:val="24"/>
          <w:szCs w:val="24"/>
        </w:rPr>
        <w:t>as shown i</w:t>
      </w:r>
      <w:r w:rsidR="00B241B6">
        <w:rPr>
          <w:rFonts w:ascii="Times New Roman" w:hAnsi="Times New Roman" w:cs="Times New Roman"/>
          <w:sz w:val="24"/>
          <w:szCs w:val="24"/>
        </w:rPr>
        <w:t xml:space="preserve">n table </w:t>
      </w:r>
      <w:r w:rsidR="0030525A">
        <w:rPr>
          <w:rFonts w:ascii="Times New Roman" w:hAnsi="Times New Roman" w:cs="Times New Roman"/>
          <w:sz w:val="24"/>
          <w:szCs w:val="24"/>
        </w:rPr>
        <w:t>1</w:t>
      </w:r>
      <w:r w:rsidR="00B241B6">
        <w:rPr>
          <w:rFonts w:ascii="Times New Roman" w:hAnsi="Times New Roman" w:cs="Times New Roman"/>
          <w:sz w:val="24"/>
          <w:szCs w:val="24"/>
        </w:rPr>
        <w:t xml:space="preserve"> and figure </w:t>
      </w:r>
      <w:r w:rsidR="00A54764">
        <w:rPr>
          <w:rFonts w:ascii="Times New Roman" w:hAnsi="Times New Roman" w:cs="Times New Roman"/>
          <w:sz w:val="24"/>
          <w:szCs w:val="24"/>
        </w:rPr>
        <w:t>4</w:t>
      </w:r>
      <w:r w:rsidRPr="002F7F68">
        <w:rPr>
          <w:rFonts w:ascii="Times New Roman" w:hAnsi="Times New Roman" w:cs="Times New Roman"/>
          <w:sz w:val="24"/>
          <w:szCs w:val="24"/>
        </w:rPr>
        <w:t xml:space="preserve">varied among the treatment combinations </w:t>
      </w:r>
      <w:r w:rsidR="00A54764">
        <w:rPr>
          <w:rFonts w:ascii="Times New Roman" w:hAnsi="Times New Roman" w:cs="Times New Roman"/>
          <w:sz w:val="24"/>
          <w:szCs w:val="24"/>
        </w:rPr>
        <w:t xml:space="preserve">from </w:t>
      </w:r>
      <w:r w:rsidRPr="002F7F68">
        <w:rPr>
          <w:rFonts w:ascii="Times New Roman" w:hAnsi="Times New Roman" w:cs="Times New Roman"/>
          <w:sz w:val="24"/>
          <w:szCs w:val="24"/>
        </w:rPr>
        <w:t xml:space="preserve">V1T1 to V3T4, indicating that treatments significantly influenced crop growth and development. The emergence stage occurred within 9 to 13 days after sowing, where the longest duration was recorded under V1T1 and V3T1 (13 days), while the earliest emergence was observed under V3T3 and V3T4 (9 days), which may be attributed to favourable soil temperature and moisture conditions that enhanced rapid germination and seedling establishment. The knee-high stage was attained between 50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63 days after sowing, with the earliest occurrence in V2T1 (50 days) and the longest duration in V3T4 (63 days), reflecting variation in vegetative growth among treatments. Tasseling occurred between 82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99 days, where V2T1 recorded the earliest tasseling (82 days) while V3T4 took the longest time (99 days), indicating differences in reproductive development influenced by environmental conditions. Similarly, the silking stage occurred between 93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109 days, whereas the milking and dough stages were attained between </w:t>
      </w:r>
      <w:r w:rsidRPr="002F7F68">
        <w:rPr>
          <w:rFonts w:ascii="Times New Roman" w:hAnsi="Times New Roman" w:cs="Times New Roman"/>
          <w:sz w:val="24"/>
          <w:szCs w:val="24"/>
        </w:rPr>
        <w:lastRenderedPageBreak/>
        <w:t xml:space="preserve">111-125 days and 121-136 days, respectively. Physiological maturity was reached between 132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151 days after sowing, where the earliest maturity was recorded in V2T1 (132 days) and the longest duration </w:t>
      </w:r>
      <w:r w:rsidR="00A54764">
        <w:rPr>
          <w:rFonts w:ascii="Times New Roman" w:hAnsi="Times New Roman" w:cs="Times New Roman"/>
          <w:sz w:val="24"/>
          <w:szCs w:val="24"/>
        </w:rPr>
        <w:t>were taken by</w:t>
      </w:r>
      <w:r w:rsidRPr="002F7F68">
        <w:rPr>
          <w:rFonts w:ascii="Times New Roman" w:hAnsi="Times New Roman" w:cs="Times New Roman"/>
          <w:sz w:val="24"/>
          <w:szCs w:val="24"/>
        </w:rPr>
        <w:t xml:space="preserve"> V3T4 (151 days). These variations in phenological stages among treatments may be attributed to differences in temperature regime, moisture availability and management practices that regulate crop development and accumulation of thermal units during the crop growth period. Similar findings regarding variation in maize phenology due to environmental conditions and crop management practices have also been reported by </w:t>
      </w:r>
      <w:r w:rsidRPr="002F7F68">
        <w:rPr>
          <w:rFonts w:ascii="Times New Roman" w:hAnsi="Times New Roman" w:cs="Times New Roman"/>
          <w:b/>
          <w:bCs/>
          <w:sz w:val="24"/>
          <w:szCs w:val="24"/>
        </w:rPr>
        <w:t xml:space="preserve">Vanaja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(2017), Dadapeer</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(2020)</w:t>
      </w:r>
      <w:r w:rsidRPr="002F7F68">
        <w:rPr>
          <w:rFonts w:ascii="Times New Roman" w:hAnsi="Times New Roman" w:cs="Times New Roman"/>
          <w:sz w:val="24"/>
          <w:szCs w:val="24"/>
        </w:rPr>
        <w:t xml:space="preserve"> and </w:t>
      </w:r>
      <w:r w:rsidRPr="002F7F68">
        <w:rPr>
          <w:rFonts w:ascii="Times New Roman" w:hAnsi="Times New Roman" w:cs="Times New Roman"/>
          <w:b/>
          <w:bCs/>
          <w:sz w:val="24"/>
          <w:szCs w:val="24"/>
        </w:rPr>
        <w:t xml:space="preserve">Sreenivas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(2010),</w:t>
      </w:r>
      <w:r w:rsidRPr="002F7F68">
        <w:rPr>
          <w:rFonts w:ascii="Times New Roman" w:hAnsi="Times New Roman" w:cs="Times New Roman"/>
          <w:sz w:val="24"/>
          <w:szCs w:val="24"/>
        </w:rPr>
        <w:t xml:space="preserve"> who reported that temperature and crop growing environment significantly influence the duration of vegetative and reproductive stages in maize. </w:t>
      </w:r>
    </w:p>
    <w:p w:rsidR="00146DEC" w:rsidRPr="002F7F68" w:rsidRDefault="00146DEC" w:rsidP="00146DEC">
      <w:pPr>
        <w:spacing w:before="240" w:after="0"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Table 1: </w:t>
      </w:r>
      <w:r w:rsidRPr="002F7F68">
        <w:rPr>
          <w:rFonts w:ascii="Times New Roman" w:hAnsi="Times New Roman" w:cs="Times New Roman"/>
          <w:b/>
          <w:bCs/>
          <w:sz w:val="24"/>
          <w:szCs w:val="24"/>
        </w:rPr>
        <w:t>Number of days taken to attain differ</w:t>
      </w:r>
      <w:r>
        <w:rPr>
          <w:rFonts w:ascii="Times New Roman" w:hAnsi="Times New Roman" w:cs="Times New Roman"/>
          <w:b/>
          <w:bCs/>
          <w:sz w:val="24"/>
          <w:szCs w:val="24"/>
        </w:rPr>
        <w:t>ent phenophases in Winter Maize</w:t>
      </w:r>
    </w:p>
    <w:tbl>
      <w:tblPr>
        <w:tblStyle w:val="TableGrid"/>
        <w:tblW w:w="5205" w:type="pct"/>
        <w:tblInd w:w="-5" w:type="dxa"/>
        <w:tblLook w:val="0600"/>
      </w:tblPr>
      <w:tblGrid>
        <w:gridCol w:w="1194"/>
        <w:gridCol w:w="707"/>
        <w:gridCol w:w="706"/>
        <w:gridCol w:w="706"/>
        <w:gridCol w:w="706"/>
        <w:gridCol w:w="706"/>
        <w:gridCol w:w="706"/>
        <w:gridCol w:w="706"/>
        <w:gridCol w:w="706"/>
        <w:gridCol w:w="706"/>
        <w:gridCol w:w="706"/>
        <w:gridCol w:w="706"/>
        <w:gridCol w:w="706"/>
      </w:tblGrid>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rPr>
            </w:pP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V1T1</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V1T2</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V1T3</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V1T4</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V2T1</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V2T2</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V2T3</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V2T4</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V3T1</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V3T2</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V3T3</w:t>
            </w:r>
          </w:p>
        </w:tc>
        <w:tc>
          <w:tcPr>
            <w:tcW w:w="365"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V3T4</w:t>
            </w:r>
          </w:p>
        </w:tc>
      </w:tr>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Emergence</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w:t>
            </w:r>
          </w:p>
        </w:tc>
      </w:tr>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Knee high</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54</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63</w:t>
            </w:r>
          </w:p>
        </w:tc>
      </w:tr>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Tasseling</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88</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99</w:t>
            </w:r>
          </w:p>
        </w:tc>
      </w:tr>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Silking</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97</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109</w:t>
            </w:r>
          </w:p>
        </w:tc>
      </w:tr>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Milking</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117</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111</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118</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118</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125</w:t>
            </w:r>
          </w:p>
        </w:tc>
      </w:tr>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Dough</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127</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121</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125</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128</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136</w:t>
            </w:r>
          </w:p>
        </w:tc>
      </w:tr>
      <w:tr w:rsidR="00146DEC" w:rsidRPr="002F7F68" w:rsidTr="00EF08A4">
        <w:trPr>
          <w:trHeight w:val="382"/>
        </w:trPr>
        <w:tc>
          <w:tcPr>
            <w:tcW w:w="617" w:type="pct"/>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Maturity</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141</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143</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146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137</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139</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142</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140</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146</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148</w:t>
            </w:r>
          </w:p>
        </w:tc>
        <w:tc>
          <w:tcPr>
            <w:tcW w:w="365" w:type="pct"/>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151</w:t>
            </w:r>
          </w:p>
        </w:tc>
      </w:tr>
    </w:tbl>
    <w:p w:rsidR="00146DEC" w:rsidRPr="002F7F68" w:rsidRDefault="00146DEC" w:rsidP="00146DEC">
      <w:pPr>
        <w:spacing w:before="240" w:after="0" w:line="240" w:lineRule="auto"/>
        <w:ind w:right="-2"/>
        <w:jc w:val="center"/>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5553075" cy="3267075"/>
            <wp:effectExtent l="19050" t="19050" r="28575" b="28575"/>
            <wp:docPr id="10669673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967345" name="Picture 1066967345"/>
                    <pic:cNvPicPr/>
                  </pic:nvPicPr>
                  <pic:blipFill>
                    <a:blip r:embed="rId1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66671" cy="3275074"/>
                    </a:xfrm>
                    <a:prstGeom prst="rect">
                      <a:avLst/>
                    </a:prstGeom>
                    <a:ln>
                      <a:solidFill>
                        <a:schemeClr val="tx1"/>
                      </a:solidFill>
                    </a:ln>
                  </pic:spPr>
                </pic:pic>
              </a:graphicData>
            </a:graphic>
          </wp:inline>
        </w:drawing>
      </w:r>
    </w:p>
    <w:p w:rsidR="00146DEC" w:rsidRPr="002F7F68" w:rsidRDefault="00146DEC" w:rsidP="00146DEC">
      <w:pPr>
        <w:spacing w:line="240" w:lineRule="auto"/>
        <w:ind w:right="-144"/>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4</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showing the number of days taken to attain different phenological stages of winter maize under different variety-fertilizer combinations</w:t>
      </w:r>
    </w:p>
    <w:p w:rsidR="005B6A86" w:rsidRDefault="00ED09AA" w:rsidP="00C17612">
      <w:pPr>
        <w:spacing w:after="0" w:line="360" w:lineRule="auto"/>
        <w:ind w:right="-2" w:firstLine="720"/>
        <w:jc w:val="both"/>
        <w:rPr>
          <w:rFonts w:ascii="Times New Roman" w:hAnsi="Times New Roman" w:cs="Times New Roman"/>
          <w:sz w:val="24"/>
          <w:szCs w:val="24"/>
        </w:rPr>
      </w:pPr>
      <w:r w:rsidRPr="002F7F68">
        <w:rPr>
          <w:rFonts w:ascii="Times New Roman" w:hAnsi="Times New Roman" w:cs="Times New Roman"/>
          <w:sz w:val="24"/>
          <w:szCs w:val="24"/>
        </w:rPr>
        <w:lastRenderedPageBreak/>
        <w:t xml:space="preserve">The number of days taken to attain different phenophases in spring </w:t>
      </w:r>
      <w:r w:rsidR="008A1241" w:rsidRPr="002F7F68">
        <w:rPr>
          <w:rFonts w:ascii="Times New Roman" w:hAnsi="Times New Roman" w:cs="Times New Roman"/>
          <w:sz w:val="24"/>
          <w:szCs w:val="24"/>
        </w:rPr>
        <w:t>maize</w:t>
      </w:r>
      <w:r w:rsidR="008A1241">
        <w:rPr>
          <w:rFonts w:ascii="Times New Roman" w:hAnsi="Times New Roman" w:cs="Times New Roman"/>
          <w:sz w:val="24"/>
          <w:szCs w:val="24"/>
        </w:rPr>
        <w:t xml:space="preserve"> shown</w:t>
      </w:r>
      <w:r w:rsidR="00A54764">
        <w:rPr>
          <w:rFonts w:ascii="Times New Roman" w:hAnsi="Times New Roman" w:cs="Times New Roman"/>
          <w:sz w:val="24"/>
          <w:szCs w:val="24"/>
        </w:rPr>
        <w:t xml:space="preserve"> in </w:t>
      </w:r>
      <w:r w:rsidR="0030525A">
        <w:rPr>
          <w:rFonts w:ascii="Times New Roman" w:hAnsi="Times New Roman" w:cs="Times New Roman"/>
          <w:sz w:val="24"/>
          <w:szCs w:val="24"/>
        </w:rPr>
        <w:t>table2</w:t>
      </w:r>
      <w:r w:rsidR="00B241B6">
        <w:rPr>
          <w:rFonts w:ascii="Times New Roman" w:hAnsi="Times New Roman" w:cs="Times New Roman"/>
          <w:sz w:val="24"/>
          <w:szCs w:val="24"/>
        </w:rPr>
        <w:t xml:space="preserve"> and figure </w:t>
      </w:r>
      <w:r w:rsidR="00A54764">
        <w:rPr>
          <w:rFonts w:ascii="Times New Roman" w:hAnsi="Times New Roman" w:cs="Times New Roman"/>
          <w:sz w:val="24"/>
          <w:szCs w:val="24"/>
        </w:rPr>
        <w:t>5</w:t>
      </w:r>
      <w:r w:rsidRPr="002F7F68">
        <w:rPr>
          <w:rFonts w:ascii="Times New Roman" w:hAnsi="Times New Roman" w:cs="Times New Roman"/>
          <w:sz w:val="24"/>
          <w:szCs w:val="24"/>
        </w:rPr>
        <w:t xml:space="preserve"> varied among the treatment </w:t>
      </w:r>
      <w:r w:rsidR="008A1241" w:rsidRPr="002F7F68">
        <w:rPr>
          <w:rFonts w:ascii="Times New Roman" w:hAnsi="Times New Roman" w:cs="Times New Roman"/>
          <w:sz w:val="24"/>
          <w:szCs w:val="24"/>
        </w:rPr>
        <w:t xml:space="preserve">combinations </w:t>
      </w:r>
      <w:r w:rsidR="008A1241">
        <w:rPr>
          <w:rFonts w:ascii="Times New Roman" w:hAnsi="Times New Roman" w:cs="Times New Roman"/>
          <w:sz w:val="24"/>
          <w:szCs w:val="24"/>
        </w:rPr>
        <w:t>from</w:t>
      </w:r>
      <w:r w:rsidRPr="002F7F68">
        <w:rPr>
          <w:rFonts w:ascii="Times New Roman" w:hAnsi="Times New Roman" w:cs="Times New Roman"/>
          <w:sz w:val="24"/>
          <w:szCs w:val="24"/>
        </w:rPr>
        <w:t xml:space="preserve">V1T1 to V3T4, indicating that treatments significantly influenced crop growth and development. The emergence stage occurred within 8 to 11 days after sowing, where the earliest emergence was recorded in V2T4 and V3T4 (8 days), while the longest duration was observed in V1T1, V2T1 and V3T1 (11 days), which may be attributed to variations in soil temperature and moisture conditions affecting germination and early seedling establishment. The knee-high stage was attained between 33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42 days after sowing, with the earliest occurrence in V1T1 (33 days) and the longest duration in V3T4 (42 days), indicating differences in vegetative growth rate among treatments. Tasseling occurred between 47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60 days after sowing, where the earliest tasseling was observed in V1T1 (47 days) while V3T4 required the longest duration (60 days). Similarly, the silking stage appeared between 54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69 days, followed by the milking and dough stages which were attained between 66</w:t>
      </w:r>
      <w:r w:rsidR="00FC6FE2" w:rsidRPr="002F7F68">
        <w:rPr>
          <w:rFonts w:ascii="Times New Roman" w:hAnsi="Times New Roman" w:cs="Times New Roman"/>
          <w:sz w:val="24"/>
          <w:szCs w:val="24"/>
        </w:rPr>
        <w:t>-</w:t>
      </w:r>
      <w:r w:rsidRPr="002F7F68">
        <w:rPr>
          <w:rFonts w:ascii="Times New Roman" w:hAnsi="Times New Roman" w:cs="Times New Roman"/>
          <w:sz w:val="24"/>
          <w:szCs w:val="24"/>
        </w:rPr>
        <w:t>81 days and 76</w:t>
      </w:r>
      <w:r w:rsidR="00FC6FE2" w:rsidRPr="002F7F68">
        <w:rPr>
          <w:rFonts w:ascii="Times New Roman" w:hAnsi="Times New Roman" w:cs="Times New Roman"/>
          <w:sz w:val="24"/>
          <w:szCs w:val="24"/>
        </w:rPr>
        <w:t>-</w:t>
      </w:r>
      <w:r w:rsidRPr="002F7F68">
        <w:rPr>
          <w:rFonts w:ascii="Times New Roman" w:hAnsi="Times New Roman" w:cs="Times New Roman"/>
          <w:sz w:val="24"/>
          <w:szCs w:val="24"/>
        </w:rPr>
        <w:t xml:space="preserve">92 days, respectively. Physiological maturity occurred between 92 </w:t>
      </w:r>
      <w:r w:rsidR="00A54764">
        <w:rPr>
          <w:rFonts w:ascii="Times New Roman" w:hAnsi="Times New Roman" w:cs="Times New Roman"/>
          <w:sz w:val="24"/>
          <w:szCs w:val="24"/>
        </w:rPr>
        <w:t>-</w:t>
      </w:r>
      <w:r w:rsidRPr="002F7F68">
        <w:rPr>
          <w:rFonts w:ascii="Times New Roman" w:hAnsi="Times New Roman" w:cs="Times New Roman"/>
          <w:sz w:val="24"/>
          <w:szCs w:val="24"/>
        </w:rPr>
        <w:t xml:space="preserve"> 110 days after sowing, with the earliest maturity recorded under V1T1 (92 days) and the longest duration under V3T4 (110 days). The variations in phenological stages among treatments may be attributed to differences in temperature regime, thermal unit accumulation and crop management practices that regulate maize growth and development. Similar findings have been reported in recent studies on spring maize which indicated that sowing date and temperature significantly influence the duration of vegetative and reproductive phases, phenology and yield formation of maize crops </w:t>
      </w:r>
      <w:r w:rsidRPr="002F7F68">
        <w:rPr>
          <w:rFonts w:ascii="Times New Roman" w:hAnsi="Times New Roman" w:cs="Times New Roman"/>
          <w:b/>
          <w:bCs/>
          <w:sz w:val="24"/>
          <w:szCs w:val="24"/>
        </w:rPr>
        <w:t>(Tsimba</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2013; Cao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2024 and Bamboriya</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2025</w:t>
      </w:r>
      <w:r w:rsidRPr="002F7F68">
        <w:rPr>
          <w:rFonts w:ascii="Times New Roman" w:hAnsi="Times New Roman" w:cs="Times New Roman"/>
          <w:sz w:val="24"/>
          <w:szCs w:val="24"/>
        </w:rPr>
        <w:t>).</w:t>
      </w:r>
    </w:p>
    <w:p w:rsidR="00146DEC" w:rsidRPr="002F7F68" w:rsidRDefault="00146DEC" w:rsidP="00146DEC">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Table 2: </w:t>
      </w:r>
      <w:r w:rsidRPr="002F7F68">
        <w:rPr>
          <w:rFonts w:ascii="Times New Roman" w:hAnsi="Times New Roman" w:cs="Times New Roman"/>
          <w:b/>
          <w:bCs/>
          <w:sz w:val="24"/>
          <w:szCs w:val="24"/>
        </w:rPr>
        <w:t>Number of days taken to attain differ</w:t>
      </w:r>
      <w:r>
        <w:rPr>
          <w:rFonts w:ascii="Times New Roman" w:hAnsi="Times New Roman" w:cs="Times New Roman"/>
          <w:b/>
          <w:bCs/>
          <w:sz w:val="24"/>
          <w:szCs w:val="24"/>
        </w:rPr>
        <w:t>ent phenophases in Spring Maize</w:t>
      </w:r>
    </w:p>
    <w:tbl>
      <w:tblPr>
        <w:tblStyle w:val="TableGrid"/>
        <w:tblW w:w="5250" w:type="pct"/>
        <w:tblInd w:w="-5" w:type="dxa"/>
        <w:tblLook w:val="0600"/>
      </w:tblPr>
      <w:tblGrid>
        <w:gridCol w:w="1204"/>
        <w:gridCol w:w="713"/>
        <w:gridCol w:w="713"/>
        <w:gridCol w:w="712"/>
        <w:gridCol w:w="712"/>
        <w:gridCol w:w="712"/>
        <w:gridCol w:w="712"/>
        <w:gridCol w:w="712"/>
        <w:gridCol w:w="712"/>
        <w:gridCol w:w="712"/>
        <w:gridCol w:w="712"/>
        <w:gridCol w:w="712"/>
        <w:gridCol w:w="712"/>
      </w:tblGrid>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V1T1</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V1T2</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V1T3</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V1T4</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V2T1</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V2T2</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V2T3</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V2T4</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V3T1</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V3T2</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V3T3</w:t>
            </w:r>
          </w:p>
        </w:tc>
        <w:tc>
          <w:tcPr>
            <w:tcW w:w="365"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V3T4</w:t>
            </w:r>
          </w:p>
        </w:tc>
      </w:tr>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Emergence</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w:t>
            </w:r>
          </w:p>
        </w:tc>
      </w:tr>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Knee high</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33</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34</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35</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40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38</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40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42</w:t>
            </w:r>
          </w:p>
        </w:tc>
      </w:tr>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Tasseling</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47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53</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55</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58</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60</w:t>
            </w:r>
          </w:p>
        </w:tc>
      </w:tr>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Silking</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54</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64</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63</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59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65</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69</w:t>
            </w:r>
          </w:p>
        </w:tc>
      </w:tr>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Milking</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69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75</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71</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74</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81</w:t>
            </w:r>
          </w:p>
        </w:tc>
      </w:tr>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Dough</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79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85</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81</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84</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87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92</w:t>
            </w:r>
          </w:p>
        </w:tc>
      </w:tr>
      <w:tr w:rsidR="00EF08A4" w:rsidRPr="002F7F68" w:rsidTr="00EF08A4">
        <w:trPr>
          <w:trHeight w:val="487"/>
        </w:trPr>
        <w:tc>
          <w:tcPr>
            <w:tcW w:w="617" w:type="pct"/>
            <w:vAlign w:val="center"/>
            <w:hideMark/>
          </w:tcPr>
          <w:p w:rsidR="00146DEC" w:rsidRPr="002F7F68" w:rsidRDefault="00146DEC" w:rsidP="00BD0396">
            <w:pPr>
              <w:jc w:val="center"/>
              <w:rPr>
                <w:rFonts w:ascii="Times New Roman" w:hAnsi="Times New Roman" w:cs="Times New Roman"/>
                <w:b/>
                <w:bCs/>
                <w:sz w:val="20"/>
                <w:szCs w:val="20"/>
              </w:rPr>
            </w:pPr>
            <w:r w:rsidRPr="002F7F68">
              <w:rPr>
                <w:rFonts w:ascii="Times New Roman" w:hAnsi="Times New Roman" w:cs="Times New Roman"/>
                <w:b/>
                <w:bCs/>
                <w:sz w:val="20"/>
                <w:szCs w:val="20"/>
              </w:rPr>
              <w:t>Maturity</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95</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99</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103</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107</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100</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102</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106</w:t>
            </w:r>
          </w:p>
        </w:tc>
        <w:tc>
          <w:tcPr>
            <w:tcW w:w="365" w:type="pct"/>
            <w:vAlign w:val="center"/>
            <w:hideMark/>
          </w:tcPr>
          <w:p w:rsidR="00146DEC" w:rsidRPr="002F7F68" w:rsidRDefault="00146DEC" w:rsidP="00BD0396">
            <w:pPr>
              <w:jc w:val="center"/>
              <w:rPr>
                <w:rFonts w:ascii="Times New Roman" w:hAnsi="Times New Roman" w:cs="Times New Roman"/>
                <w:sz w:val="20"/>
                <w:szCs w:val="20"/>
              </w:rPr>
            </w:pPr>
            <w:r w:rsidRPr="002F7F68">
              <w:rPr>
                <w:rFonts w:ascii="Times New Roman" w:hAnsi="Times New Roman" w:cs="Times New Roman"/>
                <w:sz w:val="20"/>
                <w:szCs w:val="20"/>
              </w:rPr>
              <w:t>110</w:t>
            </w:r>
          </w:p>
        </w:tc>
      </w:tr>
    </w:tbl>
    <w:p w:rsidR="00146DEC" w:rsidRDefault="00146DEC" w:rsidP="00146DEC">
      <w:pPr>
        <w:spacing w:after="0" w:line="360" w:lineRule="auto"/>
        <w:ind w:right="-2"/>
        <w:jc w:val="both"/>
        <w:rPr>
          <w:rFonts w:ascii="Times New Roman" w:hAnsi="Times New Roman" w:cs="Times New Roman"/>
          <w:sz w:val="24"/>
          <w:szCs w:val="24"/>
        </w:rPr>
      </w:pPr>
    </w:p>
    <w:p w:rsidR="00146DEC" w:rsidRPr="002F7F68" w:rsidRDefault="00146DEC" w:rsidP="00146DEC">
      <w:pPr>
        <w:tabs>
          <w:tab w:val="left" w:pos="8931"/>
        </w:tabs>
        <w:spacing w:after="0" w:line="240" w:lineRule="auto"/>
        <w:ind w:right="139"/>
        <w:jc w:val="center"/>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lastRenderedPageBreak/>
        <w:drawing>
          <wp:inline distT="0" distB="0" distL="0" distR="0">
            <wp:extent cx="5476240" cy="3724275"/>
            <wp:effectExtent l="19050" t="19050" r="10160" b="28575"/>
            <wp:docPr id="9090260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26030" name="Picture 909026030"/>
                    <pic:cNvPicPr/>
                  </pic:nvPicPr>
                  <pic:blipFill>
                    <a:blip r:embed="rId1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33673" cy="3763334"/>
                    </a:xfrm>
                    <a:prstGeom prst="rect">
                      <a:avLst/>
                    </a:prstGeom>
                    <a:ln>
                      <a:solidFill>
                        <a:schemeClr val="tx1"/>
                      </a:solidFill>
                    </a:ln>
                  </pic:spPr>
                </pic:pic>
              </a:graphicData>
            </a:graphic>
          </wp:inline>
        </w:drawing>
      </w:r>
    </w:p>
    <w:p w:rsidR="00146DEC" w:rsidRDefault="00146DEC" w:rsidP="00146DEC">
      <w:pPr>
        <w:jc w:val="center"/>
        <w:rPr>
          <w:rFonts w:ascii="Times New Roman" w:hAnsi="Times New Roman" w:cs="Times New Roman"/>
          <w:b/>
          <w:bCs/>
          <w:sz w:val="24"/>
          <w:szCs w:val="24"/>
        </w:rPr>
      </w:pPr>
      <w:r>
        <w:rPr>
          <w:rFonts w:ascii="Times New Roman" w:hAnsi="Times New Roman" w:cs="Times New Roman"/>
          <w:b/>
          <w:bCs/>
          <w:sz w:val="24"/>
          <w:szCs w:val="24"/>
        </w:rPr>
        <w:t>Fig.</w:t>
      </w:r>
      <w:r w:rsidRPr="002F7F68">
        <w:rPr>
          <w:rFonts w:ascii="Times New Roman" w:hAnsi="Times New Roman" w:cs="Times New Roman"/>
          <w:b/>
          <w:bCs/>
          <w:sz w:val="24"/>
          <w:szCs w:val="24"/>
        </w:rPr>
        <w:t xml:space="preserve"> 5</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showing the number of days taken to attain different phenological stages of spring maize under different variety-fertilizer combinations.</w:t>
      </w:r>
    </w:p>
    <w:p w:rsidR="0030525A" w:rsidRPr="00B80D8A" w:rsidRDefault="0030525A" w:rsidP="00B80D8A">
      <w:pPr>
        <w:pStyle w:val="ListParagraph"/>
        <w:numPr>
          <w:ilvl w:val="1"/>
          <w:numId w:val="4"/>
        </w:numPr>
        <w:rPr>
          <w:rFonts w:ascii="Times New Roman" w:hAnsi="Times New Roman" w:cs="Times New Roman"/>
          <w:b/>
          <w:bCs/>
          <w:sz w:val="24"/>
          <w:szCs w:val="24"/>
        </w:rPr>
      </w:pPr>
      <w:r w:rsidRPr="00B80D8A">
        <w:rPr>
          <w:rFonts w:ascii="Times New Roman" w:hAnsi="Times New Roman" w:cs="Times New Roman"/>
          <w:b/>
          <w:bCs/>
          <w:sz w:val="24"/>
          <w:szCs w:val="24"/>
        </w:rPr>
        <w:t>Accumulat</w:t>
      </w:r>
      <w:r w:rsidR="00B241B6">
        <w:rPr>
          <w:rFonts w:ascii="Times New Roman" w:hAnsi="Times New Roman" w:cs="Times New Roman"/>
          <w:b/>
          <w:bCs/>
          <w:sz w:val="24"/>
          <w:szCs w:val="24"/>
        </w:rPr>
        <w:t>ion of Thermal Indices in Maize</w:t>
      </w:r>
    </w:p>
    <w:p w:rsidR="00C17612" w:rsidRDefault="00B80D8A" w:rsidP="00C17612">
      <w:pPr>
        <w:spacing w:before="240" w:after="0" w:line="360" w:lineRule="auto"/>
        <w:ind w:firstLine="360"/>
        <w:jc w:val="both"/>
        <w:rPr>
          <w:rFonts w:ascii="Times New Roman" w:hAnsi="Times New Roman" w:cs="Times New Roman"/>
          <w:b/>
          <w:bCs/>
          <w:sz w:val="24"/>
          <w:szCs w:val="24"/>
        </w:rPr>
      </w:pPr>
      <w:r w:rsidRPr="00B80D8A">
        <w:rPr>
          <w:rFonts w:ascii="Times New Roman" w:hAnsi="Times New Roman" w:cs="Times New Roman"/>
          <w:sz w:val="24"/>
          <w:szCs w:val="24"/>
        </w:rPr>
        <w:t xml:space="preserve">The heatmap of Growing Degree Days accumulation across treatments and </w:t>
      </w:r>
      <w:r w:rsidR="00623473">
        <w:rPr>
          <w:rFonts w:ascii="Times New Roman" w:hAnsi="Times New Roman" w:cs="Times New Roman"/>
          <w:sz w:val="24"/>
          <w:szCs w:val="24"/>
        </w:rPr>
        <w:t>phenophases in winter maize (figure</w:t>
      </w:r>
      <w:r w:rsidRPr="00B80D8A">
        <w:rPr>
          <w:rFonts w:ascii="Times New Roman" w:hAnsi="Times New Roman" w:cs="Times New Roman"/>
          <w:sz w:val="24"/>
          <w:szCs w:val="24"/>
        </w:rPr>
        <w:t xml:space="preserve"> 6) shows a clear increasing trend of thermal time from emergence to maturity. The accumulated GDD ranged from about 93.7-132.0 °C days at emergence and gradually increased through vegetative and reproductive stages, reaching 1146.1-1472.2 °C days at physiological maturity. Early phenological stages such as emergence and knee-high required comparatively lower heat units, while later stages such as tasseling, silking, milking and maturity required progressively higher GDD values. Among the treatments, </w:t>
      </w:r>
      <w:r w:rsidR="00623473">
        <w:rPr>
          <w:rFonts w:ascii="Times New Roman" w:hAnsi="Times New Roman" w:cs="Times New Roman"/>
          <w:sz w:val="24"/>
          <w:szCs w:val="24"/>
        </w:rPr>
        <w:t>t</w:t>
      </w:r>
      <w:r w:rsidRPr="00B80D8A">
        <w:rPr>
          <w:rFonts w:ascii="Times New Roman" w:hAnsi="Times New Roman" w:cs="Times New Roman"/>
          <w:sz w:val="24"/>
          <w:szCs w:val="24"/>
        </w:rPr>
        <w:t xml:space="preserve">reatment 12 </w:t>
      </w:r>
      <w:r w:rsidR="00A54764">
        <w:rPr>
          <w:rFonts w:ascii="Times New Roman" w:hAnsi="Times New Roman" w:cs="Times New Roman"/>
          <w:sz w:val="24"/>
          <w:szCs w:val="24"/>
        </w:rPr>
        <w:t xml:space="preserve">(V3T4) </w:t>
      </w:r>
      <w:r w:rsidRPr="00B80D8A">
        <w:rPr>
          <w:rFonts w:ascii="Times New Roman" w:hAnsi="Times New Roman" w:cs="Times New Roman"/>
          <w:sz w:val="24"/>
          <w:szCs w:val="24"/>
        </w:rPr>
        <w:t>showed the highest thermal accumulation at maturity</w:t>
      </w:r>
      <w:r w:rsidR="00623473">
        <w:rPr>
          <w:rFonts w:ascii="Times New Roman" w:hAnsi="Times New Roman" w:cs="Times New Roman"/>
          <w:sz w:val="24"/>
          <w:szCs w:val="24"/>
        </w:rPr>
        <w:t xml:space="preserve"> (1472.2 °C days), followed by t</w:t>
      </w:r>
      <w:r w:rsidRPr="00B80D8A">
        <w:rPr>
          <w:rFonts w:ascii="Times New Roman" w:hAnsi="Times New Roman" w:cs="Times New Roman"/>
          <w:sz w:val="24"/>
          <w:szCs w:val="24"/>
        </w:rPr>
        <w:t xml:space="preserve">reatments 11 and 4, indicating that these treatments required greater thermal time to complete their growth cycle. In contrast, </w:t>
      </w:r>
      <w:r w:rsidR="00623473">
        <w:rPr>
          <w:rFonts w:ascii="Times New Roman" w:hAnsi="Times New Roman" w:cs="Times New Roman"/>
          <w:sz w:val="24"/>
          <w:szCs w:val="24"/>
        </w:rPr>
        <w:t>t</w:t>
      </w:r>
      <w:r w:rsidRPr="00B80D8A">
        <w:rPr>
          <w:rFonts w:ascii="Times New Roman" w:hAnsi="Times New Roman" w:cs="Times New Roman"/>
          <w:sz w:val="24"/>
          <w:szCs w:val="24"/>
        </w:rPr>
        <w:t>reatment 5</w:t>
      </w:r>
      <w:r w:rsidR="00A54764">
        <w:rPr>
          <w:rFonts w:ascii="Times New Roman" w:hAnsi="Times New Roman" w:cs="Times New Roman"/>
          <w:sz w:val="24"/>
          <w:szCs w:val="24"/>
        </w:rPr>
        <w:t xml:space="preserve"> (V2T1) </w:t>
      </w:r>
      <w:r w:rsidRPr="00B80D8A">
        <w:rPr>
          <w:rFonts w:ascii="Times New Roman" w:hAnsi="Times New Roman" w:cs="Times New Roman"/>
          <w:sz w:val="24"/>
          <w:szCs w:val="24"/>
        </w:rPr>
        <w:t>recorded the lowest GDD accumulation at maturity (1146.1 °C days), suggesting a comparatively shorter crop duration. The gradual increase in GDD from vegetative to reproductive phases indicates that maize development is strongly regulated by thermal time, where each phenological stage requires a specific amount of accumulated heat units to progress to the next stage. Variations in accumulation</w:t>
      </w:r>
      <w:r w:rsidR="00A54764">
        <w:rPr>
          <w:rFonts w:ascii="Times New Roman" w:hAnsi="Times New Roman" w:cs="Times New Roman"/>
          <w:sz w:val="24"/>
          <w:szCs w:val="24"/>
        </w:rPr>
        <w:t xml:space="preserve"> of GDD</w:t>
      </w:r>
      <w:r w:rsidRPr="00B80D8A">
        <w:rPr>
          <w:rFonts w:ascii="Times New Roman" w:hAnsi="Times New Roman" w:cs="Times New Roman"/>
          <w:sz w:val="24"/>
          <w:szCs w:val="24"/>
        </w:rPr>
        <w:t xml:space="preserve"> among treatments may be attributed to differences in crop management practices, micro-climatic conditions and cultivar characteristics that influence temperature utilization and crop </w:t>
      </w:r>
      <w:r w:rsidRPr="00B80D8A">
        <w:rPr>
          <w:rFonts w:ascii="Times New Roman" w:hAnsi="Times New Roman" w:cs="Times New Roman"/>
          <w:sz w:val="24"/>
          <w:szCs w:val="24"/>
        </w:rPr>
        <w:lastRenderedPageBreak/>
        <w:t xml:space="preserve">development. Similar findings have been reported in several studies where maize phenology and crop duration were closely associated with accumulated growing degree days and thermal conditions during the growing season </w:t>
      </w:r>
      <w:r w:rsidRPr="00B80D8A">
        <w:rPr>
          <w:rFonts w:ascii="Times New Roman" w:hAnsi="Times New Roman" w:cs="Times New Roman"/>
          <w:b/>
          <w:bCs/>
          <w:sz w:val="24"/>
          <w:szCs w:val="24"/>
        </w:rPr>
        <w:t>(Jamsheed</w:t>
      </w:r>
      <w:r w:rsidRPr="00B80D8A">
        <w:rPr>
          <w:rFonts w:ascii="Times New Roman" w:hAnsi="Times New Roman" w:cs="Times New Roman"/>
          <w:b/>
          <w:bCs/>
          <w:i/>
          <w:iCs/>
          <w:sz w:val="24"/>
          <w:szCs w:val="24"/>
        </w:rPr>
        <w:t>et al.</w:t>
      </w:r>
      <w:r w:rsidRPr="00B80D8A">
        <w:rPr>
          <w:rFonts w:ascii="Times New Roman" w:hAnsi="Times New Roman" w:cs="Times New Roman"/>
          <w:b/>
          <w:bCs/>
          <w:sz w:val="24"/>
          <w:szCs w:val="24"/>
        </w:rPr>
        <w:t xml:space="preserve">, 2023 and Ge </w:t>
      </w:r>
      <w:r w:rsidRPr="00B80D8A">
        <w:rPr>
          <w:rFonts w:ascii="Times New Roman" w:hAnsi="Times New Roman" w:cs="Times New Roman"/>
          <w:b/>
          <w:bCs/>
          <w:i/>
          <w:iCs/>
          <w:sz w:val="24"/>
          <w:szCs w:val="24"/>
        </w:rPr>
        <w:t>et al.</w:t>
      </w:r>
      <w:r w:rsidRPr="00B80D8A">
        <w:rPr>
          <w:rFonts w:ascii="Times New Roman" w:hAnsi="Times New Roman" w:cs="Times New Roman"/>
          <w:b/>
          <w:bCs/>
          <w:sz w:val="24"/>
          <w:szCs w:val="24"/>
        </w:rPr>
        <w:t>, 2022).</w:t>
      </w:r>
    </w:p>
    <w:p w:rsidR="00146DEC" w:rsidRPr="002F7F68" w:rsidRDefault="00146DEC" w:rsidP="00146DEC">
      <w:pPr>
        <w:spacing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5549900" cy="4019550"/>
            <wp:effectExtent l="19050" t="19050" r="12700" b="19050"/>
            <wp:docPr id="103835995"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9E3E00A-30A4-3C67-9AB5-2FCCC9E0AC9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39E3E00A-30A4-3C67-9AB5-2FCCC9E0AC90}"/>
                        </a:ext>
                      </a:extLst>
                    </pic:cNvPr>
                    <pic:cNvPicPr>
                      <a:picLocks noChangeAspect="1"/>
                    </pic:cNvPicPr>
                  </pic:nvPicPr>
                  <pic:blipFill>
                    <a:blip r:embed="rId1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18">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549900" cy="4019550"/>
                    </a:xfrm>
                    <a:prstGeom prst="rect">
                      <a:avLst/>
                    </a:prstGeom>
                    <a:ln>
                      <a:solidFill>
                        <a:schemeClr val="tx1"/>
                      </a:solidFill>
                    </a:ln>
                  </pic:spPr>
                </pic:pic>
              </a:graphicData>
            </a:graphic>
          </wp:inline>
        </w:drawing>
      </w:r>
    </w:p>
    <w:p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6</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GDD accumulation across treatments and phenophases in winter maize</w:t>
      </w:r>
    </w:p>
    <w:p w:rsidR="00B80D8A" w:rsidRDefault="00B80D8A" w:rsidP="00C17612">
      <w:pPr>
        <w:spacing w:before="240" w:after="0" w:line="360" w:lineRule="auto"/>
        <w:ind w:firstLine="360"/>
        <w:jc w:val="both"/>
        <w:rPr>
          <w:rFonts w:ascii="Times New Roman" w:hAnsi="Times New Roman" w:cs="Times New Roman"/>
          <w:b/>
          <w:bCs/>
          <w:sz w:val="24"/>
          <w:szCs w:val="24"/>
        </w:rPr>
      </w:pPr>
      <w:r w:rsidRPr="002F7F68">
        <w:rPr>
          <w:rFonts w:ascii="Times New Roman" w:hAnsi="Times New Roman" w:cs="Times New Roman"/>
          <w:sz w:val="24"/>
          <w:szCs w:val="24"/>
        </w:rPr>
        <w:t>The heatmap of GDD accumulation across treatments and phenophases in spring maize</w:t>
      </w:r>
      <w:r w:rsidR="00A54764">
        <w:rPr>
          <w:rFonts w:ascii="Times New Roman" w:hAnsi="Times New Roman" w:cs="Times New Roman"/>
          <w:sz w:val="24"/>
          <w:szCs w:val="24"/>
        </w:rPr>
        <w:t xml:space="preserve">in </w:t>
      </w:r>
      <w:r w:rsidR="00623473">
        <w:rPr>
          <w:rFonts w:ascii="Times New Roman" w:hAnsi="Times New Roman" w:cs="Times New Roman"/>
          <w:sz w:val="24"/>
          <w:szCs w:val="24"/>
        </w:rPr>
        <w:t xml:space="preserve">figure </w:t>
      </w:r>
      <w:r>
        <w:rPr>
          <w:rFonts w:ascii="Times New Roman" w:hAnsi="Times New Roman" w:cs="Times New Roman"/>
          <w:sz w:val="24"/>
          <w:szCs w:val="24"/>
        </w:rPr>
        <w:t>7</w:t>
      </w:r>
      <w:r w:rsidRPr="002F7F68">
        <w:rPr>
          <w:rFonts w:ascii="Times New Roman" w:hAnsi="Times New Roman" w:cs="Times New Roman"/>
          <w:sz w:val="24"/>
          <w:szCs w:val="24"/>
        </w:rPr>
        <w:t xml:space="preserve"> shows a gradual increase in thermal time from emergence to physiological maturity across all treatments. The accumulated GDD ranged from 76.2-111.7 °C days at emergence, increased to 375.8-506.0 °C days at the knee-high stage and further to 583.2-825.2 °C days at tasseling and 712.5-1009.4 °C days at silking, indicating progressive thermal requirements for vegetative and reproductive development. During grain filling stages, GDD accumulation increased to 946.3-1248.4 °C days at milking and 1153.8-1500.0 °C days at dough stage, while the highest values were observed at physiological maturity (1500.0-1848.7 °C days). Among the treatments, T12 (1848.7 °C days) and T8 (1829.2 °C days) recorded the highest heat unit accumulation at maturity, whereas T1 (1500.0 °C days) showed the lowest accumulation, indicating variation in crop duration and thermal requirements among treatments. The progressive increase in GDD across phenophases indicates that maize growth and development are strongly governed by accumulated thermal units above the base </w:t>
      </w:r>
      <w:r w:rsidRPr="002F7F68">
        <w:rPr>
          <w:rFonts w:ascii="Times New Roman" w:hAnsi="Times New Roman" w:cs="Times New Roman"/>
          <w:sz w:val="24"/>
          <w:szCs w:val="24"/>
        </w:rPr>
        <w:lastRenderedPageBreak/>
        <w:t xml:space="preserve">temperature and each developmental stage requires a specific amount of heat units for completion, which has been widely reported in maize phenology studies </w:t>
      </w:r>
      <w:r w:rsidRPr="002F7F68">
        <w:rPr>
          <w:rFonts w:ascii="Times New Roman" w:hAnsi="Times New Roman" w:cs="Times New Roman"/>
          <w:b/>
          <w:bCs/>
          <w:sz w:val="24"/>
          <w:szCs w:val="24"/>
        </w:rPr>
        <w:t>(Kumudini</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rsidR="00146DEC" w:rsidRPr="002F7F68" w:rsidRDefault="00146DEC" w:rsidP="00146DEC">
      <w:pPr>
        <w:spacing w:before="240" w:after="0"/>
        <w:jc w:val="both"/>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5759450" cy="3790950"/>
            <wp:effectExtent l="19050" t="19050" r="12700" b="19050"/>
            <wp:docPr id="1427375609"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0FB0A5B-3EC7-05D8-987F-6B4BE9D4CD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0FB0A5B-3EC7-05D8-987F-6B4BE9D4CDD7}"/>
                        </a:ext>
                      </a:extLst>
                    </pic:cNvPr>
                    <pic:cNvPicPr>
                      <a:picLocks noChangeAspect="1"/>
                    </pic:cNvPicPr>
                  </pic:nvPicPr>
                  <pic:blipFill>
                    <a:blip r:embed="rId19">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0">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790950"/>
                    </a:xfrm>
                    <a:prstGeom prst="rect">
                      <a:avLst/>
                    </a:prstGeom>
                    <a:ln>
                      <a:solidFill>
                        <a:schemeClr val="tx1"/>
                      </a:solidFill>
                    </a:ln>
                  </pic:spPr>
                </pic:pic>
              </a:graphicData>
            </a:graphic>
          </wp:inline>
        </w:drawing>
      </w:r>
    </w:p>
    <w:p w:rsidR="00146DEC" w:rsidRDefault="00146DEC" w:rsidP="00146DEC">
      <w:pPr>
        <w:spacing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7</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GDD accumulation across treatments and phenophases in spring maize</w:t>
      </w:r>
    </w:p>
    <w:p w:rsidR="00B80D8A" w:rsidRDefault="00B80D8A" w:rsidP="00B80D8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heatmapof Heliothermal Unit (HTU) accumulation across treatments and phenophases in winter maize </w:t>
      </w:r>
      <w:r w:rsidR="00832850">
        <w:rPr>
          <w:rFonts w:ascii="Times New Roman" w:hAnsi="Times New Roman" w:cs="Times New Roman"/>
          <w:sz w:val="24"/>
          <w:szCs w:val="24"/>
        </w:rPr>
        <w:t xml:space="preserve">as shown in figure </w:t>
      </w:r>
      <w:r w:rsidR="00A54764">
        <w:rPr>
          <w:rFonts w:ascii="Times New Roman" w:hAnsi="Times New Roman" w:cs="Times New Roman"/>
          <w:sz w:val="24"/>
          <w:szCs w:val="24"/>
        </w:rPr>
        <w:t xml:space="preserve">8 </w:t>
      </w:r>
      <w:r w:rsidRPr="002F7F68">
        <w:rPr>
          <w:rFonts w:ascii="Times New Roman" w:hAnsi="Times New Roman" w:cs="Times New Roman"/>
          <w:sz w:val="24"/>
          <w:szCs w:val="24"/>
        </w:rPr>
        <w:t xml:space="preserve">indicates a steady rise in HTU values as the crop progresses from emergence to physiological maturity. The HTU values were comparatively lower during the emergence stage (636.5-928.4), reflecting the lower combined influence of temperature and sunshine hours during early crop establishment. As the crop entered the knee-high stage, HTU increased to 2351.9-2704.4, indicating higher energy requirements for vegetative growth. A further increase in HTU was observed during tasseling (3642.2-4751.5) and silking (4312.6-5400.1) stages, suggesting that reproductive development requires greater thermal and radiative energy. During the grain development stages, HTU accumulation increased markedly, ranging from 5558.0-7319.8 at milking and 6798.8-8893.9 at dough stage. The maximum HTU accumulation occurred at physiological maturity (8319.5-11363.1), where Treatment 12 </w:t>
      </w:r>
      <w:r w:rsidR="00A54764">
        <w:rPr>
          <w:rFonts w:ascii="Times New Roman" w:hAnsi="Times New Roman" w:cs="Times New Roman"/>
          <w:sz w:val="24"/>
          <w:szCs w:val="24"/>
        </w:rPr>
        <w:t xml:space="preserve">(V3T4) </w:t>
      </w:r>
      <w:r w:rsidRPr="002F7F68">
        <w:rPr>
          <w:rFonts w:ascii="Times New Roman" w:hAnsi="Times New Roman" w:cs="Times New Roman"/>
          <w:sz w:val="24"/>
          <w:szCs w:val="24"/>
        </w:rPr>
        <w:t xml:space="preserve">recorded the highest value (11363.1) followed by Treatment 11 (10868.9), indicating longer crop duration and greater utilization of thermal and solar energy, whereas Treatment 5 showed the lowest HTU (8319.5) suggesting </w:t>
      </w:r>
      <w:r w:rsidRPr="002F7F68">
        <w:rPr>
          <w:rFonts w:ascii="Times New Roman" w:hAnsi="Times New Roman" w:cs="Times New Roman"/>
          <w:sz w:val="24"/>
          <w:szCs w:val="24"/>
        </w:rPr>
        <w:lastRenderedPageBreak/>
        <w:t xml:space="preserve">comparatively earlier maturity. The increasing trend of HTU across phenophases highlights the importance of combined temperature and sunshine hours in regulating maize growth and development, which determine crop phenology and energy use efficiency under different growing environments </w:t>
      </w:r>
      <w:r w:rsidRPr="002F7F68">
        <w:rPr>
          <w:rFonts w:ascii="Times New Roman" w:hAnsi="Times New Roman" w:cs="Times New Roman"/>
          <w:b/>
          <w:bCs/>
          <w:sz w:val="24"/>
          <w:szCs w:val="24"/>
        </w:rPr>
        <w:t>(Kumudini</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rsidR="00146DEC" w:rsidRPr="002F7F68" w:rsidRDefault="00146DEC" w:rsidP="00146DEC">
      <w:pPr>
        <w:spacing w:after="0" w:line="240" w:lineRule="auto"/>
        <w:jc w:val="center"/>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5450840" cy="4057650"/>
            <wp:effectExtent l="19050" t="19050" r="16510" b="19050"/>
            <wp:docPr id="1837416233"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9FC8157-BF06-7476-F276-DB56CDF613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99FC8157-BF06-7476-F276-DB56CDF61389}"/>
                        </a:ext>
                      </a:extLst>
                    </pic:cNvPr>
                    <pic:cNvPicPr>
                      <a:picLocks noChangeAspect="1"/>
                    </pic:cNvPicPr>
                  </pic:nvPicPr>
                  <pic:blipFill>
                    <a:blip r:embed="rId21">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2">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481603" cy="4080550"/>
                    </a:xfrm>
                    <a:prstGeom prst="rect">
                      <a:avLst/>
                    </a:prstGeom>
                    <a:ln>
                      <a:solidFill>
                        <a:schemeClr val="tx1"/>
                      </a:solidFill>
                    </a:ln>
                  </pic:spPr>
                </pic:pic>
              </a:graphicData>
            </a:graphic>
          </wp:inline>
        </w:drawing>
      </w:r>
    </w:p>
    <w:p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8</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HTU accumulation across treatments and phenophases in winter maize</w:t>
      </w:r>
    </w:p>
    <w:p w:rsidR="00B80D8A" w:rsidRDefault="00B80D8A" w:rsidP="00B80D8A">
      <w:pPr>
        <w:spacing w:before="240"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The heatmap of Heliothermal Units accumulation across treatments and phenophases in spring maize</w:t>
      </w:r>
      <w:r w:rsidR="00A54764">
        <w:rPr>
          <w:rFonts w:ascii="Times New Roman" w:hAnsi="Times New Roman" w:cs="Times New Roman"/>
          <w:sz w:val="24"/>
          <w:szCs w:val="24"/>
        </w:rPr>
        <w:t xml:space="preserve">in </w:t>
      </w:r>
      <w:r w:rsidR="00832850">
        <w:rPr>
          <w:rFonts w:ascii="Times New Roman" w:hAnsi="Times New Roman" w:cs="Times New Roman"/>
          <w:sz w:val="24"/>
          <w:szCs w:val="24"/>
        </w:rPr>
        <w:t>figure</w:t>
      </w:r>
      <w:r>
        <w:rPr>
          <w:rFonts w:ascii="Times New Roman" w:hAnsi="Times New Roman" w:cs="Times New Roman"/>
          <w:sz w:val="24"/>
          <w:szCs w:val="24"/>
        </w:rPr>
        <w:t xml:space="preserve"> 9</w:t>
      </w:r>
      <w:r w:rsidRPr="002F7F68">
        <w:rPr>
          <w:rFonts w:ascii="Times New Roman" w:hAnsi="Times New Roman" w:cs="Times New Roman"/>
          <w:sz w:val="24"/>
          <w:szCs w:val="24"/>
        </w:rPr>
        <w:t xml:space="preserve"> shows a consistent increase in HTU from emergence to physiological maturity across all treatments. HTU values were lowest at emergence (552.5-616.8) and increased at the knee-high stage (3083.2-4361.3) due to higher energy demand for vegetative growth. Further increases were observed during tasseling (5156.1-7313.2) and silking (6255.3-9000.0) stages, indicating greater thermal and solar radiation requirements during reproductive development. The milking (8575.9-10781.0) and dough stages (9955.6-12851.0) recorded higher HTU values due to active grain filling. The highest HTU accumulation occurred at physiological maturity (12851.0-15858.3), with </w:t>
      </w:r>
      <w:r w:rsidR="00832850">
        <w:rPr>
          <w:rFonts w:ascii="Times New Roman" w:hAnsi="Times New Roman" w:cs="Times New Roman"/>
          <w:sz w:val="24"/>
          <w:szCs w:val="24"/>
        </w:rPr>
        <w:t>t</w:t>
      </w:r>
      <w:r w:rsidRPr="002F7F68">
        <w:rPr>
          <w:rFonts w:ascii="Times New Roman" w:hAnsi="Times New Roman" w:cs="Times New Roman"/>
          <w:sz w:val="24"/>
          <w:szCs w:val="24"/>
        </w:rPr>
        <w:t xml:space="preserve">reatment 12 </w:t>
      </w:r>
      <w:r w:rsidR="00A54764">
        <w:rPr>
          <w:rFonts w:ascii="Times New Roman" w:hAnsi="Times New Roman" w:cs="Times New Roman"/>
          <w:sz w:val="24"/>
          <w:szCs w:val="24"/>
        </w:rPr>
        <w:t xml:space="preserve">(V3T4) </w:t>
      </w:r>
      <w:r w:rsidRPr="002F7F68">
        <w:rPr>
          <w:rFonts w:ascii="Times New Roman" w:hAnsi="Times New Roman" w:cs="Times New Roman"/>
          <w:sz w:val="24"/>
          <w:szCs w:val="24"/>
        </w:rPr>
        <w:t xml:space="preserve">recording the maximum value, indicating greater </w:t>
      </w:r>
      <w:r w:rsidR="00A54764">
        <w:rPr>
          <w:rFonts w:ascii="Times New Roman" w:hAnsi="Times New Roman" w:cs="Times New Roman"/>
          <w:sz w:val="24"/>
          <w:szCs w:val="24"/>
        </w:rPr>
        <w:t>HTU</w:t>
      </w:r>
      <w:r w:rsidRPr="002F7F68">
        <w:rPr>
          <w:rFonts w:ascii="Times New Roman" w:hAnsi="Times New Roman" w:cs="Times New Roman"/>
          <w:sz w:val="24"/>
          <w:szCs w:val="24"/>
        </w:rPr>
        <w:t xml:space="preserve"> requirement and longer crop duration, while Treatment 1 recorded the lowest HTU suggesting earlier maturity. This trend </w:t>
      </w:r>
      <w:r w:rsidRPr="002F7F68">
        <w:rPr>
          <w:rFonts w:ascii="Times New Roman" w:hAnsi="Times New Roman" w:cs="Times New Roman"/>
          <w:sz w:val="24"/>
          <w:szCs w:val="24"/>
        </w:rPr>
        <w:lastRenderedPageBreak/>
        <w:t>indicates that maize phenological development is strongly influenced by the combined effects of temperature and sunshine hours</w:t>
      </w:r>
      <w:r w:rsidRPr="002F7F68">
        <w:rPr>
          <w:rFonts w:ascii="Times New Roman" w:hAnsi="Times New Roman" w:cs="Times New Roman"/>
          <w:b/>
          <w:bCs/>
          <w:sz w:val="24"/>
          <w:szCs w:val="24"/>
        </w:rPr>
        <w:t xml:space="preserve"> (Kumudini</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rsidR="00146DEC" w:rsidRPr="002F7F68" w:rsidRDefault="00146DEC" w:rsidP="00146DEC">
      <w:pPr>
        <w:spacing w:before="240" w:after="0"/>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5759450" cy="3810000"/>
            <wp:effectExtent l="19050" t="19050" r="12700" b="19050"/>
            <wp:docPr id="548371877"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7E691E8-4230-E8F7-C9E3-979E50F90EC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87E691E8-4230-E8F7-C9E3-979E50F90EC4}"/>
                        </a:ext>
                      </a:extLst>
                    </pic:cNvPr>
                    <pic:cNvPicPr>
                      <a:picLocks noChangeAspect="1"/>
                    </pic:cNvPicPr>
                  </pic:nvPicPr>
                  <pic:blipFill>
                    <a:blip r:embed="rId23">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4">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810000"/>
                    </a:xfrm>
                    <a:prstGeom prst="rect">
                      <a:avLst/>
                    </a:prstGeom>
                    <a:ln>
                      <a:solidFill>
                        <a:schemeClr val="tx1"/>
                      </a:solidFill>
                    </a:ln>
                  </pic:spPr>
                </pic:pic>
              </a:graphicData>
            </a:graphic>
          </wp:inline>
        </w:drawing>
      </w:r>
    </w:p>
    <w:p w:rsidR="00146DEC"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9</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HTU accumulation across treatments and phenophases in spring maize</w:t>
      </w:r>
    </w:p>
    <w:p w:rsidR="00B80D8A" w:rsidRDefault="00B80D8A" w:rsidP="00B80D8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 xml:space="preserve">The heatmap of Photothermal Units (PTU) accumulation across treatments and phenophases in winter maize </w:t>
      </w:r>
      <w:r w:rsidR="00A54764">
        <w:rPr>
          <w:rFonts w:ascii="Times New Roman" w:hAnsi="Times New Roman" w:cs="Times New Roman"/>
          <w:sz w:val="24"/>
          <w:szCs w:val="24"/>
        </w:rPr>
        <w:t xml:space="preserve">in </w:t>
      </w:r>
      <w:r w:rsidR="00832850">
        <w:rPr>
          <w:rFonts w:ascii="Times New Roman" w:hAnsi="Times New Roman" w:cs="Times New Roman"/>
          <w:sz w:val="24"/>
          <w:szCs w:val="24"/>
        </w:rPr>
        <w:t xml:space="preserve">figure </w:t>
      </w:r>
      <w:r>
        <w:rPr>
          <w:rFonts w:ascii="Times New Roman" w:hAnsi="Times New Roman" w:cs="Times New Roman"/>
          <w:sz w:val="24"/>
          <w:szCs w:val="24"/>
        </w:rPr>
        <w:t xml:space="preserve">10 </w:t>
      </w:r>
      <w:r w:rsidRPr="002F7F68">
        <w:rPr>
          <w:rFonts w:ascii="Times New Roman" w:hAnsi="Times New Roman" w:cs="Times New Roman"/>
          <w:sz w:val="24"/>
          <w:szCs w:val="24"/>
        </w:rPr>
        <w:t xml:space="preserve">indicates a continuous increase in PTU values as the crop progresses through successive growth stages. The lowest PTU accumulation was observed at the emergence stage (987.4-1387.1), reflecting the lower photothermal requirement during early crop establishment. As the crop advanced to the knee-high stage, PTU values increased to 4006.1-4794.8, indicating greater utilization of temperature and day length during vegetative growth. A further rise in PTU was recorded during the tasseling (6244.8-7798.4) and silking (7145.8-8982.0) stages, showing increased photothermal energy requirement during the reproductive phase. During grain development, PTU accumulation increased markedly to 9197.1-11465.7 at milking and 10850.1-13432.2 at dough stage. The highest PTU accumulation occurred at physiological maturity (12748.6-16894.5), where </w:t>
      </w:r>
      <w:r w:rsidR="00832850">
        <w:rPr>
          <w:rFonts w:ascii="Times New Roman" w:hAnsi="Times New Roman" w:cs="Times New Roman"/>
          <w:sz w:val="24"/>
          <w:szCs w:val="24"/>
        </w:rPr>
        <w:t>t</w:t>
      </w:r>
      <w:r w:rsidRPr="002F7F68">
        <w:rPr>
          <w:rFonts w:ascii="Times New Roman" w:hAnsi="Times New Roman" w:cs="Times New Roman"/>
          <w:sz w:val="24"/>
          <w:szCs w:val="24"/>
        </w:rPr>
        <w:t>reatment 12</w:t>
      </w:r>
      <w:r w:rsidR="00A54764">
        <w:rPr>
          <w:rFonts w:ascii="Times New Roman" w:hAnsi="Times New Roman" w:cs="Times New Roman"/>
          <w:sz w:val="24"/>
          <w:szCs w:val="24"/>
        </w:rPr>
        <w:t xml:space="preserve"> (V3T4)</w:t>
      </w:r>
      <w:r w:rsidRPr="002F7F68">
        <w:rPr>
          <w:rFonts w:ascii="Times New Roman" w:hAnsi="Times New Roman" w:cs="Times New Roman"/>
          <w:sz w:val="24"/>
          <w:szCs w:val="24"/>
        </w:rPr>
        <w:t xml:space="preserve"> recorded the maximum PTU (16894.5) followed by Treatment 11 (16151.0), indicating higher photothermal energy utilization and longer crop duration, whereas Treatment 5 recorded the lowest PTU (12748.6) suggesting comparatively earlier </w:t>
      </w:r>
      <w:r w:rsidRPr="002F7F68">
        <w:rPr>
          <w:rFonts w:ascii="Times New Roman" w:hAnsi="Times New Roman" w:cs="Times New Roman"/>
          <w:sz w:val="24"/>
          <w:szCs w:val="24"/>
        </w:rPr>
        <w:lastRenderedPageBreak/>
        <w:t>maturity. This progressive increase in PTU across phenophases demonstrates that maize phenological development is strongly influenced by the combined effects of temperature and photoperiod during the crop growth period, which regulate crop development and growth rate</w:t>
      </w:r>
      <w:r w:rsidRPr="002F7F68">
        <w:rPr>
          <w:rFonts w:ascii="Times New Roman" w:hAnsi="Times New Roman" w:cs="Times New Roman"/>
          <w:b/>
          <w:bCs/>
          <w:sz w:val="24"/>
          <w:szCs w:val="24"/>
        </w:rPr>
        <w:t xml:space="preserve"> (Kumudini</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rsidR="00146DEC" w:rsidRPr="002F7F68" w:rsidRDefault="00146DEC" w:rsidP="00146DEC">
      <w:pPr>
        <w:spacing w:before="240" w:after="0"/>
        <w:jc w:val="both"/>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5759450" cy="3790950"/>
            <wp:effectExtent l="19050" t="19050" r="12700" b="19050"/>
            <wp:docPr id="1523408270"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D050CDB-2096-32A6-812F-E4A0D46EEC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6D050CDB-2096-32A6-812F-E4A0D46EEC03}"/>
                        </a:ext>
                      </a:extLst>
                    </pic:cNvPr>
                    <pic:cNvPicPr>
                      <a:picLocks noChangeAspect="1"/>
                    </pic:cNvPicPr>
                  </pic:nvPicPr>
                  <pic:blipFill>
                    <a:blip r:embed="rId25">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6">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790950"/>
                    </a:xfrm>
                    <a:prstGeom prst="rect">
                      <a:avLst/>
                    </a:prstGeom>
                    <a:ln>
                      <a:solidFill>
                        <a:schemeClr val="tx1"/>
                      </a:solidFill>
                    </a:ln>
                  </pic:spPr>
                </pic:pic>
              </a:graphicData>
            </a:graphic>
          </wp:inline>
        </w:drawing>
      </w:r>
    </w:p>
    <w:p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10</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PTU accumulation across treatments and phenophases in winter maize</w:t>
      </w:r>
    </w:p>
    <w:p w:rsidR="00B80D8A" w:rsidRDefault="00B80D8A" w:rsidP="00B80D8A">
      <w:pPr>
        <w:spacing w:before="240" w:after="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The heatmap of Photothermal Units (PTU) accumulation across treatments and phenophases in spring maize</w:t>
      </w:r>
      <w:r w:rsidR="00023869">
        <w:rPr>
          <w:rFonts w:ascii="Times New Roman" w:hAnsi="Times New Roman" w:cs="Times New Roman"/>
          <w:sz w:val="24"/>
          <w:szCs w:val="24"/>
        </w:rPr>
        <w:t xml:space="preserve"> as shown in </w:t>
      </w:r>
      <w:r>
        <w:rPr>
          <w:rFonts w:ascii="Times New Roman" w:hAnsi="Times New Roman" w:cs="Times New Roman"/>
          <w:sz w:val="24"/>
          <w:szCs w:val="24"/>
        </w:rPr>
        <w:t>fig</w:t>
      </w:r>
      <w:r w:rsidR="00023869">
        <w:rPr>
          <w:rFonts w:ascii="Times New Roman" w:hAnsi="Times New Roman" w:cs="Times New Roman"/>
          <w:sz w:val="24"/>
          <w:szCs w:val="24"/>
        </w:rPr>
        <w:t>-</w:t>
      </w:r>
      <w:r>
        <w:rPr>
          <w:rFonts w:ascii="Times New Roman" w:hAnsi="Times New Roman" w:cs="Times New Roman"/>
          <w:sz w:val="24"/>
          <w:szCs w:val="24"/>
        </w:rPr>
        <w:t>11</w:t>
      </w:r>
      <w:r w:rsidR="00023869">
        <w:rPr>
          <w:rFonts w:ascii="Times New Roman" w:hAnsi="Times New Roman" w:cs="Times New Roman"/>
          <w:sz w:val="24"/>
          <w:szCs w:val="24"/>
        </w:rPr>
        <w:t>indicates</w:t>
      </w:r>
      <w:r w:rsidRPr="002F7F68">
        <w:rPr>
          <w:rFonts w:ascii="Times New Roman" w:hAnsi="Times New Roman" w:cs="Times New Roman"/>
          <w:sz w:val="24"/>
          <w:szCs w:val="24"/>
        </w:rPr>
        <w:t xml:space="preserve"> a steady increase in PTU values as the crop advances from emergence to physiological maturity, indicating the combined influence of temperature and day length on crop growth. PTU accumulation was lowest at the emergence stage (867.8-1277.6) and increased markedly by the knee-high stage (4427.2-6035.8) due to greater photothermal energy requirement during vegetative growth. As the crop progressed to the reproductive phase, PTU values further increased during tasseling (7005.4-10105.8) and silking (8650.5-12519.3) stages. Higher PTU accumulation was observed during grain development stages, ranging from 11687.5-15713.5 at milking and 14440.6-19138.1 at dough stage. The maximum PTU values were recorded at physiological maturity (19138.1-24554.4), where Treatment 12</w:t>
      </w:r>
      <w:r w:rsidR="00023869">
        <w:rPr>
          <w:rFonts w:ascii="Times New Roman" w:hAnsi="Times New Roman" w:cs="Times New Roman"/>
          <w:sz w:val="24"/>
          <w:szCs w:val="24"/>
        </w:rPr>
        <w:t xml:space="preserve"> (V3T4)</w:t>
      </w:r>
      <w:r w:rsidRPr="002F7F68">
        <w:rPr>
          <w:rFonts w:ascii="Times New Roman" w:hAnsi="Times New Roman" w:cs="Times New Roman"/>
          <w:sz w:val="24"/>
          <w:szCs w:val="24"/>
        </w:rPr>
        <w:t xml:space="preserve"> showed the highest accumulation, indicating greater photothermal requirement and longer crop duration, while Treatment 1 recorded comparatively lower PTU, suggesting earlier maturity. The increasing PTU trend </w:t>
      </w:r>
      <w:r w:rsidRPr="002F7F68">
        <w:rPr>
          <w:rFonts w:ascii="Times New Roman" w:hAnsi="Times New Roman" w:cs="Times New Roman"/>
          <w:sz w:val="24"/>
          <w:szCs w:val="24"/>
        </w:rPr>
        <w:lastRenderedPageBreak/>
        <w:t>across phenophases highlights the importance of combined temperature and photoperiod in regulating maize phenology and crop development under spring growing conditions</w:t>
      </w:r>
      <w:r w:rsidRPr="002F7F68">
        <w:rPr>
          <w:rFonts w:ascii="Times New Roman" w:hAnsi="Times New Roman" w:cs="Times New Roman"/>
          <w:b/>
          <w:bCs/>
          <w:sz w:val="24"/>
          <w:szCs w:val="24"/>
        </w:rPr>
        <w:t xml:space="preserve"> (Andrade </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2005).</w:t>
      </w:r>
    </w:p>
    <w:p w:rsidR="00146DEC" w:rsidRPr="002F7F68" w:rsidRDefault="00146DEC" w:rsidP="00146DEC">
      <w:pPr>
        <w:spacing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5759450" cy="3752850"/>
            <wp:effectExtent l="19050" t="19050" r="12700" b="19050"/>
            <wp:docPr id="1643584615" name="Pictur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58A8C40-5189-318C-A435-E78137E8B3F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F58A8C40-5189-318C-A435-E78137E8B3F1}"/>
                        </a:ext>
                      </a:extLst>
                    </pic:cNvPr>
                    <pic:cNvPicPr>
                      <a:picLocks noChangeAspect="1"/>
                    </pic:cNvPicPr>
                  </pic:nvPicPr>
                  <pic:blipFill>
                    <a:blip r:embed="rId27">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28">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752850"/>
                    </a:xfrm>
                    <a:prstGeom prst="rect">
                      <a:avLst/>
                    </a:prstGeom>
                    <a:ln>
                      <a:solidFill>
                        <a:schemeClr val="tx1"/>
                      </a:solidFill>
                    </a:ln>
                  </pic:spPr>
                </pic:pic>
              </a:graphicData>
            </a:graphic>
          </wp:inline>
        </w:drawing>
      </w:r>
    </w:p>
    <w:p w:rsidR="00146DEC" w:rsidRPr="002F7F68" w:rsidRDefault="00146DEC" w:rsidP="00146DE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Fig. </w:t>
      </w:r>
      <w:r w:rsidRPr="002F7F68">
        <w:rPr>
          <w:rFonts w:ascii="Times New Roman" w:hAnsi="Times New Roman" w:cs="Times New Roman"/>
          <w:b/>
          <w:bCs/>
          <w:sz w:val="24"/>
          <w:szCs w:val="24"/>
        </w:rPr>
        <w:t>11</w:t>
      </w:r>
      <w:r>
        <w:rPr>
          <w:rFonts w:ascii="Times New Roman" w:hAnsi="Times New Roman" w:cs="Times New Roman"/>
          <w:b/>
          <w:bCs/>
          <w:sz w:val="24"/>
          <w:szCs w:val="24"/>
        </w:rPr>
        <w:t>:</w:t>
      </w:r>
      <w:r w:rsidRPr="002F7F68">
        <w:rPr>
          <w:rFonts w:ascii="Times New Roman" w:hAnsi="Times New Roman" w:cs="Times New Roman"/>
          <w:b/>
          <w:bCs/>
          <w:sz w:val="24"/>
          <w:szCs w:val="24"/>
        </w:rPr>
        <w:t xml:space="preserve"> Heatmap of PTU accumulation across treatments and phenophases in spring maize</w:t>
      </w:r>
    </w:p>
    <w:p w:rsidR="00B80D8A" w:rsidRDefault="00B80D8A" w:rsidP="00553C78">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sidRPr="00B80D8A">
        <w:rPr>
          <w:rFonts w:ascii="Times New Roman" w:hAnsi="Times New Roman" w:cs="Times New Roman"/>
          <w:b/>
          <w:bCs/>
          <w:sz w:val="24"/>
          <w:szCs w:val="24"/>
        </w:rPr>
        <w:t xml:space="preserve">Thermal Use Efficiency of Maize under Different Varieties and </w:t>
      </w:r>
      <w:r w:rsidR="006F4A5A">
        <w:rPr>
          <w:rFonts w:ascii="Times New Roman" w:hAnsi="Times New Roman" w:cs="Times New Roman"/>
          <w:b/>
          <w:bCs/>
          <w:sz w:val="24"/>
          <w:szCs w:val="24"/>
        </w:rPr>
        <w:t>Nutrient management level</w:t>
      </w:r>
      <w:r w:rsidRPr="00B80D8A">
        <w:rPr>
          <w:rFonts w:ascii="Times New Roman" w:hAnsi="Times New Roman" w:cs="Times New Roman"/>
          <w:b/>
          <w:bCs/>
          <w:sz w:val="24"/>
          <w:szCs w:val="24"/>
        </w:rPr>
        <w:t>s</w:t>
      </w:r>
    </w:p>
    <w:p w:rsidR="00A0633E" w:rsidRDefault="00A0633E" w:rsidP="00912F3A">
      <w:pPr>
        <w:spacing w:before="240" w:line="360" w:lineRule="auto"/>
        <w:ind w:firstLine="720"/>
        <w:jc w:val="both"/>
        <w:rPr>
          <w:rFonts w:ascii="Times New Roman" w:hAnsi="Times New Roman" w:cs="Times New Roman"/>
          <w:b/>
          <w:bCs/>
          <w:sz w:val="24"/>
          <w:szCs w:val="24"/>
        </w:rPr>
      </w:pPr>
      <w:r w:rsidRPr="002F7F68">
        <w:rPr>
          <w:rFonts w:ascii="Times New Roman" w:hAnsi="Times New Roman" w:cs="Times New Roman"/>
          <w:sz w:val="24"/>
          <w:szCs w:val="24"/>
        </w:rPr>
        <w:t>The table</w:t>
      </w:r>
      <w:r w:rsidR="00832850">
        <w:rPr>
          <w:rFonts w:ascii="Times New Roman" w:hAnsi="Times New Roman" w:cs="Times New Roman"/>
          <w:sz w:val="24"/>
          <w:szCs w:val="24"/>
        </w:rPr>
        <w:t xml:space="preserve"> 3 and figure</w:t>
      </w:r>
      <w:r w:rsidR="00A31A05">
        <w:rPr>
          <w:rFonts w:ascii="Times New Roman" w:hAnsi="Times New Roman" w:cs="Times New Roman"/>
          <w:sz w:val="24"/>
          <w:szCs w:val="24"/>
        </w:rPr>
        <w:t xml:space="preserve"> 12</w:t>
      </w:r>
      <w:r w:rsidRPr="002F7F68">
        <w:rPr>
          <w:rFonts w:ascii="Times New Roman" w:hAnsi="Times New Roman" w:cs="Times New Roman"/>
          <w:sz w:val="24"/>
          <w:szCs w:val="24"/>
        </w:rPr>
        <w:t xml:space="preserve"> shows the thermal use efficiency of winter and spring maize in terms of Heat Use Efficiency (HUE), Heliothermal Use Efficiency (HTUE) and Photothermal Use Efficiency (PTUE) </w:t>
      </w:r>
      <w:r w:rsidRPr="003A2E8A">
        <w:rPr>
          <w:rFonts w:ascii="Times New Roman" w:hAnsi="Times New Roman" w:cs="Times New Roman"/>
          <w:color w:val="000000" w:themeColor="text1"/>
          <w:sz w:val="24"/>
          <w:szCs w:val="24"/>
        </w:rPr>
        <w:t xml:space="preserve">under different varieties and </w:t>
      </w:r>
      <w:r w:rsidR="006F4A5A" w:rsidRPr="003A2E8A">
        <w:rPr>
          <w:rFonts w:ascii="Times New Roman" w:hAnsi="Times New Roman" w:cs="Times New Roman"/>
          <w:color w:val="000000" w:themeColor="text1"/>
          <w:sz w:val="24"/>
          <w:szCs w:val="24"/>
        </w:rPr>
        <w:t>nutrient management level</w:t>
      </w:r>
      <w:r w:rsidRPr="003A2E8A">
        <w:rPr>
          <w:rFonts w:ascii="Times New Roman" w:hAnsi="Times New Roman" w:cs="Times New Roman"/>
          <w:color w:val="000000" w:themeColor="text1"/>
          <w:sz w:val="24"/>
          <w:szCs w:val="24"/>
        </w:rPr>
        <w:t>s. Among the varieties, V3 recorded the highest HUE, HTUE and PTUE in winter maize (5.79, 0.76 and 0.51 kg ha⁻¹ °</w:t>
      </w:r>
      <w:r w:rsidR="00FC6FE2" w:rsidRPr="003A2E8A">
        <w:rPr>
          <w:rFonts w:ascii="Times New Roman" w:hAnsi="Times New Roman" w:cs="Times New Roman"/>
          <w:color w:val="000000" w:themeColor="text1"/>
          <w:sz w:val="24"/>
          <w:szCs w:val="24"/>
        </w:rPr>
        <w:t>C Day</w:t>
      </w:r>
      <w:r w:rsidRPr="003A2E8A">
        <w:rPr>
          <w:rFonts w:ascii="Times New Roman" w:hAnsi="Times New Roman" w:cs="Times New Roman"/>
          <w:color w:val="000000" w:themeColor="text1"/>
          <w:sz w:val="24"/>
          <w:szCs w:val="24"/>
        </w:rPr>
        <w:t>⁻¹, respectively) as well as in spring maize (6.21, 0.74 and 0.48 kg ha⁻¹ °</w:t>
      </w:r>
      <w:r w:rsidR="00FC6FE2" w:rsidRPr="003A2E8A">
        <w:rPr>
          <w:rFonts w:ascii="Times New Roman" w:hAnsi="Times New Roman" w:cs="Times New Roman"/>
          <w:color w:val="000000" w:themeColor="text1"/>
          <w:sz w:val="24"/>
          <w:szCs w:val="24"/>
        </w:rPr>
        <w:t>C Day</w:t>
      </w:r>
      <w:r w:rsidRPr="003A2E8A">
        <w:rPr>
          <w:rFonts w:ascii="Times New Roman" w:hAnsi="Times New Roman" w:cs="Times New Roman"/>
          <w:color w:val="000000" w:themeColor="text1"/>
          <w:sz w:val="24"/>
          <w:szCs w:val="24"/>
        </w:rPr>
        <w:t xml:space="preserve">⁻¹), whereas V1 recorded the lowest values, indicating better utilization of accumulated thermal units by V3 for biomass and yield production. </w:t>
      </w:r>
      <w:r w:rsidR="000D7E07" w:rsidRPr="003A2E8A">
        <w:rPr>
          <w:rFonts w:ascii="Times New Roman" w:hAnsi="Times New Roman" w:cs="Times New Roman"/>
          <w:color w:val="000000" w:themeColor="text1"/>
          <w:sz w:val="24"/>
          <w:szCs w:val="24"/>
        </w:rPr>
        <w:t xml:space="preserve">The differences among varieties were statistically significant, with CD (P = 0.05) values of 0.47, 0.06 and 0.04 for HUE, HTUE and PTUE, respectively, in winter maize and 0.38, 0.05 and 0.03 in spring maize. </w:t>
      </w:r>
      <w:r w:rsidR="00023869" w:rsidRPr="003A2E8A">
        <w:rPr>
          <w:rFonts w:ascii="Times New Roman" w:hAnsi="Times New Roman" w:cs="Times New Roman"/>
          <w:color w:val="000000" w:themeColor="text1"/>
          <w:sz w:val="24"/>
          <w:szCs w:val="24"/>
        </w:rPr>
        <w:t xml:space="preserve">Under </w:t>
      </w:r>
      <w:r w:rsidR="006F4A5A" w:rsidRPr="003A2E8A">
        <w:rPr>
          <w:rFonts w:ascii="Times New Roman" w:hAnsi="Times New Roman" w:cs="Times New Roman"/>
          <w:color w:val="000000" w:themeColor="text1"/>
          <w:sz w:val="24"/>
          <w:szCs w:val="24"/>
        </w:rPr>
        <w:t>nutrient management level</w:t>
      </w:r>
      <w:r w:rsidR="00023869" w:rsidRPr="003A2E8A">
        <w:rPr>
          <w:rFonts w:ascii="Times New Roman" w:hAnsi="Times New Roman" w:cs="Times New Roman"/>
          <w:color w:val="000000" w:themeColor="text1"/>
          <w:sz w:val="24"/>
          <w:szCs w:val="24"/>
        </w:rPr>
        <w:t xml:space="preserve">s, the highest HUE, HTUE and PTUE was recorded with F4 in winter maize (6.87, 0.90 and 0.60 kg ha⁻¹ °C Day⁻¹ respectively) and also for spring maize highest HUE, HTUE and PTUE (6.15, 0.72 and 0.48 kg ha⁻¹ °C </w:t>
      </w:r>
      <w:r w:rsidR="00023869" w:rsidRPr="003A2E8A">
        <w:rPr>
          <w:rFonts w:ascii="Times New Roman" w:hAnsi="Times New Roman" w:cs="Times New Roman"/>
          <w:color w:val="000000" w:themeColor="text1"/>
          <w:sz w:val="24"/>
          <w:szCs w:val="24"/>
        </w:rPr>
        <w:lastRenderedPageBreak/>
        <w:t xml:space="preserve">Day⁻¹ respectively) were observed at F4 </w:t>
      </w:r>
      <w:r w:rsidR="006F4A5A" w:rsidRPr="003A2E8A">
        <w:rPr>
          <w:rFonts w:ascii="Times New Roman" w:hAnsi="Times New Roman" w:cs="Times New Roman"/>
          <w:color w:val="000000" w:themeColor="text1"/>
          <w:sz w:val="24"/>
          <w:szCs w:val="24"/>
        </w:rPr>
        <w:t>nutrient management level</w:t>
      </w:r>
      <w:r w:rsidR="00023869" w:rsidRPr="003A2E8A">
        <w:rPr>
          <w:rFonts w:ascii="Times New Roman" w:hAnsi="Times New Roman" w:cs="Times New Roman"/>
          <w:color w:val="000000" w:themeColor="text1"/>
          <w:sz w:val="24"/>
          <w:szCs w:val="24"/>
        </w:rPr>
        <w:t xml:space="preserve">, while F1 recorded the lowest efficiency. </w:t>
      </w:r>
      <w:r w:rsidR="000D7E07" w:rsidRPr="003A2E8A">
        <w:rPr>
          <w:rFonts w:ascii="Times New Roman" w:hAnsi="Times New Roman" w:cs="Times New Roman"/>
          <w:color w:val="000000" w:themeColor="text1"/>
          <w:sz w:val="24"/>
          <w:szCs w:val="24"/>
        </w:rPr>
        <w:t xml:space="preserve">The differences among nutrient management treatments were statistically significant with CD (P = 0.05) values of 0.60, 0.08 and 0.05 for HUE, HTUE and PTUE, respectively, in winter maize and 0.426, 0.05 and 0.03 in spring maize. </w:t>
      </w:r>
      <w:r w:rsidRPr="003A2E8A">
        <w:rPr>
          <w:rFonts w:ascii="Times New Roman" w:hAnsi="Times New Roman" w:cs="Times New Roman"/>
          <w:color w:val="000000" w:themeColor="text1"/>
          <w:sz w:val="24"/>
          <w:szCs w:val="24"/>
        </w:rPr>
        <w:t xml:space="preserve">This indicates that higher </w:t>
      </w:r>
      <w:r w:rsidR="006F4A5A" w:rsidRPr="003A2E8A">
        <w:rPr>
          <w:rFonts w:ascii="Times New Roman" w:hAnsi="Times New Roman" w:cs="Times New Roman"/>
          <w:color w:val="000000" w:themeColor="text1"/>
          <w:sz w:val="24"/>
          <w:szCs w:val="24"/>
        </w:rPr>
        <w:t>nutrient management level</w:t>
      </w:r>
      <w:r w:rsidRPr="003A2E8A">
        <w:rPr>
          <w:rFonts w:ascii="Times New Roman" w:hAnsi="Times New Roman" w:cs="Times New Roman"/>
          <w:color w:val="000000" w:themeColor="text1"/>
          <w:sz w:val="24"/>
          <w:szCs w:val="24"/>
        </w:rPr>
        <w:t xml:space="preserve">s improved </w:t>
      </w:r>
      <w:r w:rsidRPr="002F7F68">
        <w:rPr>
          <w:rFonts w:ascii="Times New Roman" w:hAnsi="Times New Roman" w:cs="Times New Roman"/>
          <w:sz w:val="24"/>
          <w:szCs w:val="24"/>
        </w:rPr>
        <w:t xml:space="preserve">the ability </w:t>
      </w:r>
      <w:r w:rsidR="00023869">
        <w:rPr>
          <w:rFonts w:ascii="Times New Roman" w:hAnsi="Times New Roman" w:cs="Times New Roman"/>
          <w:sz w:val="24"/>
          <w:szCs w:val="24"/>
        </w:rPr>
        <w:t xml:space="preserve">of crop </w:t>
      </w:r>
      <w:r w:rsidRPr="002F7F68">
        <w:rPr>
          <w:rFonts w:ascii="Times New Roman" w:hAnsi="Times New Roman" w:cs="Times New Roman"/>
          <w:sz w:val="24"/>
          <w:szCs w:val="24"/>
        </w:rPr>
        <w:t>to convert accumulated heat units into grain yield. Similar results regarding higher thermal use efficiency under improved nutrient management and superior cultivars have also been reported in maize and other crops</w:t>
      </w:r>
      <w:r w:rsidRPr="002F7F68">
        <w:rPr>
          <w:rFonts w:ascii="Times New Roman" w:hAnsi="Times New Roman" w:cs="Times New Roman"/>
          <w:b/>
          <w:bCs/>
          <w:sz w:val="24"/>
          <w:szCs w:val="24"/>
        </w:rPr>
        <w:t xml:space="preserve"> (Sreenivas </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2010; Kumudini</w:t>
      </w:r>
      <w:r w:rsidR="00FC0AFE"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2014).</w:t>
      </w:r>
    </w:p>
    <w:p w:rsidR="00146DEC" w:rsidRPr="002F7F68" w:rsidRDefault="00146DEC" w:rsidP="00146DEC">
      <w:pPr>
        <w:spacing w:before="240"/>
        <w:jc w:val="both"/>
        <w:rPr>
          <w:rFonts w:ascii="Times New Roman" w:hAnsi="Times New Roman" w:cs="Times New Roman"/>
          <w:b/>
          <w:bCs/>
          <w:sz w:val="24"/>
          <w:szCs w:val="24"/>
        </w:rPr>
      </w:pPr>
      <w:r>
        <w:rPr>
          <w:rFonts w:ascii="Times New Roman" w:hAnsi="Times New Roman" w:cs="Times New Roman"/>
          <w:b/>
          <w:bCs/>
          <w:sz w:val="24"/>
          <w:szCs w:val="24"/>
        </w:rPr>
        <w:t xml:space="preserve">Table 3: </w:t>
      </w:r>
      <w:r w:rsidRPr="002F7F68">
        <w:rPr>
          <w:rFonts w:ascii="Times New Roman" w:hAnsi="Times New Roman" w:cs="Times New Roman"/>
          <w:b/>
          <w:bCs/>
          <w:sz w:val="24"/>
          <w:szCs w:val="24"/>
        </w:rPr>
        <w:t xml:space="preserve">Thermal use efficiency </w:t>
      </w:r>
    </w:p>
    <w:tbl>
      <w:tblPr>
        <w:tblStyle w:val="TableGrid"/>
        <w:tblW w:w="5227" w:type="pct"/>
        <w:tblLook w:val="0600"/>
      </w:tblPr>
      <w:tblGrid>
        <w:gridCol w:w="1640"/>
        <w:gridCol w:w="1204"/>
        <w:gridCol w:w="1318"/>
        <w:gridCol w:w="1280"/>
        <w:gridCol w:w="237"/>
        <w:gridCol w:w="1283"/>
        <w:gridCol w:w="1274"/>
        <w:gridCol w:w="1472"/>
      </w:tblGrid>
      <w:tr w:rsidR="00146DEC" w:rsidRPr="002F7F68" w:rsidTr="00EF08A4">
        <w:trPr>
          <w:trHeight w:val="257"/>
        </w:trPr>
        <w:tc>
          <w:tcPr>
            <w:tcW w:w="845" w:type="pct"/>
            <w:vAlign w:val="center"/>
            <w:hideMark/>
          </w:tcPr>
          <w:p w:rsidR="00146DEC" w:rsidRPr="002F7F68" w:rsidRDefault="00146DEC" w:rsidP="00BD0396">
            <w:pPr>
              <w:jc w:val="center"/>
              <w:rPr>
                <w:rFonts w:ascii="Times New Roman" w:hAnsi="Times New Roman" w:cs="Times New Roman"/>
                <w:b/>
                <w:bCs/>
              </w:rPr>
            </w:pPr>
          </w:p>
        </w:tc>
        <w:tc>
          <w:tcPr>
            <w:tcW w:w="1958" w:type="pct"/>
            <w:gridSpan w:val="3"/>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Winter Maize</w:t>
            </w:r>
          </w:p>
        </w:tc>
        <w:tc>
          <w:tcPr>
            <w:tcW w:w="122" w:type="pct"/>
            <w:vAlign w:val="center"/>
            <w:hideMark/>
          </w:tcPr>
          <w:p w:rsidR="00146DEC" w:rsidRPr="002F7F68" w:rsidRDefault="00146DEC" w:rsidP="00BD0396">
            <w:pPr>
              <w:jc w:val="center"/>
              <w:rPr>
                <w:rFonts w:ascii="Times New Roman" w:hAnsi="Times New Roman" w:cs="Times New Roman"/>
                <w:b/>
                <w:bCs/>
              </w:rPr>
            </w:pPr>
          </w:p>
        </w:tc>
        <w:tc>
          <w:tcPr>
            <w:tcW w:w="2075" w:type="pct"/>
            <w:gridSpan w:val="3"/>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Spring Maize</w:t>
            </w:r>
          </w:p>
        </w:tc>
      </w:tr>
      <w:tr w:rsidR="00146DEC" w:rsidRPr="002F7F68" w:rsidTr="00EF08A4">
        <w:trPr>
          <w:trHeight w:val="878"/>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Treatments</w:t>
            </w:r>
          </w:p>
        </w:tc>
        <w:tc>
          <w:tcPr>
            <w:tcW w:w="620"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HUE</w:t>
            </w:r>
          </w:p>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(kg/ha/°C Day)</w:t>
            </w:r>
          </w:p>
        </w:tc>
        <w:tc>
          <w:tcPr>
            <w:tcW w:w="679"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HTUE (kg/ha/°C Day)</w:t>
            </w:r>
          </w:p>
        </w:tc>
        <w:tc>
          <w:tcPr>
            <w:tcW w:w="659"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PTUE</w:t>
            </w:r>
          </w:p>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(kg/ha/°C Day)</w:t>
            </w:r>
          </w:p>
        </w:tc>
        <w:tc>
          <w:tcPr>
            <w:tcW w:w="122" w:type="pct"/>
            <w:vAlign w:val="center"/>
            <w:hideMark/>
          </w:tcPr>
          <w:p w:rsidR="00146DEC" w:rsidRPr="002F7F68" w:rsidRDefault="00146DEC" w:rsidP="00BD0396">
            <w:pPr>
              <w:jc w:val="center"/>
              <w:rPr>
                <w:rFonts w:ascii="Times New Roman" w:hAnsi="Times New Roman" w:cs="Times New Roman"/>
                <w:b/>
                <w:bCs/>
              </w:rPr>
            </w:pPr>
          </w:p>
        </w:tc>
        <w:tc>
          <w:tcPr>
            <w:tcW w:w="661"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HUE</w:t>
            </w:r>
          </w:p>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(kg/ha/°C Day)</w:t>
            </w:r>
          </w:p>
        </w:tc>
        <w:tc>
          <w:tcPr>
            <w:tcW w:w="656"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HTUE (kg/ha/°C Day)</w:t>
            </w:r>
          </w:p>
        </w:tc>
        <w:tc>
          <w:tcPr>
            <w:tcW w:w="757"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PTUE</w:t>
            </w:r>
          </w:p>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(kg/ha/°C Day)</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p>
        </w:tc>
        <w:tc>
          <w:tcPr>
            <w:tcW w:w="4155" w:type="pct"/>
            <w:gridSpan w:val="7"/>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Varieties</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V1</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5.17</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0.69</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0.46</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4.99</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0.58</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0.39</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V2</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5.62</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0.75</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0.50</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5.28</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0.63</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0.41</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V3</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5.79</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0.76</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0.51</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6.21</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0.74</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0.48</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SEm+</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0.12</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0.02</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0.01</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0.10</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0.01</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0.01</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CD at p-0.05</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0.47</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0.06</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0.04</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0.38</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0.05</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0.03</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p>
        </w:tc>
        <w:tc>
          <w:tcPr>
            <w:tcW w:w="4155" w:type="pct"/>
            <w:gridSpan w:val="7"/>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Fertilizer</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F1</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2.94</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0.40</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0.26</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3.88</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0.46</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0.30</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F2</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6.02</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0.80</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0.53</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6.05</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0.71</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0.45</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F3</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6.28</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0.83</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0.55</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5.93</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0.70</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0.46</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F4</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6.87</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0.90</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0.60</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6.15</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0.72</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0.48</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SEm+</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0.20</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0.03</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0.02</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0.143</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0.017</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0.01</w:t>
            </w:r>
          </w:p>
        </w:tc>
      </w:tr>
      <w:tr w:rsidR="00146DEC" w:rsidRPr="002F7F68" w:rsidTr="00EF08A4">
        <w:trPr>
          <w:trHeight w:val="312"/>
        </w:trPr>
        <w:tc>
          <w:tcPr>
            <w:tcW w:w="845" w:type="pct"/>
            <w:vAlign w:val="center"/>
            <w:hideMark/>
          </w:tcPr>
          <w:p w:rsidR="00146DEC" w:rsidRPr="002F7F68" w:rsidRDefault="00146DEC" w:rsidP="00BD0396">
            <w:pPr>
              <w:jc w:val="center"/>
              <w:rPr>
                <w:rFonts w:ascii="Times New Roman" w:hAnsi="Times New Roman" w:cs="Times New Roman"/>
                <w:b/>
                <w:bCs/>
              </w:rPr>
            </w:pPr>
            <w:r w:rsidRPr="002F7F68">
              <w:rPr>
                <w:rFonts w:ascii="Times New Roman" w:hAnsi="Times New Roman" w:cs="Times New Roman"/>
                <w:b/>
                <w:bCs/>
              </w:rPr>
              <w:t>CD at p-0.05</w:t>
            </w:r>
          </w:p>
        </w:tc>
        <w:tc>
          <w:tcPr>
            <w:tcW w:w="620"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0.6</w:t>
            </w:r>
          </w:p>
        </w:tc>
        <w:tc>
          <w:tcPr>
            <w:tcW w:w="67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0.08</w:t>
            </w:r>
          </w:p>
        </w:tc>
        <w:tc>
          <w:tcPr>
            <w:tcW w:w="659"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0.05</w:t>
            </w:r>
          </w:p>
        </w:tc>
        <w:tc>
          <w:tcPr>
            <w:tcW w:w="122" w:type="pct"/>
            <w:vAlign w:val="center"/>
            <w:hideMark/>
          </w:tcPr>
          <w:p w:rsidR="00146DEC" w:rsidRPr="002F7F68" w:rsidRDefault="00146DEC" w:rsidP="00BD0396">
            <w:pPr>
              <w:jc w:val="center"/>
              <w:rPr>
                <w:rFonts w:ascii="Times New Roman" w:hAnsi="Times New Roman" w:cs="Times New Roman"/>
              </w:rPr>
            </w:pPr>
          </w:p>
        </w:tc>
        <w:tc>
          <w:tcPr>
            <w:tcW w:w="661"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0.426</w:t>
            </w:r>
          </w:p>
        </w:tc>
        <w:tc>
          <w:tcPr>
            <w:tcW w:w="656"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0.05</w:t>
            </w:r>
          </w:p>
        </w:tc>
        <w:tc>
          <w:tcPr>
            <w:tcW w:w="757" w:type="pct"/>
            <w:vAlign w:val="center"/>
            <w:hideMark/>
          </w:tcPr>
          <w:p w:rsidR="00146DEC" w:rsidRPr="002F7F68" w:rsidRDefault="00146DEC" w:rsidP="00BD0396">
            <w:pPr>
              <w:jc w:val="center"/>
              <w:rPr>
                <w:rFonts w:ascii="Times New Roman" w:hAnsi="Times New Roman" w:cs="Times New Roman"/>
              </w:rPr>
            </w:pPr>
            <w:r w:rsidRPr="002F7F68">
              <w:rPr>
                <w:rFonts w:ascii="Times New Roman" w:hAnsi="Times New Roman" w:cs="Times New Roman"/>
              </w:rPr>
              <w:t>0.03</w:t>
            </w:r>
          </w:p>
        </w:tc>
      </w:tr>
    </w:tbl>
    <w:p w:rsidR="00146DEC" w:rsidRPr="002F7F68" w:rsidRDefault="00146DEC" w:rsidP="00146DEC">
      <w:pPr>
        <w:spacing w:before="240" w:after="0" w:line="240" w:lineRule="auto"/>
        <w:jc w:val="center"/>
        <w:rPr>
          <w:rFonts w:ascii="Times New Roman" w:hAnsi="Times New Roman" w:cs="Times New Roman"/>
          <w:sz w:val="24"/>
          <w:szCs w:val="24"/>
        </w:rPr>
      </w:pPr>
      <w:r w:rsidRPr="002F7F68">
        <w:rPr>
          <w:rFonts w:ascii="Times New Roman" w:hAnsi="Times New Roman" w:cs="Times New Roman"/>
          <w:noProof/>
          <w:sz w:val="24"/>
          <w:szCs w:val="24"/>
          <w:lang w:val="en-IN" w:eastAsia="en-IN" w:bidi="te-IN"/>
        </w:rPr>
        <w:lastRenderedPageBreak/>
        <w:drawing>
          <wp:inline distT="0" distB="0" distL="0" distR="0">
            <wp:extent cx="5759450" cy="3124200"/>
            <wp:effectExtent l="19050" t="19050" r="12700" b="19050"/>
            <wp:docPr id="9980164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8016433" name="Picture 998016433"/>
                    <pic:cNvPicPr/>
                  </pic:nvPicPr>
                  <pic:blipFill>
                    <a:blip r:embed="rId2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59450" cy="3124200"/>
                    </a:xfrm>
                    <a:prstGeom prst="rect">
                      <a:avLst/>
                    </a:prstGeom>
                    <a:ln>
                      <a:solidFill>
                        <a:schemeClr val="tx1"/>
                      </a:solidFill>
                    </a:ln>
                  </pic:spPr>
                </pic:pic>
              </a:graphicData>
            </a:graphic>
          </wp:inline>
        </w:drawing>
      </w:r>
    </w:p>
    <w:p w:rsidR="00146DEC" w:rsidRPr="002F7F68" w:rsidRDefault="00146DEC" w:rsidP="00146DEC">
      <w:pPr>
        <w:spacing w:line="240" w:lineRule="auto"/>
        <w:jc w:val="center"/>
        <w:rPr>
          <w:rFonts w:ascii="Times New Roman" w:hAnsi="Times New Roman" w:cs="Times New Roman"/>
          <w:b/>
          <w:bCs/>
        </w:rPr>
      </w:pPr>
      <w:r>
        <w:rPr>
          <w:rFonts w:ascii="Times New Roman" w:hAnsi="Times New Roman" w:cs="Times New Roman"/>
          <w:b/>
          <w:bCs/>
        </w:rPr>
        <w:t xml:space="preserve">Fig. 12: </w:t>
      </w:r>
      <w:r w:rsidRPr="002F7F68">
        <w:rPr>
          <w:rFonts w:ascii="Times New Roman" w:hAnsi="Times New Roman" w:cs="Times New Roman"/>
          <w:b/>
          <w:bCs/>
        </w:rPr>
        <w:t xml:space="preserve">Thermal Use Efficiency of Maize under Different Varieties and </w:t>
      </w:r>
      <w:r>
        <w:rPr>
          <w:rFonts w:ascii="Times New Roman" w:hAnsi="Times New Roman" w:cs="Times New Roman"/>
          <w:b/>
          <w:bCs/>
        </w:rPr>
        <w:t>Nutrient management level</w:t>
      </w:r>
      <w:r w:rsidRPr="002F7F68">
        <w:rPr>
          <w:rFonts w:ascii="Times New Roman" w:hAnsi="Times New Roman" w:cs="Times New Roman"/>
          <w:b/>
          <w:bCs/>
        </w:rPr>
        <w:t>s in Winter and Spring Seasons</w:t>
      </w:r>
    </w:p>
    <w:p w:rsidR="00146DEC" w:rsidRDefault="00146DEC" w:rsidP="00912F3A">
      <w:pPr>
        <w:spacing w:before="240" w:line="360" w:lineRule="auto"/>
        <w:ind w:firstLine="720"/>
        <w:jc w:val="both"/>
        <w:rPr>
          <w:rFonts w:ascii="Times New Roman" w:hAnsi="Times New Roman" w:cs="Times New Roman"/>
          <w:b/>
          <w:bCs/>
          <w:sz w:val="24"/>
          <w:szCs w:val="24"/>
        </w:rPr>
      </w:pPr>
    </w:p>
    <w:p w:rsidR="00A31A05" w:rsidRPr="00A31A05" w:rsidRDefault="009B613A" w:rsidP="00A31A05">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3.4 </w:t>
      </w:r>
      <w:r w:rsidR="00B15D95" w:rsidRPr="00B15D95">
        <w:rPr>
          <w:rFonts w:ascii="Times New Roman" w:hAnsi="Times New Roman" w:cs="Times New Roman"/>
          <w:b/>
          <w:bCs/>
          <w:sz w:val="24"/>
          <w:szCs w:val="24"/>
        </w:rPr>
        <w:t xml:space="preserve">Relationship between Grain Yield and Thermal Indices </w:t>
      </w:r>
      <w:r w:rsidR="00A31A05" w:rsidRPr="00A31A05">
        <w:rPr>
          <w:rFonts w:ascii="Times New Roman" w:hAnsi="Times New Roman" w:cs="Times New Roman"/>
          <w:b/>
          <w:bCs/>
          <w:sz w:val="24"/>
          <w:szCs w:val="24"/>
        </w:rPr>
        <w:t xml:space="preserve">(GDD, HTU and PTU) of </w:t>
      </w:r>
      <w:r w:rsidR="00B15D95" w:rsidRPr="00B15D95">
        <w:rPr>
          <w:rFonts w:ascii="Times New Roman" w:hAnsi="Times New Roman" w:cs="Times New Roman"/>
          <w:b/>
          <w:bCs/>
          <w:sz w:val="24"/>
          <w:szCs w:val="24"/>
        </w:rPr>
        <w:t>winter and spring maize</w:t>
      </w:r>
    </w:p>
    <w:p w:rsidR="0004465C" w:rsidRDefault="0004465C" w:rsidP="00912F3A">
      <w:pPr>
        <w:spacing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The table</w:t>
      </w:r>
      <w:r w:rsidR="00A31A05">
        <w:rPr>
          <w:rFonts w:ascii="Times New Roman" w:hAnsi="Times New Roman" w:cs="Times New Roman"/>
          <w:sz w:val="24"/>
          <w:szCs w:val="24"/>
        </w:rPr>
        <w:t xml:space="preserve">4 </w:t>
      </w:r>
      <w:r w:rsidR="00023869">
        <w:rPr>
          <w:rFonts w:ascii="Times New Roman" w:hAnsi="Times New Roman" w:cs="Times New Roman"/>
          <w:sz w:val="24"/>
          <w:szCs w:val="24"/>
        </w:rPr>
        <w:t>re</w:t>
      </w:r>
      <w:r w:rsidRPr="002F7F68">
        <w:rPr>
          <w:rFonts w:ascii="Times New Roman" w:hAnsi="Times New Roman" w:cs="Times New Roman"/>
          <w:sz w:val="24"/>
          <w:szCs w:val="24"/>
        </w:rPr>
        <w:t xml:space="preserve">presents the </w:t>
      </w:r>
      <w:r w:rsidR="00B15D95" w:rsidRPr="00B15D95">
        <w:rPr>
          <w:rFonts w:ascii="Times New Roman" w:hAnsi="Times New Roman" w:cs="Times New Roman"/>
          <w:sz w:val="24"/>
          <w:szCs w:val="24"/>
        </w:rPr>
        <w:t>relationship between grain yield and thermal indices (GDD, HTU and PTU) of winter and spring maize</w:t>
      </w:r>
      <w:r w:rsidRPr="002F7F68">
        <w:rPr>
          <w:rFonts w:ascii="Times New Roman" w:hAnsi="Times New Roman" w:cs="Times New Roman"/>
          <w:sz w:val="24"/>
          <w:szCs w:val="24"/>
        </w:rPr>
        <w:t>. In general, spring maize recorded higher values of yield and thermal indices compared to winter maize, indicating greater thermal accumulation during the spring season. Among the treatments, V3F4 recorded the highest grain yield in both seasons (10</w:t>
      </w:r>
      <w:r w:rsidR="00AF3965">
        <w:rPr>
          <w:rFonts w:ascii="Times New Roman" w:hAnsi="Times New Roman" w:cs="Times New Roman"/>
          <w:sz w:val="24"/>
          <w:szCs w:val="24"/>
        </w:rPr>
        <w:t>,</w:t>
      </w:r>
      <w:r w:rsidRPr="002F7F68">
        <w:rPr>
          <w:rFonts w:ascii="Times New Roman" w:hAnsi="Times New Roman" w:cs="Times New Roman"/>
          <w:sz w:val="24"/>
          <w:szCs w:val="24"/>
        </w:rPr>
        <w:t>513.33 kg ha⁻¹ in winter and 12</w:t>
      </w:r>
      <w:r w:rsidR="00AF3965">
        <w:rPr>
          <w:rFonts w:ascii="Times New Roman" w:hAnsi="Times New Roman" w:cs="Times New Roman"/>
          <w:sz w:val="24"/>
          <w:szCs w:val="24"/>
        </w:rPr>
        <w:t>,</w:t>
      </w:r>
      <w:r w:rsidRPr="002F7F68">
        <w:rPr>
          <w:rFonts w:ascii="Times New Roman" w:hAnsi="Times New Roman" w:cs="Times New Roman"/>
          <w:sz w:val="24"/>
          <w:szCs w:val="24"/>
        </w:rPr>
        <w:t>456.67 kg ha⁻¹ in spring) along with the highest accumulated GDD, HTU and PTU, whereas V2F1 recorded the lowest yield in winter (3</w:t>
      </w:r>
      <w:r w:rsidR="00AF3965">
        <w:rPr>
          <w:rFonts w:ascii="Times New Roman" w:hAnsi="Times New Roman" w:cs="Times New Roman"/>
          <w:sz w:val="24"/>
          <w:szCs w:val="24"/>
        </w:rPr>
        <w:t>,</w:t>
      </w:r>
      <w:r w:rsidRPr="002F7F68">
        <w:rPr>
          <w:rFonts w:ascii="Times New Roman" w:hAnsi="Times New Roman" w:cs="Times New Roman"/>
          <w:sz w:val="24"/>
          <w:szCs w:val="24"/>
        </w:rPr>
        <w:t>123.00 kg ha⁻¹) and V1F1 recorded the lowest yield in spring (4</w:t>
      </w:r>
      <w:r w:rsidR="00AF3965">
        <w:rPr>
          <w:rFonts w:ascii="Times New Roman" w:hAnsi="Times New Roman" w:cs="Times New Roman"/>
          <w:sz w:val="24"/>
          <w:szCs w:val="24"/>
        </w:rPr>
        <w:t>,</w:t>
      </w:r>
      <w:r w:rsidRPr="002F7F68">
        <w:rPr>
          <w:rFonts w:ascii="Times New Roman" w:hAnsi="Times New Roman" w:cs="Times New Roman"/>
          <w:sz w:val="24"/>
          <w:szCs w:val="24"/>
        </w:rPr>
        <w:t xml:space="preserve">845.45 kg ha⁻¹). The results indicate that higher </w:t>
      </w:r>
      <w:r w:rsidR="006F4A5A">
        <w:rPr>
          <w:rFonts w:ascii="Times New Roman" w:hAnsi="Times New Roman" w:cs="Times New Roman"/>
          <w:sz w:val="24"/>
          <w:szCs w:val="24"/>
        </w:rPr>
        <w:t>nutrient management level</w:t>
      </w:r>
      <w:r w:rsidRPr="002F7F68">
        <w:rPr>
          <w:rFonts w:ascii="Times New Roman" w:hAnsi="Times New Roman" w:cs="Times New Roman"/>
          <w:sz w:val="24"/>
          <w:szCs w:val="24"/>
        </w:rPr>
        <w:t>s combined with improved varieties enhanced thermal accumulation and grain yield, suggesting better utilization of available heat units for crop growth and development. Overall, the V3F4 treatment showed superior performance in both seasons, reflecting the combined effect of improved variety and higher nutrient level on maize productivity and thermal index accumulation.</w:t>
      </w:r>
    </w:p>
    <w:p w:rsidR="0004465C" w:rsidRDefault="0004465C" w:rsidP="00A31A05">
      <w:pPr>
        <w:spacing w:before="240" w:after="0"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 xml:space="preserve">The figure </w:t>
      </w:r>
      <w:r w:rsidR="00A31A05">
        <w:rPr>
          <w:rFonts w:ascii="Times New Roman" w:hAnsi="Times New Roman" w:cs="Times New Roman"/>
          <w:sz w:val="24"/>
          <w:szCs w:val="24"/>
        </w:rPr>
        <w:t xml:space="preserve">13 </w:t>
      </w:r>
      <w:r w:rsidRPr="002F7F68">
        <w:rPr>
          <w:rFonts w:ascii="Times New Roman" w:hAnsi="Times New Roman" w:cs="Times New Roman"/>
          <w:sz w:val="24"/>
          <w:szCs w:val="24"/>
        </w:rPr>
        <w:t xml:space="preserve">illustrates the relationship between grain yield and thermal indices (GDD, HTU and PTU) in winter and spring maize using regression analysis. In both seasons, grain yield showed a positive linear relationship with the accumulated thermal indices, </w:t>
      </w:r>
      <w:r w:rsidRPr="002F7F68">
        <w:rPr>
          <w:rFonts w:ascii="Times New Roman" w:hAnsi="Times New Roman" w:cs="Times New Roman"/>
          <w:sz w:val="24"/>
          <w:szCs w:val="24"/>
        </w:rPr>
        <w:lastRenderedPageBreak/>
        <w:t>indicating that higher thermal accumulation during the crop growth period contributed to increased maize productivity. In winter maize, yield was moderately correlated with GDD (R² = 0.64), HTU (R² = 0.6</w:t>
      </w:r>
      <w:r w:rsidR="00090B6B">
        <w:rPr>
          <w:rFonts w:ascii="Times New Roman" w:hAnsi="Times New Roman" w:cs="Times New Roman"/>
          <w:sz w:val="24"/>
          <w:szCs w:val="24"/>
        </w:rPr>
        <w:t>5</w:t>
      </w:r>
      <w:r w:rsidRPr="002F7F68">
        <w:rPr>
          <w:rFonts w:ascii="Times New Roman" w:hAnsi="Times New Roman" w:cs="Times New Roman"/>
          <w:sz w:val="24"/>
          <w:szCs w:val="24"/>
        </w:rPr>
        <w:t>) and PTU (R² = 0.64), suggesting that about 64% of the variation in yield could be explained by these thermal indices. In spring maize, the relationships were slightly stronger, with R² values of 0.70 for GDD, 0.72 for HTU and 0.70 for PTU, indicating a stronger influence of thermal conditions on yield during the spring season. The higher coefficient of determination in spring maize suggests that temperature and solar radiation played a more significant role in determining crop yield during the spring growing season compared to winter. Overall, the results indicate that grain yield increases with increasing accumulation of thermal units</w:t>
      </w:r>
      <w:r w:rsidR="00FC0AFE" w:rsidRPr="002F7F68">
        <w:rPr>
          <w:rFonts w:ascii="Times New Roman" w:hAnsi="Times New Roman" w:cs="Times New Roman"/>
          <w:sz w:val="24"/>
          <w:szCs w:val="24"/>
        </w:rPr>
        <w:t xml:space="preserve"> and</w:t>
      </w:r>
      <w:r w:rsidRPr="002F7F68">
        <w:rPr>
          <w:rFonts w:ascii="Times New Roman" w:hAnsi="Times New Roman" w:cs="Times New Roman"/>
          <w:sz w:val="24"/>
          <w:szCs w:val="24"/>
        </w:rPr>
        <w:t xml:space="preserve"> HTU showed the strongest association with yield among the thermal indices, highlighting the importance of combined temperature and sunshine hours in maize productivity.</w:t>
      </w:r>
    </w:p>
    <w:p w:rsidR="00EF08A4" w:rsidRDefault="00EF08A4" w:rsidP="00A31A05">
      <w:pPr>
        <w:spacing w:before="240" w:after="0" w:line="360" w:lineRule="auto"/>
        <w:ind w:firstLine="720"/>
        <w:jc w:val="both"/>
        <w:rPr>
          <w:rFonts w:ascii="Times New Roman" w:hAnsi="Times New Roman" w:cs="Times New Roman"/>
          <w:sz w:val="24"/>
          <w:szCs w:val="24"/>
        </w:rPr>
      </w:pPr>
    </w:p>
    <w:p w:rsidR="00EF08A4" w:rsidRDefault="00EF08A4" w:rsidP="00A31A05">
      <w:pPr>
        <w:spacing w:before="240" w:after="0" w:line="360" w:lineRule="auto"/>
        <w:ind w:firstLine="720"/>
        <w:jc w:val="both"/>
        <w:rPr>
          <w:rFonts w:ascii="Times New Roman" w:hAnsi="Times New Roman" w:cs="Times New Roman"/>
          <w:sz w:val="24"/>
          <w:szCs w:val="24"/>
        </w:rPr>
      </w:pPr>
    </w:p>
    <w:p w:rsidR="00EF08A4" w:rsidRDefault="00EF08A4" w:rsidP="00A31A05">
      <w:pPr>
        <w:spacing w:before="240" w:after="0" w:line="360" w:lineRule="auto"/>
        <w:ind w:firstLine="720"/>
        <w:jc w:val="both"/>
        <w:rPr>
          <w:rFonts w:ascii="Times New Roman" w:hAnsi="Times New Roman" w:cs="Times New Roman"/>
          <w:sz w:val="24"/>
          <w:szCs w:val="24"/>
        </w:rPr>
      </w:pPr>
    </w:p>
    <w:p w:rsidR="00146DEC" w:rsidRPr="002F7F68" w:rsidRDefault="00146DEC" w:rsidP="00146DEC">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Table 4: Relationship</w:t>
      </w:r>
      <w:r w:rsidRPr="002F7F68">
        <w:rPr>
          <w:rFonts w:ascii="Times New Roman" w:hAnsi="Times New Roman" w:cs="Times New Roman"/>
          <w:b/>
          <w:bCs/>
          <w:sz w:val="24"/>
          <w:szCs w:val="24"/>
        </w:rPr>
        <w:t xml:space="preserve"> between yield and thermal ind</w:t>
      </w:r>
      <w:r>
        <w:rPr>
          <w:rFonts w:ascii="Times New Roman" w:hAnsi="Times New Roman" w:cs="Times New Roman"/>
          <w:b/>
          <w:bCs/>
          <w:sz w:val="24"/>
          <w:szCs w:val="24"/>
        </w:rPr>
        <w:t>ices of winter and spring maize</w:t>
      </w:r>
    </w:p>
    <w:tbl>
      <w:tblPr>
        <w:tblStyle w:val="TableGrid"/>
        <w:tblW w:w="10100" w:type="dxa"/>
        <w:jc w:val="center"/>
        <w:tblLook w:val="04A0"/>
      </w:tblPr>
      <w:tblGrid>
        <w:gridCol w:w="1315"/>
        <w:gridCol w:w="1100"/>
        <w:gridCol w:w="1174"/>
        <w:gridCol w:w="922"/>
        <w:gridCol w:w="994"/>
        <w:gridCol w:w="325"/>
        <w:gridCol w:w="1100"/>
        <w:gridCol w:w="1198"/>
        <w:gridCol w:w="981"/>
        <w:gridCol w:w="991"/>
      </w:tblGrid>
      <w:tr w:rsidR="00146DEC" w:rsidRPr="002F7F68" w:rsidTr="002920F7">
        <w:trPr>
          <w:trHeight w:val="291"/>
          <w:jc w:val="center"/>
        </w:trPr>
        <w:tc>
          <w:tcPr>
            <w:tcW w:w="1315" w:type="dxa"/>
          </w:tcPr>
          <w:p w:rsidR="00146DEC" w:rsidRPr="002F7F68" w:rsidRDefault="00146DEC" w:rsidP="00BD0396">
            <w:pPr>
              <w:jc w:val="center"/>
              <w:rPr>
                <w:rFonts w:ascii="Times New Roman" w:eastAsia="Times New Roman" w:hAnsi="Times New Roman" w:cs="Times New Roman"/>
                <w:b/>
                <w:bCs/>
                <w:color w:val="000000"/>
                <w:kern w:val="0"/>
              </w:rPr>
            </w:pPr>
          </w:p>
        </w:tc>
        <w:tc>
          <w:tcPr>
            <w:tcW w:w="4190" w:type="dxa"/>
            <w:gridSpan w:val="4"/>
            <w:noWrap/>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Winter Maize</w:t>
            </w:r>
          </w:p>
        </w:tc>
        <w:tc>
          <w:tcPr>
            <w:tcW w:w="325" w:type="dxa"/>
            <w:noWrap/>
            <w:vAlign w:val="center"/>
            <w:hideMark/>
          </w:tcPr>
          <w:p w:rsidR="00146DEC" w:rsidRPr="002F7F68" w:rsidRDefault="00146DEC" w:rsidP="00BD0396">
            <w:pPr>
              <w:jc w:val="center"/>
              <w:rPr>
                <w:rFonts w:ascii="Times New Roman" w:eastAsia="Times New Roman" w:hAnsi="Times New Roman" w:cs="Times New Roman"/>
                <w:b/>
                <w:bCs/>
                <w:color w:val="000000"/>
                <w:kern w:val="0"/>
              </w:rPr>
            </w:pPr>
          </w:p>
        </w:tc>
        <w:tc>
          <w:tcPr>
            <w:tcW w:w="4270" w:type="dxa"/>
            <w:gridSpan w:val="4"/>
            <w:noWrap/>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Spring Maize</w:t>
            </w:r>
          </w:p>
        </w:tc>
      </w:tr>
      <w:tr w:rsidR="002920F7" w:rsidRPr="002F7F68" w:rsidTr="002920F7">
        <w:trPr>
          <w:trHeight w:val="599"/>
          <w:jc w:val="center"/>
        </w:trPr>
        <w:tc>
          <w:tcPr>
            <w:tcW w:w="1315" w:type="dxa"/>
            <w:vAlign w:val="center"/>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Treatment</w:t>
            </w:r>
          </w:p>
        </w:tc>
        <w:tc>
          <w:tcPr>
            <w:tcW w:w="1100" w:type="dxa"/>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Yield (kg/ha)</w:t>
            </w:r>
          </w:p>
        </w:tc>
        <w:tc>
          <w:tcPr>
            <w:tcW w:w="1174" w:type="dxa"/>
            <w:vAlign w:val="center"/>
            <w:hideMark/>
          </w:tcPr>
          <w:p w:rsidR="00146DEC"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 xml:space="preserve">GDD </w:t>
            </w:r>
          </w:p>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(°C Day)</w:t>
            </w:r>
          </w:p>
        </w:tc>
        <w:tc>
          <w:tcPr>
            <w:tcW w:w="922" w:type="dxa"/>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HTU</w:t>
            </w:r>
          </w:p>
        </w:tc>
        <w:tc>
          <w:tcPr>
            <w:tcW w:w="992" w:type="dxa"/>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PTU</w:t>
            </w:r>
          </w:p>
        </w:tc>
        <w:tc>
          <w:tcPr>
            <w:tcW w:w="325" w:type="dxa"/>
            <w:noWrap/>
            <w:vAlign w:val="center"/>
            <w:hideMark/>
          </w:tcPr>
          <w:p w:rsidR="00146DEC" w:rsidRPr="002F7F68" w:rsidRDefault="00146DEC" w:rsidP="00BD0396">
            <w:pPr>
              <w:jc w:val="center"/>
              <w:rPr>
                <w:rFonts w:ascii="Times New Roman" w:eastAsia="Times New Roman" w:hAnsi="Times New Roman" w:cs="Times New Roman"/>
                <w:b/>
                <w:bCs/>
                <w:color w:val="000000"/>
                <w:kern w:val="0"/>
              </w:rPr>
            </w:pPr>
          </w:p>
        </w:tc>
        <w:tc>
          <w:tcPr>
            <w:tcW w:w="1100" w:type="dxa"/>
            <w:noWrap/>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Yield (kg/ha)</w:t>
            </w:r>
          </w:p>
        </w:tc>
        <w:tc>
          <w:tcPr>
            <w:tcW w:w="1198" w:type="dxa"/>
            <w:noWrap/>
            <w:vAlign w:val="center"/>
            <w:hideMark/>
          </w:tcPr>
          <w:p w:rsidR="00146DEC"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 xml:space="preserve">GDD </w:t>
            </w:r>
          </w:p>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(°C Day)</w:t>
            </w:r>
          </w:p>
        </w:tc>
        <w:tc>
          <w:tcPr>
            <w:tcW w:w="981" w:type="dxa"/>
            <w:noWrap/>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HTU</w:t>
            </w:r>
          </w:p>
        </w:tc>
        <w:tc>
          <w:tcPr>
            <w:tcW w:w="989" w:type="dxa"/>
            <w:noWrap/>
            <w:vAlign w:val="center"/>
            <w:hideMark/>
          </w:tcPr>
          <w:p w:rsidR="00146DEC" w:rsidRPr="002F7F68" w:rsidRDefault="00146DEC" w:rsidP="00BD0396">
            <w:pPr>
              <w:jc w:val="center"/>
              <w:rPr>
                <w:rFonts w:ascii="Times New Roman" w:eastAsia="Times New Roman" w:hAnsi="Times New Roman" w:cs="Times New Roman"/>
                <w:b/>
                <w:bCs/>
                <w:color w:val="000000"/>
                <w:kern w:val="0"/>
              </w:rPr>
            </w:pPr>
            <w:r w:rsidRPr="002F7F68">
              <w:rPr>
                <w:rFonts w:ascii="Times New Roman" w:eastAsia="Times New Roman" w:hAnsi="Times New Roman" w:cs="Times New Roman"/>
                <w:b/>
                <w:bCs/>
                <w:color w:val="000000"/>
                <w:kern w:val="0"/>
              </w:rPr>
              <w:t>PTU</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V1F1</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4023.30</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1200.8</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8893.92</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13432.2</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4845.45</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1500.0</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12851.0</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19138.1</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V1F2</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7512.77</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1284.5</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9691.05</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14488.1</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8949.00</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1563.7</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13481.1</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20014.2</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V1F3</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7113.47</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1327.2</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9936.52</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15030.2</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8991.67</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1648.2</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13995.1</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21180.1</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V1F4</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8446.67</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1378.7</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10491.9</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15689.0</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9617.00</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1737.5</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14667.7</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22416.5</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V2F1</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3123.00</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1146.1</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8319.54</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12748.6</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6496.67</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1586.9</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13490.4</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20333.8</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V2F2</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6996.67</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1216.0</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9051.48</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13622.4</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9456.67</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1648.7</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13995.1</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21180.1</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V2F3</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8358.27</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1249.4</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9392.67</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14043.9</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9606.00</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1737.5</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14667.7</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22416.5</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V2F4</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9572.33</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1306.0</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9834.76</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14760.5</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10526.00</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1829.2</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15257.9</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23691.8</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V3F1</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3471.00</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1266.2</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9555.63</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14256.2</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7210.00</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1671.7</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14117.3</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21505.2</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V3F2</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8913.13</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1378.7</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10491.9</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15689.0</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12003.33</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1715.8</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14478.9</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22115.4</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V3F3</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9616.00</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1414.7</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10868.9</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16151.1</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12318.00</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1809.5</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15066.4</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23416.9</w:t>
            </w:r>
          </w:p>
        </w:tc>
      </w:tr>
      <w:tr w:rsidR="002920F7" w:rsidRPr="002F7F68" w:rsidTr="002920F7">
        <w:trPr>
          <w:trHeight w:val="305"/>
          <w:jc w:val="center"/>
        </w:trPr>
        <w:tc>
          <w:tcPr>
            <w:tcW w:w="1315" w:type="dxa"/>
            <w:vAlign w:val="bottom"/>
          </w:tcPr>
          <w:p w:rsidR="00146DEC" w:rsidRPr="002F7F68" w:rsidRDefault="00146DEC" w:rsidP="00BD0396">
            <w:pPr>
              <w:jc w:val="center"/>
              <w:rPr>
                <w:rFonts w:ascii="Times New Roman" w:eastAsia="Times New Roman" w:hAnsi="Times New Roman" w:cs="Times New Roman"/>
                <w:color w:val="000000"/>
                <w:kern w:val="0"/>
              </w:rPr>
            </w:pPr>
            <w:r w:rsidRPr="002F7F68">
              <w:rPr>
                <w:rFonts w:ascii="Times New Roman" w:hAnsi="Times New Roman" w:cs="Times New Roman"/>
                <w:b/>
                <w:bCs/>
                <w:color w:val="000000"/>
              </w:rPr>
              <w:t>V3F4</w:t>
            </w:r>
          </w:p>
        </w:tc>
        <w:tc>
          <w:tcPr>
            <w:tcW w:w="1100"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10513.33</w:t>
            </w:r>
          </w:p>
        </w:tc>
        <w:tc>
          <w:tcPr>
            <w:tcW w:w="1174"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1472.2</w:t>
            </w:r>
          </w:p>
        </w:tc>
        <w:tc>
          <w:tcPr>
            <w:tcW w:w="92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11363.1</w:t>
            </w:r>
          </w:p>
        </w:tc>
        <w:tc>
          <w:tcPr>
            <w:tcW w:w="992"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16894.5</w:t>
            </w:r>
          </w:p>
        </w:tc>
        <w:tc>
          <w:tcPr>
            <w:tcW w:w="325"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p>
        </w:tc>
        <w:tc>
          <w:tcPr>
            <w:tcW w:w="1100" w:type="dxa"/>
            <w:noWrap/>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12456.67</w:t>
            </w:r>
          </w:p>
        </w:tc>
        <w:tc>
          <w:tcPr>
            <w:tcW w:w="1198"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1848.7</w:t>
            </w:r>
          </w:p>
        </w:tc>
        <w:tc>
          <w:tcPr>
            <w:tcW w:w="981"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15858.3</w:t>
            </w:r>
          </w:p>
        </w:tc>
        <w:tc>
          <w:tcPr>
            <w:tcW w:w="989" w:type="dxa"/>
            <w:vAlign w:val="center"/>
            <w:hideMark/>
          </w:tcPr>
          <w:p w:rsidR="00146DEC" w:rsidRPr="00A31A05" w:rsidRDefault="00146DEC" w:rsidP="00BD0396">
            <w:pPr>
              <w:jc w:val="center"/>
              <w:rPr>
                <w:rFonts w:ascii="Times New Roman" w:eastAsia="Times New Roman" w:hAnsi="Times New Roman" w:cs="Times New Roman"/>
                <w:color w:val="000000"/>
                <w:kern w:val="0"/>
                <w:sz w:val="20"/>
                <w:szCs w:val="20"/>
              </w:rPr>
            </w:pPr>
            <w:r w:rsidRPr="00A31A05">
              <w:rPr>
                <w:rFonts w:ascii="Times New Roman" w:eastAsia="Times New Roman" w:hAnsi="Times New Roman" w:cs="Times New Roman"/>
                <w:color w:val="000000"/>
                <w:kern w:val="0"/>
                <w:sz w:val="20"/>
                <w:szCs w:val="20"/>
              </w:rPr>
              <w:t>24554.4</w:t>
            </w:r>
          </w:p>
        </w:tc>
      </w:tr>
    </w:tbl>
    <w:p w:rsidR="00EF08A4" w:rsidRDefault="00EF08A4" w:rsidP="00146DEC">
      <w:pPr>
        <w:ind w:hanging="284"/>
        <w:jc w:val="center"/>
        <w:rPr>
          <w:rFonts w:ascii="Times New Roman" w:hAnsi="Times New Roman" w:cs="Times New Roman"/>
          <w:b/>
          <w:bCs/>
          <w:sz w:val="24"/>
          <w:szCs w:val="24"/>
        </w:rPr>
      </w:pPr>
    </w:p>
    <w:p w:rsidR="00146DEC" w:rsidRPr="002F7F68" w:rsidRDefault="00146DEC" w:rsidP="00146DEC">
      <w:pPr>
        <w:ind w:hanging="284"/>
        <w:jc w:val="center"/>
        <w:rPr>
          <w:rFonts w:ascii="Times New Roman" w:hAnsi="Times New Roman" w:cs="Times New Roman"/>
          <w:b/>
          <w:bCs/>
          <w:sz w:val="24"/>
          <w:szCs w:val="24"/>
        </w:rPr>
      </w:pPr>
      <w:r w:rsidRPr="002F7F68">
        <w:rPr>
          <w:rFonts w:ascii="Times New Roman" w:hAnsi="Times New Roman" w:cs="Times New Roman"/>
          <w:noProof/>
          <w:sz w:val="24"/>
          <w:szCs w:val="24"/>
          <w:lang w:val="en-IN" w:eastAsia="en-IN" w:bidi="te-IN"/>
        </w:rPr>
        <w:lastRenderedPageBreak/>
        <w:drawing>
          <wp:inline distT="0" distB="0" distL="0" distR="0">
            <wp:extent cx="6014720" cy="3514725"/>
            <wp:effectExtent l="19050" t="19050" r="24130" b="28575"/>
            <wp:docPr id="98851523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515232" name="Picture 988515232"/>
                    <pic:cNvPicPr/>
                  </pic:nvPicPr>
                  <pic:blipFill>
                    <a:blip r:embed="rId30" cstate="print">
                      <a:extLst>
                        <a:ext uri="{BEBA8EAE-BF5A-486C-A8C5-ECC9F3942E4B}">
                          <a14:imgProps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14:imgLayer r:embed="rId31">
                              <a14:imgEffect>
                                <a14:sharpenSoften amount="25000"/>
                              </a14:imgEffect>
                            </a14:imgLayer>
                          </a14:imgProps>
                        </a:ex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6025349" cy="3520936"/>
                    </a:xfrm>
                    <a:prstGeom prst="rect">
                      <a:avLst/>
                    </a:prstGeom>
                    <a:ln>
                      <a:solidFill>
                        <a:schemeClr val="tx1"/>
                      </a:solidFill>
                    </a:ln>
                  </pic:spPr>
                </pic:pic>
              </a:graphicData>
            </a:graphic>
          </wp:inline>
        </w:drawing>
      </w:r>
      <w:r>
        <w:rPr>
          <w:rFonts w:ascii="Times New Roman" w:hAnsi="Times New Roman" w:cs="Times New Roman"/>
          <w:b/>
          <w:bCs/>
          <w:sz w:val="24"/>
          <w:szCs w:val="24"/>
        </w:rPr>
        <w:t xml:space="preserve">Fig. 13: </w:t>
      </w:r>
      <w:r w:rsidRPr="002F7F68">
        <w:rPr>
          <w:rFonts w:ascii="Times New Roman" w:hAnsi="Times New Roman" w:cs="Times New Roman"/>
          <w:b/>
          <w:bCs/>
          <w:sz w:val="24"/>
          <w:szCs w:val="24"/>
        </w:rPr>
        <w:t>Relationship between grain yield and thermal indices (GDD, HTU and PTU) in winter and spring maize based on regression analysis.</w:t>
      </w:r>
    </w:p>
    <w:p w:rsidR="002161C6" w:rsidRPr="002F7F68" w:rsidRDefault="009B613A" w:rsidP="00FC0AFE">
      <w:pPr>
        <w:spacing w:before="240"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3.5 </w:t>
      </w:r>
      <w:r w:rsidR="002161C6" w:rsidRPr="002F7F68">
        <w:rPr>
          <w:rFonts w:ascii="Times New Roman" w:hAnsi="Times New Roman" w:cs="Times New Roman"/>
          <w:b/>
          <w:bCs/>
          <w:sz w:val="24"/>
          <w:szCs w:val="24"/>
        </w:rPr>
        <w:t>Seasonal comparison of grain yield and accumulated thermal ind</w:t>
      </w:r>
      <w:r w:rsidR="00AF3965">
        <w:rPr>
          <w:rFonts w:ascii="Times New Roman" w:hAnsi="Times New Roman" w:cs="Times New Roman"/>
          <w:b/>
          <w:bCs/>
          <w:sz w:val="24"/>
          <w:szCs w:val="24"/>
        </w:rPr>
        <w:t>ices in winter and spring maize</w:t>
      </w:r>
    </w:p>
    <w:p w:rsidR="00A0633E" w:rsidRDefault="00FC0AFE" w:rsidP="002161C6">
      <w:pPr>
        <w:spacing w:line="360" w:lineRule="auto"/>
        <w:ind w:firstLine="720"/>
        <w:jc w:val="both"/>
        <w:rPr>
          <w:rFonts w:ascii="Times New Roman" w:hAnsi="Times New Roman" w:cs="Times New Roman"/>
          <w:sz w:val="24"/>
          <w:szCs w:val="24"/>
        </w:rPr>
      </w:pPr>
      <w:r w:rsidRPr="002F7F68">
        <w:rPr>
          <w:rFonts w:ascii="Times New Roman" w:hAnsi="Times New Roman" w:cs="Times New Roman"/>
          <w:sz w:val="24"/>
          <w:szCs w:val="24"/>
        </w:rPr>
        <w:t>The seasonal comparison indicates that spring maize recorded higher grain yield (9</w:t>
      </w:r>
      <w:r w:rsidR="00AF3965">
        <w:rPr>
          <w:rFonts w:ascii="Times New Roman" w:hAnsi="Times New Roman" w:cs="Times New Roman"/>
          <w:sz w:val="24"/>
          <w:szCs w:val="24"/>
        </w:rPr>
        <w:t>,</w:t>
      </w:r>
      <w:r w:rsidRPr="002F7F68">
        <w:rPr>
          <w:rFonts w:ascii="Times New Roman" w:hAnsi="Times New Roman" w:cs="Times New Roman"/>
          <w:sz w:val="24"/>
          <w:szCs w:val="24"/>
        </w:rPr>
        <w:t xml:space="preserve">373.04 kg ha⁻¹) and greater accumulation of thermal indices (GDD, HTU and PTU) compared to winter maize. The higher GDD (1691.45 °C Day), HTU (14327.25) and PTU (21830.23) observed in the spring season suggest that maize experienced greater thermal energy, solar radiation and longer day length, which enhanced crop growth, dry matter accumulation and ultimately grain yield. In contrast, the relatively lower values of these indices in winter maize indicate reduced thermal accumulation due to lower temperature and shorter sunshine duration, resulting in comparatively lower yield. Similar results have been reported by </w:t>
      </w:r>
      <w:r w:rsidRPr="002F7F68">
        <w:rPr>
          <w:rFonts w:ascii="Times New Roman" w:hAnsi="Times New Roman" w:cs="Times New Roman"/>
          <w:b/>
          <w:bCs/>
          <w:sz w:val="24"/>
          <w:szCs w:val="24"/>
        </w:rPr>
        <w:t>Shingne</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(2020)</w:t>
      </w:r>
      <w:r w:rsidRPr="002F7F68">
        <w:rPr>
          <w:rFonts w:ascii="Times New Roman" w:hAnsi="Times New Roman" w:cs="Times New Roman"/>
          <w:sz w:val="24"/>
          <w:szCs w:val="24"/>
        </w:rPr>
        <w:t xml:space="preserve"> who observed that higher accumulation of agrometeorological indices such as GDD, HTU and PTU significantly improved maize growth and productivity. Likewise, </w:t>
      </w:r>
      <w:r w:rsidRPr="002F7F68">
        <w:rPr>
          <w:rFonts w:ascii="Times New Roman" w:hAnsi="Times New Roman" w:cs="Times New Roman"/>
          <w:b/>
          <w:bCs/>
          <w:sz w:val="24"/>
          <w:szCs w:val="24"/>
        </w:rPr>
        <w:t>Jamsheed</w:t>
      </w:r>
      <w:r w:rsidRPr="002F7F68">
        <w:rPr>
          <w:rFonts w:ascii="Times New Roman" w:hAnsi="Times New Roman" w:cs="Times New Roman"/>
          <w:b/>
          <w:bCs/>
          <w:i/>
          <w:iCs/>
          <w:sz w:val="24"/>
          <w:szCs w:val="24"/>
        </w:rPr>
        <w:t>et al.</w:t>
      </w:r>
      <w:r w:rsidRPr="002F7F68">
        <w:rPr>
          <w:rFonts w:ascii="Times New Roman" w:hAnsi="Times New Roman" w:cs="Times New Roman"/>
          <w:b/>
          <w:bCs/>
          <w:sz w:val="24"/>
          <w:szCs w:val="24"/>
        </w:rPr>
        <w:t xml:space="preserve"> (2023)</w:t>
      </w:r>
      <w:r w:rsidRPr="002F7F68">
        <w:rPr>
          <w:rFonts w:ascii="Times New Roman" w:hAnsi="Times New Roman" w:cs="Times New Roman"/>
          <w:sz w:val="24"/>
          <w:szCs w:val="24"/>
        </w:rPr>
        <w:t xml:space="preserve"> reported a positive relationship between thermal indices and maize grain yield, indicating that higher thermal accumulation enhances crop development and yield formation. These findings support the present results, suggesting that spring maize, which accumulated greater thermal units and solar radiation, produced higher grain yield compared to winter maize.</w:t>
      </w:r>
    </w:p>
    <w:p w:rsidR="00EF08A4" w:rsidRPr="0026682F" w:rsidRDefault="00EF08A4" w:rsidP="00EF08A4">
      <w:pPr>
        <w:spacing w:line="360" w:lineRule="auto"/>
        <w:jc w:val="both"/>
        <w:rPr>
          <w:rFonts w:ascii="Times New Roman" w:hAnsi="Times New Roman" w:cs="Times New Roman"/>
          <w:b/>
          <w:bCs/>
          <w:sz w:val="24"/>
          <w:szCs w:val="24"/>
        </w:rPr>
      </w:pPr>
      <w:r w:rsidRPr="0026682F">
        <w:rPr>
          <w:rFonts w:ascii="Times New Roman" w:hAnsi="Times New Roman" w:cs="Times New Roman"/>
          <w:b/>
          <w:bCs/>
          <w:sz w:val="24"/>
          <w:szCs w:val="24"/>
        </w:rPr>
        <w:lastRenderedPageBreak/>
        <w:t xml:space="preserve">Table </w:t>
      </w:r>
      <w:r w:rsidR="002920F7">
        <w:rPr>
          <w:rFonts w:ascii="Times New Roman" w:hAnsi="Times New Roman" w:cs="Times New Roman"/>
          <w:b/>
          <w:bCs/>
          <w:sz w:val="24"/>
          <w:szCs w:val="24"/>
        </w:rPr>
        <w:t xml:space="preserve">5: </w:t>
      </w:r>
      <w:r w:rsidRPr="0026682F">
        <w:rPr>
          <w:rFonts w:ascii="Times New Roman" w:hAnsi="Times New Roman" w:cs="Times New Roman"/>
          <w:b/>
          <w:bCs/>
          <w:sz w:val="24"/>
          <w:szCs w:val="24"/>
        </w:rPr>
        <w:t>Comparison of thermal indices and grain yield between winter and spring maize</w:t>
      </w:r>
    </w:p>
    <w:tbl>
      <w:tblPr>
        <w:tblStyle w:val="TableGrid"/>
        <w:tblW w:w="9067" w:type="dxa"/>
        <w:jc w:val="center"/>
        <w:tblLook w:val="04A0"/>
      </w:tblPr>
      <w:tblGrid>
        <w:gridCol w:w="3956"/>
        <w:gridCol w:w="2601"/>
        <w:gridCol w:w="2510"/>
      </w:tblGrid>
      <w:tr w:rsidR="002920F7" w:rsidRPr="003B2432" w:rsidTr="002920F7">
        <w:trPr>
          <w:trHeight w:val="506"/>
          <w:jc w:val="center"/>
        </w:trPr>
        <w:tc>
          <w:tcPr>
            <w:tcW w:w="3956" w:type="dxa"/>
            <w:noWrap/>
            <w:vAlign w:val="center"/>
            <w:hideMark/>
          </w:tcPr>
          <w:p w:rsidR="00EF08A4" w:rsidRPr="003B2432" w:rsidRDefault="00EF08A4" w:rsidP="002920F7">
            <w:pPr>
              <w:rPr>
                <w:rFonts w:ascii="Times New Roman" w:eastAsia="Times New Roman" w:hAnsi="Times New Roman" w:cs="Times New Roman"/>
                <w:kern w:val="0"/>
                <w:sz w:val="24"/>
                <w:szCs w:val="24"/>
              </w:rPr>
            </w:pPr>
          </w:p>
        </w:tc>
        <w:tc>
          <w:tcPr>
            <w:tcW w:w="2601" w:type="dxa"/>
            <w:noWrap/>
            <w:vAlign w:val="center"/>
            <w:hideMark/>
          </w:tcPr>
          <w:p w:rsidR="00EF08A4" w:rsidRPr="003B2432" w:rsidRDefault="00EF08A4" w:rsidP="002920F7">
            <w:pPr>
              <w:jc w:val="center"/>
              <w:rPr>
                <w:rFonts w:ascii="Times New Roman" w:eastAsia="Times New Roman" w:hAnsi="Times New Roman" w:cs="Times New Roman"/>
                <w:b/>
                <w:bCs/>
                <w:color w:val="000000"/>
                <w:kern w:val="0"/>
                <w:sz w:val="24"/>
                <w:szCs w:val="24"/>
              </w:rPr>
            </w:pPr>
            <w:r w:rsidRPr="003B2432">
              <w:rPr>
                <w:rFonts w:ascii="Times New Roman" w:eastAsia="Times New Roman" w:hAnsi="Times New Roman" w:cs="Times New Roman"/>
                <w:b/>
                <w:bCs/>
                <w:color w:val="000000"/>
                <w:kern w:val="0"/>
                <w:sz w:val="24"/>
                <w:szCs w:val="24"/>
              </w:rPr>
              <w:t>Winter</w:t>
            </w:r>
            <w:r w:rsidR="002920F7">
              <w:rPr>
                <w:rFonts w:ascii="Times New Roman" w:eastAsia="Times New Roman" w:hAnsi="Times New Roman" w:cs="Times New Roman"/>
                <w:b/>
                <w:bCs/>
                <w:color w:val="000000"/>
                <w:kern w:val="0"/>
                <w:sz w:val="24"/>
                <w:szCs w:val="24"/>
              </w:rPr>
              <w:t xml:space="preserve"> Maize</w:t>
            </w:r>
          </w:p>
        </w:tc>
        <w:tc>
          <w:tcPr>
            <w:tcW w:w="2510" w:type="dxa"/>
            <w:noWrap/>
            <w:vAlign w:val="center"/>
            <w:hideMark/>
          </w:tcPr>
          <w:p w:rsidR="00EF08A4" w:rsidRPr="003B2432" w:rsidRDefault="00EF08A4" w:rsidP="002920F7">
            <w:pPr>
              <w:jc w:val="center"/>
              <w:rPr>
                <w:rFonts w:ascii="Times New Roman" w:eastAsia="Times New Roman" w:hAnsi="Times New Roman" w:cs="Times New Roman"/>
                <w:b/>
                <w:bCs/>
                <w:color w:val="000000"/>
                <w:kern w:val="0"/>
                <w:sz w:val="24"/>
                <w:szCs w:val="24"/>
              </w:rPr>
            </w:pPr>
            <w:r w:rsidRPr="003B2432">
              <w:rPr>
                <w:rFonts w:ascii="Times New Roman" w:eastAsia="Times New Roman" w:hAnsi="Times New Roman" w:cs="Times New Roman"/>
                <w:b/>
                <w:bCs/>
                <w:color w:val="000000"/>
                <w:kern w:val="0"/>
                <w:sz w:val="24"/>
                <w:szCs w:val="24"/>
              </w:rPr>
              <w:t>Spring</w:t>
            </w:r>
            <w:r w:rsidR="002920F7">
              <w:rPr>
                <w:rFonts w:ascii="Times New Roman" w:eastAsia="Times New Roman" w:hAnsi="Times New Roman" w:cs="Times New Roman"/>
                <w:b/>
                <w:bCs/>
                <w:color w:val="000000"/>
                <w:kern w:val="0"/>
                <w:sz w:val="24"/>
                <w:szCs w:val="24"/>
              </w:rPr>
              <w:t xml:space="preserve"> Maize</w:t>
            </w:r>
          </w:p>
        </w:tc>
      </w:tr>
      <w:tr w:rsidR="002920F7" w:rsidRPr="003B2432" w:rsidTr="002920F7">
        <w:trPr>
          <w:trHeight w:val="506"/>
          <w:jc w:val="center"/>
        </w:trPr>
        <w:tc>
          <w:tcPr>
            <w:tcW w:w="3956" w:type="dxa"/>
            <w:noWrap/>
            <w:vAlign w:val="center"/>
            <w:hideMark/>
          </w:tcPr>
          <w:p w:rsidR="00EF08A4" w:rsidRPr="003B2432" w:rsidRDefault="00EF08A4" w:rsidP="002920F7">
            <w:pPr>
              <w:jc w:val="center"/>
              <w:rPr>
                <w:rFonts w:ascii="Times New Roman" w:eastAsia="Times New Roman" w:hAnsi="Times New Roman" w:cs="Times New Roman"/>
                <w:b/>
                <w:bCs/>
                <w:color w:val="000000"/>
                <w:kern w:val="0"/>
                <w:sz w:val="24"/>
                <w:szCs w:val="24"/>
              </w:rPr>
            </w:pPr>
            <w:r w:rsidRPr="003B2432">
              <w:rPr>
                <w:rFonts w:ascii="Times New Roman" w:eastAsia="Times New Roman" w:hAnsi="Times New Roman" w:cs="Times New Roman"/>
                <w:b/>
                <w:bCs/>
                <w:color w:val="000000"/>
                <w:kern w:val="0"/>
                <w:sz w:val="24"/>
                <w:szCs w:val="24"/>
              </w:rPr>
              <w:t>Yield (Kg/ha)</w:t>
            </w:r>
          </w:p>
        </w:tc>
        <w:tc>
          <w:tcPr>
            <w:tcW w:w="2601"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7305.00</w:t>
            </w:r>
          </w:p>
        </w:tc>
        <w:tc>
          <w:tcPr>
            <w:tcW w:w="2510"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9373.04</w:t>
            </w:r>
          </w:p>
        </w:tc>
      </w:tr>
      <w:tr w:rsidR="002920F7" w:rsidRPr="003B2432" w:rsidTr="002920F7">
        <w:trPr>
          <w:trHeight w:val="506"/>
          <w:jc w:val="center"/>
        </w:trPr>
        <w:tc>
          <w:tcPr>
            <w:tcW w:w="3956" w:type="dxa"/>
            <w:noWrap/>
            <w:vAlign w:val="center"/>
            <w:hideMark/>
          </w:tcPr>
          <w:p w:rsidR="00EF08A4" w:rsidRPr="003B2432" w:rsidRDefault="00EF08A4" w:rsidP="002920F7">
            <w:pPr>
              <w:jc w:val="center"/>
              <w:rPr>
                <w:rFonts w:ascii="Times New Roman" w:eastAsia="Times New Roman" w:hAnsi="Times New Roman" w:cs="Times New Roman"/>
                <w:b/>
                <w:bCs/>
                <w:color w:val="000000"/>
                <w:kern w:val="0"/>
                <w:sz w:val="24"/>
                <w:szCs w:val="24"/>
              </w:rPr>
            </w:pPr>
            <w:r w:rsidRPr="0034628E">
              <w:rPr>
                <w:rFonts w:ascii="Times New Roman" w:eastAsia="Times New Roman" w:hAnsi="Times New Roman" w:cs="Times New Roman"/>
                <w:b/>
                <w:bCs/>
                <w:color w:val="000000"/>
                <w:kern w:val="0"/>
                <w:sz w:val="24"/>
                <w:szCs w:val="24"/>
              </w:rPr>
              <w:t xml:space="preserve">Mean </w:t>
            </w:r>
            <w:r w:rsidR="002920F7">
              <w:rPr>
                <w:rFonts w:ascii="Times New Roman" w:eastAsia="Times New Roman" w:hAnsi="Times New Roman" w:cs="Times New Roman"/>
                <w:b/>
                <w:bCs/>
                <w:color w:val="000000"/>
                <w:kern w:val="0"/>
                <w:sz w:val="24"/>
                <w:szCs w:val="24"/>
              </w:rPr>
              <w:t>Growing Degree Day (</w:t>
            </w:r>
            <w:r w:rsidRPr="003B2432">
              <w:rPr>
                <w:rFonts w:ascii="Times New Roman" w:eastAsia="Times New Roman" w:hAnsi="Times New Roman" w:cs="Times New Roman"/>
                <w:b/>
                <w:bCs/>
                <w:color w:val="000000"/>
                <w:kern w:val="0"/>
                <w:sz w:val="24"/>
                <w:szCs w:val="24"/>
              </w:rPr>
              <w:t>GDD</w:t>
            </w:r>
            <w:r w:rsidR="002920F7">
              <w:rPr>
                <w:rFonts w:ascii="Times New Roman" w:eastAsia="Times New Roman" w:hAnsi="Times New Roman" w:cs="Times New Roman"/>
                <w:b/>
                <w:bCs/>
                <w:color w:val="000000"/>
                <w:kern w:val="0"/>
                <w:sz w:val="24"/>
                <w:szCs w:val="24"/>
              </w:rPr>
              <w:t>)</w:t>
            </w:r>
          </w:p>
        </w:tc>
        <w:tc>
          <w:tcPr>
            <w:tcW w:w="2601"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1303.38</w:t>
            </w:r>
          </w:p>
        </w:tc>
        <w:tc>
          <w:tcPr>
            <w:tcW w:w="2510"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1691.45</w:t>
            </w:r>
          </w:p>
        </w:tc>
      </w:tr>
      <w:tr w:rsidR="002920F7" w:rsidRPr="003B2432" w:rsidTr="002920F7">
        <w:trPr>
          <w:trHeight w:val="506"/>
          <w:jc w:val="center"/>
        </w:trPr>
        <w:tc>
          <w:tcPr>
            <w:tcW w:w="3956" w:type="dxa"/>
            <w:noWrap/>
            <w:vAlign w:val="center"/>
            <w:hideMark/>
          </w:tcPr>
          <w:p w:rsidR="00EF08A4" w:rsidRPr="003B2432" w:rsidRDefault="00EF08A4" w:rsidP="002920F7">
            <w:pPr>
              <w:jc w:val="center"/>
              <w:rPr>
                <w:rFonts w:ascii="Times New Roman" w:eastAsia="Times New Roman" w:hAnsi="Times New Roman" w:cs="Times New Roman"/>
                <w:b/>
                <w:bCs/>
                <w:color w:val="000000"/>
                <w:kern w:val="0"/>
                <w:sz w:val="24"/>
                <w:szCs w:val="24"/>
              </w:rPr>
            </w:pPr>
            <w:r w:rsidRPr="0034628E">
              <w:rPr>
                <w:rFonts w:ascii="Times New Roman" w:eastAsia="Times New Roman" w:hAnsi="Times New Roman" w:cs="Times New Roman"/>
                <w:b/>
                <w:bCs/>
                <w:color w:val="000000"/>
                <w:kern w:val="0"/>
                <w:sz w:val="24"/>
                <w:szCs w:val="24"/>
              </w:rPr>
              <w:t xml:space="preserve">Mean </w:t>
            </w:r>
            <w:r w:rsidR="002920F7">
              <w:rPr>
                <w:rFonts w:ascii="Times New Roman" w:eastAsia="Times New Roman" w:hAnsi="Times New Roman" w:cs="Times New Roman"/>
                <w:b/>
                <w:bCs/>
                <w:color w:val="000000"/>
                <w:kern w:val="0"/>
                <w:sz w:val="24"/>
                <w:szCs w:val="24"/>
              </w:rPr>
              <w:t>Heliothermal Unit (</w:t>
            </w:r>
            <w:r w:rsidRPr="003B2432">
              <w:rPr>
                <w:rFonts w:ascii="Times New Roman" w:eastAsia="Times New Roman" w:hAnsi="Times New Roman" w:cs="Times New Roman"/>
                <w:b/>
                <w:bCs/>
                <w:color w:val="000000"/>
                <w:kern w:val="0"/>
                <w:sz w:val="24"/>
                <w:szCs w:val="24"/>
              </w:rPr>
              <w:t>HTU</w:t>
            </w:r>
            <w:r w:rsidR="002920F7">
              <w:rPr>
                <w:rFonts w:ascii="Times New Roman" w:eastAsia="Times New Roman" w:hAnsi="Times New Roman" w:cs="Times New Roman"/>
                <w:b/>
                <w:bCs/>
                <w:color w:val="000000"/>
                <w:kern w:val="0"/>
                <w:sz w:val="24"/>
                <w:szCs w:val="24"/>
              </w:rPr>
              <w:t>)</w:t>
            </w:r>
          </w:p>
        </w:tc>
        <w:tc>
          <w:tcPr>
            <w:tcW w:w="2601"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9824.29</w:t>
            </w:r>
          </w:p>
        </w:tc>
        <w:tc>
          <w:tcPr>
            <w:tcW w:w="2510"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14327.25</w:t>
            </w:r>
          </w:p>
        </w:tc>
      </w:tr>
      <w:tr w:rsidR="002920F7" w:rsidRPr="003B2432" w:rsidTr="002920F7">
        <w:trPr>
          <w:trHeight w:val="506"/>
          <w:jc w:val="center"/>
        </w:trPr>
        <w:tc>
          <w:tcPr>
            <w:tcW w:w="3956" w:type="dxa"/>
            <w:noWrap/>
            <w:vAlign w:val="center"/>
            <w:hideMark/>
          </w:tcPr>
          <w:p w:rsidR="00EF08A4" w:rsidRPr="003B2432" w:rsidRDefault="00EF08A4" w:rsidP="002920F7">
            <w:pPr>
              <w:jc w:val="center"/>
              <w:rPr>
                <w:rFonts w:ascii="Times New Roman" w:eastAsia="Times New Roman" w:hAnsi="Times New Roman" w:cs="Times New Roman"/>
                <w:b/>
                <w:bCs/>
                <w:color w:val="000000"/>
                <w:kern w:val="0"/>
                <w:sz w:val="24"/>
                <w:szCs w:val="24"/>
              </w:rPr>
            </w:pPr>
            <w:r w:rsidRPr="0034628E">
              <w:rPr>
                <w:rFonts w:ascii="Times New Roman" w:eastAsia="Times New Roman" w:hAnsi="Times New Roman" w:cs="Times New Roman"/>
                <w:b/>
                <w:bCs/>
                <w:color w:val="000000"/>
                <w:kern w:val="0"/>
                <w:sz w:val="24"/>
                <w:szCs w:val="24"/>
              </w:rPr>
              <w:t xml:space="preserve">Mean </w:t>
            </w:r>
            <w:r w:rsidR="002920F7">
              <w:rPr>
                <w:rFonts w:ascii="Times New Roman" w:eastAsia="Times New Roman" w:hAnsi="Times New Roman" w:cs="Times New Roman"/>
                <w:b/>
                <w:bCs/>
                <w:color w:val="000000"/>
                <w:kern w:val="0"/>
                <w:sz w:val="24"/>
                <w:szCs w:val="24"/>
              </w:rPr>
              <w:t>Photothermal Unit (</w:t>
            </w:r>
            <w:r w:rsidRPr="003B2432">
              <w:rPr>
                <w:rFonts w:ascii="Times New Roman" w:eastAsia="Times New Roman" w:hAnsi="Times New Roman" w:cs="Times New Roman"/>
                <w:b/>
                <w:bCs/>
                <w:color w:val="000000"/>
                <w:kern w:val="0"/>
                <w:sz w:val="24"/>
                <w:szCs w:val="24"/>
              </w:rPr>
              <w:t>PTU</w:t>
            </w:r>
            <w:r w:rsidR="002920F7">
              <w:rPr>
                <w:rFonts w:ascii="Times New Roman" w:eastAsia="Times New Roman" w:hAnsi="Times New Roman" w:cs="Times New Roman"/>
                <w:b/>
                <w:bCs/>
                <w:color w:val="000000"/>
                <w:kern w:val="0"/>
                <w:sz w:val="24"/>
                <w:szCs w:val="24"/>
              </w:rPr>
              <w:t>)</w:t>
            </w:r>
          </w:p>
        </w:tc>
        <w:tc>
          <w:tcPr>
            <w:tcW w:w="2601"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14733.81</w:t>
            </w:r>
          </w:p>
        </w:tc>
        <w:tc>
          <w:tcPr>
            <w:tcW w:w="2510" w:type="dxa"/>
            <w:noWrap/>
            <w:vAlign w:val="center"/>
            <w:hideMark/>
          </w:tcPr>
          <w:p w:rsidR="00EF08A4" w:rsidRPr="003B2432" w:rsidRDefault="00EF08A4" w:rsidP="002920F7">
            <w:pPr>
              <w:jc w:val="center"/>
              <w:rPr>
                <w:rFonts w:ascii="Times New Roman" w:eastAsia="Times New Roman" w:hAnsi="Times New Roman" w:cs="Times New Roman"/>
                <w:color w:val="000000"/>
                <w:kern w:val="0"/>
                <w:sz w:val="24"/>
                <w:szCs w:val="24"/>
              </w:rPr>
            </w:pPr>
            <w:r w:rsidRPr="003B2432">
              <w:rPr>
                <w:rFonts w:ascii="Times New Roman" w:eastAsia="Times New Roman" w:hAnsi="Times New Roman" w:cs="Times New Roman"/>
                <w:color w:val="000000"/>
                <w:kern w:val="0"/>
                <w:sz w:val="24"/>
                <w:szCs w:val="24"/>
              </w:rPr>
              <w:t>21830.23</w:t>
            </w:r>
          </w:p>
        </w:tc>
      </w:tr>
    </w:tbl>
    <w:p w:rsidR="00146DEC" w:rsidRPr="002F7F68" w:rsidRDefault="00146DEC" w:rsidP="002920F7">
      <w:pPr>
        <w:spacing w:before="240" w:after="0"/>
        <w:jc w:val="center"/>
        <w:rPr>
          <w:rFonts w:ascii="Times New Roman" w:hAnsi="Times New Roman" w:cs="Times New Roman"/>
          <w:b/>
          <w:bCs/>
          <w:sz w:val="24"/>
          <w:szCs w:val="24"/>
        </w:rPr>
      </w:pPr>
      <w:r w:rsidRPr="002F7F68">
        <w:rPr>
          <w:rFonts w:ascii="Times New Roman" w:hAnsi="Times New Roman" w:cs="Times New Roman"/>
          <w:b/>
          <w:bCs/>
          <w:noProof/>
          <w:sz w:val="24"/>
          <w:szCs w:val="24"/>
          <w:lang w:val="en-IN" w:eastAsia="en-IN" w:bidi="te-IN"/>
        </w:rPr>
        <w:drawing>
          <wp:inline distT="0" distB="0" distL="0" distR="0">
            <wp:extent cx="4665074" cy="2724150"/>
            <wp:effectExtent l="19050" t="19050" r="21590" b="19050"/>
            <wp:docPr id="5925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56551" name="Picture 59256551"/>
                    <pic:cNvPicPr/>
                  </pic:nvPicPr>
                  <pic:blipFill>
                    <a:blip r:embed="rId3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678408" cy="2731936"/>
                    </a:xfrm>
                    <a:prstGeom prst="rect">
                      <a:avLst/>
                    </a:prstGeom>
                    <a:ln>
                      <a:solidFill>
                        <a:schemeClr val="tx1"/>
                      </a:solidFill>
                    </a:ln>
                  </pic:spPr>
                </pic:pic>
              </a:graphicData>
            </a:graphic>
          </wp:inline>
        </w:drawing>
      </w:r>
    </w:p>
    <w:p w:rsidR="00146DEC" w:rsidRDefault="00146DEC" w:rsidP="00146DEC">
      <w:pPr>
        <w:tabs>
          <w:tab w:val="left" w:pos="6975"/>
        </w:tabs>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Fig. 14: </w:t>
      </w:r>
      <w:r w:rsidRPr="002F7F68">
        <w:rPr>
          <w:rFonts w:ascii="Times New Roman" w:hAnsi="Times New Roman" w:cs="Times New Roman"/>
          <w:b/>
          <w:bCs/>
          <w:sz w:val="24"/>
          <w:szCs w:val="24"/>
        </w:rPr>
        <w:t>Seasonal comparison of grain yield and accumulated thermal indices (GDD, HTU and PTU) in winter and spring maize</w:t>
      </w:r>
    </w:p>
    <w:p w:rsidR="00A0633E" w:rsidRPr="002F7F68" w:rsidRDefault="00A10638" w:rsidP="004D49DE">
      <w:pPr>
        <w:spacing w:before="240"/>
        <w:jc w:val="both"/>
        <w:rPr>
          <w:rFonts w:ascii="Times New Roman" w:hAnsi="Times New Roman" w:cs="Times New Roman"/>
          <w:b/>
          <w:bCs/>
          <w:sz w:val="24"/>
          <w:szCs w:val="24"/>
        </w:rPr>
      </w:pPr>
      <w:r w:rsidRPr="002F7F68">
        <w:rPr>
          <w:rFonts w:ascii="Times New Roman" w:hAnsi="Times New Roman" w:cs="Times New Roman"/>
          <w:b/>
          <w:bCs/>
          <w:sz w:val="24"/>
          <w:szCs w:val="24"/>
        </w:rPr>
        <w:t>Conclusion</w:t>
      </w:r>
    </w:p>
    <w:p w:rsidR="00090B6B" w:rsidRPr="003A2E8A" w:rsidRDefault="00A10638" w:rsidP="00A10638">
      <w:pPr>
        <w:spacing w:before="240" w:line="360" w:lineRule="auto"/>
        <w:jc w:val="both"/>
        <w:rPr>
          <w:rFonts w:ascii="Times New Roman" w:hAnsi="Times New Roman" w:cs="Times New Roman"/>
          <w:sz w:val="24"/>
          <w:szCs w:val="24"/>
        </w:rPr>
      </w:pPr>
      <w:r w:rsidRPr="002F7F68">
        <w:rPr>
          <w:rFonts w:ascii="Times New Roman" w:hAnsi="Times New Roman" w:cs="Times New Roman"/>
          <w:b/>
          <w:bCs/>
          <w:sz w:val="24"/>
          <w:szCs w:val="24"/>
        </w:rPr>
        <w:tab/>
      </w:r>
      <w:r w:rsidR="00090B6B" w:rsidRPr="003A2E8A">
        <w:rPr>
          <w:rFonts w:ascii="Times New Roman" w:hAnsi="Times New Roman" w:cs="Times New Roman"/>
          <w:sz w:val="24"/>
          <w:szCs w:val="24"/>
        </w:rPr>
        <w:t xml:space="preserve">The study demonstrated that maize growth, phenology and yield are strongly influenced by the accumulation of thermal indices such as GDD, HTU and PTU. Spring maize recorded higher thermal accumulation with mean values of 1691.45 °C Day (GDD), 14327.25 (HTU) and 21830.23 (PTU) and produced higher grain yield (9373.04 kg ha⁻¹) compared to winter maize, which accumulated 1303.38 °C Day (GDD), 9824.29 (HTU) and 14733.81 (PTU) with a yield of 7305.00 kg ha⁻¹. Among the treatment combinations, V₃F₄ (DKC-9188 with recommended dose of fertilizer) recorded the highest grain yield of 10513.33 kg ha⁻¹ in winter and 12456.67 kg ha⁻¹ in spring, along with higher thermal accumulation and thermal use efficiency. The highest heat use efficiency was also observed under the F₄ nutrient management level, indicating improved conversion of accumulated heat units into grain yield. These findings suggest that the adoption of improved maize varieties </w:t>
      </w:r>
      <w:r w:rsidR="00090B6B" w:rsidRPr="003A2E8A">
        <w:rPr>
          <w:rFonts w:ascii="Times New Roman" w:hAnsi="Times New Roman" w:cs="Times New Roman"/>
          <w:sz w:val="24"/>
          <w:szCs w:val="24"/>
        </w:rPr>
        <w:lastRenderedPageBreak/>
        <w:t>along with optimum nutrient management can enhance thermal resource utilization and significantly improve maize productivity under different seasonal environments</w:t>
      </w:r>
      <w:r w:rsidR="003A2E8A" w:rsidRPr="003A2E8A">
        <w:rPr>
          <w:rFonts w:ascii="Times New Roman" w:hAnsi="Times New Roman" w:cs="Times New Roman"/>
          <w:sz w:val="24"/>
          <w:szCs w:val="24"/>
        </w:rPr>
        <w:t>.</w:t>
      </w:r>
    </w:p>
    <w:p w:rsidR="00D76F16" w:rsidRPr="007707BE" w:rsidRDefault="007707BE" w:rsidP="004D49DE">
      <w:pPr>
        <w:spacing w:before="240"/>
        <w:jc w:val="both"/>
        <w:rPr>
          <w:rFonts w:ascii="Times New Roman" w:hAnsi="Times New Roman" w:cs="Times New Roman"/>
          <w:b/>
          <w:bCs/>
          <w:sz w:val="24"/>
          <w:szCs w:val="24"/>
          <w:lang w:val="en-IN"/>
        </w:rPr>
      </w:pPr>
      <w:r>
        <w:rPr>
          <w:rFonts w:ascii="Times New Roman" w:hAnsi="Times New Roman" w:cs="Times New Roman"/>
          <w:b/>
          <w:bCs/>
          <w:sz w:val="24"/>
          <w:szCs w:val="24"/>
          <w:lang w:val="en-IN"/>
        </w:rPr>
        <w:t>Refer</w:t>
      </w:r>
      <w:r w:rsidR="00BF39B5">
        <w:rPr>
          <w:rFonts w:ascii="Times New Roman" w:hAnsi="Times New Roman" w:cs="Times New Roman"/>
          <w:b/>
          <w:bCs/>
          <w:sz w:val="24"/>
          <w:szCs w:val="24"/>
          <w:lang w:val="en-IN"/>
        </w:rPr>
        <w:t>ences</w:t>
      </w:r>
    </w:p>
    <w:p w:rsidR="005D5756" w:rsidRDefault="005D5756" w:rsidP="005D5756">
      <w:pPr>
        <w:pStyle w:val="NormalWeb"/>
        <w:spacing w:line="360" w:lineRule="auto"/>
        <w:ind w:left="1077" w:hanging="720"/>
        <w:jc w:val="both"/>
      </w:pPr>
      <w:commentRangeStart w:id="24"/>
      <w:r>
        <w:rPr>
          <w:rStyle w:val="Strong"/>
          <w:rFonts w:eastAsiaTheme="majorEastAsia"/>
        </w:rPr>
        <w:t>Agrawal, S., Kumar, S., Singh, D., Dutta, S. K. and Kumar, S. 2019.</w:t>
      </w:r>
      <w:r>
        <w:t xml:space="preserve"> Growth and yield enhancement of rabi maize through identification of best timing for herbicide application. </w:t>
      </w:r>
      <w:r>
        <w:rPr>
          <w:rStyle w:val="Emphasis"/>
          <w:rFonts w:eastAsiaTheme="majorEastAsia"/>
        </w:rPr>
        <w:t>Int. J. Chem. Stud.</w:t>
      </w:r>
      <w:r>
        <w:t>, 7(4): 1131–1134.</w:t>
      </w:r>
    </w:p>
    <w:p w:rsidR="005D5756" w:rsidRDefault="005D5756" w:rsidP="005D5756">
      <w:pPr>
        <w:pStyle w:val="NormalWeb"/>
        <w:spacing w:line="360" w:lineRule="auto"/>
        <w:ind w:left="1077" w:hanging="720"/>
        <w:jc w:val="both"/>
      </w:pPr>
      <w:r>
        <w:rPr>
          <w:rStyle w:val="Strong"/>
          <w:rFonts w:eastAsiaTheme="majorEastAsia"/>
        </w:rPr>
        <w:t>Andrade, F. H., Sadras, V. O., Vega, C. R. C. and Echarte, L. 2005.</w:t>
      </w:r>
      <w:r>
        <w:t xml:space="preserve"> Physiological determinants of crop growth and yield in maize, sunflower and soybean. </w:t>
      </w:r>
      <w:r>
        <w:rPr>
          <w:rStyle w:val="Emphasis"/>
          <w:rFonts w:eastAsiaTheme="majorEastAsia"/>
        </w:rPr>
        <w:t>J. Crop Improv.</w:t>
      </w:r>
      <w:r>
        <w:t>, 14(1–2): 51–101.</w:t>
      </w:r>
    </w:p>
    <w:p w:rsidR="005D5756" w:rsidRDefault="005D5756" w:rsidP="005D5756">
      <w:pPr>
        <w:pStyle w:val="NormalWeb"/>
        <w:spacing w:line="360" w:lineRule="auto"/>
        <w:ind w:left="1077" w:hanging="720"/>
        <w:jc w:val="both"/>
      </w:pPr>
      <w:r>
        <w:rPr>
          <w:rStyle w:val="Strong"/>
          <w:rFonts w:eastAsiaTheme="majorEastAsia"/>
        </w:rPr>
        <w:t>ANGRAU (Acharya N. G. Ranga Agricultural University). 2024.</w:t>
      </w:r>
      <w:r>
        <w:t xml:space="preserve"> Maize outlook: June–May 2023–24. ANGRAU.</w:t>
      </w:r>
    </w:p>
    <w:p w:rsidR="005D5756" w:rsidRDefault="005D5756" w:rsidP="005D5756">
      <w:pPr>
        <w:pStyle w:val="NormalWeb"/>
        <w:spacing w:line="360" w:lineRule="auto"/>
        <w:ind w:left="1077" w:hanging="720"/>
        <w:jc w:val="both"/>
      </w:pPr>
      <w:r>
        <w:rPr>
          <w:rStyle w:val="Strong"/>
          <w:rFonts w:eastAsiaTheme="majorEastAsia"/>
        </w:rPr>
        <w:t>Bamboriya, S. D., Sepat, S., Kumar, R., Jat, S. L., Rakshit, S. and Zaidi, P. H. 2025.</w:t>
      </w:r>
      <w:r>
        <w:t xml:space="preserve"> Optimization of sowing time to mitigate heat stress in spring maize (</w:t>
      </w:r>
      <w:r>
        <w:rPr>
          <w:rStyle w:val="Emphasis"/>
          <w:rFonts w:eastAsiaTheme="majorEastAsia"/>
        </w:rPr>
        <w:t>Zea mays</w:t>
      </w:r>
      <w:r>
        <w:t xml:space="preserve"> L.) in Indo-Gangetic plains of India. </w:t>
      </w:r>
      <w:r>
        <w:rPr>
          <w:rStyle w:val="Emphasis"/>
          <w:rFonts w:eastAsiaTheme="majorEastAsia"/>
        </w:rPr>
        <w:t>Field Crops Res.</w:t>
      </w:r>
    </w:p>
    <w:p w:rsidR="005D5756" w:rsidRDefault="005D5756" w:rsidP="005D5756">
      <w:pPr>
        <w:pStyle w:val="NormalWeb"/>
        <w:spacing w:line="360" w:lineRule="auto"/>
        <w:ind w:left="1077" w:hanging="720"/>
        <w:jc w:val="both"/>
      </w:pPr>
      <w:r>
        <w:rPr>
          <w:rStyle w:val="Strong"/>
          <w:rFonts w:eastAsiaTheme="majorEastAsia"/>
        </w:rPr>
        <w:t>Bhat, T. A., Ahmad, L. and Kotru, R. 2015.</w:t>
      </w:r>
      <w:r>
        <w:t xml:space="preserve"> Relation between agrometeorological indices, crop phenology and yield of rice genotypes as influenced by real-time N management. </w:t>
      </w:r>
      <w:r>
        <w:rPr>
          <w:rStyle w:val="Emphasis"/>
          <w:rFonts w:eastAsiaTheme="majorEastAsia"/>
        </w:rPr>
        <w:t>J. Agrometeorol.</w:t>
      </w:r>
      <w:r>
        <w:t>, 17(1): 90–97.</w:t>
      </w:r>
    </w:p>
    <w:p w:rsidR="005D5756" w:rsidRDefault="005D5756" w:rsidP="005D5756">
      <w:pPr>
        <w:pStyle w:val="NormalWeb"/>
        <w:spacing w:line="360" w:lineRule="auto"/>
        <w:ind w:left="1077" w:hanging="720"/>
        <w:jc w:val="both"/>
      </w:pPr>
      <w:r>
        <w:rPr>
          <w:rStyle w:val="Strong"/>
          <w:rFonts w:eastAsiaTheme="majorEastAsia"/>
        </w:rPr>
        <w:t xml:space="preserve">Cao, Z. Y., Chen, Z. H., Tang, B., Zeng, Q., Guo, H. L., Huang, W. H. </w:t>
      </w:r>
      <w:r>
        <w:rPr>
          <w:rStyle w:val="Emphasis"/>
          <w:rFonts w:eastAsiaTheme="majorEastAsia"/>
          <w:b/>
          <w:bCs/>
        </w:rPr>
        <w:t>et al.</w:t>
      </w:r>
      <w:r>
        <w:rPr>
          <w:rStyle w:val="Strong"/>
          <w:rFonts w:eastAsiaTheme="majorEastAsia"/>
        </w:rPr>
        <w:t xml:space="preserve"> 2024.</w:t>
      </w:r>
      <w:r>
        <w:t xml:space="preserve"> Effects of sowing date on maize phenology, morphology and yield formation in a hot subtropical monsoon region. </w:t>
      </w:r>
      <w:r>
        <w:rPr>
          <w:rStyle w:val="Emphasis"/>
          <w:rFonts w:eastAsiaTheme="majorEastAsia"/>
        </w:rPr>
        <w:t>Field Crops Res.</w:t>
      </w:r>
      <w:r>
        <w:t>, 309: 109309.</w:t>
      </w:r>
    </w:p>
    <w:p w:rsidR="005D5756" w:rsidRDefault="005D5756" w:rsidP="005D5756">
      <w:pPr>
        <w:pStyle w:val="NormalWeb"/>
        <w:spacing w:line="360" w:lineRule="auto"/>
        <w:ind w:left="1077" w:hanging="720"/>
        <w:jc w:val="both"/>
      </w:pPr>
      <w:r>
        <w:rPr>
          <w:rStyle w:val="Strong"/>
          <w:rFonts w:eastAsiaTheme="majorEastAsia"/>
        </w:rPr>
        <w:t>Choudhari, V. V. and Channappagouda, B. B. 2015.</w:t>
      </w:r>
      <w:r>
        <w:t xml:space="preserve"> Effect of organics on morpho-physiological traits and grain yield of maize (</w:t>
      </w:r>
      <w:r>
        <w:rPr>
          <w:rStyle w:val="Emphasis"/>
          <w:rFonts w:eastAsiaTheme="majorEastAsia"/>
        </w:rPr>
        <w:t>Zea mays</w:t>
      </w:r>
      <w:r>
        <w:t xml:space="preserve"> L.). </w:t>
      </w:r>
      <w:r>
        <w:rPr>
          <w:rStyle w:val="Emphasis"/>
          <w:rFonts w:eastAsiaTheme="majorEastAsia"/>
        </w:rPr>
        <w:t>The Bioscan</w:t>
      </w:r>
      <w:r>
        <w:t>, 10(1): 339–341.</w:t>
      </w:r>
    </w:p>
    <w:p w:rsidR="005D5756" w:rsidRDefault="005D5756" w:rsidP="005D5756">
      <w:pPr>
        <w:pStyle w:val="NormalWeb"/>
        <w:spacing w:line="360" w:lineRule="auto"/>
        <w:ind w:left="1077" w:hanging="720"/>
        <w:jc w:val="both"/>
      </w:pPr>
      <w:r>
        <w:rPr>
          <w:rStyle w:val="Strong"/>
          <w:rFonts w:eastAsiaTheme="majorEastAsia"/>
        </w:rPr>
        <w:t>Choudhary, D., Singh, R., Dagar, C. S., Kumar, A. and Singh, S. 2018.</w:t>
      </w:r>
      <w:r>
        <w:t xml:space="preserve"> Temperature-based agrometeorological indices for Indian mustard under different growing environments in western Haryana, India. </w:t>
      </w:r>
      <w:r>
        <w:rPr>
          <w:rStyle w:val="Emphasis"/>
          <w:rFonts w:eastAsiaTheme="majorEastAsia"/>
        </w:rPr>
        <w:t>Int. J. Curr. Microbiol. App. Sci.</w:t>
      </w:r>
      <w:r>
        <w:t>, 7(1): 1025–1035.</w:t>
      </w:r>
    </w:p>
    <w:p w:rsidR="005D5756" w:rsidRDefault="005D5756" w:rsidP="005D5756">
      <w:pPr>
        <w:pStyle w:val="NormalWeb"/>
        <w:spacing w:line="360" w:lineRule="auto"/>
        <w:ind w:left="1077" w:hanging="720"/>
        <w:jc w:val="both"/>
      </w:pPr>
      <w:r>
        <w:rPr>
          <w:rStyle w:val="Strong"/>
          <w:rFonts w:eastAsiaTheme="majorEastAsia"/>
        </w:rPr>
        <w:lastRenderedPageBreak/>
        <w:t>Dadapeer, B. H., Sridhara, S. and Gopakkali, P. 2020.</w:t>
      </w:r>
      <w:r>
        <w:t xml:space="preserve"> Crop weather relationships of maize (</w:t>
      </w:r>
      <w:r>
        <w:rPr>
          <w:rStyle w:val="Emphasis"/>
          <w:rFonts w:eastAsiaTheme="majorEastAsia"/>
        </w:rPr>
        <w:t>Zea mays</w:t>
      </w:r>
      <w:r>
        <w:t xml:space="preserve"> L.) under different sowing windows and hybrids. </w:t>
      </w:r>
      <w:r>
        <w:rPr>
          <w:rStyle w:val="Emphasis"/>
          <w:rFonts w:eastAsiaTheme="majorEastAsia"/>
        </w:rPr>
        <w:t>Int. J. Environ. Clim. Change</w:t>
      </w:r>
      <w:r>
        <w:t>, 10(11): 87–94.</w:t>
      </w:r>
    </w:p>
    <w:p w:rsidR="005D5756" w:rsidRDefault="005D5756" w:rsidP="005D5756">
      <w:pPr>
        <w:pStyle w:val="NormalWeb"/>
        <w:spacing w:line="360" w:lineRule="auto"/>
        <w:ind w:left="1077" w:hanging="720"/>
        <w:jc w:val="both"/>
      </w:pPr>
      <w:r>
        <w:rPr>
          <w:rStyle w:val="Strong"/>
          <w:rFonts w:eastAsiaTheme="majorEastAsia"/>
        </w:rPr>
        <w:t>Edreira, J. R. and Otegui, M. E. 2013.</w:t>
      </w:r>
      <w:r>
        <w:t xml:space="preserve"> Heat stress in temperate and tropical maize hybrids: a novel approach for assessing sources of kernel loss in field conditions. </w:t>
      </w:r>
      <w:r>
        <w:rPr>
          <w:rStyle w:val="Emphasis"/>
          <w:rFonts w:eastAsiaTheme="majorEastAsia"/>
        </w:rPr>
        <w:t>Field Crops Res.</w:t>
      </w:r>
      <w:r>
        <w:t>, 142: 58–67.</w:t>
      </w:r>
    </w:p>
    <w:p w:rsidR="005D5756" w:rsidRDefault="005D5756" w:rsidP="005D5756">
      <w:pPr>
        <w:pStyle w:val="NormalWeb"/>
        <w:spacing w:line="360" w:lineRule="auto"/>
        <w:ind w:left="1077" w:hanging="720"/>
        <w:jc w:val="both"/>
      </w:pPr>
      <w:r>
        <w:rPr>
          <w:rStyle w:val="Strong"/>
          <w:rFonts w:eastAsiaTheme="majorEastAsia"/>
        </w:rPr>
        <w:t>Fealy, R. and Fealy, R. M. 2008.</w:t>
      </w:r>
      <w:r>
        <w:t xml:space="preserve"> Spatial variation in degree days derived from locational attributes for the 1961–1990 period. </w:t>
      </w:r>
      <w:r>
        <w:rPr>
          <w:rStyle w:val="Emphasis"/>
          <w:rFonts w:eastAsiaTheme="majorEastAsia"/>
        </w:rPr>
        <w:t>Ir. J. Agric. Food Res.</w:t>
      </w:r>
      <w:r>
        <w:t>, 47: 1–11.</w:t>
      </w:r>
    </w:p>
    <w:p w:rsidR="005D5756" w:rsidRDefault="005D5756" w:rsidP="005D5756">
      <w:pPr>
        <w:pStyle w:val="NormalWeb"/>
        <w:spacing w:line="360" w:lineRule="auto"/>
        <w:ind w:left="1077" w:hanging="720"/>
        <w:jc w:val="both"/>
      </w:pPr>
      <w:r>
        <w:rPr>
          <w:rStyle w:val="Strong"/>
          <w:rFonts w:eastAsiaTheme="majorEastAsia"/>
        </w:rPr>
        <w:t xml:space="preserve">Feng, Y., Cui, X., Shan, H., Shi, Z., Li, F., Wang, H. </w:t>
      </w:r>
      <w:r>
        <w:rPr>
          <w:rStyle w:val="Emphasis"/>
          <w:rFonts w:eastAsiaTheme="majorEastAsia"/>
          <w:b/>
          <w:bCs/>
        </w:rPr>
        <w:t>et al.</w:t>
      </w:r>
      <w:r>
        <w:rPr>
          <w:rStyle w:val="Strong"/>
          <w:rFonts w:eastAsiaTheme="majorEastAsia"/>
        </w:rPr>
        <w:t xml:space="preserve"> 2021.</w:t>
      </w:r>
      <w:r>
        <w:t xml:space="preserve"> Effects of solar radiation on photosynthetic physiology of barren stalk differentiation in maize. </w:t>
      </w:r>
      <w:r>
        <w:rPr>
          <w:rStyle w:val="Emphasis"/>
          <w:rFonts w:eastAsiaTheme="majorEastAsia"/>
        </w:rPr>
        <w:t>Plant Sci.</w:t>
      </w:r>
      <w:r>
        <w:t>, 312: 111046.</w:t>
      </w:r>
    </w:p>
    <w:p w:rsidR="005D5756" w:rsidRDefault="005D5756" w:rsidP="005D5756">
      <w:pPr>
        <w:pStyle w:val="NormalWeb"/>
        <w:spacing w:line="360" w:lineRule="auto"/>
        <w:ind w:left="1077" w:hanging="720"/>
        <w:jc w:val="both"/>
      </w:pPr>
      <w:r>
        <w:rPr>
          <w:rStyle w:val="Strong"/>
          <w:rFonts w:eastAsiaTheme="majorEastAsia"/>
        </w:rPr>
        <w:t>Ge, J., Xu, Y., Zhao, M., Zhan, M., Cao, C., Chen, C. and Zhou, B. 2022.</w:t>
      </w:r>
      <w:r>
        <w:t xml:space="preserve"> Effect of climatic conditions caused by seasons on maize yield, kernel filling and weight in central China. </w:t>
      </w:r>
      <w:r>
        <w:rPr>
          <w:rStyle w:val="Emphasis"/>
          <w:rFonts w:eastAsiaTheme="majorEastAsia"/>
        </w:rPr>
        <w:t>Agronomy</w:t>
      </w:r>
      <w:r>
        <w:t>, 12(8): 1816.</w:t>
      </w:r>
    </w:p>
    <w:p w:rsidR="005D5756" w:rsidRDefault="005D5756" w:rsidP="005D5756">
      <w:pPr>
        <w:pStyle w:val="NormalWeb"/>
        <w:spacing w:line="360" w:lineRule="auto"/>
        <w:ind w:left="1077" w:hanging="720"/>
        <w:jc w:val="both"/>
      </w:pPr>
      <w:r>
        <w:rPr>
          <w:rStyle w:val="Strong"/>
          <w:rFonts w:eastAsiaTheme="majorEastAsia"/>
        </w:rPr>
        <w:t>Government of India, Ministry of Agriculture and Farmers Welfare. 2024.</w:t>
      </w:r>
      <w:r>
        <w:t xml:space="preserve"> Final estimates of area and production of principal crops 2023–24. Directorate of Economics and Statistics.</w:t>
      </w:r>
    </w:p>
    <w:p w:rsidR="005D5756" w:rsidRDefault="005D5756" w:rsidP="005D5756">
      <w:pPr>
        <w:pStyle w:val="NormalWeb"/>
        <w:spacing w:line="360" w:lineRule="auto"/>
        <w:ind w:left="1077" w:hanging="720"/>
        <w:jc w:val="both"/>
      </w:pPr>
      <w:r>
        <w:rPr>
          <w:rStyle w:val="Strong"/>
          <w:rFonts w:eastAsiaTheme="majorEastAsia"/>
        </w:rPr>
        <w:t xml:space="preserve">Jamsheed, B., Bhat, T. A., Saad, A. A., Nazir, A., Fayaz, S., Eldin, S. M. </w:t>
      </w:r>
      <w:r>
        <w:rPr>
          <w:rStyle w:val="Emphasis"/>
          <w:rFonts w:eastAsiaTheme="majorEastAsia"/>
          <w:b/>
          <w:bCs/>
        </w:rPr>
        <w:t>et al.</w:t>
      </w:r>
      <w:r>
        <w:rPr>
          <w:rStyle w:val="Strong"/>
          <w:rFonts w:eastAsiaTheme="majorEastAsia"/>
        </w:rPr>
        <w:t xml:space="preserve"> 2023.</w:t>
      </w:r>
      <w:r>
        <w:t xml:space="preserve"> Estimation of yield, phenology and agro-meteorological indices of quality protein maize (</w:t>
      </w:r>
      <w:r>
        <w:rPr>
          <w:rStyle w:val="Emphasis"/>
          <w:rFonts w:eastAsiaTheme="majorEastAsia"/>
        </w:rPr>
        <w:t>Zea mays</w:t>
      </w:r>
      <w:r>
        <w:t xml:space="preserve"> L.) under different nutrient omissions in temperate ecology of Kashmir. </w:t>
      </w:r>
      <w:r>
        <w:rPr>
          <w:rStyle w:val="Emphasis"/>
          <w:rFonts w:eastAsiaTheme="majorEastAsia"/>
        </w:rPr>
        <w:t>J. King Saud Univ. Sci.</w:t>
      </w:r>
      <w:r>
        <w:t>, 35(7): 102808.</w:t>
      </w:r>
    </w:p>
    <w:p w:rsidR="005D5756" w:rsidRDefault="005D5756" w:rsidP="005D5756">
      <w:pPr>
        <w:pStyle w:val="NormalWeb"/>
        <w:spacing w:line="360" w:lineRule="auto"/>
        <w:ind w:left="1077" w:hanging="720"/>
        <w:jc w:val="both"/>
      </w:pPr>
      <w:r>
        <w:rPr>
          <w:rStyle w:val="Strong"/>
          <w:rFonts w:eastAsiaTheme="majorEastAsia"/>
        </w:rPr>
        <w:t>Janni, M., Maestri, E., Gullì, M., Marmiroli, M. and Marmiroli, N. 2024.</w:t>
      </w:r>
      <w:r>
        <w:t xml:space="preserve"> Plant responses to climate change and implications for food security. </w:t>
      </w:r>
      <w:r>
        <w:rPr>
          <w:rStyle w:val="Emphasis"/>
          <w:rFonts w:eastAsiaTheme="majorEastAsia"/>
        </w:rPr>
        <w:t>Front. Plant Sci.</w:t>
      </w:r>
      <w:r>
        <w:t>, 14: 1297569.</w:t>
      </w:r>
    </w:p>
    <w:p w:rsidR="005D5756" w:rsidRDefault="005D5756" w:rsidP="005D5756">
      <w:pPr>
        <w:pStyle w:val="NormalWeb"/>
        <w:spacing w:line="360" w:lineRule="auto"/>
        <w:ind w:left="1077" w:hanging="720"/>
        <w:jc w:val="both"/>
      </w:pPr>
      <w:r>
        <w:rPr>
          <w:rStyle w:val="Strong"/>
          <w:rFonts w:eastAsiaTheme="majorEastAsia"/>
        </w:rPr>
        <w:t>Kiniry, J. R., Ritchie, J. T. and Musser, R. L. 1983.</w:t>
      </w:r>
      <w:r>
        <w:t xml:space="preserve"> Dynamic nature of the photoperiod response in maize. </w:t>
      </w:r>
      <w:r>
        <w:rPr>
          <w:rStyle w:val="Emphasis"/>
          <w:rFonts w:eastAsiaTheme="majorEastAsia"/>
        </w:rPr>
        <w:t>Agron. J.</w:t>
      </w:r>
      <w:r>
        <w:t>, 75(4): 700–703.</w:t>
      </w:r>
    </w:p>
    <w:p w:rsidR="005D5756" w:rsidRDefault="005D5756" w:rsidP="005D5756">
      <w:pPr>
        <w:pStyle w:val="NormalWeb"/>
        <w:spacing w:line="360" w:lineRule="auto"/>
        <w:ind w:left="1077" w:hanging="720"/>
        <w:jc w:val="both"/>
      </w:pPr>
      <w:r>
        <w:rPr>
          <w:rStyle w:val="Strong"/>
          <w:rFonts w:eastAsiaTheme="majorEastAsia"/>
        </w:rPr>
        <w:lastRenderedPageBreak/>
        <w:t xml:space="preserve">Kumudini, S., Andrade, F. H., Boote, K. J., Brown, G. A., Dzotsi, K. A., Edmeades, G. O. </w:t>
      </w:r>
      <w:r>
        <w:rPr>
          <w:rStyle w:val="Emphasis"/>
          <w:rFonts w:eastAsiaTheme="majorEastAsia"/>
          <w:b/>
          <w:bCs/>
        </w:rPr>
        <w:t>et al.</w:t>
      </w:r>
      <w:r>
        <w:rPr>
          <w:rStyle w:val="Strong"/>
          <w:rFonts w:eastAsiaTheme="majorEastAsia"/>
        </w:rPr>
        <w:t xml:space="preserve"> 2014.</w:t>
      </w:r>
      <w:r>
        <w:t xml:space="preserve"> Predicting maize phenology: intercomparison of functions for developmental response to temperature. </w:t>
      </w:r>
      <w:r>
        <w:rPr>
          <w:rStyle w:val="Emphasis"/>
          <w:rFonts w:eastAsiaTheme="majorEastAsia"/>
        </w:rPr>
        <w:t>Agron. J.</w:t>
      </w:r>
      <w:r>
        <w:t>, 106(6): 2087–2097.</w:t>
      </w:r>
    </w:p>
    <w:p w:rsidR="005D5756" w:rsidRDefault="005D5756" w:rsidP="005D5756">
      <w:pPr>
        <w:pStyle w:val="NormalWeb"/>
        <w:spacing w:line="360" w:lineRule="auto"/>
        <w:ind w:left="1077" w:hanging="720"/>
        <w:jc w:val="both"/>
      </w:pPr>
      <w:r>
        <w:rPr>
          <w:rStyle w:val="Strong"/>
          <w:rFonts w:eastAsiaTheme="majorEastAsia"/>
        </w:rPr>
        <w:t xml:space="preserve">Ma, D. L., Xie, R. Z., Zhang, F. L., Li, J., Li, S., Long, H. </w:t>
      </w:r>
      <w:r>
        <w:rPr>
          <w:rStyle w:val="Emphasis"/>
          <w:rFonts w:eastAsiaTheme="majorEastAsia"/>
          <w:b/>
          <w:bCs/>
        </w:rPr>
        <w:t>et al.</w:t>
      </w:r>
      <w:r>
        <w:rPr>
          <w:rStyle w:val="Strong"/>
          <w:rFonts w:eastAsiaTheme="majorEastAsia"/>
        </w:rPr>
        <w:t xml:space="preserve"> 2015.</w:t>
      </w:r>
      <w:r>
        <w:t xml:space="preserve"> Genetic contribution to maize yield gain among different locations in China. </w:t>
      </w:r>
      <w:r>
        <w:rPr>
          <w:rStyle w:val="Emphasis"/>
          <w:rFonts w:eastAsiaTheme="majorEastAsia"/>
        </w:rPr>
        <w:t>Maydica</w:t>
      </w:r>
      <w:r>
        <w:t>, 60(1): 1–8.</w:t>
      </w:r>
    </w:p>
    <w:p w:rsidR="005D5756" w:rsidRDefault="005D5756" w:rsidP="005D5756">
      <w:pPr>
        <w:pStyle w:val="NormalWeb"/>
        <w:spacing w:line="360" w:lineRule="auto"/>
        <w:ind w:left="1077" w:hanging="720"/>
        <w:jc w:val="both"/>
      </w:pPr>
      <w:r>
        <w:rPr>
          <w:rStyle w:val="Strong"/>
          <w:rFonts w:eastAsiaTheme="majorEastAsia"/>
        </w:rPr>
        <w:t>Matzarakis, A., Ivanova, D., Balafoutis, C. and Makrogiannis, T. 2007.</w:t>
      </w:r>
      <w:r>
        <w:t xml:space="preserve"> Climatology of growing degree days in Greece. </w:t>
      </w:r>
      <w:r>
        <w:rPr>
          <w:rStyle w:val="Emphasis"/>
          <w:rFonts w:eastAsiaTheme="majorEastAsia"/>
        </w:rPr>
        <w:t>Clim. Res.</w:t>
      </w:r>
      <w:r>
        <w:t>, 34(3): 233–240.</w:t>
      </w:r>
    </w:p>
    <w:p w:rsidR="005D5756" w:rsidRDefault="005D5756" w:rsidP="005D5756">
      <w:pPr>
        <w:pStyle w:val="NormalWeb"/>
        <w:spacing w:line="360" w:lineRule="auto"/>
        <w:ind w:left="1077" w:hanging="720"/>
        <w:jc w:val="both"/>
      </w:pPr>
      <w:r>
        <w:rPr>
          <w:rStyle w:val="Strong"/>
          <w:rFonts w:eastAsiaTheme="majorEastAsia"/>
        </w:rPr>
        <w:t>Parthasarathi, T., Velu, G. and Jeyakumar, P. 2013.</w:t>
      </w:r>
      <w:r>
        <w:t xml:space="preserve"> Impact of crop heat units on growth and developmental physiology of future crop production: a review. </w:t>
      </w:r>
      <w:r>
        <w:rPr>
          <w:rStyle w:val="Emphasis"/>
          <w:rFonts w:eastAsiaTheme="majorEastAsia"/>
        </w:rPr>
        <w:t>Res. Rev. J. Crop Sci. Technol.</w:t>
      </w:r>
      <w:r>
        <w:t>, 2(1): 1–11.</w:t>
      </w:r>
    </w:p>
    <w:p w:rsidR="005D5756" w:rsidRDefault="005D5756" w:rsidP="005D5756">
      <w:pPr>
        <w:pStyle w:val="NormalWeb"/>
        <w:spacing w:line="360" w:lineRule="auto"/>
        <w:ind w:left="1077" w:hanging="720"/>
        <w:jc w:val="both"/>
      </w:pPr>
      <w:r>
        <w:rPr>
          <w:rStyle w:val="Strong"/>
          <w:rFonts w:eastAsiaTheme="majorEastAsia"/>
        </w:rPr>
        <w:t>Porter, J. R. 2005.</w:t>
      </w:r>
      <w:r>
        <w:t xml:space="preserve"> Rising temperatures are likely to reduce crop yields. </w:t>
      </w:r>
      <w:r>
        <w:rPr>
          <w:rStyle w:val="Emphasis"/>
          <w:rFonts w:eastAsiaTheme="majorEastAsia"/>
        </w:rPr>
        <w:t>Nature</w:t>
      </w:r>
      <w:r>
        <w:t>, 436(7048): 174.</w:t>
      </w:r>
    </w:p>
    <w:p w:rsidR="005D5756" w:rsidRDefault="005D5756" w:rsidP="005D5756">
      <w:pPr>
        <w:pStyle w:val="NormalWeb"/>
        <w:spacing w:line="360" w:lineRule="auto"/>
        <w:ind w:left="1077" w:hanging="720"/>
        <w:jc w:val="both"/>
      </w:pPr>
      <w:r>
        <w:rPr>
          <w:rStyle w:val="Strong"/>
          <w:rFonts w:eastAsiaTheme="majorEastAsia"/>
        </w:rPr>
        <w:t>Raza, A., Razzaq, A., Mehmood, S. S., Zou, X., Zhang, X., Lv, Y. and Xu, J. 2019.</w:t>
      </w:r>
      <w:r>
        <w:t xml:space="preserve"> Impact of climate change on crops adaptation and strategies to tackle its outcome: a review. </w:t>
      </w:r>
      <w:r>
        <w:rPr>
          <w:rStyle w:val="Emphasis"/>
          <w:rFonts w:eastAsiaTheme="majorEastAsia"/>
        </w:rPr>
        <w:t>Plants</w:t>
      </w:r>
      <w:r>
        <w:t>, 8(2): 34.</w:t>
      </w:r>
    </w:p>
    <w:p w:rsidR="005D5756" w:rsidRDefault="005D5756" w:rsidP="005D5756">
      <w:pPr>
        <w:pStyle w:val="NormalWeb"/>
        <w:spacing w:line="360" w:lineRule="auto"/>
        <w:ind w:left="1077" w:hanging="720"/>
        <w:jc w:val="both"/>
      </w:pPr>
      <w:r>
        <w:rPr>
          <w:rStyle w:val="Strong"/>
          <w:rFonts w:eastAsiaTheme="majorEastAsia"/>
        </w:rPr>
        <w:t>Ritchie, J. T. and Nesmith, D. S. 1991.</w:t>
      </w:r>
      <w:r>
        <w:t xml:space="preserve"> Temperature and crop development. In: </w:t>
      </w:r>
      <w:r>
        <w:rPr>
          <w:rStyle w:val="Emphasis"/>
          <w:rFonts w:eastAsiaTheme="majorEastAsia"/>
        </w:rPr>
        <w:t>Modeling Plant and Soil Systems</w:t>
      </w:r>
      <w:r>
        <w:t>. ASA, Madison, USA. pp. 5–29.</w:t>
      </w:r>
    </w:p>
    <w:p w:rsidR="005D5756" w:rsidRDefault="005D5756" w:rsidP="005D5756">
      <w:pPr>
        <w:pStyle w:val="NormalWeb"/>
        <w:spacing w:line="360" w:lineRule="auto"/>
        <w:ind w:left="1077" w:hanging="720"/>
        <w:jc w:val="both"/>
      </w:pPr>
      <w:r>
        <w:rPr>
          <w:rStyle w:val="Strong"/>
          <w:rFonts w:eastAsiaTheme="majorEastAsia"/>
        </w:rPr>
        <w:t>Shingne, S. V., Asewar, B. V. and Raut, G. B. 2020.</w:t>
      </w:r>
      <w:r>
        <w:t xml:space="preserve"> Agrometeorological indices of hybrid maize (</w:t>
      </w:r>
      <w:r>
        <w:rPr>
          <w:rStyle w:val="Emphasis"/>
          <w:rFonts w:eastAsiaTheme="majorEastAsia"/>
        </w:rPr>
        <w:t>Zea mays</w:t>
      </w:r>
      <w:r>
        <w:t xml:space="preserve"> L.) under different weather conditions. </w:t>
      </w:r>
      <w:r>
        <w:rPr>
          <w:rStyle w:val="Emphasis"/>
          <w:rFonts w:eastAsiaTheme="majorEastAsia"/>
        </w:rPr>
        <w:t>Int. J. Curr. Microbiol. App. Sci.</w:t>
      </w:r>
      <w:r>
        <w:t>, 9(9): 310–317.</w:t>
      </w:r>
    </w:p>
    <w:p w:rsidR="005D5756" w:rsidRDefault="005D5756" w:rsidP="005D5756">
      <w:pPr>
        <w:pStyle w:val="NormalWeb"/>
        <w:spacing w:line="360" w:lineRule="auto"/>
        <w:ind w:left="1077" w:hanging="720"/>
        <w:jc w:val="both"/>
      </w:pPr>
      <w:r>
        <w:rPr>
          <w:rStyle w:val="Strong"/>
          <w:rFonts w:eastAsiaTheme="majorEastAsia"/>
        </w:rPr>
        <w:t>Singh, M. and Vashist, K. K. 2016.</w:t>
      </w:r>
      <w:r>
        <w:t xml:space="preserve"> Enhancing productivity of spring maize (</w:t>
      </w:r>
      <w:r>
        <w:rPr>
          <w:rStyle w:val="Emphasis"/>
          <w:rFonts w:eastAsiaTheme="majorEastAsia"/>
        </w:rPr>
        <w:t>Zea mays</w:t>
      </w:r>
      <w:r>
        <w:t xml:space="preserve"> L.) through planting methods, varieties and irrigation levels in Punjab. </w:t>
      </w:r>
      <w:r>
        <w:rPr>
          <w:rStyle w:val="Emphasis"/>
          <w:rFonts w:eastAsiaTheme="majorEastAsia"/>
        </w:rPr>
        <w:t>Indian J. Agron.</w:t>
      </w:r>
      <w:r>
        <w:t>, 61(3): 348–353.</w:t>
      </w:r>
    </w:p>
    <w:p w:rsidR="005D5756" w:rsidRDefault="005D5756" w:rsidP="005D5756">
      <w:pPr>
        <w:pStyle w:val="NormalWeb"/>
        <w:spacing w:line="360" w:lineRule="auto"/>
        <w:ind w:left="1077" w:hanging="720"/>
        <w:jc w:val="both"/>
      </w:pPr>
      <w:r>
        <w:rPr>
          <w:rStyle w:val="Strong"/>
          <w:rFonts w:eastAsiaTheme="majorEastAsia"/>
        </w:rPr>
        <w:t>Singh, R. N., Sutaliya, R., Ghatak, R. and Sarangi, S. K. 2003.</w:t>
      </w:r>
      <w:r>
        <w:t xml:space="preserve"> Effect of higher application of nitrogen and potassium over recommended level on growth, yield and yield attributes of late sown winter maize (</w:t>
      </w:r>
      <w:r>
        <w:rPr>
          <w:rStyle w:val="Emphasis"/>
          <w:rFonts w:eastAsiaTheme="majorEastAsia"/>
        </w:rPr>
        <w:t>Zea mays</w:t>
      </w:r>
      <w:r>
        <w:t xml:space="preserve"> L.). </w:t>
      </w:r>
      <w:r>
        <w:rPr>
          <w:rStyle w:val="Emphasis"/>
          <w:rFonts w:eastAsiaTheme="majorEastAsia"/>
        </w:rPr>
        <w:t>Crop Res.</w:t>
      </w:r>
      <w:r>
        <w:t>, 26(1): 71–74.</w:t>
      </w:r>
    </w:p>
    <w:p w:rsidR="005D5756" w:rsidRDefault="005D5756" w:rsidP="005D5756">
      <w:pPr>
        <w:pStyle w:val="NormalWeb"/>
        <w:spacing w:line="360" w:lineRule="auto"/>
        <w:ind w:left="1077" w:hanging="720"/>
        <w:jc w:val="both"/>
      </w:pPr>
      <w:r>
        <w:rPr>
          <w:rStyle w:val="Strong"/>
          <w:rFonts w:eastAsiaTheme="majorEastAsia"/>
        </w:rPr>
        <w:lastRenderedPageBreak/>
        <w:t>Soler, C. T., Sentelhas, P. C. and Hoogenboom, G. 2005.</w:t>
      </w:r>
      <w:r>
        <w:t xml:space="preserve"> Thermal time for phenological development of four maize hybrids grown off-season in a subtropical environment. </w:t>
      </w:r>
      <w:r>
        <w:rPr>
          <w:rStyle w:val="Emphasis"/>
          <w:rFonts w:eastAsiaTheme="majorEastAsia"/>
        </w:rPr>
        <w:t>J. Agric. Sci.</w:t>
      </w:r>
      <w:r>
        <w:t>, 143(2–3): 169–182.</w:t>
      </w:r>
    </w:p>
    <w:p w:rsidR="005D5756" w:rsidRDefault="005D5756" w:rsidP="005D5756">
      <w:pPr>
        <w:pStyle w:val="NormalWeb"/>
        <w:spacing w:line="360" w:lineRule="auto"/>
        <w:ind w:left="1077" w:hanging="720"/>
        <w:jc w:val="both"/>
      </w:pPr>
      <w:r>
        <w:rPr>
          <w:rStyle w:val="Strong"/>
          <w:rFonts w:eastAsiaTheme="majorEastAsia"/>
        </w:rPr>
        <w:t>Sreenivas, G., Reddy, M. D. and Reddy, D. R. 2010.</w:t>
      </w:r>
      <w:r>
        <w:t xml:space="preserve"> Agrometeorological indices in relation to phenology of aerobic rice. </w:t>
      </w:r>
      <w:r>
        <w:rPr>
          <w:rStyle w:val="Emphasis"/>
          <w:rFonts w:eastAsiaTheme="majorEastAsia"/>
        </w:rPr>
        <w:t>J. Agrometeorol.</w:t>
      </w:r>
      <w:r>
        <w:t>, 12(2): 241–244.</w:t>
      </w:r>
    </w:p>
    <w:p w:rsidR="005D5756" w:rsidRDefault="005D5756" w:rsidP="005D5756">
      <w:pPr>
        <w:pStyle w:val="NormalWeb"/>
        <w:spacing w:line="360" w:lineRule="auto"/>
        <w:ind w:left="1077" w:hanging="720"/>
        <w:jc w:val="both"/>
      </w:pPr>
      <w:r>
        <w:rPr>
          <w:rStyle w:val="Strong"/>
          <w:rFonts w:eastAsiaTheme="majorEastAsia"/>
        </w:rPr>
        <w:t>Tollenaar, M., Daynard, T. B. and Hunter, R. B. 1979.</w:t>
      </w:r>
      <w:r>
        <w:t xml:space="preserve"> Effect of temperature on rate of leaf appearance and flowering date in maize. </w:t>
      </w:r>
      <w:r>
        <w:rPr>
          <w:rStyle w:val="Emphasis"/>
          <w:rFonts w:eastAsiaTheme="majorEastAsia"/>
        </w:rPr>
        <w:t>Crop Sci.</w:t>
      </w:r>
      <w:r>
        <w:t>, 19(3): 363–366.</w:t>
      </w:r>
    </w:p>
    <w:p w:rsidR="005D5756" w:rsidRDefault="005D5756" w:rsidP="005D5756">
      <w:pPr>
        <w:pStyle w:val="NormalWeb"/>
        <w:spacing w:line="360" w:lineRule="auto"/>
        <w:ind w:left="1077" w:hanging="720"/>
        <w:jc w:val="both"/>
      </w:pPr>
      <w:r>
        <w:rPr>
          <w:rStyle w:val="Strong"/>
          <w:rFonts w:eastAsiaTheme="majorEastAsia"/>
        </w:rPr>
        <w:t>Tsimba, R., Edmeades, G. O., Millner, J. P. and Kemp, P. D. 2013.</w:t>
      </w:r>
      <w:r>
        <w:t xml:space="preserve"> Effect of planting date on maize phenology, thermal time durations and growth rates in a cool temperate climate. </w:t>
      </w:r>
      <w:r>
        <w:rPr>
          <w:rStyle w:val="Emphasis"/>
          <w:rFonts w:eastAsiaTheme="majorEastAsia"/>
        </w:rPr>
        <w:t>Field Crops Res.</w:t>
      </w:r>
      <w:r>
        <w:t>, 150: 145–155.</w:t>
      </w:r>
    </w:p>
    <w:p w:rsidR="005D5756" w:rsidRDefault="005D5756" w:rsidP="005D5756">
      <w:pPr>
        <w:pStyle w:val="NormalWeb"/>
        <w:spacing w:line="360" w:lineRule="auto"/>
        <w:ind w:left="1077" w:hanging="720"/>
        <w:jc w:val="both"/>
      </w:pPr>
      <w:r>
        <w:rPr>
          <w:rStyle w:val="Strong"/>
          <w:rFonts w:eastAsiaTheme="majorEastAsia"/>
        </w:rPr>
        <w:t xml:space="preserve">Vanaja, M., Sathish, P., Kumar, G. V., Razzaq, A., Vagheera, P., Lakshmi, N. J. </w:t>
      </w:r>
      <w:r>
        <w:rPr>
          <w:rStyle w:val="Emphasis"/>
          <w:rFonts w:eastAsiaTheme="majorEastAsia"/>
          <w:b/>
          <w:bCs/>
        </w:rPr>
        <w:t>et al.</w:t>
      </w:r>
      <w:r>
        <w:rPr>
          <w:rStyle w:val="Strong"/>
          <w:rFonts w:eastAsiaTheme="majorEastAsia"/>
        </w:rPr>
        <w:t xml:space="preserve"> 2017.</w:t>
      </w:r>
      <w:r>
        <w:t xml:space="preserve"> Elevated temperature and moisture deficit stress impact on phenology, physiology and yield responses of hybrid maize. </w:t>
      </w:r>
      <w:r>
        <w:rPr>
          <w:rStyle w:val="Emphasis"/>
          <w:rFonts w:eastAsiaTheme="majorEastAsia"/>
        </w:rPr>
        <w:t>J. Agrometeorol.</w:t>
      </w:r>
      <w:r>
        <w:t>, 19(4): 295–300.</w:t>
      </w:r>
    </w:p>
    <w:p w:rsidR="005D5756" w:rsidRDefault="005D5756" w:rsidP="005D5756">
      <w:pPr>
        <w:pStyle w:val="NormalWeb"/>
        <w:spacing w:line="360" w:lineRule="auto"/>
        <w:ind w:left="1077" w:hanging="720"/>
        <w:jc w:val="both"/>
      </w:pPr>
      <w:r>
        <w:rPr>
          <w:rStyle w:val="Strong"/>
          <w:rFonts w:eastAsiaTheme="majorEastAsia"/>
        </w:rPr>
        <w:t>Wahid, A., Gelani, S., Ashraf, M. and Foolad, M. R. 2007.</w:t>
      </w:r>
      <w:r>
        <w:t xml:space="preserve"> Heat tolerance in plants: an overview. </w:t>
      </w:r>
      <w:r>
        <w:rPr>
          <w:rStyle w:val="Emphasis"/>
          <w:rFonts w:eastAsiaTheme="majorEastAsia"/>
        </w:rPr>
        <w:t>Environ. Exp. Bot.</w:t>
      </w:r>
      <w:r>
        <w:t>, 61(3): 199–223.</w:t>
      </w:r>
    </w:p>
    <w:p w:rsidR="005D5756" w:rsidRDefault="005D5756" w:rsidP="005D5756">
      <w:pPr>
        <w:pStyle w:val="NormalWeb"/>
        <w:spacing w:line="360" w:lineRule="auto"/>
        <w:ind w:left="1077" w:hanging="720"/>
        <w:jc w:val="both"/>
      </w:pPr>
      <w:r>
        <w:rPr>
          <w:rStyle w:val="Strong"/>
          <w:rFonts w:eastAsiaTheme="majorEastAsia"/>
        </w:rPr>
        <w:t>Wang, L., Liao, S., Huang, S., Ming, B., Meng, Q. and Wang, P. 2018.</w:t>
      </w:r>
      <w:r>
        <w:t xml:space="preserve"> Increasing concurrent drought and heat during the summer maize season in Huang–Huai–Hai Plain, China. </w:t>
      </w:r>
      <w:r>
        <w:rPr>
          <w:rStyle w:val="Emphasis"/>
          <w:rFonts w:eastAsiaTheme="majorEastAsia"/>
        </w:rPr>
        <w:t>Int. J. Climatol.</w:t>
      </w:r>
      <w:r>
        <w:t>, 38(7): 3177–3190.</w:t>
      </w:r>
    </w:p>
    <w:p w:rsidR="005D5756" w:rsidRDefault="005D5756" w:rsidP="005D5756">
      <w:pPr>
        <w:pStyle w:val="NormalWeb"/>
        <w:spacing w:line="360" w:lineRule="auto"/>
        <w:ind w:left="1077" w:hanging="720"/>
        <w:jc w:val="both"/>
      </w:pPr>
      <w:r>
        <w:rPr>
          <w:rStyle w:val="Strong"/>
          <w:rFonts w:eastAsiaTheme="majorEastAsia"/>
        </w:rPr>
        <w:t xml:space="preserve">Wani, S., Kanth, R. H., Bhat, T. A., Adar, Z., Rehman, U. </w:t>
      </w:r>
      <w:r>
        <w:rPr>
          <w:rStyle w:val="Emphasis"/>
          <w:rFonts w:eastAsiaTheme="majorEastAsia"/>
          <w:b/>
          <w:bCs/>
        </w:rPr>
        <w:t>et al.</w:t>
      </w:r>
      <w:r>
        <w:rPr>
          <w:rStyle w:val="Strong"/>
          <w:rFonts w:eastAsiaTheme="majorEastAsia"/>
        </w:rPr>
        <w:t xml:space="preserve"> 2023.</w:t>
      </w:r>
      <w:r>
        <w:t xml:space="preserve"> Spatial and temporal arrangement of hybrid maize for assessment of phenology and agrometeorological indices. </w:t>
      </w:r>
      <w:r>
        <w:rPr>
          <w:rStyle w:val="Emphasis"/>
          <w:rFonts w:eastAsiaTheme="majorEastAsia"/>
        </w:rPr>
        <w:t>J. Agrometeorol.</w:t>
      </w:r>
    </w:p>
    <w:p w:rsidR="005D5756" w:rsidRDefault="005D5756" w:rsidP="005D5756">
      <w:pPr>
        <w:pStyle w:val="NormalWeb"/>
        <w:spacing w:line="360" w:lineRule="auto"/>
        <w:ind w:left="1077" w:hanging="720"/>
        <w:jc w:val="both"/>
      </w:pPr>
      <w:r>
        <w:rPr>
          <w:rStyle w:val="Strong"/>
          <w:rFonts w:eastAsiaTheme="majorEastAsia"/>
        </w:rPr>
        <w:t>Yang, J. S., Gao, H. Y., Liu, P., Li, G., Dong, S. T., Zhang, J. W. and Wang, J. F. 2010.</w:t>
      </w:r>
      <w:r>
        <w:t xml:space="preserve"> Effects of planting density and row spacing on canopy apparent photosynthesis of high-yield summer corn. </w:t>
      </w:r>
      <w:r>
        <w:rPr>
          <w:rStyle w:val="Emphasis"/>
          <w:rFonts w:eastAsiaTheme="majorEastAsia"/>
        </w:rPr>
        <w:t>Acta Agron. Sin.</w:t>
      </w:r>
      <w:r>
        <w:t>, 36(7): 1226–1233.</w:t>
      </w:r>
    </w:p>
    <w:p w:rsidR="005D5756" w:rsidRDefault="005D5756" w:rsidP="005D5756">
      <w:pPr>
        <w:pStyle w:val="NormalWeb"/>
        <w:spacing w:line="360" w:lineRule="auto"/>
        <w:ind w:left="1077" w:hanging="720"/>
        <w:jc w:val="both"/>
      </w:pPr>
      <w:r>
        <w:rPr>
          <w:rStyle w:val="Strong"/>
          <w:rFonts w:eastAsiaTheme="majorEastAsia"/>
        </w:rPr>
        <w:t xml:space="preserve">Yang, Y., Guo, X., Hou, P., Xue, J., Liu, G., Liu, W. </w:t>
      </w:r>
      <w:r>
        <w:rPr>
          <w:rStyle w:val="Emphasis"/>
          <w:rFonts w:eastAsiaTheme="majorEastAsia"/>
          <w:b/>
          <w:bCs/>
        </w:rPr>
        <w:t>et al.</w:t>
      </w:r>
      <w:r>
        <w:rPr>
          <w:rStyle w:val="Strong"/>
          <w:rFonts w:eastAsiaTheme="majorEastAsia"/>
        </w:rPr>
        <w:t xml:space="preserve"> 2020.</w:t>
      </w:r>
      <w:r>
        <w:t xml:space="preserve"> Quantitative effects of solar radiation on maize lodging resistance mechanical properties. </w:t>
      </w:r>
      <w:r>
        <w:rPr>
          <w:rStyle w:val="Emphasis"/>
          <w:rFonts w:eastAsiaTheme="majorEastAsia"/>
        </w:rPr>
        <w:t>Field Crops Res.</w:t>
      </w:r>
      <w:r>
        <w:t>, 255: 107906.</w:t>
      </w:r>
    </w:p>
    <w:p w:rsidR="005D5756" w:rsidRDefault="005D5756" w:rsidP="005D5756">
      <w:pPr>
        <w:pStyle w:val="NormalWeb"/>
        <w:spacing w:line="360" w:lineRule="auto"/>
        <w:ind w:left="1077" w:hanging="720"/>
        <w:jc w:val="both"/>
      </w:pPr>
      <w:r>
        <w:rPr>
          <w:rStyle w:val="Strong"/>
          <w:rFonts w:eastAsiaTheme="majorEastAsia"/>
        </w:rPr>
        <w:lastRenderedPageBreak/>
        <w:t>Zhang, M., Tao, C., Latifmanesh, H. and Zhang, W. J. 2018.</w:t>
      </w:r>
      <w:r>
        <w:t xml:space="preserve"> Effects of plant density on maize spike differentiation, kernel set and grain yield formation in Northeast China. </w:t>
      </w:r>
      <w:r>
        <w:rPr>
          <w:rStyle w:val="Emphasis"/>
          <w:rFonts w:eastAsiaTheme="majorEastAsia"/>
        </w:rPr>
        <w:t>J. Integr. Agric.</w:t>
      </w:r>
      <w:r>
        <w:t>, 17(8): 1745–1757.</w:t>
      </w:r>
      <w:commentRangeEnd w:id="24"/>
      <w:r w:rsidR="00E37ECF">
        <w:rPr>
          <w:rStyle w:val="CommentReference"/>
          <w:rFonts w:asciiTheme="minorHAnsi" w:eastAsiaTheme="minorHAnsi" w:hAnsiTheme="minorHAnsi" w:cstheme="minorBidi"/>
          <w:kern w:val="2"/>
        </w:rPr>
        <w:commentReference w:id="24"/>
      </w:r>
    </w:p>
    <w:sectPr w:rsidR="005D5756" w:rsidSect="008536BA">
      <w:headerReference w:type="even" r:id="rId33"/>
      <w:headerReference w:type="default" r:id="rId34"/>
      <w:footerReference w:type="even" r:id="rId35"/>
      <w:footerReference w:type="default" r:id="rId36"/>
      <w:headerReference w:type="first" r:id="rId37"/>
      <w:footerReference w:type="first" r:id="rId38"/>
      <w:pgSz w:w="11906" w:h="16838"/>
      <w:pgMar w:top="1418" w:right="1418" w:bottom="1418" w:left="1418" w:header="709" w:footer="709"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 w:author="Chinna" w:date="2026-03-13T18:29:00Z" w:initials="C">
    <w:p w:rsidR="00BD0396" w:rsidRDefault="00BD0396">
      <w:pPr>
        <w:pStyle w:val="CommentText"/>
      </w:pPr>
      <w:r>
        <w:rPr>
          <w:rStyle w:val="CommentReference"/>
        </w:rPr>
        <w:annotationRef/>
      </w:r>
      <w:r>
        <w:t>Rewrite the abstract</w:t>
      </w:r>
    </w:p>
  </w:comment>
  <w:comment w:id="4" w:author="Chinna" w:date="2026-03-13T18:27:00Z" w:initials="C">
    <w:p w:rsidR="00BD0396" w:rsidRDefault="00BD0396">
      <w:pPr>
        <w:pStyle w:val="CommentText"/>
      </w:pPr>
      <w:r>
        <w:rPr>
          <w:rStyle w:val="CommentReference"/>
        </w:rPr>
        <w:annotationRef/>
      </w:r>
      <w:r>
        <w:t>Maintain uniform font size</w:t>
      </w:r>
    </w:p>
  </w:comment>
  <w:comment w:id="6" w:author="Chinna" w:date="2026-03-13T18:31:00Z" w:initials="C">
    <w:p w:rsidR="00BD0396" w:rsidRDefault="00BD0396">
      <w:pPr>
        <w:pStyle w:val="CommentText"/>
      </w:pPr>
      <w:r>
        <w:rPr>
          <w:rStyle w:val="CommentReference"/>
        </w:rPr>
        <w:annotationRef/>
      </w:r>
      <w:r>
        <w:t>Remove boldness in citations</w:t>
      </w:r>
    </w:p>
  </w:comment>
  <w:comment w:id="9" w:author="Chinna" w:date="2026-03-13T18:33:00Z" w:initials="C">
    <w:p w:rsidR="00BD0396" w:rsidRDefault="00BD0396">
      <w:pPr>
        <w:pStyle w:val="CommentText"/>
      </w:pPr>
      <w:r>
        <w:rPr>
          <w:rStyle w:val="CommentReference"/>
        </w:rPr>
        <w:annotationRef/>
      </w:r>
      <w:r>
        <w:t>Write in italic</w:t>
      </w:r>
    </w:p>
  </w:comment>
  <w:comment w:id="10" w:author="Chinna" w:date="2026-03-13T18:33:00Z" w:initials="C">
    <w:p w:rsidR="00BD0396" w:rsidRDefault="00BD0396">
      <w:pPr>
        <w:pStyle w:val="CommentText"/>
      </w:pPr>
      <w:r>
        <w:rPr>
          <w:rStyle w:val="CommentReference"/>
        </w:rPr>
        <w:annotationRef/>
      </w:r>
      <w:r>
        <w:t>Italic</w:t>
      </w:r>
    </w:p>
  </w:comment>
  <w:comment w:id="11" w:author="Chinna" w:date="2026-03-13T18:34:00Z" w:initials="C">
    <w:p w:rsidR="00367B78" w:rsidRDefault="00367B78">
      <w:pPr>
        <w:pStyle w:val="CommentText"/>
      </w:pPr>
      <w:r>
        <w:rPr>
          <w:rStyle w:val="CommentReference"/>
        </w:rPr>
        <w:annotationRef/>
      </w:r>
      <w:r>
        <w:t>Mention citation properly</w:t>
      </w:r>
    </w:p>
  </w:comment>
  <w:comment w:id="5" w:author="Chinna" w:date="2026-03-13T18:39:00Z" w:initials="C">
    <w:p w:rsidR="00367B78" w:rsidRDefault="00367B78">
      <w:pPr>
        <w:pStyle w:val="CommentText"/>
      </w:pPr>
      <w:r>
        <w:rPr>
          <w:rStyle w:val="CommentReference"/>
        </w:rPr>
        <w:annotationRef/>
      </w:r>
      <w:r>
        <w:t>Concise the introduction and men</w:t>
      </w:r>
      <w:r w:rsidRPr="00367B78">
        <w:t xml:space="preserve"> </w:t>
      </w:r>
      <w:r>
        <w:t>ion the current  status of area, production and productity as well as yield gap</w:t>
      </w:r>
    </w:p>
  </w:comment>
  <w:comment w:id="17" w:author="Chinna" w:date="2026-03-13T18:42:00Z" w:initials="C">
    <w:p w:rsidR="00367B78" w:rsidRDefault="00367B78">
      <w:pPr>
        <w:pStyle w:val="CommentText"/>
      </w:pPr>
      <w:r>
        <w:rPr>
          <w:rStyle w:val="CommentReference"/>
        </w:rPr>
        <w:annotationRef/>
      </w:r>
      <w:r>
        <w:t>Mention treatments properly</w:t>
      </w:r>
    </w:p>
  </w:comment>
  <w:comment w:id="18" w:author="Chinna" w:date="2026-03-13T18:43:00Z" w:initials="C">
    <w:p w:rsidR="00367B78" w:rsidRDefault="00367B78">
      <w:pPr>
        <w:pStyle w:val="CommentText"/>
      </w:pPr>
      <w:r>
        <w:rPr>
          <w:rStyle w:val="CommentReference"/>
        </w:rPr>
        <w:annotationRef/>
      </w:r>
      <w:r>
        <w:t>Show in table format</w:t>
      </w:r>
    </w:p>
  </w:comment>
  <w:comment w:id="19" w:author="Chinna" w:date="2026-03-13T18:43:00Z" w:initials="C">
    <w:p w:rsidR="00367B78" w:rsidRDefault="00367B78">
      <w:pPr>
        <w:pStyle w:val="CommentText"/>
      </w:pPr>
      <w:r>
        <w:rPr>
          <w:rStyle w:val="CommentReference"/>
        </w:rPr>
        <w:annotationRef/>
      </w:r>
      <w:r>
        <w:t>Show in table format</w:t>
      </w:r>
    </w:p>
  </w:comment>
  <w:comment w:id="20" w:author="Chinna" w:date="2026-03-13T18:44:00Z" w:initials="C">
    <w:p w:rsidR="00E37ECF" w:rsidRDefault="00E37ECF">
      <w:pPr>
        <w:pStyle w:val="CommentText"/>
      </w:pPr>
      <w:r>
        <w:rPr>
          <w:rStyle w:val="CommentReference"/>
        </w:rPr>
        <w:annotationRef/>
      </w:r>
      <w:r>
        <w:t>Reference</w:t>
      </w:r>
    </w:p>
  </w:comment>
  <w:comment w:id="21" w:author="Chinna" w:date="2026-03-13T18:44:00Z" w:initials="C">
    <w:p w:rsidR="00E37ECF" w:rsidRDefault="00E37ECF">
      <w:pPr>
        <w:pStyle w:val="CommentText"/>
      </w:pPr>
      <w:r>
        <w:rPr>
          <w:rStyle w:val="CommentReference"/>
        </w:rPr>
        <w:annotationRef/>
      </w:r>
      <w:r>
        <w:t>Reference</w:t>
      </w:r>
    </w:p>
  </w:comment>
  <w:comment w:id="22" w:author="Chinna" w:date="2026-03-13T18:44:00Z" w:initials="C">
    <w:p w:rsidR="00E37ECF" w:rsidRDefault="00E37ECF">
      <w:pPr>
        <w:pStyle w:val="CommentText"/>
      </w:pPr>
      <w:r>
        <w:rPr>
          <w:rStyle w:val="CommentReference"/>
        </w:rPr>
        <w:annotationRef/>
      </w:r>
      <w:r>
        <w:t>Reference</w:t>
      </w:r>
    </w:p>
  </w:comment>
  <w:comment w:id="23" w:author="Chinna" w:date="2026-03-13T18:45:00Z" w:initials="C">
    <w:p w:rsidR="00E37ECF" w:rsidRDefault="00E37ECF">
      <w:pPr>
        <w:pStyle w:val="CommentText"/>
      </w:pPr>
      <w:r>
        <w:rPr>
          <w:rStyle w:val="CommentReference"/>
        </w:rPr>
        <w:annotationRef/>
      </w:r>
      <w:r>
        <w:t xml:space="preserve">Rewrite </w:t>
      </w:r>
    </w:p>
  </w:comment>
  <w:comment w:id="24" w:author="Chinna" w:date="2026-03-13T18:46:00Z" w:initials="C">
    <w:p w:rsidR="00E37ECF" w:rsidRDefault="00E37ECF">
      <w:pPr>
        <w:pStyle w:val="CommentText"/>
      </w:pPr>
      <w:r>
        <w:rPr>
          <w:rStyle w:val="CommentReference"/>
        </w:rPr>
        <w:annotationRef/>
      </w:r>
      <w:r>
        <w:t>Rewrite in journal format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4986" w:rsidRDefault="001A4986" w:rsidP="00A2261B">
      <w:pPr>
        <w:spacing w:after="0" w:line="240" w:lineRule="auto"/>
      </w:pPr>
      <w:r>
        <w:separator/>
      </w:r>
    </w:p>
  </w:endnote>
  <w:endnote w:type="continuationSeparator" w:id="1">
    <w:p w:rsidR="001A4986" w:rsidRDefault="001A4986" w:rsidP="00A2261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Gautami">
    <w:panose1 w:val="020B0502040204020203"/>
    <w:charset w:val="00"/>
    <w:family w:val="swiss"/>
    <w:pitch w:val="variable"/>
    <w:sig w:usb0="00200003" w:usb1="00000000" w:usb2="00000000" w:usb3="00000000" w:csb0="00000001"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96" w:rsidRDefault="00BD039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96" w:rsidRDefault="00BD0396">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96" w:rsidRDefault="00BD039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4986" w:rsidRDefault="001A4986" w:rsidP="00A2261B">
      <w:pPr>
        <w:spacing w:after="0" w:line="240" w:lineRule="auto"/>
      </w:pPr>
      <w:r>
        <w:separator/>
      </w:r>
    </w:p>
  </w:footnote>
  <w:footnote w:type="continuationSeparator" w:id="1">
    <w:p w:rsidR="001A4986" w:rsidRDefault="001A4986" w:rsidP="00A2261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96" w:rsidRDefault="001939AF">
    <w:pPr>
      <w:pStyle w:val="Header"/>
    </w:pPr>
    <w:r w:rsidRPr="001939A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39" o:spid="_x0000_s2050" type="#_x0000_t136" style="position:absolute;margin-left:0;margin-top:0;width:537.95pt;height:101.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96" w:rsidRDefault="001939AF">
    <w:pPr>
      <w:pStyle w:val="Header"/>
    </w:pPr>
    <w:r w:rsidRPr="001939A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40" o:spid="_x0000_s2051" type="#_x0000_t136" style="position:absolute;margin-left:0;margin-top:0;width:537.95pt;height:101.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D0396" w:rsidRDefault="001939AF">
    <w:pPr>
      <w:pStyle w:val="Header"/>
    </w:pPr>
    <w:r w:rsidRPr="001939AF">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43920438" o:spid="_x0000_s2049" type="#_x0000_t136" style="position:absolute;margin-left:0;margin-top:0;width:537.95pt;height:101.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6F2EC6"/>
    <w:multiLevelType w:val="hybridMultilevel"/>
    <w:tmpl w:val="D870D432"/>
    <w:lvl w:ilvl="0" w:tplc="20000001">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nsid w:val="14EB2038"/>
    <w:multiLevelType w:val="multilevel"/>
    <w:tmpl w:val="574C5836"/>
    <w:lvl w:ilvl="0">
      <w:start w:val="1"/>
      <w:numFmt w:val="decimal"/>
      <w:lvlText w:val="%1."/>
      <w:lvlJc w:val="left"/>
      <w:pPr>
        <w:ind w:left="360" w:hanging="360"/>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1B926A2B"/>
    <w:multiLevelType w:val="multilevel"/>
    <w:tmpl w:val="75D873CA"/>
    <w:lvl w:ilvl="0">
      <w:start w:val="3"/>
      <w:numFmt w:val="decimal"/>
      <w:lvlText w:val="%1"/>
      <w:lvlJc w:val="left"/>
      <w:pPr>
        <w:ind w:left="840" w:hanging="840"/>
      </w:pPr>
      <w:rPr>
        <w:rFonts w:hint="default"/>
        <w:b/>
      </w:rPr>
    </w:lvl>
    <w:lvl w:ilvl="1">
      <w:start w:val="6"/>
      <w:numFmt w:val="decimal"/>
      <w:lvlText w:val="%1.%2"/>
      <w:lvlJc w:val="left"/>
      <w:pPr>
        <w:ind w:left="840" w:hanging="840"/>
      </w:pPr>
      <w:rPr>
        <w:rFonts w:hint="default"/>
        <w:b/>
      </w:rPr>
    </w:lvl>
    <w:lvl w:ilvl="2">
      <w:start w:val="1"/>
      <w:numFmt w:val="decimal"/>
      <w:lvlText w:val="%1.%2.%3"/>
      <w:lvlJc w:val="left"/>
      <w:pPr>
        <w:ind w:left="840" w:hanging="840"/>
      </w:pPr>
      <w:rPr>
        <w:rFonts w:hint="default"/>
        <w:b/>
      </w:rPr>
    </w:lvl>
    <w:lvl w:ilvl="3">
      <w:start w:val="1"/>
      <w:numFmt w:val="decimal"/>
      <w:lvlText w:val="%1.%2.%3.%4"/>
      <w:lvlJc w:val="left"/>
      <w:pPr>
        <w:ind w:left="840" w:hanging="840"/>
      </w:pPr>
      <w:rPr>
        <w:rFonts w:hint="default"/>
        <w:b/>
      </w:rPr>
    </w:lvl>
    <w:lvl w:ilvl="4">
      <w:start w:val="4"/>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nsid w:val="1F472B5C"/>
    <w:multiLevelType w:val="multilevel"/>
    <w:tmpl w:val="568E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2908B5"/>
    <w:multiLevelType w:val="hybridMultilevel"/>
    <w:tmpl w:val="A858C74E"/>
    <w:lvl w:ilvl="0" w:tplc="90466FC4">
      <w:start w:val="1"/>
      <w:numFmt w:val="decimal"/>
      <w:lvlText w:val="%1."/>
      <w:lvlJc w:val="left"/>
      <w:pPr>
        <w:ind w:left="720" w:hanging="360"/>
      </w:pPr>
      <w:rPr>
        <w:b/>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nsid w:val="430564D0"/>
    <w:multiLevelType w:val="multilevel"/>
    <w:tmpl w:val="B584FC1C"/>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2"/>
  </w:num>
  <w:num w:numId="3">
    <w:abstractNumId w:val="3"/>
  </w:num>
  <w:num w:numId="4">
    <w:abstractNumId w:val="1"/>
  </w:num>
  <w:num w:numId="5">
    <w:abstractNumId w:val="4"/>
  </w:num>
  <w:num w:numId="6">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4"/>
  <w:trackRevisions/>
  <w:defaultTabStop w:val="720"/>
  <w:drawingGridHorizontalSpacing w:val="110"/>
  <w:displayHorizontalDrawingGridEvery w:val="2"/>
  <w:displayVerticalDrawingGridEvery w:val="2"/>
  <w:characterSpacingControl w:val="doNotCompress"/>
  <w:hdrShapeDefaults>
    <o:shapedefaults v:ext="edit" spidmax="6146"/>
    <o:shapelayout v:ext="edit">
      <o:idmap v:ext="edit" data="2"/>
    </o:shapelayout>
  </w:hdrShapeDefaults>
  <w:footnotePr>
    <w:footnote w:id="0"/>
    <w:footnote w:id="1"/>
  </w:footnotePr>
  <w:endnotePr>
    <w:endnote w:id="0"/>
    <w:endnote w:id="1"/>
  </w:endnotePr>
  <w:compat/>
  <w:rsids>
    <w:rsidRoot w:val="00136435"/>
    <w:rsid w:val="00023869"/>
    <w:rsid w:val="0002569C"/>
    <w:rsid w:val="0004465C"/>
    <w:rsid w:val="00053726"/>
    <w:rsid w:val="00066700"/>
    <w:rsid w:val="00090B6B"/>
    <w:rsid w:val="000D7E07"/>
    <w:rsid w:val="00136435"/>
    <w:rsid w:val="00146DEC"/>
    <w:rsid w:val="00171C13"/>
    <w:rsid w:val="001939AF"/>
    <w:rsid w:val="00193BD9"/>
    <w:rsid w:val="001A4986"/>
    <w:rsid w:val="001A5A21"/>
    <w:rsid w:val="001B3E94"/>
    <w:rsid w:val="001C6ECD"/>
    <w:rsid w:val="002161C6"/>
    <w:rsid w:val="00253B8A"/>
    <w:rsid w:val="00271F37"/>
    <w:rsid w:val="002920F7"/>
    <w:rsid w:val="002F7F68"/>
    <w:rsid w:val="003029F7"/>
    <w:rsid w:val="0030525A"/>
    <w:rsid w:val="003229EC"/>
    <w:rsid w:val="00367B78"/>
    <w:rsid w:val="003A2E8A"/>
    <w:rsid w:val="00442275"/>
    <w:rsid w:val="00451710"/>
    <w:rsid w:val="00496E6F"/>
    <w:rsid w:val="004C64CF"/>
    <w:rsid w:val="004D49DE"/>
    <w:rsid w:val="004F534F"/>
    <w:rsid w:val="005033A4"/>
    <w:rsid w:val="00512D09"/>
    <w:rsid w:val="00553C78"/>
    <w:rsid w:val="00574812"/>
    <w:rsid w:val="005B5194"/>
    <w:rsid w:val="005B6A86"/>
    <w:rsid w:val="005D4016"/>
    <w:rsid w:val="005D5756"/>
    <w:rsid w:val="005F66E8"/>
    <w:rsid w:val="006221AE"/>
    <w:rsid w:val="00623473"/>
    <w:rsid w:val="006277F9"/>
    <w:rsid w:val="00642536"/>
    <w:rsid w:val="006F4A5A"/>
    <w:rsid w:val="007225AD"/>
    <w:rsid w:val="00734CA6"/>
    <w:rsid w:val="007361B6"/>
    <w:rsid w:val="00747F03"/>
    <w:rsid w:val="007707BE"/>
    <w:rsid w:val="007D1FC2"/>
    <w:rsid w:val="007D3513"/>
    <w:rsid w:val="0080519A"/>
    <w:rsid w:val="008169ED"/>
    <w:rsid w:val="008216A4"/>
    <w:rsid w:val="008218AC"/>
    <w:rsid w:val="0082195F"/>
    <w:rsid w:val="00832850"/>
    <w:rsid w:val="008536BA"/>
    <w:rsid w:val="00893451"/>
    <w:rsid w:val="008A1241"/>
    <w:rsid w:val="00912F3A"/>
    <w:rsid w:val="00930AFE"/>
    <w:rsid w:val="009453CE"/>
    <w:rsid w:val="00952A2C"/>
    <w:rsid w:val="009863A0"/>
    <w:rsid w:val="009B613A"/>
    <w:rsid w:val="009C4489"/>
    <w:rsid w:val="009C5505"/>
    <w:rsid w:val="009D32C6"/>
    <w:rsid w:val="009D62D2"/>
    <w:rsid w:val="00A0633E"/>
    <w:rsid w:val="00A10638"/>
    <w:rsid w:val="00A2261B"/>
    <w:rsid w:val="00A31A05"/>
    <w:rsid w:val="00A51030"/>
    <w:rsid w:val="00A54764"/>
    <w:rsid w:val="00A96220"/>
    <w:rsid w:val="00AB140F"/>
    <w:rsid w:val="00AB4603"/>
    <w:rsid w:val="00AC7008"/>
    <w:rsid w:val="00AD29D6"/>
    <w:rsid w:val="00AF3965"/>
    <w:rsid w:val="00B005B1"/>
    <w:rsid w:val="00B0303B"/>
    <w:rsid w:val="00B038D1"/>
    <w:rsid w:val="00B074B2"/>
    <w:rsid w:val="00B15D95"/>
    <w:rsid w:val="00B241B6"/>
    <w:rsid w:val="00B541E4"/>
    <w:rsid w:val="00B622FB"/>
    <w:rsid w:val="00B80D8A"/>
    <w:rsid w:val="00B84815"/>
    <w:rsid w:val="00BB41DB"/>
    <w:rsid w:val="00BD0396"/>
    <w:rsid w:val="00BD3387"/>
    <w:rsid w:val="00BE6763"/>
    <w:rsid w:val="00BF173B"/>
    <w:rsid w:val="00BF39B5"/>
    <w:rsid w:val="00C12D30"/>
    <w:rsid w:val="00C163A3"/>
    <w:rsid w:val="00C17612"/>
    <w:rsid w:val="00C37861"/>
    <w:rsid w:val="00CC4A8E"/>
    <w:rsid w:val="00CE169E"/>
    <w:rsid w:val="00D13F4E"/>
    <w:rsid w:val="00D3656A"/>
    <w:rsid w:val="00D47370"/>
    <w:rsid w:val="00D554B5"/>
    <w:rsid w:val="00D76F16"/>
    <w:rsid w:val="00D9317D"/>
    <w:rsid w:val="00DA0351"/>
    <w:rsid w:val="00DC271B"/>
    <w:rsid w:val="00DD17E8"/>
    <w:rsid w:val="00DE0A19"/>
    <w:rsid w:val="00DE4EFA"/>
    <w:rsid w:val="00E05FDC"/>
    <w:rsid w:val="00E36EB6"/>
    <w:rsid w:val="00E37ECF"/>
    <w:rsid w:val="00E86476"/>
    <w:rsid w:val="00ED09AA"/>
    <w:rsid w:val="00EE61AE"/>
    <w:rsid w:val="00EF08A4"/>
    <w:rsid w:val="00EF2941"/>
    <w:rsid w:val="00F45BCB"/>
    <w:rsid w:val="00F649EA"/>
    <w:rsid w:val="00F7661E"/>
    <w:rsid w:val="00FC0AFE"/>
    <w:rsid w:val="00FC6FE2"/>
  </w:rsids>
  <m:mathPr>
    <m:mathFont m:val="Cambria Math"/>
    <m:brkBin m:val="before"/>
    <m:brkBinSub m:val="--"/>
    <m:smallFrac/>
    <m:dispDef/>
    <m:lMargin m:val="0"/>
    <m:rMargin m:val="0"/>
    <m:defJc m:val="centerGroup"/>
    <m:wrapIndent m:val="1440"/>
    <m:intLim m:val="subSup"/>
    <m:naryLim m:val="undOvr"/>
  </m:mathPr>
  <w:themeFontLang w:val="en-IN" w:bidi="te-IN"/>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435"/>
  </w:style>
  <w:style w:type="paragraph" w:styleId="Heading1">
    <w:name w:val="heading 1"/>
    <w:basedOn w:val="Normal"/>
    <w:next w:val="Normal"/>
    <w:link w:val="Heading1Char"/>
    <w:uiPriority w:val="9"/>
    <w:qFormat/>
    <w:rsid w:val="001364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1364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1364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1364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1364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1364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64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64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64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64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1364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1364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1364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1364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1364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64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64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6435"/>
    <w:rPr>
      <w:rFonts w:eastAsiaTheme="majorEastAsia" w:cstheme="majorBidi"/>
      <w:color w:val="272727" w:themeColor="text1" w:themeTint="D8"/>
    </w:rPr>
  </w:style>
  <w:style w:type="paragraph" w:styleId="Title">
    <w:name w:val="Title"/>
    <w:basedOn w:val="Normal"/>
    <w:next w:val="Normal"/>
    <w:link w:val="TitleChar"/>
    <w:uiPriority w:val="10"/>
    <w:qFormat/>
    <w:rsid w:val="001364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64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64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64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6435"/>
    <w:pPr>
      <w:spacing w:before="160"/>
      <w:jc w:val="center"/>
    </w:pPr>
    <w:rPr>
      <w:i/>
      <w:iCs/>
      <w:color w:val="404040" w:themeColor="text1" w:themeTint="BF"/>
    </w:rPr>
  </w:style>
  <w:style w:type="character" w:customStyle="1" w:styleId="QuoteChar">
    <w:name w:val="Quote Char"/>
    <w:basedOn w:val="DefaultParagraphFont"/>
    <w:link w:val="Quote"/>
    <w:uiPriority w:val="29"/>
    <w:rsid w:val="00136435"/>
    <w:rPr>
      <w:i/>
      <w:iCs/>
      <w:color w:val="404040" w:themeColor="text1" w:themeTint="BF"/>
    </w:rPr>
  </w:style>
  <w:style w:type="paragraph" w:styleId="ListParagraph">
    <w:name w:val="List Paragraph"/>
    <w:aliases w:val="06 List Paragraph,Citation List,List Paragraph1,1.1.1_List Paragraph,List_Paragraph,Multilevel para_II,Colorful List - Accent 1 Char,1.1.1_List Paragraph Char,List_Paragraph Char,Multilevel para_II Char,List Paragraph Char Char Char Char"/>
    <w:basedOn w:val="Normal"/>
    <w:link w:val="ListParagraphChar"/>
    <w:uiPriority w:val="34"/>
    <w:qFormat/>
    <w:rsid w:val="00136435"/>
    <w:pPr>
      <w:ind w:left="720"/>
      <w:contextualSpacing/>
    </w:pPr>
  </w:style>
  <w:style w:type="character" w:styleId="IntenseEmphasis">
    <w:name w:val="Intense Emphasis"/>
    <w:basedOn w:val="DefaultParagraphFont"/>
    <w:uiPriority w:val="21"/>
    <w:qFormat/>
    <w:rsid w:val="00136435"/>
    <w:rPr>
      <w:i/>
      <w:iCs/>
      <w:color w:val="2F5496" w:themeColor="accent1" w:themeShade="BF"/>
    </w:rPr>
  </w:style>
  <w:style w:type="paragraph" w:styleId="IntenseQuote">
    <w:name w:val="Intense Quote"/>
    <w:basedOn w:val="Normal"/>
    <w:next w:val="Normal"/>
    <w:link w:val="IntenseQuoteChar"/>
    <w:uiPriority w:val="30"/>
    <w:qFormat/>
    <w:rsid w:val="001364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136435"/>
    <w:rPr>
      <w:i/>
      <w:iCs/>
      <w:color w:val="2F5496" w:themeColor="accent1" w:themeShade="BF"/>
    </w:rPr>
  </w:style>
  <w:style w:type="character" w:styleId="IntenseReference">
    <w:name w:val="Intense Reference"/>
    <w:basedOn w:val="DefaultParagraphFont"/>
    <w:uiPriority w:val="32"/>
    <w:qFormat/>
    <w:rsid w:val="00136435"/>
    <w:rPr>
      <w:b/>
      <w:bCs/>
      <w:smallCaps/>
      <w:color w:val="2F5496" w:themeColor="accent1" w:themeShade="BF"/>
      <w:spacing w:val="5"/>
    </w:rPr>
  </w:style>
  <w:style w:type="character" w:styleId="Hyperlink">
    <w:name w:val="Hyperlink"/>
    <w:basedOn w:val="DefaultParagraphFont"/>
    <w:uiPriority w:val="99"/>
    <w:unhideWhenUsed/>
    <w:rsid w:val="00136435"/>
    <w:rPr>
      <w:color w:val="0563C1" w:themeColor="hyperlink"/>
      <w:u w:val="single"/>
    </w:rPr>
  </w:style>
  <w:style w:type="character" w:customStyle="1" w:styleId="ListParagraphChar">
    <w:name w:val="List Paragraph Char"/>
    <w:aliases w:val="06 List Paragraph Char,Citation List Char,List Paragraph1 Char,1.1.1_List Paragraph Char1,List_Paragraph Char1,Multilevel para_II Char1,Colorful List - Accent 1 Char Char,1.1.1_List Paragraph Char Char,List_Paragraph Char Char"/>
    <w:link w:val="ListParagraph"/>
    <w:uiPriority w:val="34"/>
    <w:qFormat/>
    <w:locked/>
    <w:rsid w:val="004D49DE"/>
  </w:style>
  <w:style w:type="table" w:styleId="TableGrid">
    <w:name w:val="Table Grid"/>
    <w:basedOn w:val="TableNormal"/>
    <w:uiPriority w:val="39"/>
    <w:rsid w:val="00C3786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9D62D2"/>
    <w:rPr>
      <w:color w:val="605E5C"/>
      <w:shd w:val="clear" w:color="auto" w:fill="E1DFDD"/>
    </w:rPr>
  </w:style>
  <w:style w:type="paragraph" w:styleId="NormalWeb">
    <w:name w:val="Normal (Web)"/>
    <w:basedOn w:val="Normal"/>
    <w:uiPriority w:val="99"/>
    <w:semiHidden/>
    <w:unhideWhenUsed/>
    <w:rsid w:val="00B038D1"/>
    <w:pPr>
      <w:spacing w:before="100" w:beforeAutospacing="1" w:after="100" w:afterAutospacing="1" w:line="240" w:lineRule="auto"/>
    </w:pPr>
    <w:rPr>
      <w:rFonts w:ascii="Times New Roman" w:eastAsia="Times New Roman" w:hAnsi="Times New Roman" w:cs="Times New Roman"/>
      <w:kern w:val="0"/>
      <w:sz w:val="24"/>
      <w:szCs w:val="24"/>
    </w:rPr>
  </w:style>
  <w:style w:type="character" w:styleId="Strong">
    <w:name w:val="Strong"/>
    <w:basedOn w:val="DefaultParagraphFont"/>
    <w:uiPriority w:val="22"/>
    <w:qFormat/>
    <w:rsid w:val="00B038D1"/>
    <w:rPr>
      <w:b/>
      <w:bCs/>
    </w:rPr>
  </w:style>
  <w:style w:type="character" w:styleId="Emphasis">
    <w:name w:val="Emphasis"/>
    <w:basedOn w:val="DefaultParagraphFont"/>
    <w:uiPriority w:val="20"/>
    <w:qFormat/>
    <w:rsid w:val="00B038D1"/>
    <w:rPr>
      <w:i/>
      <w:iCs/>
    </w:rPr>
  </w:style>
  <w:style w:type="character" w:styleId="CommentReference">
    <w:name w:val="annotation reference"/>
    <w:basedOn w:val="DefaultParagraphFont"/>
    <w:uiPriority w:val="99"/>
    <w:semiHidden/>
    <w:unhideWhenUsed/>
    <w:rsid w:val="00B622FB"/>
    <w:rPr>
      <w:sz w:val="16"/>
      <w:szCs w:val="16"/>
    </w:rPr>
  </w:style>
  <w:style w:type="paragraph" w:styleId="CommentText">
    <w:name w:val="annotation text"/>
    <w:basedOn w:val="Normal"/>
    <w:link w:val="CommentTextChar"/>
    <w:uiPriority w:val="99"/>
    <w:semiHidden/>
    <w:unhideWhenUsed/>
    <w:rsid w:val="00B622FB"/>
    <w:pPr>
      <w:spacing w:line="240" w:lineRule="auto"/>
    </w:pPr>
    <w:rPr>
      <w:sz w:val="20"/>
      <w:szCs w:val="20"/>
    </w:rPr>
  </w:style>
  <w:style w:type="character" w:customStyle="1" w:styleId="CommentTextChar">
    <w:name w:val="Comment Text Char"/>
    <w:basedOn w:val="DefaultParagraphFont"/>
    <w:link w:val="CommentText"/>
    <w:uiPriority w:val="99"/>
    <w:semiHidden/>
    <w:rsid w:val="00B622FB"/>
    <w:rPr>
      <w:sz w:val="20"/>
      <w:szCs w:val="20"/>
    </w:rPr>
  </w:style>
  <w:style w:type="paragraph" w:styleId="CommentSubject">
    <w:name w:val="annotation subject"/>
    <w:basedOn w:val="CommentText"/>
    <w:next w:val="CommentText"/>
    <w:link w:val="CommentSubjectChar"/>
    <w:uiPriority w:val="99"/>
    <w:semiHidden/>
    <w:unhideWhenUsed/>
    <w:rsid w:val="00B622FB"/>
    <w:rPr>
      <w:b/>
      <w:bCs/>
    </w:rPr>
  </w:style>
  <w:style w:type="character" w:customStyle="1" w:styleId="CommentSubjectChar">
    <w:name w:val="Comment Subject Char"/>
    <w:basedOn w:val="CommentTextChar"/>
    <w:link w:val="CommentSubject"/>
    <w:uiPriority w:val="99"/>
    <w:semiHidden/>
    <w:rsid w:val="00B622FB"/>
    <w:rPr>
      <w:b/>
      <w:bCs/>
      <w:sz w:val="20"/>
      <w:szCs w:val="20"/>
    </w:rPr>
  </w:style>
  <w:style w:type="paragraph" w:styleId="BalloonText">
    <w:name w:val="Balloon Text"/>
    <w:basedOn w:val="Normal"/>
    <w:link w:val="BalloonTextChar"/>
    <w:uiPriority w:val="99"/>
    <w:semiHidden/>
    <w:unhideWhenUsed/>
    <w:rsid w:val="00B62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22FB"/>
    <w:rPr>
      <w:rFonts w:ascii="Segoe UI" w:hAnsi="Segoe UI" w:cs="Segoe UI"/>
      <w:sz w:val="18"/>
      <w:szCs w:val="18"/>
    </w:rPr>
  </w:style>
  <w:style w:type="character" w:customStyle="1" w:styleId="UnresolvedMention">
    <w:name w:val="Unresolved Mention"/>
    <w:basedOn w:val="DefaultParagraphFont"/>
    <w:uiPriority w:val="99"/>
    <w:semiHidden/>
    <w:unhideWhenUsed/>
    <w:rsid w:val="001A5A21"/>
    <w:rPr>
      <w:color w:val="605E5C"/>
      <w:shd w:val="clear" w:color="auto" w:fill="E1DFDD"/>
    </w:rPr>
  </w:style>
  <w:style w:type="table" w:customStyle="1" w:styleId="TableGrid1">
    <w:name w:val="Table Grid1"/>
    <w:basedOn w:val="TableNormal"/>
    <w:next w:val="TableGrid"/>
    <w:uiPriority w:val="39"/>
    <w:rsid w:val="007707BE"/>
    <w:pPr>
      <w:spacing w:after="0" w:line="240" w:lineRule="auto"/>
    </w:pPr>
    <w:rPr>
      <w:kern w:val="0"/>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226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261B"/>
  </w:style>
  <w:style w:type="paragraph" w:styleId="Footer">
    <w:name w:val="footer"/>
    <w:basedOn w:val="Normal"/>
    <w:link w:val="FooterChar"/>
    <w:uiPriority w:val="99"/>
    <w:unhideWhenUsed/>
    <w:rsid w:val="00A226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261B"/>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3.png"/><Relationship Id="rId18" Type="http://schemas.microsoft.com/office/2007/relationships/hdphoto" Target="media/hdphoto4.wdp"/><Relationship Id="rId26" Type="http://schemas.microsoft.com/office/2007/relationships/hdphoto" Target="media/hdphoto8.wdp"/><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eader" Target="header2.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png"/><Relationship Id="rId20" Type="http://schemas.microsoft.com/office/2007/relationships/hdphoto" Target="media/hdphoto5.wdp"/><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microsoft.com/office/2007/relationships/hdphoto" Target="media/hdphoto7.wdp"/><Relationship Id="rId32" Type="http://schemas.openxmlformats.org/officeDocument/2006/relationships/image" Target="media/image14.png"/><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png"/><Relationship Id="rId28" Type="http://schemas.microsoft.com/office/2007/relationships/hdphoto" Target="media/hdphoto9.wdp"/><Relationship Id="rId36"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7.png"/><Relationship Id="rId31" Type="http://schemas.microsoft.com/office/2007/relationships/hdphoto" Target="media/hdphoto10.wdp"/><Relationship Id="rId4" Type="http://schemas.openxmlformats.org/officeDocument/2006/relationships/settings" Target="settings.xml"/><Relationship Id="rId9" Type="http://schemas.openxmlformats.org/officeDocument/2006/relationships/image" Target="media/image1.png"/><Relationship Id="rId14" Type="http://schemas.microsoft.com/office/2007/relationships/hdphoto" Target="media/hdphoto3.wdp"/><Relationship Id="rId22" Type="http://schemas.microsoft.com/office/2007/relationships/hdphoto" Target="media/hdphoto6.wdp"/><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5A9F1E-3C03-483B-94C3-7F7FFEA0E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26</Pages>
  <Words>6641</Words>
  <Characters>37854</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Anurag Tripathi</dc:creator>
  <cp:keywords/>
  <dc:description/>
  <cp:lastModifiedBy>Chinna</cp:lastModifiedBy>
  <cp:revision>7</cp:revision>
  <dcterms:created xsi:type="dcterms:W3CDTF">2026-03-11T17:50:00Z</dcterms:created>
  <dcterms:modified xsi:type="dcterms:W3CDTF">2026-03-13T13:38:00Z</dcterms:modified>
</cp:coreProperties>
</file>