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4EC" w:rsidRDefault="00FA74EC" w:rsidP="00FC2122">
      <w:pPr>
        <w:spacing w:line="480" w:lineRule="auto"/>
        <w:rPr>
          <w:rFonts w:ascii="Arial" w:hAnsi="Arial" w:cs="Arial"/>
          <w:b/>
          <w:bCs/>
          <w:sz w:val="28"/>
          <w:szCs w:val="24"/>
        </w:rPr>
      </w:pPr>
      <w:r w:rsidRPr="00A70119">
        <w:rPr>
          <w:rFonts w:ascii="Arial" w:hAnsi="Arial" w:cs="Arial"/>
          <w:b/>
          <w:bCs/>
          <w:sz w:val="28"/>
          <w:szCs w:val="24"/>
        </w:rPr>
        <w:t>Effect of Dietary Incorporation of Banana (</w:t>
      </w:r>
      <w:r w:rsidRPr="00A70119">
        <w:rPr>
          <w:rFonts w:ascii="Arial" w:hAnsi="Arial" w:cs="Arial"/>
          <w:b/>
          <w:bCs/>
          <w:i/>
          <w:iCs/>
          <w:sz w:val="28"/>
          <w:szCs w:val="24"/>
        </w:rPr>
        <w:t>Musa paradisiaca</w:t>
      </w:r>
      <w:r w:rsidRPr="00A70119">
        <w:rPr>
          <w:rFonts w:ascii="Arial" w:hAnsi="Arial" w:cs="Arial"/>
          <w:b/>
          <w:bCs/>
          <w:sz w:val="28"/>
          <w:szCs w:val="24"/>
        </w:rPr>
        <w:t xml:space="preserve">) Leaf Powder on </w:t>
      </w:r>
      <w:bookmarkStart w:id="0" w:name="_Hlk220102771"/>
      <w:r w:rsidR="006F127D" w:rsidRPr="00A70119">
        <w:rPr>
          <w:rFonts w:ascii="Arial" w:hAnsi="Arial" w:cs="Arial"/>
          <w:b/>
          <w:bCs/>
          <w:sz w:val="28"/>
          <w:szCs w:val="24"/>
        </w:rPr>
        <w:t>Carcass Characteristics and Organoleptic Traits</w:t>
      </w:r>
      <w:bookmarkEnd w:id="0"/>
      <w:r w:rsidRPr="00A70119">
        <w:rPr>
          <w:rFonts w:ascii="Arial" w:hAnsi="Arial" w:cs="Arial"/>
          <w:b/>
          <w:bCs/>
          <w:sz w:val="28"/>
          <w:szCs w:val="24"/>
        </w:rPr>
        <w:t>of Broiler Chicken</w:t>
      </w:r>
    </w:p>
    <w:p w:rsidR="0073277A" w:rsidRPr="00A70119" w:rsidRDefault="0073277A" w:rsidP="00FC2122">
      <w:pPr>
        <w:spacing w:line="480" w:lineRule="auto"/>
        <w:rPr>
          <w:rFonts w:ascii="Arial" w:hAnsi="Arial" w:cs="Arial"/>
          <w:b/>
          <w:bCs/>
          <w:sz w:val="28"/>
          <w:szCs w:val="24"/>
        </w:rPr>
      </w:pPr>
    </w:p>
    <w:p w:rsidR="000A131B" w:rsidRPr="00111A57" w:rsidRDefault="000A131B" w:rsidP="000A131B">
      <w:pPr>
        <w:rPr>
          <w:rFonts w:ascii="Arial" w:hAnsi="Arial" w:cs="Arial"/>
          <w:b/>
          <w:bCs/>
          <w:sz w:val="24"/>
          <w:szCs w:val="24"/>
        </w:rPr>
      </w:pPr>
      <w:commentRangeStart w:id="1"/>
      <w:r w:rsidRPr="00111A57">
        <w:rPr>
          <w:rFonts w:ascii="Arial" w:hAnsi="Arial" w:cs="Arial"/>
          <w:b/>
          <w:bCs/>
          <w:sz w:val="24"/>
          <w:szCs w:val="24"/>
        </w:rPr>
        <w:t>ABSTRACT</w:t>
      </w:r>
      <w:commentRangeEnd w:id="1"/>
      <w:r w:rsidR="00995872">
        <w:rPr>
          <w:rStyle w:val="CommentReference"/>
        </w:rPr>
        <w:commentReference w:id="1"/>
      </w:r>
      <w:r w:rsidRPr="00111A57">
        <w:rPr>
          <w:rFonts w:ascii="Arial" w:hAnsi="Arial" w:cs="Arial"/>
          <w:b/>
          <w:bCs/>
          <w:sz w:val="24"/>
          <w:szCs w:val="24"/>
        </w:rPr>
        <w:t xml:space="preserve"> </w:t>
      </w:r>
    </w:p>
    <w:p w:rsidR="000A131B" w:rsidRPr="00111A57" w:rsidRDefault="000A131B" w:rsidP="000A131B">
      <w:pPr>
        <w:pStyle w:val="Body"/>
        <w:spacing w:after="0"/>
        <w:rPr>
          <w:rFonts w:ascii="Arial" w:hAnsi="Arial" w:cs="Arial"/>
          <w:sz w:val="24"/>
          <w:szCs w:val="24"/>
        </w:rPr>
      </w:pPr>
      <w:r w:rsidRPr="00111A57">
        <w:rPr>
          <w:rFonts w:ascii="Arial" w:eastAsia="Calibri" w:hAnsi="Arial" w:cs="Arial"/>
          <w:b/>
          <w:sz w:val="24"/>
          <w:szCs w:val="28"/>
        </w:rPr>
        <w:t xml:space="preserve">Aims: </w:t>
      </w:r>
      <w:r w:rsidRPr="00111A57">
        <w:rPr>
          <w:rFonts w:ascii="Arial" w:hAnsi="Arial" w:cs="Arial"/>
          <w:sz w:val="24"/>
          <w:szCs w:val="24"/>
        </w:rPr>
        <w:t>To evaluate the effect of dietary incorporation of banana (</w:t>
      </w:r>
      <w:r w:rsidRPr="00111A57">
        <w:rPr>
          <w:rFonts w:ascii="Arial" w:hAnsi="Arial" w:cs="Arial"/>
          <w:i/>
          <w:iCs/>
          <w:sz w:val="24"/>
          <w:szCs w:val="24"/>
        </w:rPr>
        <w:t>Musa paradisiaca</w:t>
      </w:r>
      <w:r w:rsidRPr="00111A57">
        <w:rPr>
          <w:rFonts w:ascii="Arial" w:hAnsi="Arial" w:cs="Arial"/>
          <w:sz w:val="24"/>
          <w:szCs w:val="24"/>
        </w:rPr>
        <w:t xml:space="preserve">) leaf powder on </w:t>
      </w:r>
      <w:r w:rsidR="00D74573" w:rsidRPr="00111A57">
        <w:rPr>
          <w:rFonts w:ascii="Arial" w:hAnsi="Arial" w:cs="Arial"/>
          <w:sz w:val="24"/>
          <w:szCs w:val="24"/>
        </w:rPr>
        <w:t xml:space="preserve">Carcass Characteristics and Organoleptic Traits </w:t>
      </w:r>
      <w:r w:rsidRPr="00111A57">
        <w:rPr>
          <w:rFonts w:ascii="Arial" w:hAnsi="Arial" w:cs="Arial"/>
          <w:sz w:val="24"/>
          <w:szCs w:val="24"/>
        </w:rPr>
        <w:t>of broiler chicken.</w:t>
      </w:r>
    </w:p>
    <w:p w:rsidR="000A131B" w:rsidRPr="00111A57" w:rsidRDefault="000A131B" w:rsidP="000A131B">
      <w:pPr>
        <w:pStyle w:val="Body"/>
        <w:spacing w:after="0"/>
        <w:rPr>
          <w:rFonts w:ascii="Arial" w:eastAsia="Calibri" w:hAnsi="Arial" w:cs="Arial"/>
          <w:sz w:val="24"/>
          <w:szCs w:val="28"/>
        </w:rPr>
      </w:pPr>
      <w:r w:rsidRPr="00111A57">
        <w:rPr>
          <w:rFonts w:ascii="Arial" w:eastAsia="Calibri" w:hAnsi="Arial" w:cs="Arial"/>
          <w:b/>
          <w:sz w:val="24"/>
          <w:szCs w:val="28"/>
        </w:rPr>
        <w:t>Study design:</w:t>
      </w:r>
      <w:r w:rsidRPr="00111A57">
        <w:rPr>
          <w:rFonts w:ascii="Arial" w:hAnsi="Arial" w:cs="Arial"/>
          <w:sz w:val="24"/>
          <w:szCs w:val="24"/>
        </w:rPr>
        <w:t>Completely Randomized Design</w:t>
      </w:r>
      <w:r w:rsidRPr="00111A57">
        <w:rPr>
          <w:rFonts w:ascii="Arial" w:eastAsia="Calibri" w:hAnsi="Arial" w:cs="Arial"/>
          <w:sz w:val="24"/>
          <w:szCs w:val="28"/>
        </w:rPr>
        <w:t>.</w:t>
      </w:r>
    </w:p>
    <w:p w:rsidR="000A131B" w:rsidRPr="00111A57" w:rsidRDefault="000A131B" w:rsidP="000A131B">
      <w:pPr>
        <w:pStyle w:val="Body"/>
        <w:spacing w:after="0"/>
        <w:rPr>
          <w:rFonts w:ascii="Arial" w:eastAsia="Calibri" w:hAnsi="Arial" w:cs="Arial"/>
          <w:sz w:val="24"/>
          <w:szCs w:val="28"/>
        </w:rPr>
      </w:pPr>
      <w:r w:rsidRPr="00111A57">
        <w:rPr>
          <w:rFonts w:ascii="Arial" w:eastAsia="Calibri" w:hAnsi="Arial" w:cs="Arial"/>
          <w:b/>
          <w:sz w:val="24"/>
          <w:szCs w:val="28"/>
        </w:rPr>
        <w:t>Place and Duration of Study:</w:t>
      </w:r>
      <w:r w:rsidRPr="00111A57">
        <w:rPr>
          <w:rFonts w:ascii="Arial" w:eastAsia="Calibri" w:hAnsi="Arial" w:cs="Arial"/>
          <w:sz w:val="24"/>
          <w:szCs w:val="28"/>
        </w:rPr>
        <w:t xml:space="preserve"> Instructional Poultry Farm (IPF), Nagla, College of Veterinary and Animal Sciences, G.B. Pant University of Agriculture and Technology, Pantnagar. The experiment was conducted from May, 2025 to June, 2025 (</w:t>
      </w:r>
      <w:r w:rsidRPr="00111A57">
        <w:rPr>
          <w:rFonts w:ascii="Arial" w:hAnsi="Arial" w:cs="Arial"/>
          <w:sz w:val="24"/>
          <w:szCs w:val="24"/>
        </w:rPr>
        <w:t>42 days</w:t>
      </w:r>
      <w:r w:rsidRPr="00111A57">
        <w:rPr>
          <w:rFonts w:ascii="Arial" w:eastAsia="Calibri" w:hAnsi="Arial" w:cs="Arial"/>
          <w:sz w:val="24"/>
          <w:szCs w:val="28"/>
        </w:rPr>
        <w:t xml:space="preserve">). </w:t>
      </w:r>
    </w:p>
    <w:p w:rsidR="000A131B" w:rsidRPr="00111A57" w:rsidRDefault="000A131B" w:rsidP="000A131B">
      <w:pPr>
        <w:pStyle w:val="Body"/>
        <w:spacing w:after="0"/>
        <w:rPr>
          <w:rFonts w:ascii="Arial" w:hAnsi="Arial" w:cs="Arial"/>
          <w:sz w:val="24"/>
          <w:szCs w:val="24"/>
        </w:rPr>
      </w:pPr>
      <w:r w:rsidRPr="00111A57">
        <w:rPr>
          <w:rFonts w:ascii="Arial" w:eastAsia="Calibri" w:hAnsi="Arial" w:cs="Arial"/>
          <w:b/>
          <w:bCs/>
          <w:sz w:val="24"/>
          <w:szCs w:val="28"/>
        </w:rPr>
        <w:t>Methodology:</w:t>
      </w:r>
      <w:r w:rsidRPr="00111A57">
        <w:rPr>
          <w:rFonts w:ascii="Arial" w:hAnsi="Arial" w:cs="Arial"/>
          <w:sz w:val="24"/>
          <w:szCs w:val="24"/>
        </w:rPr>
        <w:t xml:space="preserve">In the feeding trial, a total of 120 day-old broiler chicks were randomly distributed into five treatment groups of 24 broiler chick per treatment with three replicates of 8 chicks in each. The 1st group served as control (T1) in which standard diet without any supplementation was fed, while in T2, T3, T4 and T5 treatment groups were incorporated with 1%, 3%, 5% and 7% banana leaf powder was fed. </w:t>
      </w:r>
      <w:r w:rsidR="00072A07" w:rsidRPr="00111A57">
        <w:rPr>
          <w:rFonts w:ascii="Arial" w:eastAsiaTheme="minorEastAsia" w:hAnsi="Arial" w:cs="Arial"/>
          <w:sz w:val="24"/>
          <w:szCs w:val="24"/>
        </w:rPr>
        <w:t xml:space="preserve">At the end of the feeding trial, five broiler birds from each treatment group were randomly selected </w:t>
      </w:r>
      <w:r w:rsidR="00175E4C" w:rsidRPr="00111A57">
        <w:rPr>
          <w:rFonts w:ascii="Arial" w:eastAsiaTheme="minorEastAsia" w:hAnsi="Arial" w:cs="Arial"/>
          <w:sz w:val="24"/>
          <w:szCs w:val="24"/>
        </w:rPr>
        <w:t xml:space="preserve">and slaughtered </w:t>
      </w:r>
      <w:r w:rsidR="00072A07" w:rsidRPr="00111A57">
        <w:rPr>
          <w:rFonts w:ascii="Arial" w:eastAsiaTheme="minorEastAsia" w:hAnsi="Arial" w:cs="Arial"/>
          <w:sz w:val="24"/>
          <w:szCs w:val="24"/>
        </w:rPr>
        <w:t>to evalu</w:t>
      </w:r>
      <w:r w:rsidR="009B22B7" w:rsidRPr="00111A57">
        <w:rPr>
          <w:rFonts w:ascii="Arial" w:eastAsiaTheme="minorEastAsia" w:hAnsi="Arial" w:cs="Arial"/>
          <w:sz w:val="24"/>
          <w:szCs w:val="24"/>
        </w:rPr>
        <w:t>ate carcass characteristics and</w:t>
      </w:r>
      <w:r w:rsidR="00072A07" w:rsidRPr="00111A57">
        <w:rPr>
          <w:rFonts w:ascii="Arial" w:eastAsiaTheme="minorEastAsia" w:hAnsi="Arial" w:cs="Arial"/>
          <w:sz w:val="24"/>
          <w:szCs w:val="24"/>
        </w:rPr>
        <w:t xml:space="preserve"> organoleptic assessment of the meat. Breast and </w:t>
      </w:r>
      <w:r w:rsidR="00422701" w:rsidRPr="00111A57">
        <w:rPr>
          <w:rFonts w:ascii="Arial" w:eastAsiaTheme="minorEastAsia" w:hAnsi="Arial" w:cs="Arial"/>
          <w:sz w:val="24"/>
          <w:szCs w:val="24"/>
        </w:rPr>
        <w:t xml:space="preserve">thigh </w:t>
      </w:r>
      <w:r w:rsidR="00422701" w:rsidRPr="00111A57">
        <w:rPr>
          <w:rFonts w:ascii="Arial" w:hAnsi="Arial" w:cs="Arial"/>
          <w:sz w:val="24"/>
          <w:szCs w:val="24"/>
        </w:rPr>
        <w:t>muscle</w:t>
      </w:r>
      <w:r w:rsidR="00072A07" w:rsidRPr="00111A57">
        <w:rPr>
          <w:rFonts w:ascii="Arial" w:hAnsi="Arial" w:cs="Arial"/>
          <w:sz w:val="24"/>
          <w:szCs w:val="24"/>
        </w:rPr>
        <w:t xml:space="preserve"> samples obtained after slaughter were collected and processed for proximate analysis</w:t>
      </w:r>
      <w:r w:rsidR="00422701" w:rsidRPr="00111A57">
        <w:rPr>
          <w:rFonts w:ascii="Arial" w:hAnsi="Arial" w:cs="Arial"/>
          <w:sz w:val="24"/>
          <w:szCs w:val="24"/>
        </w:rPr>
        <w:t>.</w:t>
      </w:r>
    </w:p>
    <w:p w:rsidR="00CD3198" w:rsidRPr="00CD3198" w:rsidRDefault="000A131B" w:rsidP="000A131B">
      <w:pPr>
        <w:pStyle w:val="Body"/>
        <w:spacing w:after="0"/>
        <w:rPr>
          <w:rFonts w:ascii="Arial" w:eastAsia="Calibri" w:hAnsi="Arial" w:cs="Arial"/>
          <w:sz w:val="24"/>
          <w:szCs w:val="28"/>
        </w:rPr>
      </w:pPr>
      <w:r w:rsidRPr="00111A57">
        <w:rPr>
          <w:rFonts w:ascii="Arial" w:eastAsia="Calibri" w:hAnsi="Arial" w:cs="Arial"/>
          <w:b/>
          <w:bCs/>
          <w:sz w:val="24"/>
          <w:szCs w:val="28"/>
        </w:rPr>
        <w:t>Results:</w:t>
      </w:r>
      <w:del w:id="2" w:author="Acer" w:date="2026-02-27T10:25:00Z">
        <w:r w:rsidR="00CD3198" w:rsidDel="00995872">
          <w:rPr>
            <w:rFonts w:ascii="Arial" w:eastAsia="Calibri" w:hAnsi="Arial" w:cs="Arial"/>
            <w:sz w:val="24"/>
            <w:szCs w:val="28"/>
          </w:rPr>
          <w:delText xml:space="preserve">the </w:delText>
        </w:r>
      </w:del>
      <w:ins w:id="3" w:author="Acer" w:date="2026-02-27T10:25:00Z">
        <w:r w:rsidR="00995872">
          <w:rPr>
            <w:rFonts w:ascii="Arial" w:eastAsia="Calibri" w:hAnsi="Arial" w:cs="Arial"/>
            <w:sz w:val="24"/>
            <w:szCs w:val="28"/>
          </w:rPr>
          <w:tab/>
          <w:t xml:space="preserve">The </w:t>
        </w:r>
      </w:ins>
      <w:r w:rsidR="00CD3198">
        <w:rPr>
          <w:rFonts w:ascii="Arial" w:eastAsia="Calibri" w:hAnsi="Arial" w:cs="Arial"/>
          <w:sz w:val="24"/>
          <w:szCs w:val="28"/>
        </w:rPr>
        <w:t xml:space="preserve">results were non-significant for organoleptic traits and carcass characteristics, except for ether extract content of breast and thigh muscle. </w:t>
      </w:r>
      <w:r w:rsidR="00CD3198" w:rsidRPr="00CD3198">
        <w:rPr>
          <w:rFonts w:ascii="Arial" w:eastAsia="Calibri" w:hAnsi="Arial" w:cs="Arial"/>
          <w:sz w:val="24"/>
          <w:szCs w:val="28"/>
        </w:rPr>
        <w:t>The ether extract content (% on dry matter basis) of breast</w:t>
      </w:r>
      <w:r w:rsidR="00CD3198">
        <w:rPr>
          <w:rFonts w:ascii="Arial" w:eastAsia="Calibri" w:hAnsi="Arial" w:cs="Arial"/>
          <w:sz w:val="24"/>
          <w:szCs w:val="28"/>
        </w:rPr>
        <w:t xml:space="preserve"> and thigh</w:t>
      </w:r>
      <w:r w:rsidR="00CD3198" w:rsidRPr="00CD3198">
        <w:rPr>
          <w:rFonts w:ascii="Arial" w:eastAsia="Calibri" w:hAnsi="Arial" w:cs="Arial"/>
          <w:sz w:val="24"/>
          <w:szCs w:val="28"/>
        </w:rPr>
        <w:t xml:space="preserve"> muscle was significantly reduced (P &lt; 0.05) with increasing dietary inclusion of banana leaf powder</w:t>
      </w:r>
      <w:r w:rsidR="00CD3198">
        <w:rPr>
          <w:rFonts w:ascii="Arial" w:eastAsia="Calibri" w:hAnsi="Arial" w:cs="Arial"/>
          <w:sz w:val="24"/>
          <w:szCs w:val="28"/>
        </w:rPr>
        <w:t>.</w:t>
      </w:r>
    </w:p>
    <w:p w:rsidR="00CD3198" w:rsidRDefault="000A131B" w:rsidP="00D74573">
      <w:pPr>
        <w:pStyle w:val="Body"/>
        <w:spacing w:after="0"/>
        <w:rPr>
          <w:rFonts w:ascii="Arial" w:eastAsia="Calibri" w:hAnsi="Arial" w:cs="Arial"/>
          <w:sz w:val="24"/>
          <w:szCs w:val="28"/>
          <w:lang w:val="en-IN"/>
        </w:rPr>
      </w:pPr>
      <w:r w:rsidRPr="00111A57">
        <w:rPr>
          <w:rFonts w:ascii="Arial" w:eastAsia="Calibri" w:hAnsi="Arial" w:cs="Arial"/>
          <w:b/>
          <w:bCs/>
          <w:sz w:val="24"/>
          <w:szCs w:val="28"/>
        </w:rPr>
        <w:t xml:space="preserve">Conclusion: </w:t>
      </w:r>
      <w:r w:rsidRPr="00111A57">
        <w:rPr>
          <w:rFonts w:ascii="Arial" w:eastAsia="Calibri" w:hAnsi="Arial" w:cs="Arial"/>
          <w:sz w:val="24"/>
          <w:szCs w:val="28"/>
          <w:lang w:val="en-IN"/>
        </w:rPr>
        <w:t>The present study concludes that dietary inclusion of banana (</w:t>
      </w:r>
      <w:r w:rsidRPr="00111A57">
        <w:rPr>
          <w:rFonts w:ascii="Arial" w:eastAsia="Calibri" w:hAnsi="Arial" w:cs="Arial"/>
          <w:i/>
          <w:iCs/>
          <w:sz w:val="24"/>
          <w:szCs w:val="28"/>
          <w:lang w:val="en-IN"/>
        </w:rPr>
        <w:t>Musa paradisiaca</w:t>
      </w:r>
      <w:r w:rsidRPr="00111A57">
        <w:rPr>
          <w:rFonts w:ascii="Arial" w:eastAsia="Calibri" w:hAnsi="Arial" w:cs="Arial"/>
          <w:sz w:val="24"/>
          <w:szCs w:val="28"/>
          <w:lang w:val="en-IN"/>
        </w:rPr>
        <w:t xml:space="preserve">) leaf powder </w:t>
      </w:r>
      <w:r w:rsidR="00CD3198" w:rsidRPr="00CD3198">
        <w:rPr>
          <w:rFonts w:ascii="Arial" w:eastAsia="Calibri" w:hAnsi="Arial" w:cs="Arial"/>
          <w:sz w:val="24"/>
          <w:szCs w:val="28"/>
          <w:lang w:val="en-IN"/>
        </w:rPr>
        <w:t>upto 7 percent in broiler chicken diet reduced the ether extract content of breast and thigh muscles whereas no adverse effect was observed on meat quality and organoleptic characteristic of the birds.</w:t>
      </w:r>
    </w:p>
    <w:p w:rsidR="000A131B" w:rsidRDefault="000A131B" w:rsidP="00D74573">
      <w:pPr>
        <w:pStyle w:val="Body"/>
        <w:spacing w:after="0"/>
        <w:rPr>
          <w:rFonts w:ascii="Arial" w:eastAsia="Calibri" w:hAnsi="Arial" w:cs="Arial"/>
          <w:i/>
          <w:iCs/>
          <w:sz w:val="24"/>
          <w:szCs w:val="28"/>
          <w:lang w:val="en-IN"/>
        </w:rPr>
      </w:pPr>
      <w:r w:rsidRPr="00111A57">
        <w:rPr>
          <w:rFonts w:ascii="Arial" w:eastAsia="Calibri" w:hAnsi="Arial" w:cs="Arial"/>
          <w:b/>
          <w:bCs/>
          <w:sz w:val="24"/>
          <w:szCs w:val="28"/>
          <w:lang w:val="en-IN"/>
        </w:rPr>
        <w:t xml:space="preserve">Keywords: </w:t>
      </w:r>
      <w:del w:id="4" w:author="Acer" w:date="2026-02-27T10:27:00Z">
        <w:r w:rsidRPr="00111A57" w:rsidDel="00995872">
          <w:rPr>
            <w:rFonts w:ascii="Arial" w:eastAsia="Calibri" w:hAnsi="Arial" w:cs="Arial"/>
            <w:sz w:val="24"/>
            <w:szCs w:val="28"/>
            <w:lang w:val="en-IN"/>
          </w:rPr>
          <w:delText xml:space="preserve">broiler </w:delText>
        </w:r>
      </w:del>
      <w:ins w:id="5" w:author="Acer" w:date="2026-02-27T10:27:00Z">
        <w:r w:rsidR="00995872">
          <w:rPr>
            <w:rFonts w:ascii="Arial" w:eastAsia="Calibri" w:hAnsi="Arial" w:cs="Arial"/>
            <w:sz w:val="24"/>
            <w:szCs w:val="28"/>
            <w:lang w:val="en-IN"/>
          </w:rPr>
          <w:tab/>
          <w:t>B</w:t>
        </w:r>
        <w:r w:rsidR="00995872" w:rsidRPr="00111A57">
          <w:rPr>
            <w:rFonts w:ascii="Arial" w:eastAsia="Calibri" w:hAnsi="Arial" w:cs="Arial"/>
            <w:sz w:val="24"/>
            <w:szCs w:val="28"/>
            <w:lang w:val="en-IN"/>
          </w:rPr>
          <w:t xml:space="preserve">roiler </w:t>
        </w:r>
      </w:ins>
      <w:r w:rsidRPr="00111A57">
        <w:rPr>
          <w:rFonts w:ascii="Arial" w:eastAsia="Calibri" w:hAnsi="Arial" w:cs="Arial"/>
          <w:sz w:val="24"/>
          <w:szCs w:val="28"/>
          <w:lang w:val="en-IN"/>
        </w:rPr>
        <w:t xml:space="preserve">chicken, banana leaf, </w:t>
      </w:r>
      <w:r w:rsidR="00AC0CAC" w:rsidRPr="00111A57">
        <w:rPr>
          <w:rFonts w:ascii="Arial" w:eastAsiaTheme="minorEastAsia" w:hAnsi="Arial" w:cs="Arial"/>
          <w:sz w:val="24"/>
          <w:szCs w:val="24"/>
        </w:rPr>
        <w:t>carcass</w:t>
      </w:r>
      <w:r w:rsidRPr="00111A57">
        <w:rPr>
          <w:rFonts w:ascii="Arial" w:eastAsia="Calibri" w:hAnsi="Arial" w:cs="Arial"/>
          <w:sz w:val="24"/>
          <w:szCs w:val="28"/>
          <w:lang w:val="en-IN"/>
        </w:rPr>
        <w:t xml:space="preserve">, </w:t>
      </w:r>
      <w:r w:rsidR="00AC0CAC" w:rsidRPr="00111A57">
        <w:rPr>
          <w:rFonts w:ascii="Arial" w:eastAsia="Calibri" w:hAnsi="Arial" w:cs="Arial"/>
          <w:sz w:val="24"/>
          <w:szCs w:val="28"/>
          <w:lang w:val="en-IN"/>
        </w:rPr>
        <w:t>sensory evaluation</w:t>
      </w:r>
      <w:r w:rsidRPr="00111A57">
        <w:rPr>
          <w:rFonts w:ascii="Arial" w:eastAsia="Calibri" w:hAnsi="Arial" w:cs="Arial"/>
          <w:sz w:val="24"/>
          <w:szCs w:val="28"/>
          <w:lang w:val="en-IN"/>
        </w:rPr>
        <w:t xml:space="preserve">, </w:t>
      </w:r>
      <w:r w:rsidR="00AC0CAC" w:rsidRPr="00111A57">
        <w:rPr>
          <w:rFonts w:ascii="Arial" w:eastAsia="Calibri" w:hAnsi="Arial" w:cs="Arial"/>
          <w:sz w:val="24"/>
          <w:szCs w:val="28"/>
          <w:lang w:val="en-IN"/>
        </w:rPr>
        <w:t xml:space="preserve">meat composition, </w:t>
      </w:r>
      <w:r w:rsidRPr="00111A57">
        <w:rPr>
          <w:rFonts w:ascii="Arial" w:eastAsia="Calibri" w:hAnsi="Arial" w:cs="Arial"/>
          <w:i/>
          <w:iCs/>
          <w:sz w:val="24"/>
          <w:szCs w:val="28"/>
          <w:lang w:val="en-IN"/>
        </w:rPr>
        <w:t>Musa paradisiaca</w:t>
      </w:r>
      <w:r w:rsidR="00D74573" w:rsidRPr="00111A57">
        <w:rPr>
          <w:rFonts w:ascii="Arial" w:eastAsia="Calibri" w:hAnsi="Arial" w:cs="Arial"/>
          <w:i/>
          <w:iCs/>
          <w:sz w:val="24"/>
          <w:szCs w:val="28"/>
          <w:lang w:val="en-IN"/>
        </w:rPr>
        <w:t>.</w:t>
      </w:r>
    </w:p>
    <w:p w:rsidR="00CD3198" w:rsidRPr="00111A57" w:rsidRDefault="00CD3198" w:rsidP="00D74573">
      <w:pPr>
        <w:pStyle w:val="Body"/>
        <w:spacing w:after="0"/>
        <w:rPr>
          <w:rFonts w:ascii="Arial" w:eastAsia="Calibri" w:hAnsi="Arial" w:cs="Arial"/>
          <w:b/>
          <w:bCs/>
          <w:sz w:val="24"/>
          <w:szCs w:val="28"/>
          <w:lang w:val="en-IN"/>
        </w:rPr>
      </w:pPr>
    </w:p>
    <w:p w:rsidR="00976648" w:rsidRPr="00111A57" w:rsidRDefault="00976648" w:rsidP="00303DBF">
      <w:pPr>
        <w:pStyle w:val="ListParagraph"/>
        <w:numPr>
          <w:ilvl w:val="0"/>
          <w:numId w:val="2"/>
        </w:numPr>
        <w:spacing w:before="120" w:after="0" w:line="360" w:lineRule="auto"/>
        <w:jc w:val="both"/>
        <w:rPr>
          <w:rFonts w:ascii="Arial" w:hAnsi="Arial" w:cs="Arial"/>
          <w:b/>
          <w:bCs/>
          <w:sz w:val="24"/>
          <w:szCs w:val="24"/>
        </w:rPr>
      </w:pPr>
      <w:commentRangeStart w:id="6"/>
      <w:r w:rsidRPr="00111A57">
        <w:rPr>
          <w:rFonts w:ascii="Arial" w:hAnsi="Arial" w:cs="Arial"/>
          <w:b/>
          <w:bCs/>
          <w:sz w:val="24"/>
          <w:szCs w:val="24"/>
        </w:rPr>
        <w:t xml:space="preserve">Introduction </w:t>
      </w:r>
      <w:commentRangeEnd w:id="6"/>
      <w:r w:rsidR="008D1C73">
        <w:rPr>
          <w:rStyle w:val="CommentReference"/>
        </w:rPr>
        <w:commentReference w:id="6"/>
      </w:r>
    </w:p>
    <w:p w:rsidR="003C2E0D" w:rsidRPr="00111A57" w:rsidRDefault="003C2E0D" w:rsidP="00111A57">
      <w:pPr>
        <w:pStyle w:val="ListParagraph"/>
        <w:spacing w:before="240" w:line="480" w:lineRule="auto"/>
        <w:jc w:val="both"/>
        <w:rPr>
          <w:rFonts w:ascii="Arial" w:hAnsi="Arial" w:cs="Arial"/>
          <w:sz w:val="24"/>
          <w:szCs w:val="24"/>
        </w:rPr>
      </w:pPr>
      <w:r w:rsidRPr="00111A57">
        <w:rPr>
          <w:rFonts w:ascii="Arial" w:hAnsi="Arial" w:cs="Arial"/>
          <w:sz w:val="24"/>
          <w:szCs w:val="24"/>
        </w:rPr>
        <w:t xml:space="preserve">Poultry farming, particularly broiler rearing, plays a crucial role in meeting the rising demand for affordable animal protein globally. India ranks fifth in the world in terms of total meat production. </w:t>
      </w:r>
      <w:r w:rsidRPr="00111A57">
        <w:rPr>
          <w:rFonts w:ascii="Arial" w:hAnsi="Arial" w:cs="Arial"/>
          <w:color w:val="000000" w:themeColor="text1"/>
          <w:sz w:val="24"/>
          <w:szCs w:val="24"/>
        </w:rPr>
        <w:t xml:space="preserve">The total meat production in the country is 10.25 million tonnes which have increased by 4.95% in 2023-24. </w:t>
      </w:r>
      <w:r w:rsidRPr="00111A57">
        <w:rPr>
          <w:rFonts w:ascii="Arial" w:hAnsi="Arial" w:cs="Arial"/>
          <w:color w:val="000000" w:themeColor="text1"/>
          <w:sz w:val="24"/>
          <w:szCs w:val="24"/>
        </w:rPr>
        <w:lastRenderedPageBreak/>
        <w:t xml:space="preserve">The meat production from poultry is 5.02 million tonnes, contributing about 48.96% of total meat production </w:t>
      </w:r>
      <w:r w:rsidRPr="00111A57">
        <w:rPr>
          <w:rFonts w:ascii="Arial" w:hAnsi="Arial" w:cs="Arial"/>
          <w:b/>
          <w:bCs/>
          <w:sz w:val="24"/>
          <w:szCs w:val="24"/>
        </w:rPr>
        <w:t>(BAHS, 2024)</w:t>
      </w:r>
      <w:r w:rsidRPr="00111A57">
        <w:rPr>
          <w:rFonts w:ascii="Arial" w:hAnsi="Arial" w:cs="Arial"/>
          <w:sz w:val="24"/>
          <w:szCs w:val="24"/>
        </w:rPr>
        <w:t>.</w:t>
      </w:r>
    </w:p>
    <w:p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 xml:space="preserve">The total poultry population in India was recorded at 851.81 million, showing an overall increase of 16.8% compared to the previous census. Within this, the backyard poultry population accounted for 317.07 million, reflecting a significant growth of 45.8%. In contrast, the commercial poultry population stood at 534.74 million, registering a more modest increase of 4.5% over the previous census </w:t>
      </w:r>
      <w:r w:rsidRPr="00111A57">
        <w:rPr>
          <w:rFonts w:ascii="Arial" w:hAnsi="Arial" w:cs="Arial"/>
          <w:b/>
          <w:bCs/>
          <w:sz w:val="24"/>
          <w:szCs w:val="24"/>
        </w:rPr>
        <w:t>(DAHD, 2019)</w:t>
      </w:r>
      <w:r w:rsidRPr="00111A57">
        <w:rPr>
          <w:rFonts w:ascii="Arial" w:hAnsi="Arial" w:cs="Arial"/>
          <w:sz w:val="24"/>
          <w:szCs w:val="24"/>
        </w:rPr>
        <w:t xml:space="preserve">. </w:t>
      </w:r>
    </w:p>
    <w:p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The poultry sector plays a vital role in national food production and food security, while also contributing significantly to poverty reduction, employment creation, and the socio-economic upliftment of rural communities. Poultry demonstrates the highest efficiency in converting feed into edible animal protein. One of the major challenges for poultry farmers is to improve performance of the birds to ensure better net returns while minimizing cost of production particularly that spent on feed. Conventional feed ingredients are getting expensive so there is a need to shift to unconventional feed to overcome this future challenge.</w:t>
      </w:r>
    </w:p>
    <w:p w:rsidR="003C2E0D" w:rsidRPr="00111A57" w:rsidRDefault="003C2E0D" w:rsidP="00111A57">
      <w:pPr>
        <w:pStyle w:val="ListParagraph"/>
        <w:spacing w:line="480" w:lineRule="auto"/>
        <w:jc w:val="both"/>
        <w:rPr>
          <w:rFonts w:ascii="Arial" w:hAnsi="Arial" w:cs="Arial"/>
          <w:b/>
          <w:bCs/>
          <w:sz w:val="24"/>
          <w:szCs w:val="24"/>
        </w:rPr>
      </w:pPr>
      <w:r w:rsidRPr="00111A57">
        <w:rPr>
          <w:rFonts w:ascii="Arial" w:hAnsi="Arial" w:cs="Arial"/>
          <w:sz w:val="24"/>
          <w:szCs w:val="24"/>
        </w:rPr>
        <w:t xml:space="preserve">In poultry production, phytobiotics have been used widely for immune system stimulation, prevention and control of different bacterial, viral, and protozoal diseases as well as growth promotion </w:t>
      </w:r>
      <w:r w:rsidRPr="00111A57">
        <w:rPr>
          <w:rFonts w:ascii="Arial" w:hAnsi="Arial" w:cs="Arial"/>
          <w:b/>
          <w:bCs/>
          <w:sz w:val="24"/>
          <w:szCs w:val="24"/>
        </w:rPr>
        <w:t xml:space="preserve">(Greene </w:t>
      </w:r>
      <w:commentRangeStart w:id="7"/>
      <w:r w:rsidRPr="00111A57">
        <w:rPr>
          <w:rFonts w:ascii="Arial" w:hAnsi="Arial" w:cs="Arial"/>
          <w:b/>
          <w:bCs/>
          <w:i/>
          <w:iCs/>
          <w:sz w:val="24"/>
          <w:szCs w:val="24"/>
        </w:rPr>
        <w:t>et al.</w:t>
      </w:r>
      <w:commentRangeEnd w:id="7"/>
      <w:r w:rsidR="00995872">
        <w:rPr>
          <w:rStyle w:val="CommentReference"/>
        </w:rPr>
        <w:commentReference w:id="7"/>
      </w:r>
      <w:r w:rsidRPr="00111A57">
        <w:rPr>
          <w:rFonts w:ascii="Arial" w:hAnsi="Arial" w:cs="Arial"/>
          <w:b/>
          <w:bCs/>
          <w:sz w:val="24"/>
          <w:szCs w:val="24"/>
        </w:rPr>
        <w:t>, 2021)</w:t>
      </w:r>
      <w:r w:rsidRPr="00111A57">
        <w:rPr>
          <w:rFonts w:ascii="Arial" w:hAnsi="Arial" w:cs="Arial"/>
          <w:sz w:val="24"/>
          <w:szCs w:val="24"/>
        </w:rPr>
        <w:t>.</w:t>
      </w:r>
    </w:p>
    <w:p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Phytobiotics have been demonstrated to have a variety of effects, including anti-inflammatory, antibacterial, anti-oxidative and metabolic-modulating properties</w:t>
      </w:r>
      <w:r w:rsidRPr="00111A57">
        <w:rPr>
          <w:rFonts w:ascii="Arial" w:hAnsi="Arial" w:cs="Arial"/>
          <w:b/>
          <w:bCs/>
          <w:sz w:val="24"/>
          <w:szCs w:val="24"/>
        </w:rPr>
        <w:t xml:space="preserve"> (</w:t>
      </w:r>
      <w:r w:rsidRPr="00111A57">
        <w:rPr>
          <w:rFonts w:ascii="Arial" w:hAnsi="Arial" w:cs="Arial"/>
          <w:b/>
          <w:bCs/>
          <w:color w:val="333333"/>
          <w:sz w:val="24"/>
          <w:szCs w:val="24"/>
        </w:rPr>
        <w:t xml:space="preserve">Martel </w:t>
      </w:r>
      <w:r w:rsidRPr="00111A57">
        <w:rPr>
          <w:rFonts w:ascii="Arial" w:hAnsi="Arial" w:cs="Arial"/>
          <w:b/>
          <w:bCs/>
          <w:i/>
          <w:iCs/>
          <w:color w:val="333333"/>
          <w:sz w:val="24"/>
          <w:szCs w:val="24"/>
        </w:rPr>
        <w:t>et al.</w:t>
      </w:r>
      <w:r w:rsidRPr="00111A57">
        <w:rPr>
          <w:rFonts w:ascii="Arial" w:hAnsi="Arial" w:cs="Arial"/>
          <w:b/>
          <w:bCs/>
          <w:color w:val="333333"/>
          <w:sz w:val="24"/>
          <w:szCs w:val="24"/>
        </w:rPr>
        <w:t>,</w:t>
      </w:r>
      <w:r w:rsidRPr="00111A57">
        <w:rPr>
          <w:rFonts w:ascii="Arial" w:hAnsi="Arial" w:cs="Arial"/>
          <w:b/>
          <w:bCs/>
          <w:sz w:val="24"/>
          <w:szCs w:val="24"/>
        </w:rPr>
        <w:t xml:space="preserve"> 2020; Rafeeq </w:t>
      </w:r>
      <w:r w:rsidRPr="00111A57">
        <w:rPr>
          <w:rFonts w:ascii="Arial" w:hAnsi="Arial" w:cs="Arial"/>
          <w:b/>
          <w:bCs/>
          <w:i/>
          <w:iCs/>
          <w:sz w:val="24"/>
          <w:szCs w:val="24"/>
        </w:rPr>
        <w:t>et al.</w:t>
      </w:r>
      <w:r w:rsidRPr="00111A57">
        <w:rPr>
          <w:rFonts w:ascii="Arial" w:hAnsi="Arial" w:cs="Arial"/>
          <w:b/>
          <w:bCs/>
          <w:sz w:val="24"/>
          <w:szCs w:val="24"/>
        </w:rPr>
        <w:t>, 2022)</w:t>
      </w:r>
      <w:r w:rsidRPr="00111A57">
        <w:rPr>
          <w:rFonts w:ascii="Arial" w:hAnsi="Arial" w:cs="Arial"/>
          <w:sz w:val="24"/>
          <w:szCs w:val="24"/>
        </w:rPr>
        <w:t xml:space="preserve">. Phytobiotics are used for promoting growth and improving meat and egg quality in poultry production </w:t>
      </w:r>
      <w:r w:rsidRPr="00111A57">
        <w:rPr>
          <w:rFonts w:ascii="Arial" w:hAnsi="Arial" w:cs="Arial"/>
          <w:b/>
          <w:bCs/>
          <w:sz w:val="24"/>
          <w:szCs w:val="24"/>
        </w:rPr>
        <w:t xml:space="preserve">(AL-Sagan </w:t>
      </w:r>
      <w:r w:rsidRPr="00111A57">
        <w:rPr>
          <w:rFonts w:ascii="Arial" w:hAnsi="Arial" w:cs="Arial"/>
          <w:b/>
          <w:bCs/>
          <w:i/>
          <w:iCs/>
          <w:sz w:val="24"/>
          <w:szCs w:val="24"/>
        </w:rPr>
        <w:t>et al.</w:t>
      </w:r>
      <w:r w:rsidRPr="00111A57">
        <w:rPr>
          <w:rFonts w:ascii="Arial" w:hAnsi="Arial" w:cs="Arial"/>
          <w:b/>
          <w:bCs/>
          <w:sz w:val="24"/>
          <w:szCs w:val="24"/>
        </w:rPr>
        <w:t xml:space="preserve">, 2020; Starčević </w:t>
      </w:r>
      <w:r w:rsidRPr="00111A57">
        <w:rPr>
          <w:rFonts w:ascii="Arial" w:hAnsi="Arial" w:cs="Arial"/>
          <w:b/>
          <w:bCs/>
          <w:i/>
          <w:iCs/>
          <w:sz w:val="24"/>
          <w:szCs w:val="24"/>
        </w:rPr>
        <w:t>et al.</w:t>
      </w:r>
      <w:r w:rsidRPr="00111A57">
        <w:rPr>
          <w:rFonts w:ascii="Arial" w:hAnsi="Arial" w:cs="Arial"/>
          <w:b/>
          <w:bCs/>
          <w:sz w:val="24"/>
          <w:szCs w:val="24"/>
        </w:rPr>
        <w:t>, 2015)</w:t>
      </w:r>
      <w:r w:rsidRPr="00111A57">
        <w:rPr>
          <w:rFonts w:ascii="Arial" w:hAnsi="Arial" w:cs="Arial"/>
          <w:sz w:val="24"/>
          <w:szCs w:val="24"/>
        </w:rPr>
        <w:t xml:space="preserve">. </w:t>
      </w:r>
    </w:p>
    <w:p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lastRenderedPageBreak/>
        <w:t xml:space="preserve">Banana plants contain a wide range of phenolic compounds with differing polarities, many of which are recognized for their significant biological activities. These compounds, rich in hydroxyl groups, are particularly noted for their antioxidant capacity and antimicrobial potential. Certain compounds, such as lupeol </w:t>
      </w:r>
      <w:r w:rsidRPr="00111A57">
        <w:rPr>
          <w:rFonts w:ascii="Arial" w:hAnsi="Arial" w:cs="Arial"/>
          <w:b/>
          <w:bCs/>
          <w:sz w:val="24"/>
          <w:szCs w:val="24"/>
        </w:rPr>
        <w:t xml:space="preserve">(Sharma </w:t>
      </w:r>
      <w:r w:rsidRPr="00111A57">
        <w:rPr>
          <w:rFonts w:ascii="Arial" w:hAnsi="Arial" w:cs="Arial"/>
          <w:b/>
          <w:bCs/>
          <w:i/>
          <w:iCs/>
          <w:sz w:val="24"/>
          <w:szCs w:val="24"/>
        </w:rPr>
        <w:t>et al.</w:t>
      </w:r>
      <w:r w:rsidRPr="00111A57">
        <w:rPr>
          <w:rFonts w:ascii="Arial" w:hAnsi="Arial" w:cs="Arial"/>
          <w:b/>
          <w:bCs/>
          <w:sz w:val="24"/>
          <w:szCs w:val="24"/>
        </w:rPr>
        <w:t>, 2020)</w:t>
      </w:r>
      <w:r w:rsidRPr="00111A57">
        <w:rPr>
          <w:rFonts w:ascii="Arial" w:hAnsi="Arial" w:cs="Arial"/>
          <w:sz w:val="24"/>
          <w:szCs w:val="24"/>
        </w:rPr>
        <w:t xml:space="preserve"> and 1,3-dioxolane </w:t>
      </w:r>
      <w:r w:rsidRPr="00111A57">
        <w:rPr>
          <w:rFonts w:ascii="Arial" w:hAnsi="Arial" w:cs="Arial"/>
          <w:b/>
          <w:bCs/>
          <w:sz w:val="24"/>
          <w:szCs w:val="24"/>
        </w:rPr>
        <w:t xml:space="preserve">(Ovsyannikova </w:t>
      </w:r>
      <w:r w:rsidRPr="00111A57">
        <w:rPr>
          <w:rFonts w:ascii="Arial" w:hAnsi="Arial" w:cs="Arial"/>
          <w:b/>
          <w:bCs/>
          <w:i/>
          <w:iCs/>
          <w:sz w:val="24"/>
          <w:szCs w:val="24"/>
        </w:rPr>
        <w:t>et al.</w:t>
      </w:r>
      <w:r w:rsidRPr="00111A57">
        <w:rPr>
          <w:rFonts w:ascii="Arial" w:hAnsi="Arial" w:cs="Arial"/>
          <w:b/>
          <w:bCs/>
          <w:sz w:val="24"/>
          <w:szCs w:val="24"/>
        </w:rPr>
        <w:t>, 2013)</w:t>
      </w:r>
      <w:r w:rsidRPr="00111A57">
        <w:rPr>
          <w:rFonts w:ascii="Arial" w:hAnsi="Arial" w:cs="Arial"/>
          <w:sz w:val="24"/>
          <w:szCs w:val="24"/>
        </w:rPr>
        <w:t xml:space="preserve">, have been identified for their antibacterial properties, while gentisic acid has shown efficacy against fungal pathogens </w:t>
      </w:r>
      <w:r w:rsidRPr="00111A57">
        <w:rPr>
          <w:rFonts w:ascii="Arial" w:hAnsi="Arial" w:cs="Arial"/>
          <w:b/>
          <w:bCs/>
          <w:sz w:val="24"/>
          <w:szCs w:val="24"/>
        </w:rPr>
        <w:t xml:space="preserve">(Vandal </w:t>
      </w:r>
      <w:r w:rsidRPr="00111A57">
        <w:rPr>
          <w:rFonts w:ascii="Arial" w:hAnsi="Arial" w:cs="Arial"/>
          <w:b/>
          <w:bCs/>
          <w:i/>
          <w:iCs/>
          <w:sz w:val="24"/>
          <w:szCs w:val="24"/>
        </w:rPr>
        <w:t>et al.</w:t>
      </w:r>
      <w:r w:rsidRPr="00111A57">
        <w:rPr>
          <w:rFonts w:ascii="Arial" w:hAnsi="Arial" w:cs="Arial"/>
          <w:b/>
          <w:bCs/>
          <w:sz w:val="24"/>
          <w:szCs w:val="24"/>
        </w:rPr>
        <w:t>, 2015)</w:t>
      </w:r>
      <w:r w:rsidRPr="00111A57">
        <w:rPr>
          <w:rFonts w:ascii="Arial" w:hAnsi="Arial" w:cs="Arial"/>
          <w:sz w:val="24"/>
          <w:szCs w:val="24"/>
        </w:rPr>
        <w:t>. The antimicrobial mechanisms of these polyphenols present in banana plant extracts are often attributed to their ability to form nonspecific hydrogen bonds and hydrophobic interactions, which can disrupt microbial cell walls, membranes, enzymes, adhesion factors, and transport proteins.</w:t>
      </w:r>
    </w:p>
    <w:p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 xml:space="preserve">The use of banana as a medicinal plant has been reported as an anti-hyperglycemic agent </w:t>
      </w:r>
      <w:r w:rsidRPr="00111A57">
        <w:rPr>
          <w:rFonts w:ascii="Arial" w:hAnsi="Arial" w:cs="Arial"/>
          <w:b/>
          <w:bCs/>
          <w:sz w:val="24"/>
          <w:szCs w:val="24"/>
        </w:rPr>
        <w:t>(Marikkar</w:t>
      </w:r>
      <w:r w:rsidRPr="00111A57">
        <w:rPr>
          <w:rFonts w:ascii="Arial" w:hAnsi="Arial" w:cs="Arial"/>
          <w:b/>
          <w:bCs/>
          <w:i/>
          <w:iCs/>
          <w:sz w:val="24"/>
          <w:szCs w:val="24"/>
        </w:rPr>
        <w:t>et al.</w:t>
      </w:r>
      <w:r w:rsidRPr="00111A57">
        <w:rPr>
          <w:rFonts w:ascii="Arial" w:hAnsi="Arial" w:cs="Arial"/>
          <w:b/>
          <w:bCs/>
          <w:sz w:val="24"/>
          <w:szCs w:val="24"/>
        </w:rPr>
        <w:t>, 2016)</w:t>
      </w:r>
      <w:r w:rsidRPr="00111A57">
        <w:rPr>
          <w:rFonts w:ascii="Arial" w:hAnsi="Arial" w:cs="Arial"/>
          <w:sz w:val="24"/>
          <w:szCs w:val="24"/>
        </w:rPr>
        <w:t xml:space="preserve">, treatment of kidney ailments </w:t>
      </w:r>
      <w:r w:rsidRPr="00111A57">
        <w:rPr>
          <w:rFonts w:ascii="Arial" w:hAnsi="Arial" w:cs="Arial"/>
          <w:b/>
          <w:bCs/>
          <w:sz w:val="24"/>
          <w:szCs w:val="24"/>
        </w:rPr>
        <w:t xml:space="preserve">(Singh </w:t>
      </w:r>
      <w:r w:rsidRPr="00111A57">
        <w:rPr>
          <w:rFonts w:ascii="Arial" w:hAnsi="Arial" w:cs="Arial"/>
          <w:b/>
          <w:bCs/>
          <w:i/>
          <w:iCs/>
          <w:sz w:val="24"/>
          <w:szCs w:val="24"/>
        </w:rPr>
        <w:t>et al.</w:t>
      </w:r>
      <w:r w:rsidRPr="00111A57">
        <w:rPr>
          <w:rFonts w:ascii="Arial" w:hAnsi="Arial" w:cs="Arial"/>
          <w:b/>
          <w:bCs/>
          <w:sz w:val="24"/>
          <w:szCs w:val="24"/>
        </w:rPr>
        <w:t>, 2007)</w:t>
      </w:r>
      <w:r w:rsidRPr="00111A57">
        <w:rPr>
          <w:rFonts w:ascii="Arial" w:hAnsi="Arial" w:cs="Arial"/>
          <w:sz w:val="24"/>
          <w:szCs w:val="24"/>
        </w:rPr>
        <w:t xml:space="preserve">and as laxatives and antihypertensive. </w:t>
      </w:r>
    </w:p>
    <w:p w:rsidR="003C2E0D" w:rsidRPr="00111A57" w:rsidRDefault="003C2E0D" w:rsidP="00111A57">
      <w:pPr>
        <w:pStyle w:val="ListParagraph"/>
        <w:spacing w:line="480" w:lineRule="auto"/>
        <w:jc w:val="both"/>
        <w:rPr>
          <w:rFonts w:ascii="Arial" w:hAnsi="Arial" w:cs="Arial"/>
          <w:sz w:val="24"/>
        </w:rPr>
      </w:pPr>
      <w:r w:rsidRPr="00111A57">
        <w:rPr>
          <w:rFonts w:ascii="Arial" w:hAnsi="Arial" w:cs="Arial"/>
          <w:sz w:val="24"/>
        </w:rPr>
        <w:t>Dávalos (2022) reported that feeding fresh banana leaves to fattening turkeys did not affect body weight gain but significantly improved meat quality attributes such as juiciness, odour, texture, and overall acceptability, with no effect on tenderness. Okrathok and Khempaka (2020) demonstrated that dietary inclusion of modified dietary fiber from cassava pulp (1.0–1.5%) in broiler chickens enhanced gizzard development, lowered gizzard pH, and reduced abdominal fat and cholesterol levels, with 1.0% identified as the optimal inclusion level for improving lipid metabolism.</w:t>
      </w:r>
    </w:p>
    <w:p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 xml:space="preserve">However, study to evaluate the effect of </w:t>
      </w:r>
      <w:bookmarkStart w:id="8" w:name="_Hlk218027496"/>
      <w:r w:rsidRPr="00111A57">
        <w:rPr>
          <w:rFonts w:ascii="Arial" w:hAnsi="Arial" w:cs="Arial"/>
          <w:sz w:val="24"/>
          <w:szCs w:val="24"/>
        </w:rPr>
        <w:t>banana leaf powder on meat quality of broiler chicken</w:t>
      </w:r>
      <w:bookmarkEnd w:id="8"/>
      <w:r w:rsidRPr="00111A57">
        <w:rPr>
          <w:rFonts w:ascii="Arial" w:hAnsi="Arial" w:cs="Arial"/>
          <w:sz w:val="24"/>
          <w:szCs w:val="24"/>
        </w:rPr>
        <w:t xml:space="preserve"> are very limited. In this view, the present experiment was designed with the objective to study the effect of dietary incorporation of </w:t>
      </w:r>
      <w:r w:rsidRPr="00111A57">
        <w:rPr>
          <w:rFonts w:ascii="Arial" w:hAnsi="Arial" w:cs="Arial"/>
          <w:sz w:val="24"/>
          <w:szCs w:val="24"/>
        </w:rPr>
        <w:lastRenderedPageBreak/>
        <w:t>banana (</w:t>
      </w:r>
      <w:r w:rsidRPr="00111A57">
        <w:rPr>
          <w:rFonts w:ascii="Arial" w:hAnsi="Arial" w:cs="Arial"/>
          <w:i/>
          <w:iCs/>
          <w:sz w:val="24"/>
          <w:szCs w:val="24"/>
        </w:rPr>
        <w:t>Musa paradisiaca</w:t>
      </w:r>
      <w:r w:rsidRPr="00111A57">
        <w:rPr>
          <w:rFonts w:ascii="Arial" w:hAnsi="Arial" w:cs="Arial"/>
          <w:sz w:val="24"/>
          <w:szCs w:val="24"/>
        </w:rPr>
        <w:t>) leaf powder on carcass characteristics of broiler chicken.</w:t>
      </w:r>
    </w:p>
    <w:p w:rsidR="00C67A0D" w:rsidRPr="00111A57" w:rsidRDefault="00C67A0D" w:rsidP="00026327">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Materials and methods</w:t>
      </w:r>
    </w:p>
    <w:p w:rsidR="008B3EFB" w:rsidRPr="00111A57" w:rsidRDefault="008B3EFB" w:rsidP="00026327">
      <w:pPr>
        <w:pStyle w:val="ListParagraph"/>
        <w:numPr>
          <w:ilvl w:val="1"/>
          <w:numId w:val="2"/>
        </w:numPr>
        <w:spacing w:line="480" w:lineRule="auto"/>
        <w:jc w:val="both"/>
        <w:rPr>
          <w:rFonts w:ascii="Arial" w:hAnsi="Arial" w:cs="Arial"/>
          <w:b/>
          <w:bCs/>
          <w:sz w:val="24"/>
          <w:szCs w:val="24"/>
        </w:rPr>
      </w:pPr>
      <w:r w:rsidRPr="00111A57">
        <w:rPr>
          <w:rFonts w:ascii="Arial" w:hAnsi="Arial" w:cs="Arial"/>
          <w:b/>
          <w:bCs/>
          <w:sz w:val="24"/>
          <w:szCs w:val="24"/>
        </w:rPr>
        <w:t>Experimental location</w:t>
      </w:r>
    </w:p>
    <w:p w:rsidR="008B3EFB" w:rsidRPr="00111A57" w:rsidRDefault="008B3EFB" w:rsidP="00A04908">
      <w:pPr>
        <w:spacing w:line="480" w:lineRule="auto"/>
        <w:ind w:left="283"/>
        <w:jc w:val="both"/>
        <w:rPr>
          <w:rFonts w:ascii="Arial" w:hAnsi="Arial" w:cs="Arial"/>
          <w:b/>
          <w:bCs/>
          <w:sz w:val="24"/>
          <w:szCs w:val="24"/>
        </w:rPr>
      </w:pPr>
      <w:r w:rsidRPr="00111A57">
        <w:rPr>
          <w:rFonts w:ascii="Arial" w:hAnsi="Arial" w:cs="Arial"/>
          <w:sz w:val="24"/>
          <w:szCs w:val="24"/>
        </w:rPr>
        <w:t xml:space="preserve">The feeding trial was conducted at the Instructional Poultry Farm (IPF), Nagla, </w:t>
      </w:r>
      <w:bookmarkStart w:id="9" w:name="_Hlk219383695"/>
      <w:r w:rsidRPr="00111A57">
        <w:rPr>
          <w:rFonts w:ascii="Arial" w:hAnsi="Arial" w:cs="Arial"/>
          <w:sz w:val="24"/>
          <w:szCs w:val="24"/>
        </w:rPr>
        <w:t>College of Veterinary and Animal Sciences, G.B. Pant University of Agriculture and Technology</w:t>
      </w:r>
      <w:bookmarkEnd w:id="9"/>
      <w:r w:rsidRPr="00111A57">
        <w:rPr>
          <w:rFonts w:ascii="Arial" w:hAnsi="Arial" w:cs="Arial"/>
          <w:sz w:val="24"/>
          <w:szCs w:val="24"/>
        </w:rPr>
        <w:t xml:space="preserve">, Pantnagar. The experiment was conducted from May, 2025 to June, 2025. </w:t>
      </w:r>
    </w:p>
    <w:p w:rsidR="008B3EFB" w:rsidRPr="00111A57" w:rsidRDefault="008B3EFB" w:rsidP="00861423">
      <w:pPr>
        <w:pStyle w:val="ListParagraph"/>
        <w:numPr>
          <w:ilvl w:val="1"/>
          <w:numId w:val="2"/>
        </w:numPr>
        <w:spacing w:line="480" w:lineRule="auto"/>
        <w:jc w:val="both"/>
        <w:rPr>
          <w:rFonts w:ascii="Arial" w:hAnsi="Arial" w:cs="Arial"/>
          <w:b/>
          <w:bCs/>
          <w:sz w:val="24"/>
          <w:szCs w:val="24"/>
        </w:rPr>
      </w:pPr>
      <w:r w:rsidRPr="00111A57">
        <w:rPr>
          <w:rFonts w:ascii="Arial" w:hAnsi="Arial" w:cs="Arial"/>
          <w:b/>
          <w:bCs/>
          <w:sz w:val="24"/>
          <w:szCs w:val="24"/>
        </w:rPr>
        <w:t>Procurement of banana leaf and preparation of leaf powder</w:t>
      </w:r>
    </w:p>
    <w:p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sz w:val="24"/>
          <w:szCs w:val="24"/>
        </w:rPr>
        <w:t>Banana (</w:t>
      </w:r>
      <w:r w:rsidRPr="00111A57">
        <w:rPr>
          <w:rFonts w:ascii="Arial" w:hAnsi="Arial" w:cs="Arial"/>
          <w:i/>
          <w:iCs/>
          <w:sz w:val="24"/>
          <w:szCs w:val="24"/>
        </w:rPr>
        <w:t>Musa paradisiaca</w:t>
      </w:r>
      <w:r w:rsidRPr="00111A57">
        <w:rPr>
          <w:rFonts w:ascii="Arial" w:hAnsi="Arial" w:cs="Arial"/>
          <w:sz w:val="24"/>
          <w:szCs w:val="24"/>
        </w:rPr>
        <w:t xml:space="preserve">) leaves were collected from local area of Pantnagar, in the month of January to April, 2025. The fresh green banana leaves were cut into small pieces and shade dried to avoid nutrient loss. The dried leaves were then ground to powder by an electric grinder </w:t>
      </w:r>
      <w:r w:rsidRPr="00111A57">
        <w:rPr>
          <w:rFonts w:ascii="Arial" w:hAnsi="Arial" w:cs="Arial"/>
          <w:color w:val="171717" w:themeColor="background2" w:themeShade="1A"/>
          <w:sz w:val="24"/>
          <w:szCs w:val="24"/>
        </w:rPr>
        <w:t xml:space="preserve">(Willey mill). </w:t>
      </w:r>
      <w:r w:rsidRPr="00111A57">
        <w:rPr>
          <w:rFonts w:ascii="Arial" w:hAnsi="Arial" w:cs="Arial"/>
          <w:sz w:val="24"/>
          <w:szCs w:val="24"/>
        </w:rPr>
        <w:t>This banana leaf powder was then stored in air tight zip-lock bags for further use.</w:t>
      </w:r>
    </w:p>
    <w:p w:rsidR="008B3EFB" w:rsidRPr="00111A57" w:rsidRDefault="008B3EFB" w:rsidP="00861423">
      <w:pPr>
        <w:pStyle w:val="ListParagraph"/>
        <w:numPr>
          <w:ilvl w:val="1"/>
          <w:numId w:val="2"/>
        </w:numPr>
        <w:spacing w:before="120" w:line="480" w:lineRule="auto"/>
        <w:jc w:val="both"/>
        <w:rPr>
          <w:rFonts w:ascii="Arial" w:hAnsi="Arial" w:cs="Arial"/>
          <w:sz w:val="24"/>
          <w:szCs w:val="24"/>
        </w:rPr>
      </w:pPr>
      <w:r w:rsidRPr="00111A57">
        <w:rPr>
          <w:rFonts w:ascii="Arial" w:hAnsi="Arial" w:cs="Arial"/>
          <w:b/>
          <w:bCs/>
          <w:sz w:val="24"/>
          <w:szCs w:val="24"/>
        </w:rPr>
        <w:t xml:space="preserve"> Experimental design, birds and treatments</w:t>
      </w:r>
    </w:p>
    <w:p w:rsidR="00B62C92"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A feeding trial of 42 days duration was conducted on broiler chicks. The experimental birds were assigned to a Completely Randomized Design. In the experiment, a total of 120 day-old broiler chicks were randomly distributed into five treatment groups of 24 broiler chick per treatment with three replicates of 8 chicks in each. The 1st group served as control (T1) in which standard diet (</w:t>
      </w:r>
      <w:r w:rsidRPr="00111A57">
        <w:rPr>
          <w:rFonts w:ascii="Arial" w:hAnsi="Arial" w:cs="Arial"/>
          <w:b/>
          <w:bCs/>
          <w:sz w:val="24"/>
          <w:szCs w:val="24"/>
        </w:rPr>
        <w:t>BIS, 2007 standard</w:t>
      </w:r>
      <w:r w:rsidRPr="00111A57">
        <w:rPr>
          <w:rFonts w:ascii="Arial" w:hAnsi="Arial" w:cs="Arial"/>
          <w:sz w:val="24"/>
          <w:szCs w:val="24"/>
        </w:rPr>
        <w:t>) without any supplementation was fed, while in T2, T3, T4 and T5 treatment groups were incorporated with 1%, 3%, 5% and 7% banana leaf powder was fed, respectively</w:t>
      </w:r>
      <w:r w:rsidR="0025429F" w:rsidRPr="00111A57">
        <w:rPr>
          <w:rFonts w:ascii="Arial" w:hAnsi="Arial" w:cs="Arial"/>
          <w:sz w:val="24"/>
          <w:szCs w:val="24"/>
        </w:rPr>
        <w:t>.</w:t>
      </w:r>
    </w:p>
    <w:p w:rsidR="00B62C92" w:rsidRPr="00111A57" w:rsidRDefault="00B62C92" w:rsidP="00B62C92">
      <w:pPr>
        <w:spacing w:before="120" w:line="480" w:lineRule="auto"/>
        <w:ind w:left="360"/>
        <w:jc w:val="both"/>
        <w:rPr>
          <w:rFonts w:ascii="Arial" w:hAnsi="Arial" w:cs="Arial"/>
          <w:sz w:val="24"/>
          <w:szCs w:val="24"/>
        </w:rPr>
      </w:pPr>
      <w:r w:rsidRPr="00111A57">
        <w:rPr>
          <w:rFonts w:ascii="Arial" w:hAnsi="Arial" w:cs="Arial"/>
          <w:b/>
          <w:bCs/>
          <w:color w:val="0D0D0D" w:themeColor="text1" w:themeTint="F2"/>
          <w:sz w:val="24"/>
          <w:szCs w:val="24"/>
        </w:rPr>
        <w:t>Table 1: Details of experimental design and treatments.</w:t>
      </w:r>
    </w:p>
    <w:p w:rsidR="008B3EFB" w:rsidRPr="00111A57" w:rsidRDefault="008B3EFB" w:rsidP="00B62C92">
      <w:pPr>
        <w:pStyle w:val="ListParagraph"/>
        <w:numPr>
          <w:ilvl w:val="1"/>
          <w:numId w:val="2"/>
        </w:numPr>
        <w:spacing w:before="120" w:line="480" w:lineRule="auto"/>
        <w:jc w:val="both"/>
        <w:rPr>
          <w:rFonts w:ascii="Arial" w:hAnsi="Arial" w:cs="Arial"/>
          <w:b/>
          <w:bCs/>
          <w:color w:val="0D0D0D" w:themeColor="text1" w:themeTint="F2"/>
          <w:sz w:val="24"/>
          <w:szCs w:val="24"/>
        </w:rPr>
      </w:pPr>
      <w:r w:rsidRPr="00111A57">
        <w:rPr>
          <w:rFonts w:ascii="Arial" w:hAnsi="Arial" w:cs="Arial"/>
          <w:b/>
          <w:bCs/>
          <w:color w:val="0D0D0D" w:themeColor="text1" w:themeTint="F2"/>
          <w:sz w:val="24"/>
          <w:szCs w:val="24"/>
        </w:rPr>
        <w:lastRenderedPageBreak/>
        <w:t xml:space="preserve">Ethical approval </w:t>
      </w:r>
    </w:p>
    <w:p w:rsidR="008B3EFB" w:rsidRPr="00111A57" w:rsidRDefault="008B3EFB" w:rsidP="00A04908">
      <w:pPr>
        <w:spacing w:before="120" w:line="480" w:lineRule="auto"/>
        <w:ind w:left="283"/>
        <w:jc w:val="both"/>
        <w:rPr>
          <w:rFonts w:ascii="Arial" w:hAnsi="Arial" w:cs="Arial"/>
          <w:b/>
          <w:bCs/>
          <w:color w:val="0D0D0D" w:themeColor="text1" w:themeTint="F2"/>
          <w:sz w:val="24"/>
          <w:szCs w:val="24"/>
        </w:rPr>
      </w:pPr>
      <w:r w:rsidRPr="00111A57">
        <w:rPr>
          <w:rFonts w:ascii="Arial" w:hAnsi="Arial" w:cs="Arial"/>
          <w:color w:val="0D0D0D" w:themeColor="text1" w:themeTint="F2"/>
          <w:sz w:val="24"/>
          <w:szCs w:val="24"/>
        </w:rPr>
        <w:t xml:space="preserve">This experiment was conducted with strict compliance with the guidelines of the institutional animal ethics committee (IAEC), GBPUAT, PANTNAGAR INDIA. Ethical approval number is </w:t>
      </w:r>
      <w:r w:rsidRPr="00111A57">
        <w:rPr>
          <w:rFonts w:ascii="Arial" w:hAnsi="Arial" w:cs="Arial"/>
          <w:b/>
          <w:bCs/>
          <w:color w:val="0D0D0D" w:themeColor="text1" w:themeTint="F2"/>
          <w:sz w:val="24"/>
          <w:szCs w:val="24"/>
        </w:rPr>
        <w:t xml:space="preserve">IAEC/CVASc/ANN/578 </w:t>
      </w:r>
      <w:r w:rsidRPr="00111A57">
        <w:rPr>
          <w:rFonts w:ascii="Arial" w:hAnsi="Arial" w:cs="Arial"/>
          <w:color w:val="0D0D0D" w:themeColor="text1" w:themeTint="F2"/>
          <w:sz w:val="24"/>
          <w:szCs w:val="24"/>
        </w:rPr>
        <w:t xml:space="preserve">dated on </w:t>
      </w:r>
      <w:r w:rsidRPr="00111A57">
        <w:rPr>
          <w:rFonts w:ascii="Arial" w:hAnsi="Arial" w:cs="Arial"/>
          <w:b/>
          <w:bCs/>
          <w:color w:val="0D0D0D" w:themeColor="text1" w:themeTint="F2"/>
          <w:sz w:val="24"/>
          <w:szCs w:val="24"/>
        </w:rPr>
        <w:t>25/01/25</w:t>
      </w:r>
      <w:r w:rsidRPr="00111A57">
        <w:rPr>
          <w:rFonts w:ascii="Arial" w:hAnsi="Arial" w:cs="Arial"/>
          <w:color w:val="0D0D0D" w:themeColor="text1" w:themeTint="F2"/>
          <w:sz w:val="24"/>
          <w:szCs w:val="24"/>
        </w:rPr>
        <w:t>.</w:t>
      </w:r>
    </w:p>
    <w:p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Preparation of basal diets</w:t>
      </w:r>
    </w:p>
    <w:p w:rsidR="008B3EFB"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Three types of basal diets, i.e., broiler pre-starter, starter and finisher diets were prepared to meet the nutrient requirement of broiler birds as per BIS (2007) specification. The ingredient composition of broiler pre-starter, starter and finisher diets is shown in the table</w:t>
      </w:r>
      <w:r w:rsidR="00D021BE">
        <w:rPr>
          <w:rFonts w:ascii="Arial" w:hAnsi="Arial" w:cs="Arial"/>
          <w:sz w:val="24"/>
          <w:szCs w:val="24"/>
        </w:rPr>
        <w:t>2</w:t>
      </w:r>
      <w:r w:rsidRPr="00111A57">
        <w:rPr>
          <w:rFonts w:ascii="Arial" w:hAnsi="Arial" w:cs="Arial"/>
          <w:sz w:val="24"/>
          <w:szCs w:val="24"/>
        </w:rPr>
        <w:t>.</w:t>
      </w:r>
    </w:p>
    <w:p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b/>
          <w:bCs/>
          <w:sz w:val="24"/>
          <w:szCs w:val="24"/>
          <w:lang w:val="en-US"/>
        </w:rPr>
        <w:t xml:space="preserve">Table </w:t>
      </w:r>
      <w:r w:rsidR="00D021BE">
        <w:rPr>
          <w:rFonts w:ascii="Arial" w:hAnsi="Arial" w:cs="Arial"/>
          <w:b/>
          <w:bCs/>
          <w:sz w:val="24"/>
          <w:szCs w:val="24"/>
          <w:lang w:val="en-US"/>
        </w:rPr>
        <w:t>2</w:t>
      </w:r>
      <w:r w:rsidRPr="00111A57">
        <w:rPr>
          <w:rFonts w:ascii="Arial" w:hAnsi="Arial" w:cs="Arial"/>
          <w:b/>
          <w:bCs/>
          <w:sz w:val="24"/>
          <w:szCs w:val="24"/>
          <w:lang w:val="en-US"/>
        </w:rPr>
        <w:t>: Ingredient composition (Kg/100Kg) of broiler chicks (pre-starter, starter and finisher) basal diets.</w:t>
      </w:r>
    </w:p>
    <w:tbl>
      <w:tblPr>
        <w:tblStyle w:val="TableGrid"/>
        <w:tblW w:w="4845" w:type="pct"/>
        <w:tblInd w:w="279" w:type="dxa"/>
        <w:tblLayout w:type="fixed"/>
        <w:tblLook w:val="04A0"/>
      </w:tblPr>
      <w:tblGrid>
        <w:gridCol w:w="3625"/>
        <w:gridCol w:w="1599"/>
        <w:gridCol w:w="1804"/>
        <w:gridCol w:w="1927"/>
      </w:tblGrid>
      <w:tr w:rsidR="008B3EFB" w:rsidRPr="00111A57" w:rsidTr="009B22B7">
        <w:tc>
          <w:tcPr>
            <w:tcW w:w="2024" w:type="pct"/>
            <w:noWrap/>
            <w:hideMark/>
          </w:tcPr>
          <w:p w:rsidR="008B3EFB" w:rsidRPr="00111A57" w:rsidRDefault="008B3EFB" w:rsidP="00B62C92">
            <w:pPr>
              <w:spacing w:line="276" w:lineRule="auto"/>
              <w:jc w:val="both"/>
              <w:rPr>
                <w:rFonts w:ascii="Arial" w:hAnsi="Arial" w:cs="Arial"/>
                <w:b/>
                <w:bCs/>
                <w:color w:val="000000"/>
                <w:lang w:eastAsia="en-IN"/>
              </w:rPr>
            </w:pPr>
            <w:r w:rsidRPr="00111A57">
              <w:rPr>
                <w:rFonts w:ascii="Arial" w:hAnsi="Arial" w:cs="Arial"/>
                <w:b/>
                <w:bCs/>
                <w:color w:val="000000"/>
                <w:lang w:eastAsia="en-IN"/>
              </w:rPr>
              <w:t>INGREDIENTS</w:t>
            </w:r>
          </w:p>
          <w:p w:rsidR="008B3EFB" w:rsidRPr="00111A57" w:rsidRDefault="008B3EFB" w:rsidP="00B62C92">
            <w:pPr>
              <w:spacing w:line="276" w:lineRule="auto"/>
              <w:jc w:val="both"/>
              <w:rPr>
                <w:rFonts w:ascii="Arial" w:hAnsi="Arial" w:cs="Arial"/>
                <w:b/>
                <w:bCs/>
                <w:color w:val="000000"/>
                <w:lang w:eastAsia="en-IN"/>
              </w:rPr>
            </w:pPr>
          </w:p>
        </w:tc>
        <w:tc>
          <w:tcPr>
            <w:tcW w:w="893" w:type="pct"/>
            <w:noWrap/>
            <w:hideMark/>
          </w:tcPr>
          <w:p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Pre-starter </w:t>
            </w:r>
            <w:r w:rsidRPr="00111A57">
              <w:rPr>
                <w:rFonts w:ascii="Arial" w:hAnsi="Arial" w:cs="Arial"/>
                <w:b/>
                <w:bCs/>
                <w:color w:val="000000"/>
                <w:lang w:eastAsia="en-IN"/>
              </w:rPr>
              <w:br/>
              <w:t>(0-7 days) Kg</w:t>
            </w:r>
          </w:p>
        </w:tc>
        <w:tc>
          <w:tcPr>
            <w:tcW w:w="1007" w:type="pct"/>
          </w:tcPr>
          <w:p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w:t>
            </w:r>
            <w:r w:rsidRPr="00111A57">
              <w:rPr>
                <w:rFonts w:ascii="Arial" w:hAnsi="Arial" w:cs="Arial"/>
                <w:b/>
                <w:bCs/>
                <w:color w:val="000000"/>
                <w:lang w:eastAsia="en-IN"/>
              </w:rPr>
              <w:br/>
              <w:t xml:space="preserve">Starter </w:t>
            </w:r>
            <w:r w:rsidRPr="00111A57">
              <w:rPr>
                <w:rFonts w:ascii="Arial" w:hAnsi="Arial" w:cs="Arial"/>
                <w:b/>
                <w:bCs/>
                <w:color w:val="000000"/>
                <w:lang w:eastAsia="en-IN"/>
              </w:rPr>
              <w:br/>
              <w:t>(8-21 days) Kg</w:t>
            </w:r>
          </w:p>
        </w:tc>
        <w:tc>
          <w:tcPr>
            <w:tcW w:w="1076" w:type="pct"/>
          </w:tcPr>
          <w:p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w:t>
            </w:r>
            <w:r w:rsidRPr="00111A57">
              <w:rPr>
                <w:rFonts w:ascii="Arial" w:hAnsi="Arial" w:cs="Arial"/>
                <w:b/>
                <w:bCs/>
                <w:color w:val="000000"/>
                <w:lang w:eastAsia="en-IN"/>
              </w:rPr>
              <w:br/>
              <w:t xml:space="preserve">Finisher </w:t>
            </w:r>
            <w:r w:rsidRPr="00111A57">
              <w:rPr>
                <w:rFonts w:ascii="Arial" w:hAnsi="Arial" w:cs="Arial"/>
                <w:b/>
                <w:bCs/>
                <w:color w:val="000000"/>
                <w:lang w:eastAsia="en-IN"/>
              </w:rPr>
              <w:br/>
              <w:t>(22-42 days) Kg</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Yellow Maize</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56.725</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57.00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60.00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De-oiled Rice Polish</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4.00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5.00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5.00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D0D0D" w:themeColor="text1" w:themeTint="F2"/>
                <w:lang w:eastAsia="en-IN"/>
              </w:rPr>
            </w:pPr>
            <w:r w:rsidRPr="00111A57">
              <w:rPr>
                <w:rFonts w:ascii="Arial" w:hAnsi="Arial" w:cs="Arial"/>
                <w:color w:val="0D0D0D" w:themeColor="text1" w:themeTint="F2"/>
              </w:rPr>
              <w:t>De-oiled Soybean meal</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22.00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22.225</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17.10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D0D0D" w:themeColor="text1" w:themeTint="F2"/>
                <w:lang w:eastAsia="en-IN"/>
              </w:rPr>
            </w:pPr>
            <w:r w:rsidRPr="00111A57">
              <w:rPr>
                <w:rFonts w:ascii="Arial" w:hAnsi="Arial" w:cs="Arial"/>
                <w:color w:val="0D0D0D" w:themeColor="text1" w:themeTint="F2"/>
              </w:rPr>
              <w:t>Groundnut cake-Solvent extracted</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14.00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11.00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11.225</w:t>
            </w:r>
          </w:p>
        </w:tc>
      </w:tr>
      <w:tr w:rsidR="008B3EFB" w:rsidRPr="00111A57" w:rsidTr="009B22B7">
        <w:tc>
          <w:tcPr>
            <w:tcW w:w="2024" w:type="pct"/>
            <w:noWrap/>
          </w:tcPr>
          <w:p w:rsidR="008B3EFB" w:rsidRPr="00111A57" w:rsidRDefault="008B3EFB" w:rsidP="00B62C92">
            <w:pPr>
              <w:spacing w:line="276" w:lineRule="auto"/>
              <w:jc w:val="both"/>
              <w:rPr>
                <w:rFonts w:ascii="Arial" w:hAnsi="Arial" w:cs="Arial"/>
                <w:color w:val="0D0D0D" w:themeColor="text1" w:themeTint="F2"/>
              </w:rPr>
            </w:pPr>
            <w:r w:rsidRPr="00111A57">
              <w:rPr>
                <w:rFonts w:ascii="Arial" w:hAnsi="Arial" w:cs="Arial"/>
                <w:color w:val="0D0D0D" w:themeColor="text1" w:themeTint="F2"/>
              </w:rPr>
              <w:t>Vegetable oil</w:t>
            </w:r>
          </w:p>
        </w:tc>
        <w:tc>
          <w:tcPr>
            <w:tcW w:w="893" w:type="pct"/>
            <w:noWrap/>
            <w:vAlign w:val="bottom"/>
          </w:tcPr>
          <w:p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1.00</w:t>
            </w:r>
          </w:p>
        </w:tc>
        <w:tc>
          <w:tcPr>
            <w:tcW w:w="1007" w:type="pct"/>
            <w:vAlign w:val="bottom"/>
          </w:tcPr>
          <w:p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2.50</w:t>
            </w:r>
          </w:p>
        </w:tc>
        <w:tc>
          <w:tcPr>
            <w:tcW w:w="1076" w:type="pct"/>
            <w:vAlign w:val="bottom"/>
          </w:tcPr>
          <w:p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4.00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Di-Calcium Phosphate</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1.00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1.00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1.40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Lysine</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DL-Methionine</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Choline Chloride</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Hepatocare</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Common salt</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Mineral mixture</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Vitamin premix</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Coccidiostat</w:t>
            </w:r>
          </w:p>
        </w:tc>
        <w:tc>
          <w:tcPr>
            <w:tcW w:w="893" w:type="pct"/>
            <w:noWrap/>
            <w:vAlign w:val="bottom"/>
            <w:hideMark/>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07"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76" w:type="pct"/>
            <w:vAlign w:val="bottom"/>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r>
      <w:tr w:rsidR="008B3EFB" w:rsidRPr="00111A57" w:rsidTr="009B22B7">
        <w:tc>
          <w:tcPr>
            <w:tcW w:w="2024" w:type="pct"/>
            <w:noWrap/>
            <w:hideMark/>
          </w:tcPr>
          <w:p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b/>
                <w:bCs/>
              </w:rPr>
              <w:t>Total</w:t>
            </w:r>
          </w:p>
        </w:tc>
        <w:tc>
          <w:tcPr>
            <w:tcW w:w="893" w:type="pct"/>
            <w:noWrap/>
            <w:vAlign w:val="center"/>
            <w:hideMark/>
          </w:tcPr>
          <w:p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100.00</w:t>
            </w:r>
          </w:p>
        </w:tc>
        <w:tc>
          <w:tcPr>
            <w:tcW w:w="1007" w:type="pct"/>
            <w:vAlign w:val="center"/>
          </w:tcPr>
          <w:p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rPr>
              <w:t>100.00</w:t>
            </w:r>
          </w:p>
        </w:tc>
        <w:tc>
          <w:tcPr>
            <w:tcW w:w="1076" w:type="pct"/>
            <w:vAlign w:val="center"/>
          </w:tcPr>
          <w:p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rPr>
              <w:t>100.00</w:t>
            </w:r>
          </w:p>
        </w:tc>
      </w:tr>
      <w:tr w:rsidR="008B3EFB" w:rsidRPr="00111A57" w:rsidTr="009B22B7">
        <w:tc>
          <w:tcPr>
            <w:tcW w:w="2024" w:type="pct"/>
            <w:noWrap/>
          </w:tcPr>
          <w:p w:rsidR="008B3EFB" w:rsidRPr="00111A57" w:rsidRDefault="008B3EFB" w:rsidP="00B62C92">
            <w:pPr>
              <w:spacing w:line="276" w:lineRule="auto"/>
              <w:jc w:val="both"/>
              <w:rPr>
                <w:rFonts w:ascii="Arial" w:hAnsi="Arial" w:cs="Arial"/>
              </w:rPr>
            </w:pPr>
            <w:r w:rsidRPr="00111A57">
              <w:rPr>
                <w:rFonts w:ascii="Arial" w:hAnsi="Arial" w:cs="Arial"/>
              </w:rPr>
              <w:t>Calculated CP%</w:t>
            </w:r>
          </w:p>
        </w:tc>
        <w:tc>
          <w:tcPr>
            <w:tcW w:w="893" w:type="pct"/>
            <w:noWrap/>
            <w:vAlign w:val="center"/>
          </w:tcPr>
          <w:p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lang w:eastAsia="en-IN"/>
              </w:rPr>
              <w:t>23.01</w:t>
            </w:r>
          </w:p>
        </w:tc>
        <w:tc>
          <w:tcPr>
            <w:tcW w:w="1007" w:type="pct"/>
            <w:vAlign w:val="center"/>
          </w:tcPr>
          <w:p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21.92</w:t>
            </w:r>
          </w:p>
        </w:tc>
        <w:tc>
          <w:tcPr>
            <w:tcW w:w="1076" w:type="pct"/>
            <w:vAlign w:val="center"/>
          </w:tcPr>
          <w:p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19.86</w:t>
            </w:r>
          </w:p>
        </w:tc>
      </w:tr>
      <w:tr w:rsidR="008B3EFB" w:rsidRPr="00111A57" w:rsidTr="009B22B7">
        <w:tc>
          <w:tcPr>
            <w:tcW w:w="2024" w:type="pct"/>
            <w:noWrap/>
            <w:vAlign w:val="center"/>
          </w:tcPr>
          <w:p w:rsidR="008B3EFB" w:rsidRPr="00111A57" w:rsidRDefault="008B3EFB" w:rsidP="00B62C92">
            <w:pPr>
              <w:spacing w:line="276" w:lineRule="auto"/>
              <w:jc w:val="both"/>
              <w:rPr>
                <w:rFonts w:ascii="Arial" w:hAnsi="Arial" w:cs="Arial"/>
                <w:b/>
                <w:bCs/>
              </w:rPr>
            </w:pPr>
            <w:r w:rsidRPr="00111A57">
              <w:rPr>
                <w:rFonts w:ascii="Arial" w:hAnsi="Arial" w:cs="Arial"/>
              </w:rPr>
              <w:t>ME (Kcal/kg, calculated)</w:t>
            </w:r>
          </w:p>
        </w:tc>
        <w:tc>
          <w:tcPr>
            <w:tcW w:w="893" w:type="pct"/>
            <w:noWrap/>
          </w:tcPr>
          <w:p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color w:val="000000"/>
              </w:rPr>
              <w:t>3022.93</w:t>
            </w:r>
          </w:p>
        </w:tc>
        <w:tc>
          <w:tcPr>
            <w:tcW w:w="1007" w:type="pct"/>
          </w:tcPr>
          <w:p w:rsidR="008B3EFB" w:rsidRPr="00111A57" w:rsidRDefault="008B3EFB" w:rsidP="00B62C92">
            <w:pPr>
              <w:spacing w:line="276" w:lineRule="auto"/>
              <w:ind w:left="-58" w:right="-58"/>
              <w:jc w:val="both"/>
              <w:rPr>
                <w:rFonts w:ascii="Arial" w:hAnsi="Arial" w:cs="Arial"/>
                <w:b/>
                <w:bCs/>
                <w:color w:val="000000"/>
              </w:rPr>
            </w:pPr>
            <w:r w:rsidRPr="00111A57">
              <w:rPr>
                <w:rFonts w:ascii="Arial" w:hAnsi="Arial" w:cs="Arial"/>
                <w:color w:val="000000"/>
              </w:rPr>
              <w:t>3094.35</w:t>
            </w:r>
          </w:p>
        </w:tc>
        <w:tc>
          <w:tcPr>
            <w:tcW w:w="1076" w:type="pct"/>
          </w:tcPr>
          <w:p w:rsidR="008B3EFB" w:rsidRPr="0002068A" w:rsidRDefault="008B3EFB" w:rsidP="0002068A">
            <w:pPr>
              <w:spacing w:line="276" w:lineRule="auto"/>
              <w:ind w:left="-58" w:right="-58"/>
              <w:jc w:val="both"/>
              <w:rPr>
                <w:rFonts w:ascii="Arial" w:hAnsi="Arial" w:cs="Arial"/>
                <w:color w:val="000000"/>
              </w:rPr>
            </w:pPr>
            <w:r w:rsidRPr="00111A57">
              <w:rPr>
                <w:rFonts w:ascii="Arial" w:hAnsi="Arial" w:cs="Arial"/>
                <w:color w:val="000000"/>
              </w:rPr>
              <w:t>3178.9</w:t>
            </w:r>
          </w:p>
        </w:tc>
      </w:tr>
    </w:tbl>
    <w:p w:rsidR="0002068A" w:rsidRPr="0002068A" w:rsidRDefault="00D021BE" w:rsidP="0002068A">
      <w:pPr>
        <w:spacing w:before="120" w:line="480" w:lineRule="auto"/>
        <w:ind w:left="360"/>
        <w:jc w:val="center"/>
        <w:outlineLvl w:val="2"/>
        <w:rPr>
          <w:rFonts w:ascii="Times New Roman" w:hAnsi="Times New Roman" w:cs="Times New Roman"/>
          <w:sz w:val="24"/>
          <w:szCs w:val="24"/>
        </w:rPr>
      </w:pPr>
      <w:r w:rsidRPr="0002068A">
        <w:rPr>
          <w:noProof/>
          <w:lang w:val="en-US" w:bidi="hi-IN"/>
        </w:rPr>
        <w:lastRenderedPageBreak/>
        <w:drawing>
          <wp:anchor distT="0" distB="0" distL="114300" distR="114300" simplePos="0" relativeHeight="251658240" behindDoc="0" locked="0" layoutInCell="1" allowOverlap="1">
            <wp:simplePos x="0" y="0"/>
            <wp:positionH relativeFrom="margin">
              <wp:align>center</wp:align>
            </wp:positionH>
            <wp:positionV relativeFrom="page">
              <wp:posOffset>2485725</wp:posOffset>
            </wp:positionV>
            <wp:extent cx="3784600" cy="2501265"/>
            <wp:effectExtent l="0" t="0" r="6350" b="0"/>
            <wp:wrapTopAndBottom/>
            <wp:docPr id="214692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4600" cy="2501265"/>
                    </a:xfrm>
                    <a:prstGeom prst="rect">
                      <a:avLst/>
                    </a:prstGeom>
                    <a:noFill/>
                  </pic:spPr>
                </pic:pic>
              </a:graphicData>
            </a:graphic>
          </wp:anchor>
        </w:drawing>
      </w:r>
      <w:r w:rsidR="0002068A">
        <w:rPr>
          <w:rFonts w:ascii="Times New Roman" w:hAnsi="Times New Roman" w:cs="Times New Roman"/>
          <w:sz w:val="24"/>
          <w:szCs w:val="24"/>
        </w:rPr>
        <w:t>fig</w:t>
      </w:r>
      <w:r>
        <w:rPr>
          <w:rFonts w:ascii="Times New Roman" w:hAnsi="Times New Roman" w:cs="Times New Roman"/>
          <w:sz w:val="24"/>
          <w:szCs w:val="24"/>
        </w:rPr>
        <w:t xml:space="preserve"> 1</w:t>
      </w:r>
      <w:r w:rsidR="0002068A">
        <w:rPr>
          <w:rFonts w:ascii="Times New Roman" w:hAnsi="Times New Roman" w:cs="Times New Roman"/>
          <w:sz w:val="24"/>
          <w:szCs w:val="24"/>
        </w:rPr>
        <w:t xml:space="preserve">: </w:t>
      </w:r>
      <w:r w:rsidR="0002068A" w:rsidRPr="0002068A">
        <w:rPr>
          <w:rFonts w:ascii="Times New Roman" w:hAnsi="Times New Roman" w:cs="Times New Roman"/>
          <w:sz w:val="24"/>
          <w:szCs w:val="24"/>
        </w:rPr>
        <w:t>Preparation of banana leaf powder</w:t>
      </w:r>
    </w:p>
    <w:p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Housing and management of birds</w:t>
      </w:r>
    </w:p>
    <w:p w:rsidR="008B3EFB"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 xml:space="preserve">The chicks were housed on a deep-litter system and managed under standard husbandry practices. </w:t>
      </w:r>
      <w:r w:rsidRPr="00111A57">
        <w:rPr>
          <w:rFonts w:ascii="Arial" w:hAnsi="Arial" w:cs="Arial"/>
          <w:color w:val="000000" w:themeColor="text1"/>
          <w:sz w:val="24"/>
          <w:szCs w:val="24"/>
        </w:rPr>
        <w:t>Before</w:t>
      </w:r>
      <w:r w:rsidRPr="00111A57">
        <w:rPr>
          <w:rFonts w:ascii="Arial" w:hAnsi="Arial" w:cs="Arial"/>
          <w:sz w:val="24"/>
          <w:szCs w:val="24"/>
        </w:rPr>
        <w:t xml:space="preserve"> assigning them to the various dietary treatments, each chick was individually weighed. Throughout the trial, adequate lighting and ventilation were maintained. The daily feed offered to the birds was weighed and recorded, and clean, fresh drinking water was made available at all times. The body weight and leftover feed of each bird was recorded weekly for each replicate.</w:t>
      </w:r>
    </w:p>
    <w:p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Proximate analysis</w:t>
      </w:r>
    </w:p>
    <w:p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sz w:val="24"/>
          <w:szCs w:val="24"/>
        </w:rPr>
        <w:t xml:space="preserve">The representative feed samples from the experiment and </w:t>
      </w:r>
      <w:r w:rsidR="00A62FD6" w:rsidRPr="00111A57">
        <w:rPr>
          <w:rFonts w:ascii="Arial" w:hAnsi="Arial" w:cs="Arial"/>
          <w:sz w:val="24"/>
          <w:szCs w:val="24"/>
        </w:rPr>
        <w:t>meat samples</w:t>
      </w:r>
      <w:r w:rsidRPr="00111A57">
        <w:rPr>
          <w:rFonts w:ascii="Arial" w:hAnsi="Arial" w:cs="Arial"/>
          <w:sz w:val="24"/>
          <w:szCs w:val="24"/>
        </w:rPr>
        <w:t xml:space="preserve"> obtained </w:t>
      </w:r>
      <w:r w:rsidR="00A62FD6" w:rsidRPr="00111A57">
        <w:rPr>
          <w:rFonts w:ascii="Arial" w:hAnsi="Arial" w:cs="Arial"/>
          <w:sz w:val="24"/>
          <w:szCs w:val="24"/>
        </w:rPr>
        <w:t>after slaughter</w:t>
      </w:r>
      <w:r w:rsidRPr="00111A57">
        <w:rPr>
          <w:rFonts w:ascii="Arial" w:hAnsi="Arial" w:cs="Arial"/>
          <w:sz w:val="24"/>
          <w:szCs w:val="24"/>
        </w:rPr>
        <w:t xml:space="preserve"> were collected and processed for proximate analysis using the standard procedures (AOAC, 2023).</w:t>
      </w:r>
    </w:p>
    <w:p w:rsidR="00D30E3E" w:rsidRPr="00111A57" w:rsidRDefault="00FD2707" w:rsidP="00D30E3E">
      <w:pPr>
        <w:pStyle w:val="ListParagraph"/>
        <w:numPr>
          <w:ilvl w:val="1"/>
          <w:numId w:val="2"/>
        </w:numPr>
        <w:spacing w:before="120" w:line="480" w:lineRule="auto"/>
        <w:jc w:val="both"/>
        <w:rPr>
          <w:rFonts w:ascii="Arial" w:hAnsi="Arial" w:cs="Arial"/>
          <w:b/>
          <w:bCs/>
          <w:sz w:val="24"/>
          <w:szCs w:val="24"/>
        </w:rPr>
      </w:pPr>
      <w:r w:rsidRPr="00111A57">
        <w:rPr>
          <w:rFonts w:ascii="Arial" w:eastAsiaTheme="minorEastAsia" w:hAnsi="Arial" w:cs="Arial"/>
          <w:b/>
          <w:bCs/>
          <w:sz w:val="24"/>
          <w:szCs w:val="24"/>
        </w:rPr>
        <w:t>Carcass characteristics</w:t>
      </w:r>
    </w:p>
    <w:p w:rsidR="00072A07" w:rsidRDefault="00C67A0D" w:rsidP="00072A07">
      <w:pPr>
        <w:spacing w:before="120" w:line="480" w:lineRule="auto"/>
        <w:ind w:left="360"/>
        <w:jc w:val="both"/>
        <w:rPr>
          <w:rFonts w:ascii="Arial" w:eastAsiaTheme="minorEastAsia" w:hAnsi="Arial" w:cs="Arial"/>
          <w:sz w:val="24"/>
          <w:szCs w:val="24"/>
        </w:rPr>
      </w:pPr>
      <w:r w:rsidRPr="00111A57">
        <w:rPr>
          <w:rFonts w:ascii="Arial" w:eastAsiaTheme="minorEastAsia" w:hAnsi="Arial" w:cs="Arial"/>
          <w:sz w:val="24"/>
          <w:szCs w:val="24"/>
        </w:rPr>
        <w:t xml:space="preserve">At the end of the feeding trial, five broiler birds from each treatment group were randomly selected to evaluate carcass characteristics and conduct an </w:t>
      </w:r>
      <w:r w:rsidRPr="00111A57">
        <w:rPr>
          <w:rFonts w:ascii="Arial" w:eastAsiaTheme="minorEastAsia" w:hAnsi="Arial" w:cs="Arial"/>
          <w:sz w:val="24"/>
          <w:szCs w:val="24"/>
        </w:rPr>
        <w:lastRenderedPageBreak/>
        <w:t>organoleptic assessment of the meat. The selected birds were fasted for 12 hours with free access to water and then weighed before slaughter. They were sacrificed by cervical dislocation and bled completely by cutting the jugular vein. Carcass weight was recorded immediately after bleeding and again after de</w:t>
      </w:r>
      <w:r w:rsidR="00C833BB" w:rsidRPr="00111A57">
        <w:rPr>
          <w:rFonts w:ascii="Arial" w:eastAsiaTheme="minorEastAsia" w:hAnsi="Arial" w:cs="Arial"/>
          <w:sz w:val="24"/>
          <w:szCs w:val="24"/>
        </w:rPr>
        <w:t>skinning</w:t>
      </w:r>
      <w:r w:rsidRPr="00111A57">
        <w:rPr>
          <w:rFonts w:ascii="Arial" w:eastAsiaTheme="minorEastAsia" w:hAnsi="Arial" w:cs="Arial"/>
          <w:sz w:val="24"/>
          <w:szCs w:val="24"/>
        </w:rPr>
        <w:t>. The head and shanks were removed at the atlanto-occipital and hock joints, and their weights were noted. The keel bone was cut horizontally at the back, and the viscera located beneath the breast were removed by lifting the breast forward. Dressed yield percentage was calculated by subtracting the weights of blood, feathers, head, shank, and viscera from the live weight.</w:t>
      </w:r>
    </w:p>
    <w:p w:rsidR="0002068A" w:rsidRPr="00111A57" w:rsidRDefault="00D021BE" w:rsidP="0002068A">
      <w:pPr>
        <w:spacing w:before="120" w:line="480" w:lineRule="auto"/>
        <w:ind w:left="360"/>
        <w:jc w:val="center"/>
        <w:rPr>
          <w:rFonts w:ascii="Arial" w:hAnsi="Arial" w:cs="Arial"/>
          <w:b/>
          <w:bCs/>
          <w:sz w:val="24"/>
          <w:szCs w:val="24"/>
        </w:rPr>
      </w:pPr>
      <w:r w:rsidRPr="00522C10">
        <w:rPr>
          <w:noProof/>
          <w:lang w:val="en-US" w:bidi="hi-IN"/>
        </w:rPr>
        <w:drawing>
          <wp:anchor distT="0" distB="0" distL="114300" distR="114300" simplePos="0" relativeHeight="251660288" behindDoc="0" locked="0" layoutInCell="1" allowOverlap="1">
            <wp:simplePos x="0" y="0"/>
            <wp:positionH relativeFrom="margin">
              <wp:posOffset>331422</wp:posOffset>
            </wp:positionH>
            <wp:positionV relativeFrom="page">
              <wp:posOffset>5341560</wp:posOffset>
            </wp:positionV>
            <wp:extent cx="5172710" cy="2728595"/>
            <wp:effectExtent l="19050" t="19050" r="27940" b="14605"/>
            <wp:wrapTopAndBottom/>
            <wp:docPr id="8854438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710" cy="2728595"/>
                    </a:xfrm>
                    <a:prstGeom prst="rect">
                      <a:avLst/>
                    </a:prstGeom>
                    <a:noFill/>
                    <a:ln>
                      <a:solidFill>
                        <a:schemeClr val="tx1"/>
                      </a:solidFill>
                    </a:ln>
                  </pic:spPr>
                </pic:pic>
              </a:graphicData>
            </a:graphic>
          </wp:anchor>
        </w:drawing>
      </w:r>
      <w:r w:rsidR="0002068A">
        <w:rPr>
          <w:rFonts w:ascii="Times New Roman" w:hAnsi="Times New Roman" w:cs="Times New Roman"/>
          <w:b/>
          <w:bCs/>
          <w:sz w:val="24"/>
          <w:szCs w:val="24"/>
        </w:rPr>
        <w:t>Fig2: E</w:t>
      </w:r>
      <w:r w:rsidR="0002068A" w:rsidRPr="00522C10">
        <w:rPr>
          <w:rFonts w:ascii="Times New Roman" w:hAnsi="Times New Roman" w:cs="Times New Roman"/>
          <w:b/>
          <w:bCs/>
          <w:sz w:val="24"/>
          <w:szCs w:val="24"/>
        </w:rPr>
        <w:t>valuation of carcass characteristics of experimental birds</w:t>
      </w:r>
    </w:p>
    <w:p w:rsidR="00BB5B95" w:rsidRPr="00111A57" w:rsidRDefault="00C67A0D" w:rsidP="00072A07">
      <w:pPr>
        <w:spacing w:before="120" w:line="480" w:lineRule="auto"/>
        <w:ind w:left="360"/>
        <w:jc w:val="both"/>
        <w:rPr>
          <w:rFonts w:ascii="Arial" w:hAnsi="Arial" w:cs="Arial"/>
          <w:b/>
          <w:bCs/>
          <w:sz w:val="24"/>
          <w:szCs w:val="24"/>
        </w:rPr>
      </w:pPr>
      <w:r w:rsidRPr="00111A57">
        <w:rPr>
          <w:rFonts w:ascii="Arial" w:eastAsiaTheme="minorEastAsia" w:hAnsi="Arial" w:cs="Arial"/>
          <w:sz w:val="24"/>
          <w:szCs w:val="24"/>
        </w:rPr>
        <w:t>The carcass was then separated into cut-up parts, thigh, breast, drumstick, back, neck, and wings, and each part was weighed individually. Giblet weight including the liver, gizzard and heart was recorded individually, with the gall bladder removed from the liver. The gizzard was opened, its contents discarded, and the epithelial lining removed before recording organ weights.</w:t>
      </w:r>
    </w:p>
    <w:p w:rsidR="003819A4" w:rsidRPr="00111A57" w:rsidRDefault="00C67A0D" w:rsidP="00062B29">
      <w:pPr>
        <w:pStyle w:val="ListParagraph"/>
        <w:numPr>
          <w:ilvl w:val="1"/>
          <w:numId w:val="2"/>
        </w:numPr>
        <w:spacing w:before="120" w:line="480" w:lineRule="auto"/>
        <w:jc w:val="both"/>
        <w:rPr>
          <w:rFonts w:ascii="Arial" w:hAnsi="Arial" w:cs="Arial"/>
          <w:b/>
          <w:bCs/>
          <w:sz w:val="24"/>
          <w:szCs w:val="24"/>
        </w:rPr>
      </w:pPr>
      <w:r w:rsidRPr="00111A57">
        <w:rPr>
          <w:rFonts w:ascii="Arial" w:eastAsiaTheme="minorEastAsia" w:hAnsi="Arial" w:cs="Arial"/>
          <w:b/>
          <w:bCs/>
          <w:sz w:val="24"/>
          <w:szCs w:val="24"/>
        </w:rPr>
        <w:t>Sensory Evaluation of Meat</w:t>
      </w:r>
    </w:p>
    <w:p w:rsidR="00C67A0D" w:rsidRPr="00111A57" w:rsidRDefault="00C67A0D" w:rsidP="002531BD">
      <w:pPr>
        <w:spacing w:before="120" w:line="480" w:lineRule="auto"/>
        <w:ind w:firstLine="360"/>
        <w:jc w:val="both"/>
        <w:rPr>
          <w:rFonts w:ascii="Arial" w:eastAsiaTheme="minorEastAsia" w:hAnsi="Arial" w:cs="Arial"/>
          <w:sz w:val="24"/>
          <w:szCs w:val="24"/>
        </w:rPr>
      </w:pPr>
      <w:r w:rsidRPr="00111A57">
        <w:rPr>
          <w:rFonts w:ascii="Arial" w:eastAsiaTheme="minorEastAsia" w:hAnsi="Arial" w:cs="Arial"/>
          <w:sz w:val="24"/>
          <w:szCs w:val="24"/>
        </w:rPr>
        <w:lastRenderedPageBreak/>
        <w:t xml:space="preserve">The sensory qualities of the meat samples were assessed using descriptive analysis methods described by </w:t>
      </w:r>
      <w:r w:rsidRPr="00111A57">
        <w:rPr>
          <w:rFonts w:ascii="Arial" w:eastAsiaTheme="minorEastAsia" w:hAnsi="Arial" w:cs="Arial"/>
          <w:b/>
          <w:bCs/>
          <w:sz w:val="24"/>
          <w:szCs w:val="24"/>
        </w:rPr>
        <w:t>Keeton and Eddy (1984)</w:t>
      </w:r>
      <w:r w:rsidRPr="00111A57">
        <w:rPr>
          <w:rFonts w:ascii="Arial" w:eastAsiaTheme="minorEastAsia" w:hAnsi="Arial" w:cs="Arial"/>
          <w:sz w:val="24"/>
          <w:szCs w:val="24"/>
        </w:rPr>
        <w:t>. Meat from each replicate in all treatment groups was boiled with 1.5% salt solution and served warm for evaluation. A semi-trained sensory panel consisting of eight judges, postgraduate students and teaching staff from the College of Veterinary and Animal Sciences, evaluated the meat based on appearance/ colour, flavour, texture, juiciness, tenderness and overall acceptability. An 8-point hedonic scale was used for the assessment.</w:t>
      </w:r>
    </w:p>
    <w:p w:rsidR="00C67A0D" w:rsidRPr="00111A57" w:rsidRDefault="00C67A0D" w:rsidP="00FD2707">
      <w:pPr>
        <w:spacing w:before="120" w:line="480" w:lineRule="auto"/>
        <w:ind w:firstLine="720"/>
        <w:jc w:val="both"/>
        <w:rPr>
          <w:rFonts w:ascii="Arial" w:eastAsiaTheme="minorEastAsia" w:hAnsi="Arial" w:cs="Arial"/>
          <w:sz w:val="24"/>
          <w:szCs w:val="24"/>
        </w:rPr>
      </w:pPr>
      <w:r w:rsidRPr="00111A57">
        <w:rPr>
          <w:rFonts w:ascii="Arial" w:eastAsiaTheme="minorEastAsia" w:hAnsi="Arial" w:cs="Arial"/>
          <w:sz w:val="24"/>
          <w:szCs w:val="24"/>
        </w:rPr>
        <w:t>Meat from each treatment group was served in small plates marked with three-digit random codes. Panellists received drinking water to cleanse their palate between samples. The samples were presented in a random order, and the judges were asked to rate appearance/colour, flavour, texture, juiciness, tenderness and overall acceptability on the 8-point scale. A score of 5 or above was considered the minimum acceptable limit for all sensory attributes.</w:t>
      </w:r>
    </w:p>
    <w:p w:rsidR="00FD2707" w:rsidRPr="00111A57" w:rsidRDefault="00FD2707" w:rsidP="003819A4">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Statistical analysis</w:t>
      </w:r>
    </w:p>
    <w:p w:rsidR="003A7514" w:rsidRPr="003A7514" w:rsidRDefault="00FD2707" w:rsidP="003A7514">
      <w:pPr>
        <w:spacing w:before="120" w:line="480" w:lineRule="auto"/>
        <w:ind w:left="360"/>
        <w:jc w:val="both"/>
        <w:outlineLvl w:val="2"/>
        <w:rPr>
          <w:rFonts w:ascii="Arial" w:hAnsi="Arial" w:cs="Arial"/>
          <w:color w:val="000000" w:themeColor="text1"/>
          <w:sz w:val="24"/>
          <w:szCs w:val="24"/>
          <w:lang w:bidi="hi-IN"/>
        </w:rPr>
      </w:pPr>
      <w:r w:rsidRPr="00111A57">
        <w:rPr>
          <w:rFonts w:ascii="Arial" w:hAnsi="Arial" w:cs="Arial"/>
          <w:color w:val="000000" w:themeColor="text1"/>
          <w:sz w:val="24"/>
          <w:szCs w:val="24"/>
          <w:lang w:bidi="hi-IN"/>
        </w:rPr>
        <w:t>The data obtained from present study was analysed using one-way Analysis of Variance (ANOVA) to evaluate the effects of treatment.  The statistical analysis was performed using SPSS version 21.0 (IBM Corp., Armonk, NY, USA). Duncan’s Multiple Range Test (DMRT) was used as the post-hoc test for multiple comparisons among group meansas described by Kramer (1957). The significance level was set at P &lt; .05. All results were expressed as mean ± standard error (SE). The statistical approach followed the principles described by Snedecor and Cochran (1994).</w:t>
      </w:r>
    </w:p>
    <w:p w:rsidR="00B62C92" w:rsidRPr="00111A57" w:rsidRDefault="00B62C92" w:rsidP="00EB7755">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Results and discussion</w:t>
      </w:r>
    </w:p>
    <w:p w:rsidR="00303DBF" w:rsidRPr="00111A57" w:rsidRDefault="00303DBF" w:rsidP="00EB7755">
      <w:pPr>
        <w:pStyle w:val="ListParagraph"/>
        <w:numPr>
          <w:ilvl w:val="1"/>
          <w:numId w:val="2"/>
        </w:numPr>
        <w:spacing w:before="120" w:after="0" w:line="480" w:lineRule="auto"/>
        <w:jc w:val="both"/>
        <w:rPr>
          <w:rFonts w:ascii="Arial" w:hAnsi="Arial" w:cs="Arial"/>
          <w:b/>
          <w:bCs/>
          <w:sz w:val="24"/>
          <w:szCs w:val="24"/>
        </w:rPr>
      </w:pPr>
      <w:r w:rsidRPr="00111A57">
        <w:rPr>
          <w:rFonts w:ascii="Arial" w:hAnsi="Arial" w:cs="Arial"/>
          <w:b/>
          <w:bCs/>
          <w:sz w:val="24"/>
          <w:szCs w:val="24"/>
        </w:rPr>
        <w:lastRenderedPageBreak/>
        <w:t>Carcass characteristics</w:t>
      </w:r>
    </w:p>
    <w:p w:rsidR="00303DBF" w:rsidRPr="00111A57" w:rsidRDefault="00303DBF" w:rsidP="00EB7755">
      <w:pPr>
        <w:pStyle w:val="ListParagraph"/>
        <w:numPr>
          <w:ilvl w:val="2"/>
          <w:numId w:val="2"/>
        </w:numPr>
        <w:spacing w:before="120" w:after="0" w:line="480" w:lineRule="auto"/>
        <w:jc w:val="both"/>
        <w:rPr>
          <w:rFonts w:ascii="Arial" w:hAnsi="Arial" w:cs="Arial"/>
          <w:b/>
          <w:bCs/>
          <w:sz w:val="24"/>
          <w:szCs w:val="24"/>
        </w:rPr>
      </w:pPr>
      <w:r w:rsidRPr="00111A57">
        <w:rPr>
          <w:rFonts w:ascii="Arial" w:hAnsi="Arial" w:cs="Arial"/>
          <w:b/>
          <w:bCs/>
          <w:sz w:val="24"/>
          <w:szCs w:val="24"/>
        </w:rPr>
        <w:t>Weight of carcass and cut-up parts</w:t>
      </w:r>
    </w:p>
    <w:p w:rsidR="00303DBF" w:rsidRPr="00111A57" w:rsidRDefault="00303DBF"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weights of cut-up parts such as neck, back, wing, drumstick, thigh and breast are shown in Table 4, while the weights of visceral organs including heart, liver and gizzard are given in Table </w:t>
      </w:r>
      <w:r w:rsidR="008577CC" w:rsidRPr="00111A57">
        <w:rPr>
          <w:rFonts w:ascii="Arial" w:hAnsi="Arial" w:cs="Arial"/>
          <w:sz w:val="24"/>
          <w:szCs w:val="24"/>
        </w:rPr>
        <w:t>5</w:t>
      </w:r>
      <w:r w:rsidRPr="00111A57">
        <w:rPr>
          <w:rFonts w:ascii="Arial" w:hAnsi="Arial" w:cs="Arial"/>
          <w:sz w:val="24"/>
          <w:szCs w:val="24"/>
        </w:rPr>
        <w:t>.</w:t>
      </w:r>
    </w:p>
    <w:p w:rsidR="008E77A7" w:rsidRPr="00111A57" w:rsidRDefault="00303DBF" w:rsidP="00B24A1B">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Although the </w:t>
      </w:r>
      <w:r w:rsidR="00B24A1B" w:rsidRPr="00111A57">
        <w:rPr>
          <w:rFonts w:ascii="Arial" w:hAnsi="Arial" w:cs="Arial"/>
          <w:sz w:val="24"/>
          <w:szCs w:val="24"/>
        </w:rPr>
        <w:t xml:space="preserve">value for dressing percentage without giblet was </w:t>
      </w:r>
      <w:r w:rsidRPr="00111A57">
        <w:rPr>
          <w:rFonts w:ascii="Arial" w:hAnsi="Arial" w:cs="Arial"/>
          <w:sz w:val="24"/>
          <w:szCs w:val="24"/>
        </w:rPr>
        <w:t>highest in T</w:t>
      </w:r>
      <w:r w:rsidRPr="00111A57">
        <w:rPr>
          <w:rFonts w:ascii="Cambria Math" w:hAnsi="Cambria Math" w:cs="Cambria Math"/>
          <w:sz w:val="24"/>
          <w:szCs w:val="24"/>
        </w:rPr>
        <w:t>₃</w:t>
      </w:r>
      <w:r w:rsidRPr="00111A57">
        <w:rPr>
          <w:rFonts w:ascii="Arial" w:hAnsi="Arial" w:cs="Arial"/>
          <w:sz w:val="24"/>
          <w:szCs w:val="24"/>
        </w:rPr>
        <w:t xml:space="preserve"> and lowest in T</w:t>
      </w:r>
      <w:r w:rsidRPr="00111A57">
        <w:rPr>
          <w:rFonts w:ascii="Cambria Math" w:hAnsi="Cambria Math" w:cs="Cambria Math"/>
          <w:sz w:val="24"/>
          <w:szCs w:val="24"/>
        </w:rPr>
        <w:t>₅</w:t>
      </w:r>
      <w:r w:rsidRPr="00111A57">
        <w:rPr>
          <w:rFonts w:ascii="Arial" w:hAnsi="Arial" w:cs="Arial"/>
          <w:sz w:val="24"/>
          <w:szCs w:val="24"/>
        </w:rPr>
        <w:t>, the differences among the treatments were non-significant (P&gt;0.05)</w:t>
      </w:r>
      <w:r w:rsidR="00B24A1B" w:rsidRPr="00111A57">
        <w:rPr>
          <w:rFonts w:ascii="Arial" w:hAnsi="Arial" w:cs="Arial"/>
          <w:sz w:val="24"/>
          <w:szCs w:val="24"/>
        </w:rPr>
        <w:t>, presented in table 3</w:t>
      </w:r>
      <w:r w:rsidRPr="00111A57">
        <w:rPr>
          <w:rFonts w:ascii="Arial" w:hAnsi="Arial" w:cs="Arial"/>
          <w:sz w:val="24"/>
          <w:szCs w:val="24"/>
        </w:rPr>
        <w:t>.</w:t>
      </w:r>
      <w:r w:rsidR="00B24A1B" w:rsidRPr="00111A57">
        <w:rPr>
          <w:rFonts w:ascii="Arial" w:hAnsi="Arial" w:cs="Arial"/>
          <w:sz w:val="24"/>
          <w:szCs w:val="24"/>
        </w:rPr>
        <w:t xml:space="preserve"> A similar trend was observed for t</w:t>
      </w:r>
      <w:r w:rsidR="008E77A7" w:rsidRPr="00111A57">
        <w:rPr>
          <w:rFonts w:ascii="Arial" w:hAnsi="Arial" w:cs="Arial"/>
          <w:sz w:val="24"/>
          <w:szCs w:val="24"/>
        </w:rPr>
        <w:t>he dressing percentage with giblet.</w:t>
      </w:r>
    </w:p>
    <w:p w:rsidR="008E77A7" w:rsidRPr="00111A57" w:rsidRDefault="008E77A7" w:rsidP="008E77A7">
      <w:pPr>
        <w:spacing w:before="120" w:after="0" w:line="480" w:lineRule="auto"/>
        <w:ind w:firstLine="720"/>
        <w:jc w:val="both"/>
        <w:rPr>
          <w:rFonts w:ascii="Arial" w:hAnsi="Arial" w:cs="Arial"/>
          <w:sz w:val="24"/>
          <w:szCs w:val="24"/>
        </w:rPr>
      </w:pPr>
      <w:r w:rsidRPr="00111A57">
        <w:rPr>
          <w:rFonts w:ascii="Arial" w:hAnsi="Arial" w:cs="Arial"/>
          <w:sz w:val="24"/>
          <w:szCs w:val="24"/>
        </w:rPr>
        <w:t>The cut-up parts (in % live weight) such as wing, back, neck, thigh, drumstick and breast of finisher broiler chickens were not influenced by dietary incorporation of banana (</w:t>
      </w:r>
      <w:r w:rsidRPr="00111A57">
        <w:rPr>
          <w:rFonts w:ascii="Arial" w:hAnsi="Arial" w:cs="Arial"/>
          <w:i/>
          <w:iCs/>
          <w:sz w:val="24"/>
          <w:szCs w:val="24"/>
        </w:rPr>
        <w:t>Musa paradisiaca</w:t>
      </w:r>
      <w:r w:rsidRPr="00111A57">
        <w:rPr>
          <w:rFonts w:ascii="Arial" w:hAnsi="Arial" w:cs="Arial"/>
          <w:sz w:val="24"/>
          <w:szCs w:val="24"/>
        </w:rPr>
        <w:t xml:space="preserve">) leaf powder at different inclusion levels. Similarly, the organ weights (in % live weight) of heart, liver and gizzard were similar (P &gt;0.05) in all </w:t>
      </w:r>
      <w:r w:rsidR="00B24A1B" w:rsidRPr="00111A57">
        <w:rPr>
          <w:rFonts w:ascii="Arial" w:hAnsi="Arial" w:cs="Arial"/>
          <w:sz w:val="24"/>
          <w:szCs w:val="24"/>
        </w:rPr>
        <w:t xml:space="preserve">treatment </w:t>
      </w:r>
      <w:r w:rsidRPr="00111A57">
        <w:rPr>
          <w:rFonts w:ascii="Arial" w:hAnsi="Arial" w:cs="Arial"/>
          <w:sz w:val="24"/>
          <w:szCs w:val="24"/>
        </w:rPr>
        <w:t>groups.</w:t>
      </w:r>
    </w:p>
    <w:p w:rsidR="00303DBF" w:rsidRPr="00111A57" w:rsidRDefault="00303DBF" w:rsidP="005719E1">
      <w:pPr>
        <w:spacing w:before="120" w:after="0" w:line="480" w:lineRule="auto"/>
        <w:ind w:left="1287" w:hanging="1287"/>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3</w:t>
      </w:r>
      <w:r w:rsidRPr="00111A57">
        <w:rPr>
          <w:rFonts w:ascii="Arial" w:hAnsi="Arial" w:cs="Arial"/>
          <w:b/>
          <w:bCs/>
          <w:sz w:val="24"/>
          <w:szCs w:val="24"/>
        </w:rPr>
        <w:t>: Average value of dressing percentage (% live weight) of finisher broiler c</w:t>
      </w:r>
      <w:r w:rsidR="005719E1" w:rsidRPr="00111A57">
        <w:rPr>
          <w:rFonts w:ascii="Arial" w:hAnsi="Arial" w:cs="Arial"/>
          <w:b/>
          <w:bCs/>
          <w:sz w:val="24"/>
          <w:szCs w:val="24"/>
        </w:rPr>
        <w:t xml:space="preserve">hickens </w:t>
      </w:r>
      <w:r w:rsidRPr="00111A57">
        <w:rPr>
          <w:rFonts w:ascii="Arial" w:hAnsi="Arial" w:cs="Arial"/>
          <w:b/>
          <w:bCs/>
          <w:sz w:val="24"/>
          <w:szCs w:val="24"/>
        </w:rPr>
        <w:t>fed diets incorporated with banana (</w:t>
      </w:r>
      <w:r w:rsidRPr="00111A57">
        <w:rPr>
          <w:rFonts w:ascii="Arial" w:hAnsi="Arial" w:cs="Arial"/>
          <w:b/>
          <w:bCs/>
          <w:i/>
          <w:iCs/>
          <w:sz w:val="24"/>
          <w:szCs w:val="24"/>
        </w:rPr>
        <w:t>Musa paradisi</w:t>
      </w:r>
      <w:r w:rsidR="00FD2707" w:rsidRPr="00111A57">
        <w:rPr>
          <w:rFonts w:ascii="Arial" w:hAnsi="Arial" w:cs="Arial"/>
          <w:b/>
          <w:bCs/>
          <w:i/>
          <w:iCs/>
          <w:sz w:val="24"/>
          <w:szCs w:val="24"/>
        </w:rPr>
        <w:t>a</w:t>
      </w:r>
      <w:r w:rsidRPr="00111A57">
        <w:rPr>
          <w:rFonts w:ascii="Arial" w:hAnsi="Arial" w:cs="Arial"/>
          <w:b/>
          <w:bCs/>
          <w:i/>
          <w:iCs/>
          <w:sz w:val="24"/>
          <w:szCs w:val="24"/>
        </w:rPr>
        <w:t>ca</w:t>
      </w:r>
      <w:r w:rsidRPr="00111A57">
        <w:rPr>
          <w:rFonts w:ascii="Arial" w:hAnsi="Arial" w:cs="Arial"/>
          <w:b/>
          <w:bCs/>
          <w:sz w:val="24"/>
          <w:szCs w:val="24"/>
        </w:rPr>
        <w:t>) leaf powder at the age of 42 days.</w:t>
      </w:r>
    </w:p>
    <w:p w:rsidR="00303DBF" w:rsidRPr="00111A57" w:rsidRDefault="00303DBF" w:rsidP="00303DBF">
      <w:pPr>
        <w:spacing w:after="0" w:line="240" w:lineRule="auto"/>
        <w:jc w:val="both"/>
        <w:rPr>
          <w:rFonts w:ascii="Arial" w:hAnsi="Arial" w:cs="Arial"/>
          <w:b/>
          <w:bCs/>
          <w:sz w:val="24"/>
          <w:szCs w:val="24"/>
        </w:rPr>
      </w:pPr>
    </w:p>
    <w:tbl>
      <w:tblPr>
        <w:tblStyle w:val="TableGrid"/>
        <w:tblW w:w="4572" w:type="pct"/>
        <w:tblLook w:val="04A0"/>
      </w:tblPr>
      <w:tblGrid>
        <w:gridCol w:w="1434"/>
        <w:gridCol w:w="1241"/>
        <w:gridCol w:w="1241"/>
        <w:gridCol w:w="1242"/>
        <w:gridCol w:w="1241"/>
        <w:gridCol w:w="1242"/>
        <w:gridCol w:w="810"/>
      </w:tblGrid>
      <w:tr w:rsidR="00B24A1B" w:rsidRPr="00111A57" w:rsidTr="00B24A1B">
        <w:trPr>
          <w:trHeight w:val="20"/>
        </w:trPr>
        <w:tc>
          <w:tcPr>
            <w:tcW w:w="849" w:type="pct"/>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672" w:type="pct"/>
            <w:gridSpan w:val="5"/>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p w:rsidR="00B24A1B" w:rsidRPr="00111A57" w:rsidRDefault="00B24A1B" w:rsidP="009B22B7">
            <w:pPr>
              <w:spacing w:before="80" w:after="80"/>
              <w:ind w:left="-58" w:right="-58"/>
              <w:rPr>
                <w:rFonts w:ascii="Arial" w:hAnsi="Arial" w:cs="Arial"/>
                <w:b/>
                <w:bCs/>
              </w:rPr>
            </w:pPr>
          </w:p>
        </w:tc>
        <w:tc>
          <w:tcPr>
            <w:tcW w:w="479" w:type="pct"/>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rsidTr="00B24A1B">
        <w:trPr>
          <w:trHeight w:val="20"/>
        </w:trPr>
        <w:tc>
          <w:tcPr>
            <w:tcW w:w="849" w:type="pct"/>
            <w:vMerge/>
            <w:vAlign w:val="center"/>
          </w:tcPr>
          <w:p w:rsidR="00B24A1B" w:rsidRPr="00111A57" w:rsidRDefault="00B24A1B" w:rsidP="009B22B7">
            <w:pPr>
              <w:spacing w:before="80" w:after="80"/>
              <w:ind w:left="-58" w:right="-58"/>
              <w:rPr>
                <w:rFonts w:ascii="Arial" w:hAnsi="Arial" w:cs="Arial"/>
                <w:b/>
                <w:bCs/>
              </w:rPr>
            </w:pPr>
          </w:p>
        </w:tc>
        <w:tc>
          <w:tcPr>
            <w:tcW w:w="734"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34"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35"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34"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35"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79" w:type="pct"/>
            <w:vMerge/>
            <w:vAlign w:val="center"/>
          </w:tcPr>
          <w:p w:rsidR="00B24A1B" w:rsidRPr="00111A57" w:rsidRDefault="00B24A1B" w:rsidP="009B22B7">
            <w:pPr>
              <w:spacing w:before="80" w:after="80"/>
              <w:ind w:left="-58" w:right="-58"/>
              <w:rPr>
                <w:rFonts w:ascii="Arial" w:hAnsi="Arial" w:cs="Arial"/>
                <w:b/>
                <w:bCs/>
                <w:i/>
                <w:iCs/>
              </w:rPr>
            </w:pPr>
          </w:p>
        </w:tc>
      </w:tr>
      <w:tr w:rsidR="00B24A1B" w:rsidRPr="00111A57" w:rsidTr="00B24A1B">
        <w:trPr>
          <w:trHeight w:val="20"/>
        </w:trPr>
        <w:tc>
          <w:tcPr>
            <w:tcW w:w="84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Dressing % without giblet</w:t>
            </w:r>
          </w:p>
        </w:tc>
        <w:tc>
          <w:tcPr>
            <w:tcW w:w="734"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63.99 ± 0.75</w:t>
            </w:r>
          </w:p>
        </w:tc>
        <w:tc>
          <w:tcPr>
            <w:tcW w:w="734"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64.29 ± 0.67</w:t>
            </w:r>
          </w:p>
        </w:tc>
        <w:tc>
          <w:tcPr>
            <w:tcW w:w="735"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65.05 ± 0.53</w:t>
            </w:r>
          </w:p>
        </w:tc>
        <w:tc>
          <w:tcPr>
            <w:tcW w:w="734"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64.11 ± 0.40</w:t>
            </w:r>
          </w:p>
        </w:tc>
        <w:tc>
          <w:tcPr>
            <w:tcW w:w="735"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63.54 ± 0.84</w:t>
            </w:r>
          </w:p>
        </w:tc>
        <w:tc>
          <w:tcPr>
            <w:tcW w:w="479"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0.601</w:t>
            </w:r>
          </w:p>
        </w:tc>
      </w:tr>
      <w:tr w:rsidR="00B24A1B" w:rsidRPr="00111A57" w:rsidTr="00B24A1B">
        <w:trPr>
          <w:trHeight w:val="20"/>
        </w:trPr>
        <w:tc>
          <w:tcPr>
            <w:tcW w:w="84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lastRenderedPageBreak/>
              <w:t>Dressing % with giblet</w:t>
            </w:r>
          </w:p>
        </w:tc>
        <w:tc>
          <w:tcPr>
            <w:tcW w:w="734"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69.74 ± 0.81</w:t>
            </w:r>
          </w:p>
        </w:tc>
        <w:tc>
          <w:tcPr>
            <w:tcW w:w="734"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70.10 ± 0.79</w:t>
            </w:r>
          </w:p>
        </w:tc>
        <w:tc>
          <w:tcPr>
            <w:tcW w:w="735"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70.95 ± 0.71</w:t>
            </w:r>
          </w:p>
        </w:tc>
        <w:tc>
          <w:tcPr>
            <w:tcW w:w="734"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70.02 ± 0.36</w:t>
            </w:r>
          </w:p>
        </w:tc>
        <w:tc>
          <w:tcPr>
            <w:tcW w:w="735"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69.48 ± 0.95</w:t>
            </w:r>
          </w:p>
        </w:tc>
        <w:tc>
          <w:tcPr>
            <w:tcW w:w="479" w:type="pct"/>
            <w:vAlign w:val="center"/>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0.706</w:t>
            </w:r>
          </w:p>
        </w:tc>
      </w:tr>
    </w:tbl>
    <w:p w:rsidR="00303DBF" w:rsidRPr="00111A57" w:rsidRDefault="00303DBF" w:rsidP="00303DBF">
      <w:pPr>
        <w:spacing w:after="0" w:line="240" w:lineRule="auto"/>
        <w:jc w:val="both"/>
        <w:rPr>
          <w:rFonts w:ascii="Arial" w:hAnsi="Arial" w:cs="Arial"/>
          <w:b/>
          <w:bCs/>
          <w:sz w:val="24"/>
          <w:szCs w:val="24"/>
        </w:rPr>
      </w:pPr>
    </w:p>
    <w:p w:rsidR="00303DBF" w:rsidRPr="00111A57" w:rsidRDefault="00303DBF" w:rsidP="00EB7755">
      <w:pPr>
        <w:spacing w:before="120" w:after="0" w:line="480" w:lineRule="auto"/>
        <w:ind w:left="1314" w:hanging="1314"/>
        <w:jc w:val="both"/>
        <w:rPr>
          <w:rFonts w:ascii="Arial" w:hAnsi="Arial" w:cs="Arial"/>
          <w:b/>
          <w:bCs/>
          <w:sz w:val="24"/>
          <w:szCs w:val="24"/>
        </w:rPr>
      </w:pPr>
      <w:r w:rsidRPr="00111A57">
        <w:rPr>
          <w:rFonts w:ascii="Arial" w:hAnsi="Arial" w:cs="Arial"/>
          <w:b/>
          <w:bCs/>
          <w:sz w:val="24"/>
          <w:szCs w:val="24"/>
        </w:rPr>
        <w:t>Table 4: Average values of cut-up parts (% live weight) of finisher broiler chickens fed diets incorporated with banana (</w:t>
      </w:r>
      <w:r w:rsidRPr="00111A57">
        <w:rPr>
          <w:rFonts w:ascii="Arial" w:hAnsi="Arial" w:cs="Arial"/>
          <w:b/>
          <w:bCs/>
          <w:i/>
          <w:iCs/>
          <w:sz w:val="24"/>
          <w:szCs w:val="24"/>
        </w:rPr>
        <w:t>Musa paradisi</w:t>
      </w:r>
      <w:r w:rsidR="00865DED" w:rsidRPr="00111A57">
        <w:rPr>
          <w:rFonts w:ascii="Arial" w:hAnsi="Arial" w:cs="Arial"/>
          <w:b/>
          <w:bCs/>
          <w:i/>
          <w:iCs/>
          <w:sz w:val="24"/>
          <w:szCs w:val="24"/>
        </w:rPr>
        <w:t>a</w:t>
      </w:r>
      <w:r w:rsidRPr="00111A57">
        <w:rPr>
          <w:rFonts w:ascii="Arial" w:hAnsi="Arial" w:cs="Arial"/>
          <w:b/>
          <w:bCs/>
          <w:i/>
          <w:iCs/>
          <w:sz w:val="24"/>
          <w:szCs w:val="24"/>
        </w:rPr>
        <w:t>ca</w:t>
      </w:r>
      <w:r w:rsidRPr="00111A57">
        <w:rPr>
          <w:rFonts w:ascii="Arial" w:hAnsi="Arial" w:cs="Arial"/>
          <w:b/>
          <w:bCs/>
          <w:sz w:val="24"/>
          <w:szCs w:val="24"/>
        </w:rPr>
        <w:t>) leaf powder at the age of 42 days.</w:t>
      </w:r>
    </w:p>
    <w:p w:rsidR="00303DBF" w:rsidRPr="00111A57" w:rsidRDefault="00303DBF" w:rsidP="00303DBF">
      <w:pPr>
        <w:spacing w:after="0" w:line="240" w:lineRule="auto"/>
        <w:jc w:val="both"/>
        <w:rPr>
          <w:rFonts w:ascii="Arial" w:hAnsi="Arial" w:cs="Arial"/>
          <w:b/>
          <w:bCs/>
          <w:sz w:val="24"/>
          <w:szCs w:val="24"/>
        </w:rPr>
      </w:pPr>
    </w:p>
    <w:tbl>
      <w:tblPr>
        <w:tblStyle w:val="TableGrid"/>
        <w:tblW w:w="4545" w:type="pct"/>
        <w:tblLook w:val="04A0"/>
      </w:tblPr>
      <w:tblGrid>
        <w:gridCol w:w="1461"/>
        <w:gridCol w:w="941"/>
        <w:gridCol w:w="1292"/>
        <w:gridCol w:w="1287"/>
        <w:gridCol w:w="1287"/>
        <w:gridCol w:w="1290"/>
        <w:gridCol w:w="843"/>
      </w:tblGrid>
      <w:tr w:rsidR="00B24A1B" w:rsidRPr="00111A57" w:rsidTr="00B24A1B">
        <w:tc>
          <w:tcPr>
            <w:tcW w:w="869" w:type="pct"/>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628" w:type="pct"/>
            <w:gridSpan w:val="5"/>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503" w:type="pct"/>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rsidTr="00B24A1B">
        <w:tc>
          <w:tcPr>
            <w:tcW w:w="869" w:type="pct"/>
            <w:vMerge/>
          </w:tcPr>
          <w:p w:rsidR="00B24A1B" w:rsidRPr="00111A57" w:rsidRDefault="00B24A1B" w:rsidP="009B22B7">
            <w:pPr>
              <w:spacing w:before="80" w:after="80"/>
              <w:ind w:left="-58" w:right="-58"/>
              <w:rPr>
                <w:rFonts w:ascii="Arial" w:hAnsi="Arial" w:cs="Arial"/>
                <w:b/>
                <w:bCs/>
              </w:rPr>
            </w:pPr>
          </w:p>
        </w:tc>
        <w:tc>
          <w:tcPr>
            <w:tcW w:w="560"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69"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66"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66"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68"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503" w:type="pct"/>
            <w:vMerge/>
          </w:tcPr>
          <w:p w:rsidR="00B24A1B" w:rsidRPr="00111A57" w:rsidRDefault="00B24A1B" w:rsidP="009B22B7">
            <w:pPr>
              <w:spacing w:before="80" w:after="80"/>
              <w:ind w:left="-58" w:right="-58"/>
              <w:rPr>
                <w:rFonts w:ascii="Arial" w:hAnsi="Arial" w:cs="Arial"/>
                <w:b/>
                <w:bCs/>
                <w:i/>
                <w:iCs/>
              </w:rPr>
            </w:pPr>
          </w:p>
        </w:tc>
      </w:tr>
      <w:tr w:rsidR="00B24A1B" w:rsidRPr="00111A57" w:rsidTr="00B24A1B">
        <w:tc>
          <w:tcPr>
            <w:tcW w:w="86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Wing</w:t>
            </w:r>
          </w:p>
        </w:tc>
        <w:tc>
          <w:tcPr>
            <w:tcW w:w="560"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6.78 ± 0.13</w:t>
            </w:r>
          </w:p>
        </w:tc>
        <w:tc>
          <w:tcPr>
            <w:tcW w:w="76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6.79 ± </w:t>
            </w:r>
            <w:r w:rsidRPr="00111A57">
              <w:rPr>
                <w:rFonts w:ascii="Arial" w:hAnsi="Arial" w:cs="Arial"/>
                <w:color w:val="000000"/>
              </w:rPr>
              <w:br/>
              <w:t>0.06</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6.86 ± </w:t>
            </w:r>
            <w:r w:rsidRPr="00111A57">
              <w:rPr>
                <w:rFonts w:ascii="Arial" w:hAnsi="Arial" w:cs="Arial"/>
                <w:color w:val="000000"/>
              </w:rPr>
              <w:br/>
              <w:t>0.07</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6.76 ± </w:t>
            </w:r>
            <w:r w:rsidRPr="00111A57">
              <w:rPr>
                <w:rFonts w:ascii="Arial" w:hAnsi="Arial" w:cs="Arial"/>
                <w:color w:val="000000"/>
              </w:rPr>
              <w:br/>
              <w:t>0.07</w:t>
            </w:r>
          </w:p>
        </w:tc>
        <w:tc>
          <w:tcPr>
            <w:tcW w:w="76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6.78 ± </w:t>
            </w:r>
            <w:r w:rsidRPr="00111A57">
              <w:rPr>
                <w:rFonts w:ascii="Arial" w:hAnsi="Arial" w:cs="Arial"/>
                <w:color w:val="000000"/>
              </w:rPr>
              <w:br/>
              <w:t>0.11</w:t>
            </w:r>
          </w:p>
        </w:tc>
        <w:tc>
          <w:tcPr>
            <w:tcW w:w="503"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0.941</w:t>
            </w:r>
          </w:p>
        </w:tc>
      </w:tr>
      <w:tr w:rsidR="00B24A1B" w:rsidRPr="00111A57" w:rsidTr="00B24A1B">
        <w:tc>
          <w:tcPr>
            <w:tcW w:w="86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Back </w:t>
            </w:r>
          </w:p>
        </w:tc>
        <w:tc>
          <w:tcPr>
            <w:tcW w:w="560"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12.20 ± 0.09</w:t>
            </w:r>
          </w:p>
        </w:tc>
        <w:tc>
          <w:tcPr>
            <w:tcW w:w="76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12.16 ± 0.13</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12.63 ± 0.20</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12.22 ± 0.09</w:t>
            </w:r>
          </w:p>
        </w:tc>
        <w:tc>
          <w:tcPr>
            <w:tcW w:w="76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12.10 ± 0.12</w:t>
            </w:r>
          </w:p>
        </w:tc>
        <w:tc>
          <w:tcPr>
            <w:tcW w:w="503"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0.116</w:t>
            </w:r>
          </w:p>
        </w:tc>
      </w:tr>
      <w:tr w:rsidR="00B24A1B" w:rsidRPr="00111A57" w:rsidTr="00B24A1B">
        <w:tc>
          <w:tcPr>
            <w:tcW w:w="86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Neck </w:t>
            </w:r>
          </w:p>
        </w:tc>
        <w:tc>
          <w:tcPr>
            <w:tcW w:w="560"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3.69 ± 0.11</w:t>
            </w:r>
          </w:p>
        </w:tc>
        <w:tc>
          <w:tcPr>
            <w:tcW w:w="76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3.45 ± </w:t>
            </w:r>
            <w:r w:rsidRPr="00111A57">
              <w:rPr>
                <w:rFonts w:ascii="Arial" w:hAnsi="Arial" w:cs="Arial"/>
                <w:color w:val="000000"/>
              </w:rPr>
              <w:br/>
              <w:t>0.11</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3.52 ± </w:t>
            </w:r>
            <w:r w:rsidRPr="00111A57">
              <w:rPr>
                <w:rFonts w:ascii="Arial" w:hAnsi="Arial" w:cs="Arial"/>
                <w:color w:val="000000"/>
              </w:rPr>
              <w:br/>
              <w:t>0.06</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3.36 ±</w:t>
            </w:r>
            <w:r w:rsidRPr="00111A57">
              <w:rPr>
                <w:rFonts w:ascii="Arial" w:hAnsi="Arial" w:cs="Arial"/>
                <w:color w:val="000000"/>
              </w:rPr>
              <w:br/>
              <w:t>0.07</w:t>
            </w:r>
          </w:p>
        </w:tc>
        <w:tc>
          <w:tcPr>
            <w:tcW w:w="76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3.43 ±</w:t>
            </w:r>
            <w:r w:rsidRPr="00111A57">
              <w:rPr>
                <w:rFonts w:ascii="Arial" w:hAnsi="Arial" w:cs="Arial"/>
                <w:color w:val="000000"/>
              </w:rPr>
              <w:br/>
              <w:t xml:space="preserve"> 0.07</w:t>
            </w:r>
          </w:p>
        </w:tc>
        <w:tc>
          <w:tcPr>
            <w:tcW w:w="503"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0.137</w:t>
            </w:r>
          </w:p>
        </w:tc>
      </w:tr>
      <w:tr w:rsidR="00B24A1B" w:rsidRPr="00111A57" w:rsidTr="00B24A1B">
        <w:tc>
          <w:tcPr>
            <w:tcW w:w="86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Thigh </w:t>
            </w:r>
          </w:p>
        </w:tc>
        <w:tc>
          <w:tcPr>
            <w:tcW w:w="560"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11.10 ± 0.17</w:t>
            </w:r>
          </w:p>
        </w:tc>
        <w:tc>
          <w:tcPr>
            <w:tcW w:w="76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11.08 ± 0.10</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11.12 ± 0.09</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11.03 ± 0.03</w:t>
            </w:r>
          </w:p>
        </w:tc>
        <w:tc>
          <w:tcPr>
            <w:tcW w:w="76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10.98 ± 0.11</w:t>
            </w:r>
          </w:p>
        </w:tc>
        <w:tc>
          <w:tcPr>
            <w:tcW w:w="503"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0.891</w:t>
            </w:r>
          </w:p>
        </w:tc>
      </w:tr>
      <w:tr w:rsidR="00B24A1B" w:rsidRPr="00111A57" w:rsidTr="00B24A1B">
        <w:tc>
          <w:tcPr>
            <w:tcW w:w="86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Drumstick </w:t>
            </w:r>
          </w:p>
        </w:tc>
        <w:tc>
          <w:tcPr>
            <w:tcW w:w="560"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10.26 ± 0.07</w:t>
            </w:r>
          </w:p>
        </w:tc>
        <w:tc>
          <w:tcPr>
            <w:tcW w:w="76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10.04 ± 0.05</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10.12 ± 0.10</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10.08 ± 0.13</w:t>
            </w:r>
          </w:p>
        </w:tc>
        <w:tc>
          <w:tcPr>
            <w:tcW w:w="76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9.95 ± </w:t>
            </w:r>
            <w:r w:rsidRPr="00111A57">
              <w:rPr>
                <w:rFonts w:ascii="Arial" w:hAnsi="Arial" w:cs="Arial"/>
                <w:color w:val="000000"/>
              </w:rPr>
              <w:br/>
              <w:t>0.27</w:t>
            </w:r>
          </w:p>
        </w:tc>
        <w:tc>
          <w:tcPr>
            <w:tcW w:w="503"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0.693</w:t>
            </w:r>
          </w:p>
        </w:tc>
      </w:tr>
      <w:tr w:rsidR="00B24A1B" w:rsidRPr="00111A57" w:rsidTr="00B24A1B">
        <w:tc>
          <w:tcPr>
            <w:tcW w:w="869"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Breast </w:t>
            </w:r>
          </w:p>
        </w:tc>
        <w:tc>
          <w:tcPr>
            <w:tcW w:w="560"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19.97 ± 0.26</w:t>
            </w:r>
          </w:p>
        </w:tc>
        <w:tc>
          <w:tcPr>
            <w:tcW w:w="76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20.77 ± 0.28</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20.77 ± 0.12</w:t>
            </w:r>
          </w:p>
        </w:tc>
        <w:tc>
          <w:tcPr>
            <w:tcW w:w="766"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20.66 ± 0.10</w:t>
            </w:r>
          </w:p>
        </w:tc>
        <w:tc>
          <w:tcPr>
            <w:tcW w:w="76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20.29 ± 0.19</w:t>
            </w:r>
          </w:p>
        </w:tc>
        <w:tc>
          <w:tcPr>
            <w:tcW w:w="503"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0.069</w:t>
            </w:r>
          </w:p>
        </w:tc>
      </w:tr>
    </w:tbl>
    <w:p w:rsidR="00303DBF" w:rsidRPr="00111A57" w:rsidRDefault="00303DBF" w:rsidP="00EB7755">
      <w:pPr>
        <w:spacing w:after="0" w:line="480" w:lineRule="auto"/>
        <w:ind w:left="1233" w:hanging="1233"/>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5</w:t>
      </w:r>
      <w:r w:rsidRPr="00111A57">
        <w:rPr>
          <w:rFonts w:ascii="Arial" w:hAnsi="Arial" w:cs="Arial"/>
          <w:b/>
          <w:bCs/>
          <w:sz w:val="24"/>
          <w:szCs w:val="24"/>
        </w:rPr>
        <w:t>: Average values of giblet (% live weight) of finisher broiler chickens fed diets incorporated with banana (</w:t>
      </w:r>
      <w:r w:rsidRPr="00111A57">
        <w:rPr>
          <w:rFonts w:ascii="Arial" w:hAnsi="Arial" w:cs="Arial"/>
          <w:b/>
          <w:bCs/>
          <w:i/>
          <w:iCs/>
          <w:sz w:val="24"/>
          <w:szCs w:val="24"/>
        </w:rPr>
        <w:t xml:space="preserve">Musa </w:t>
      </w:r>
      <w:r w:rsidR="00865DED" w:rsidRPr="00111A57">
        <w:rPr>
          <w:rFonts w:ascii="Arial" w:hAnsi="Arial" w:cs="Arial"/>
          <w:b/>
          <w:bCs/>
          <w:i/>
          <w:iCs/>
          <w:sz w:val="24"/>
          <w:szCs w:val="24"/>
        </w:rPr>
        <w:t>paradisiaca</w:t>
      </w:r>
      <w:r w:rsidRPr="00111A57">
        <w:rPr>
          <w:rFonts w:ascii="Arial" w:hAnsi="Arial" w:cs="Arial"/>
          <w:b/>
          <w:bCs/>
          <w:sz w:val="24"/>
          <w:szCs w:val="24"/>
        </w:rPr>
        <w:t>) leaf powder at the age of 42 days.</w:t>
      </w:r>
    </w:p>
    <w:p w:rsidR="00303DBF" w:rsidRPr="00111A57" w:rsidRDefault="00303DBF" w:rsidP="00303DBF">
      <w:pPr>
        <w:spacing w:after="0" w:line="240" w:lineRule="auto"/>
        <w:ind w:left="1233" w:hanging="1233"/>
        <w:jc w:val="both"/>
        <w:rPr>
          <w:rFonts w:ascii="Arial" w:hAnsi="Arial" w:cs="Arial"/>
          <w:b/>
          <w:bCs/>
          <w:sz w:val="24"/>
          <w:szCs w:val="24"/>
        </w:rPr>
      </w:pPr>
    </w:p>
    <w:tbl>
      <w:tblPr>
        <w:tblStyle w:val="TableGrid"/>
        <w:tblW w:w="4572" w:type="pct"/>
        <w:tblLook w:val="04A0"/>
      </w:tblPr>
      <w:tblGrid>
        <w:gridCol w:w="1358"/>
        <w:gridCol w:w="945"/>
        <w:gridCol w:w="1337"/>
        <w:gridCol w:w="1332"/>
        <w:gridCol w:w="1332"/>
        <w:gridCol w:w="1334"/>
        <w:gridCol w:w="813"/>
      </w:tblGrid>
      <w:tr w:rsidR="00B24A1B" w:rsidRPr="00111A57" w:rsidTr="00B24A1B">
        <w:tc>
          <w:tcPr>
            <w:tcW w:w="804" w:type="pct"/>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715" w:type="pct"/>
            <w:gridSpan w:val="5"/>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481" w:type="pct"/>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rsidTr="00B24A1B">
        <w:tc>
          <w:tcPr>
            <w:tcW w:w="804" w:type="pct"/>
            <w:vMerge/>
          </w:tcPr>
          <w:p w:rsidR="00B24A1B" w:rsidRPr="00111A57" w:rsidRDefault="00B24A1B" w:rsidP="009B22B7">
            <w:pPr>
              <w:spacing w:before="80" w:after="80"/>
              <w:ind w:left="-58" w:right="-58"/>
              <w:rPr>
                <w:rFonts w:ascii="Arial" w:hAnsi="Arial" w:cs="Arial"/>
                <w:b/>
                <w:bCs/>
              </w:rPr>
            </w:pPr>
          </w:p>
        </w:tc>
        <w:tc>
          <w:tcPr>
            <w:tcW w:w="559"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91"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88"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88"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88"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81" w:type="pct"/>
            <w:vMerge/>
          </w:tcPr>
          <w:p w:rsidR="00B24A1B" w:rsidRPr="00111A57" w:rsidRDefault="00B24A1B" w:rsidP="009B22B7">
            <w:pPr>
              <w:spacing w:before="80" w:after="80"/>
              <w:ind w:left="-58" w:right="-58"/>
              <w:rPr>
                <w:rFonts w:ascii="Arial" w:hAnsi="Arial" w:cs="Arial"/>
                <w:b/>
                <w:bCs/>
                <w:i/>
                <w:iCs/>
              </w:rPr>
            </w:pPr>
          </w:p>
        </w:tc>
      </w:tr>
      <w:tr w:rsidR="00B24A1B" w:rsidRPr="00111A57" w:rsidTr="00B24A1B">
        <w:tc>
          <w:tcPr>
            <w:tcW w:w="804"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Heart </w:t>
            </w:r>
          </w:p>
        </w:tc>
        <w:tc>
          <w:tcPr>
            <w:tcW w:w="55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0.531 ± </w:t>
            </w:r>
            <w:r w:rsidRPr="00111A57">
              <w:rPr>
                <w:rFonts w:ascii="Arial" w:hAnsi="Arial" w:cs="Arial"/>
                <w:color w:val="000000"/>
              </w:rPr>
              <w:lastRenderedPageBreak/>
              <w:t>0.005</w:t>
            </w:r>
          </w:p>
        </w:tc>
        <w:tc>
          <w:tcPr>
            <w:tcW w:w="791"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lastRenderedPageBreak/>
              <w:t xml:space="preserve">0.535 ± </w:t>
            </w:r>
            <w:r w:rsidRPr="00111A57">
              <w:rPr>
                <w:rFonts w:ascii="Arial" w:hAnsi="Arial" w:cs="Arial"/>
                <w:color w:val="000000"/>
              </w:rPr>
              <w:lastRenderedPageBreak/>
              <w:t>0.008</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lastRenderedPageBreak/>
              <w:t xml:space="preserve">0.544 ± </w:t>
            </w:r>
            <w:r w:rsidRPr="00111A57">
              <w:rPr>
                <w:rFonts w:ascii="Arial" w:hAnsi="Arial" w:cs="Arial"/>
                <w:color w:val="000000"/>
              </w:rPr>
              <w:lastRenderedPageBreak/>
              <w:t>0.024</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lastRenderedPageBreak/>
              <w:t xml:space="preserve">0.546 ± </w:t>
            </w:r>
            <w:r w:rsidRPr="00111A57">
              <w:rPr>
                <w:rFonts w:ascii="Arial" w:hAnsi="Arial" w:cs="Arial"/>
                <w:color w:val="000000"/>
              </w:rPr>
              <w:lastRenderedPageBreak/>
              <w:t>0.005</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lastRenderedPageBreak/>
              <w:t xml:space="preserve">0.540 ± </w:t>
            </w:r>
            <w:r w:rsidRPr="00111A57">
              <w:rPr>
                <w:rFonts w:ascii="Arial" w:hAnsi="Arial" w:cs="Arial"/>
                <w:color w:val="000000"/>
              </w:rPr>
              <w:lastRenderedPageBreak/>
              <w:t>0.016</w:t>
            </w:r>
          </w:p>
        </w:tc>
        <w:tc>
          <w:tcPr>
            <w:tcW w:w="481"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lastRenderedPageBreak/>
              <w:t>0.932</w:t>
            </w:r>
          </w:p>
        </w:tc>
      </w:tr>
      <w:tr w:rsidR="00B24A1B" w:rsidRPr="00111A57" w:rsidTr="00B24A1B">
        <w:tc>
          <w:tcPr>
            <w:tcW w:w="804"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lastRenderedPageBreak/>
              <w:t xml:space="preserve">Liver </w:t>
            </w:r>
          </w:p>
        </w:tc>
        <w:tc>
          <w:tcPr>
            <w:tcW w:w="55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2.51 ± 0.12</w:t>
            </w:r>
          </w:p>
        </w:tc>
        <w:tc>
          <w:tcPr>
            <w:tcW w:w="791"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2.56 ± </w:t>
            </w:r>
            <w:r w:rsidRPr="00111A57">
              <w:rPr>
                <w:rFonts w:ascii="Arial" w:hAnsi="Arial" w:cs="Arial"/>
                <w:color w:val="000000"/>
              </w:rPr>
              <w:br/>
              <w:t>0.04</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2.60 ± </w:t>
            </w:r>
            <w:r w:rsidRPr="00111A57">
              <w:rPr>
                <w:rFonts w:ascii="Arial" w:hAnsi="Arial" w:cs="Arial"/>
                <w:color w:val="000000"/>
              </w:rPr>
              <w:br/>
              <w:t>0.08</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2.59 ± </w:t>
            </w:r>
            <w:r w:rsidRPr="00111A57">
              <w:rPr>
                <w:rFonts w:ascii="Arial" w:hAnsi="Arial" w:cs="Arial"/>
                <w:color w:val="000000"/>
              </w:rPr>
              <w:br/>
              <w:t>0.07</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2.60 ± </w:t>
            </w:r>
            <w:r w:rsidRPr="00111A57">
              <w:rPr>
                <w:rFonts w:ascii="Arial" w:hAnsi="Arial" w:cs="Arial"/>
                <w:color w:val="000000"/>
              </w:rPr>
              <w:br/>
              <w:t>0.10</w:t>
            </w:r>
          </w:p>
        </w:tc>
        <w:tc>
          <w:tcPr>
            <w:tcW w:w="481"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0.927</w:t>
            </w:r>
          </w:p>
        </w:tc>
      </w:tr>
      <w:tr w:rsidR="00B24A1B" w:rsidRPr="00111A57" w:rsidTr="00B24A1B">
        <w:tc>
          <w:tcPr>
            <w:tcW w:w="804" w:type="pct"/>
          </w:tcPr>
          <w:p w:rsidR="00B24A1B" w:rsidRPr="00111A57" w:rsidRDefault="00B24A1B" w:rsidP="009B22B7">
            <w:pPr>
              <w:spacing w:before="80" w:after="80"/>
              <w:ind w:left="-58" w:right="-58"/>
              <w:rPr>
                <w:rFonts w:ascii="Arial" w:hAnsi="Arial" w:cs="Arial"/>
                <w:b/>
                <w:bCs/>
              </w:rPr>
            </w:pPr>
            <w:r w:rsidRPr="00111A57">
              <w:rPr>
                <w:rFonts w:ascii="Arial" w:hAnsi="Arial" w:cs="Arial"/>
                <w:b/>
                <w:bCs/>
              </w:rPr>
              <w:t>Gizzard</w:t>
            </w:r>
          </w:p>
        </w:tc>
        <w:tc>
          <w:tcPr>
            <w:tcW w:w="559"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2.70 ± 0.06</w:t>
            </w:r>
          </w:p>
        </w:tc>
        <w:tc>
          <w:tcPr>
            <w:tcW w:w="791"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2.72 ± </w:t>
            </w:r>
            <w:r w:rsidRPr="00111A57">
              <w:rPr>
                <w:rFonts w:ascii="Arial" w:hAnsi="Arial" w:cs="Arial"/>
                <w:color w:val="000000"/>
              </w:rPr>
              <w:br/>
              <w:t>0.08</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2.75 ± </w:t>
            </w:r>
            <w:r w:rsidRPr="00111A57">
              <w:rPr>
                <w:rFonts w:ascii="Arial" w:hAnsi="Arial" w:cs="Arial"/>
                <w:color w:val="000000"/>
              </w:rPr>
              <w:br/>
              <w:t>0.08</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2.78 ± </w:t>
            </w:r>
            <w:r w:rsidRPr="00111A57">
              <w:rPr>
                <w:rFonts w:ascii="Arial" w:hAnsi="Arial" w:cs="Arial"/>
                <w:color w:val="000000"/>
              </w:rPr>
              <w:br/>
              <w:t>0.13</w:t>
            </w:r>
          </w:p>
        </w:tc>
        <w:tc>
          <w:tcPr>
            <w:tcW w:w="788"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2.80 ± </w:t>
            </w:r>
            <w:r w:rsidRPr="00111A57">
              <w:rPr>
                <w:rFonts w:ascii="Arial" w:hAnsi="Arial" w:cs="Arial"/>
                <w:color w:val="000000"/>
              </w:rPr>
              <w:br/>
              <w:t>0.03</w:t>
            </w:r>
          </w:p>
        </w:tc>
        <w:tc>
          <w:tcPr>
            <w:tcW w:w="481" w:type="pct"/>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0.901</w:t>
            </w:r>
          </w:p>
        </w:tc>
      </w:tr>
    </w:tbl>
    <w:p w:rsidR="00303DBF" w:rsidRPr="00111A57" w:rsidRDefault="00303DBF" w:rsidP="00303DBF">
      <w:pPr>
        <w:spacing w:before="120" w:after="0" w:line="240" w:lineRule="auto"/>
        <w:jc w:val="both"/>
        <w:rPr>
          <w:rFonts w:ascii="Arial" w:hAnsi="Arial" w:cs="Arial"/>
          <w:sz w:val="24"/>
          <w:szCs w:val="24"/>
        </w:rPr>
      </w:pPr>
    </w:p>
    <w:p w:rsidR="00204016" w:rsidRPr="00111A57" w:rsidRDefault="00204016" w:rsidP="00EB7755">
      <w:pPr>
        <w:pStyle w:val="ListParagraph"/>
        <w:numPr>
          <w:ilvl w:val="2"/>
          <w:numId w:val="2"/>
        </w:numPr>
        <w:spacing w:before="120" w:after="0" w:line="480" w:lineRule="auto"/>
        <w:jc w:val="both"/>
        <w:rPr>
          <w:rFonts w:ascii="Arial" w:hAnsi="Arial" w:cs="Arial"/>
          <w:b/>
          <w:bCs/>
          <w:sz w:val="24"/>
          <w:szCs w:val="24"/>
        </w:rPr>
      </w:pPr>
      <w:r w:rsidRPr="00111A57">
        <w:rPr>
          <w:rFonts w:ascii="Arial" w:hAnsi="Arial" w:cs="Arial"/>
          <w:b/>
          <w:bCs/>
          <w:sz w:val="24"/>
          <w:szCs w:val="24"/>
        </w:rPr>
        <w:t>Processing losses</w:t>
      </w:r>
    </w:p>
    <w:p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The processing losses viz., blood, feather, head and shank losses showed no significant (P ≥0.05) variation among the different treatment groups of broiler chickens fed diets incorporated with banana (</w:t>
      </w:r>
      <w:r w:rsidRPr="00111A57">
        <w:rPr>
          <w:rFonts w:ascii="Arial" w:hAnsi="Arial" w:cs="Arial"/>
          <w:i/>
          <w:iCs/>
          <w:sz w:val="24"/>
          <w:szCs w:val="24"/>
        </w:rPr>
        <w:t>Musa paradisiaca</w:t>
      </w:r>
      <w:r w:rsidRPr="00111A57">
        <w:rPr>
          <w:rFonts w:ascii="Arial" w:hAnsi="Arial" w:cs="Arial"/>
          <w:sz w:val="24"/>
          <w:szCs w:val="24"/>
        </w:rPr>
        <w:t xml:space="preserve">) leaf powder (Table </w:t>
      </w:r>
      <w:r w:rsidR="00954674" w:rsidRPr="00111A57">
        <w:rPr>
          <w:rFonts w:ascii="Arial" w:hAnsi="Arial" w:cs="Arial"/>
          <w:sz w:val="24"/>
          <w:szCs w:val="24"/>
        </w:rPr>
        <w:t>6</w:t>
      </w:r>
      <w:r w:rsidRPr="00111A57">
        <w:rPr>
          <w:rFonts w:ascii="Arial" w:hAnsi="Arial" w:cs="Arial"/>
          <w:sz w:val="24"/>
          <w:szCs w:val="24"/>
        </w:rPr>
        <w:t>).</w:t>
      </w:r>
    </w:p>
    <w:p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Overall, the uniformity in the above parameters indicates that banana leaf powder supplementation up to 7% level did not exert any adverse effect on carcass characteristics viz., dressing percentage with and without giblet, weights of cut-up parts and visceral organs (heart, liver and gizzard), and processing losses of finisher broiler chickens. </w:t>
      </w:r>
    </w:p>
    <w:p w:rsidR="00204016" w:rsidRPr="00111A57" w:rsidRDefault="00204016" w:rsidP="00EB7755">
      <w:pPr>
        <w:spacing w:before="120" w:after="0" w:line="480" w:lineRule="auto"/>
        <w:ind w:left="1215" w:hanging="1215"/>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6</w:t>
      </w:r>
      <w:r w:rsidRPr="00111A57">
        <w:rPr>
          <w:rFonts w:ascii="Arial" w:hAnsi="Arial" w:cs="Arial"/>
          <w:b/>
          <w:bCs/>
          <w:sz w:val="24"/>
          <w:szCs w:val="24"/>
        </w:rPr>
        <w:t>: Average values of processing losses (% live weight) of finisher broiler chickens fed diets incorporated with banana (</w:t>
      </w:r>
      <w:r w:rsidRPr="00111A57">
        <w:rPr>
          <w:rFonts w:ascii="Arial" w:hAnsi="Arial" w:cs="Arial"/>
          <w:b/>
          <w:bCs/>
          <w:i/>
          <w:iCs/>
          <w:sz w:val="24"/>
          <w:szCs w:val="24"/>
        </w:rPr>
        <w:t xml:space="preserve">Musa </w:t>
      </w:r>
      <w:r w:rsidR="00865DED" w:rsidRPr="00111A57">
        <w:rPr>
          <w:rFonts w:ascii="Arial" w:hAnsi="Arial" w:cs="Arial"/>
          <w:b/>
          <w:bCs/>
          <w:i/>
          <w:iCs/>
          <w:sz w:val="24"/>
          <w:szCs w:val="24"/>
        </w:rPr>
        <w:t>paradisiaca</w:t>
      </w:r>
      <w:r w:rsidRPr="00111A57">
        <w:rPr>
          <w:rFonts w:ascii="Arial" w:hAnsi="Arial" w:cs="Arial"/>
          <w:b/>
          <w:bCs/>
          <w:sz w:val="24"/>
          <w:szCs w:val="24"/>
        </w:rPr>
        <w:t>) leaf powder at the age of 42 days.</w:t>
      </w:r>
    </w:p>
    <w:p w:rsidR="00204016" w:rsidRPr="00111A57" w:rsidRDefault="00204016" w:rsidP="00204016">
      <w:pPr>
        <w:spacing w:after="0" w:line="240" w:lineRule="auto"/>
        <w:ind w:left="1215" w:hanging="1215"/>
        <w:jc w:val="both"/>
        <w:rPr>
          <w:rFonts w:ascii="Arial" w:hAnsi="Arial" w:cs="Arial"/>
          <w:b/>
          <w:bCs/>
          <w:sz w:val="24"/>
          <w:szCs w:val="24"/>
        </w:rPr>
      </w:pPr>
    </w:p>
    <w:tbl>
      <w:tblPr>
        <w:tblStyle w:val="TableGrid"/>
        <w:tblW w:w="4555" w:type="pct"/>
        <w:tblLook w:val="04A0"/>
      </w:tblPr>
      <w:tblGrid>
        <w:gridCol w:w="1299"/>
        <w:gridCol w:w="868"/>
        <w:gridCol w:w="1363"/>
        <w:gridCol w:w="1355"/>
        <w:gridCol w:w="1356"/>
        <w:gridCol w:w="1356"/>
        <w:gridCol w:w="822"/>
      </w:tblGrid>
      <w:tr w:rsidR="00B24A1B" w:rsidRPr="00111A57" w:rsidTr="00B24A1B">
        <w:tc>
          <w:tcPr>
            <w:tcW w:w="759" w:type="pct"/>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750" w:type="pct"/>
            <w:gridSpan w:val="5"/>
            <w:vAlign w:val="center"/>
          </w:tcPr>
          <w:p w:rsidR="00B24A1B" w:rsidRPr="00111A57" w:rsidRDefault="00B24A1B" w:rsidP="009B22B7">
            <w:pPr>
              <w:spacing w:before="80" w:after="80"/>
              <w:ind w:left="-58" w:right="-58"/>
              <w:rPr>
                <w:rFonts w:ascii="Arial" w:hAnsi="Arial" w:cs="Arial"/>
              </w:rPr>
            </w:pPr>
            <w:r w:rsidRPr="00111A57">
              <w:rPr>
                <w:rFonts w:ascii="Arial" w:hAnsi="Arial" w:cs="Arial"/>
              </w:rPr>
              <w:t>Treatments / Groups</w:t>
            </w:r>
          </w:p>
        </w:tc>
        <w:tc>
          <w:tcPr>
            <w:tcW w:w="491" w:type="pct"/>
            <w:vMerge w:val="restart"/>
            <w:vAlign w:val="center"/>
          </w:tcPr>
          <w:p w:rsidR="00B24A1B" w:rsidRPr="00111A57" w:rsidRDefault="00B24A1B" w:rsidP="009B22B7">
            <w:pPr>
              <w:spacing w:before="80" w:after="80"/>
              <w:ind w:left="-58" w:right="-58"/>
              <w:rPr>
                <w:rFonts w:ascii="Arial" w:hAnsi="Arial" w:cs="Arial"/>
              </w:rPr>
            </w:pPr>
            <w:r w:rsidRPr="00111A57">
              <w:rPr>
                <w:rFonts w:ascii="Arial" w:hAnsi="Arial" w:cs="Arial"/>
                <w:b/>
                <w:bCs/>
                <w:i/>
                <w:iCs/>
              </w:rPr>
              <w:t>p</w:t>
            </w:r>
            <w:r w:rsidRPr="00111A57">
              <w:rPr>
                <w:rFonts w:ascii="Arial" w:hAnsi="Arial" w:cs="Arial"/>
                <w:b/>
                <w:bCs/>
              </w:rPr>
              <w:t>-value</w:t>
            </w:r>
          </w:p>
        </w:tc>
      </w:tr>
      <w:tr w:rsidR="00B24A1B" w:rsidRPr="00111A57" w:rsidTr="00B24A1B">
        <w:tc>
          <w:tcPr>
            <w:tcW w:w="759" w:type="pct"/>
            <w:vMerge/>
          </w:tcPr>
          <w:p w:rsidR="00B24A1B" w:rsidRPr="00111A57" w:rsidRDefault="00B24A1B" w:rsidP="009B22B7">
            <w:pPr>
              <w:spacing w:before="80" w:after="80"/>
              <w:ind w:left="-58" w:right="-58"/>
              <w:rPr>
                <w:rFonts w:ascii="Arial" w:hAnsi="Arial" w:cs="Arial"/>
                <w:b/>
                <w:bCs/>
              </w:rPr>
            </w:pPr>
          </w:p>
        </w:tc>
        <w:tc>
          <w:tcPr>
            <w:tcW w:w="518"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812"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807"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807"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807" w:type="pc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91" w:type="pct"/>
            <w:vMerge/>
          </w:tcPr>
          <w:p w:rsidR="00B24A1B" w:rsidRPr="00111A57" w:rsidRDefault="00B24A1B" w:rsidP="009B22B7">
            <w:pPr>
              <w:spacing w:before="80" w:after="80"/>
              <w:ind w:left="-58" w:right="-58"/>
              <w:rPr>
                <w:rFonts w:ascii="Arial" w:hAnsi="Arial" w:cs="Arial"/>
                <w:b/>
                <w:bCs/>
                <w:i/>
                <w:iCs/>
              </w:rPr>
            </w:pPr>
          </w:p>
        </w:tc>
      </w:tr>
      <w:tr w:rsidR="00B24A1B" w:rsidRPr="00111A57" w:rsidTr="00B24A1B">
        <w:tc>
          <w:tcPr>
            <w:tcW w:w="759" w:type="pct"/>
          </w:tcPr>
          <w:p w:rsidR="00B24A1B" w:rsidRPr="00111A57" w:rsidRDefault="00B24A1B" w:rsidP="009B22B7">
            <w:pPr>
              <w:spacing w:before="80" w:after="80"/>
              <w:rPr>
                <w:rFonts w:ascii="Arial" w:hAnsi="Arial" w:cs="Arial"/>
                <w:b/>
                <w:bCs/>
              </w:rPr>
            </w:pPr>
            <w:r w:rsidRPr="00111A57">
              <w:rPr>
                <w:rFonts w:ascii="Arial" w:hAnsi="Arial" w:cs="Arial"/>
                <w:b/>
                <w:bCs/>
              </w:rPr>
              <w:t xml:space="preserve">Head </w:t>
            </w:r>
          </w:p>
        </w:tc>
        <w:tc>
          <w:tcPr>
            <w:tcW w:w="518" w:type="pct"/>
          </w:tcPr>
          <w:p w:rsidR="00B24A1B" w:rsidRPr="00111A57" w:rsidRDefault="00B24A1B" w:rsidP="009B22B7">
            <w:pPr>
              <w:spacing w:before="80" w:after="80"/>
              <w:rPr>
                <w:rFonts w:ascii="Arial" w:hAnsi="Arial" w:cs="Arial"/>
              </w:rPr>
            </w:pPr>
            <w:r w:rsidRPr="00111A57">
              <w:rPr>
                <w:rFonts w:ascii="Arial" w:hAnsi="Arial" w:cs="Arial"/>
                <w:color w:val="000000"/>
              </w:rPr>
              <w:t>3.56 ± 0.09</w:t>
            </w:r>
          </w:p>
        </w:tc>
        <w:tc>
          <w:tcPr>
            <w:tcW w:w="812"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3.65 ± 0.05</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3.65 ± 0.05</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3.56 ± 0.07</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3.69 ± 0.08</w:t>
            </w:r>
          </w:p>
        </w:tc>
        <w:tc>
          <w:tcPr>
            <w:tcW w:w="491" w:type="pct"/>
          </w:tcPr>
          <w:p w:rsidR="00B24A1B" w:rsidRPr="00111A57" w:rsidRDefault="00B24A1B" w:rsidP="009B22B7">
            <w:pPr>
              <w:spacing w:before="80" w:after="80"/>
              <w:rPr>
                <w:rFonts w:ascii="Arial" w:hAnsi="Arial" w:cs="Arial"/>
              </w:rPr>
            </w:pPr>
            <w:r w:rsidRPr="00111A57">
              <w:rPr>
                <w:rFonts w:ascii="Arial" w:hAnsi="Arial" w:cs="Arial"/>
                <w:color w:val="000000"/>
              </w:rPr>
              <w:t>0.602</w:t>
            </w:r>
          </w:p>
        </w:tc>
      </w:tr>
      <w:tr w:rsidR="00B24A1B" w:rsidRPr="00111A57" w:rsidTr="00B24A1B">
        <w:tc>
          <w:tcPr>
            <w:tcW w:w="759" w:type="pct"/>
          </w:tcPr>
          <w:p w:rsidR="00B24A1B" w:rsidRPr="00111A57" w:rsidRDefault="00B24A1B" w:rsidP="009B22B7">
            <w:pPr>
              <w:spacing w:before="80" w:after="80"/>
              <w:rPr>
                <w:rFonts w:ascii="Arial" w:hAnsi="Arial" w:cs="Arial"/>
                <w:b/>
                <w:bCs/>
              </w:rPr>
            </w:pPr>
            <w:r w:rsidRPr="00111A57">
              <w:rPr>
                <w:rFonts w:ascii="Arial" w:hAnsi="Arial" w:cs="Arial"/>
                <w:b/>
                <w:bCs/>
              </w:rPr>
              <w:t xml:space="preserve">Shank </w:t>
            </w:r>
          </w:p>
        </w:tc>
        <w:tc>
          <w:tcPr>
            <w:tcW w:w="518" w:type="pct"/>
          </w:tcPr>
          <w:p w:rsidR="00B24A1B" w:rsidRPr="00111A57" w:rsidRDefault="00B24A1B" w:rsidP="009B22B7">
            <w:pPr>
              <w:spacing w:before="80" w:after="80"/>
              <w:rPr>
                <w:rFonts w:ascii="Arial" w:hAnsi="Arial" w:cs="Arial"/>
              </w:rPr>
            </w:pPr>
            <w:r w:rsidRPr="00111A57">
              <w:rPr>
                <w:rFonts w:ascii="Arial" w:hAnsi="Arial" w:cs="Arial"/>
                <w:color w:val="000000"/>
              </w:rPr>
              <w:t>5.07 ± 0.55</w:t>
            </w:r>
          </w:p>
        </w:tc>
        <w:tc>
          <w:tcPr>
            <w:tcW w:w="812"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4.65 ± 0.08</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5.02 ± 0.43</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4.67 ± 0.26</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4.73 ± 0.31</w:t>
            </w:r>
          </w:p>
        </w:tc>
        <w:tc>
          <w:tcPr>
            <w:tcW w:w="491" w:type="pct"/>
          </w:tcPr>
          <w:p w:rsidR="00B24A1B" w:rsidRPr="00111A57" w:rsidRDefault="00B24A1B" w:rsidP="009B22B7">
            <w:pPr>
              <w:spacing w:before="80" w:after="80"/>
              <w:rPr>
                <w:rFonts w:ascii="Arial" w:hAnsi="Arial" w:cs="Arial"/>
              </w:rPr>
            </w:pPr>
            <w:r w:rsidRPr="00111A57">
              <w:rPr>
                <w:rFonts w:ascii="Arial" w:hAnsi="Arial" w:cs="Arial"/>
                <w:color w:val="000000"/>
              </w:rPr>
              <w:t>0.865</w:t>
            </w:r>
          </w:p>
        </w:tc>
      </w:tr>
      <w:tr w:rsidR="00B24A1B" w:rsidRPr="00111A57" w:rsidTr="00B24A1B">
        <w:tc>
          <w:tcPr>
            <w:tcW w:w="759" w:type="pct"/>
          </w:tcPr>
          <w:p w:rsidR="00B24A1B" w:rsidRPr="00111A57" w:rsidRDefault="00B24A1B" w:rsidP="009B22B7">
            <w:pPr>
              <w:spacing w:before="80" w:after="80"/>
              <w:rPr>
                <w:rFonts w:ascii="Arial" w:hAnsi="Arial" w:cs="Arial"/>
                <w:b/>
                <w:bCs/>
              </w:rPr>
            </w:pPr>
            <w:r w:rsidRPr="00111A57">
              <w:rPr>
                <w:rFonts w:ascii="Arial" w:hAnsi="Arial" w:cs="Arial"/>
                <w:b/>
                <w:bCs/>
              </w:rPr>
              <w:t xml:space="preserve">Feather </w:t>
            </w:r>
          </w:p>
        </w:tc>
        <w:tc>
          <w:tcPr>
            <w:tcW w:w="518" w:type="pct"/>
          </w:tcPr>
          <w:p w:rsidR="00B24A1B" w:rsidRPr="00111A57" w:rsidRDefault="00B24A1B" w:rsidP="009B22B7">
            <w:pPr>
              <w:spacing w:before="80" w:after="80"/>
              <w:rPr>
                <w:rFonts w:ascii="Arial" w:hAnsi="Arial" w:cs="Arial"/>
              </w:rPr>
            </w:pPr>
            <w:r w:rsidRPr="00111A57">
              <w:rPr>
                <w:rFonts w:ascii="Arial" w:hAnsi="Arial" w:cs="Arial"/>
                <w:color w:val="000000"/>
              </w:rPr>
              <w:t xml:space="preserve">8.57 ± </w:t>
            </w:r>
            <w:r w:rsidRPr="00111A57">
              <w:rPr>
                <w:rFonts w:ascii="Arial" w:hAnsi="Arial" w:cs="Arial"/>
                <w:color w:val="000000"/>
              </w:rPr>
              <w:lastRenderedPageBreak/>
              <w:t>0.12</w:t>
            </w:r>
          </w:p>
        </w:tc>
        <w:tc>
          <w:tcPr>
            <w:tcW w:w="812"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lastRenderedPageBreak/>
              <w:t xml:space="preserve">8.69 ± </w:t>
            </w:r>
            <w:r w:rsidRPr="00111A57">
              <w:rPr>
                <w:rFonts w:ascii="Arial" w:hAnsi="Arial" w:cs="Arial"/>
                <w:color w:val="000000"/>
              </w:rPr>
              <w:lastRenderedPageBreak/>
              <w:t>0.10</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lastRenderedPageBreak/>
              <w:t xml:space="preserve">8.67 ± </w:t>
            </w:r>
            <w:r w:rsidRPr="00111A57">
              <w:rPr>
                <w:rFonts w:ascii="Arial" w:hAnsi="Arial" w:cs="Arial"/>
                <w:color w:val="000000"/>
              </w:rPr>
              <w:lastRenderedPageBreak/>
              <w:t>0.02</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lastRenderedPageBreak/>
              <w:t xml:space="preserve">8.59 ± </w:t>
            </w:r>
            <w:r w:rsidRPr="00111A57">
              <w:rPr>
                <w:rFonts w:ascii="Arial" w:hAnsi="Arial" w:cs="Arial"/>
                <w:color w:val="000000"/>
              </w:rPr>
              <w:lastRenderedPageBreak/>
              <w:t>0.09</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lastRenderedPageBreak/>
              <w:t xml:space="preserve">8.64 ± </w:t>
            </w:r>
            <w:r w:rsidRPr="00111A57">
              <w:rPr>
                <w:rFonts w:ascii="Arial" w:hAnsi="Arial" w:cs="Arial"/>
                <w:color w:val="000000"/>
              </w:rPr>
              <w:lastRenderedPageBreak/>
              <w:t>0.21</w:t>
            </w:r>
          </w:p>
        </w:tc>
        <w:tc>
          <w:tcPr>
            <w:tcW w:w="491" w:type="pct"/>
          </w:tcPr>
          <w:p w:rsidR="00B24A1B" w:rsidRPr="00111A57" w:rsidRDefault="00B24A1B" w:rsidP="009B22B7">
            <w:pPr>
              <w:spacing w:before="80" w:after="80"/>
              <w:rPr>
                <w:rFonts w:ascii="Arial" w:hAnsi="Arial" w:cs="Arial"/>
              </w:rPr>
            </w:pPr>
            <w:r w:rsidRPr="00111A57">
              <w:rPr>
                <w:rFonts w:ascii="Arial" w:hAnsi="Arial" w:cs="Arial"/>
                <w:color w:val="000000"/>
              </w:rPr>
              <w:lastRenderedPageBreak/>
              <w:t>0.946</w:t>
            </w:r>
          </w:p>
        </w:tc>
      </w:tr>
      <w:tr w:rsidR="00B24A1B" w:rsidRPr="00111A57" w:rsidTr="00B24A1B">
        <w:tc>
          <w:tcPr>
            <w:tcW w:w="759" w:type="pct"/>
          </w:tcPr>
          <w:p w:rsidR="00B24A1B" w:rsidRPr="00111A57" w:rsidRDefault="00B24A1B" w:rsidP="009B22B7">
            <w:pPr>
              <w:spacing w:before="80" w:after="80"/>
              <w:rPr>
                <w:rFonts w:ascii="Arial" w:hAnsi="Arial" w:cs="Arial"/>
                <w:b/>
                <w:bCs/>
              </w:rPr>
            </w:pPr>
            <w:r w:rsidRPr="00111A57">
              <w:rPr>
                <w:rFonts w:ascii="Arial" w:hAnsi="Arial" w:cs="Arial"/>
                <w:b/>
                <w:bCs/>
              </w:rPr>
              <w:lastRenderedPageBreak/>
              <w:t xml:space="preserve">Blood </w:t>
            </w:r>
          </w:p>
        </w:tc>
        <w:tc>
          <w:tcPr>
            <w:tcW w:w="518" w:type="pct"/>
          </w:tcPr>
          <w:p w:rsidR="00B24A1B" w:rsidRPr="00111A57" w:rsidRDefault="00B24A1B" w:rsidP="009B22B7">
            <w:pPr>
              <w:spacing w:before="80" w:after="80"/>
              <w:rPr>
                <w:rFonts w:ascii="Arial" w:hAnsi="Arial" w:cs="Arial"/>
              </w:rPr>
            </w:pPr>
            <w:r w:rsidRPr="00111A57">
              <w:rPr>
                <w:rFonts w:ascii="Arial" w:hAnsi="Arial" w:cs="Arial"/>
                <w:color w:val="000000"/>
              </w:rPr>
              <w:t>3.81 ± 0.39</w:t>
            </w:r>
          </w:p>
        </w:tc>
        <w:tc>
          <w:tcPr>
            <w:tcW w:w="812"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2.68 ± 1.25</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3.19 ± 0.37</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3.04 ± 0.16</w:t>
            </w:r>
          </w:p>
        </w:tc>
        <w:tc>
          <w:tcPr>
            <w:tcW w:w="807" w:type="pct"/>
          </w:tcPr>
          <w:p w:rsidR="00B24A1B" w:rsidRPr="00111A57" w:rsidRDefault="00B24A1B" w:rsidP="009B22B7">
            <w:pPr>
              <w:spacing w:before="80" w:after="80"/>
              <w:ind w:left="107"/>
              <w:rPr>
                <w:rFonts w:ascii="Arial" w:hAnsi="Arial" w:cs="Arial"/>
              </w:rPr>
            </w:pPr>
            <w:r w:rsidRPr="00111A57">
              <w:rPr>
                <w:rFonts w:ascii="Arial" w:hAnsi="Arial" w:cs="Arial"/>
                <w:color w:val="000000"/>
              </w:rPr>
              <w:t>3.47 ± 0.20</w:t>
            </w:r>
          </w:p>
        </w:tc>
        <w:tc>
          <w:tcPr>
            <w:tcW w:w="491" w:type="pct"/>
          </w:tcPr>
          <w:p w:rsidR="00B24A1B" w:rsidRPr="00111A57" w:rsidRDefault="00B24A1B" w:rsidP="009B22B7">
            <w:pPr>
              <w:spacing w:before="80" w:after="80"/>
              <w:rPr>
                <w:rFonts w:ascii="Arial" w:hAnsi="Arial" w:cs="Arial"/>
              </w:rPr>
            </w:pPr>
            <w:r w:rsidRPr="00111A57">
              <w:rPr>
                <w:rFonts w:ascii="Arial" w:hAnsi="Arial" w:cs="Arial"/>
                <w:color w:val="000000"/>
              </w:rPr>
              <w:t>0.748</w:t>
            </w:r>
          </w:p>
        </w:tc>
      </w:tr>
    </w:tbl>
    <w:p w:rsidR="00204016" w:rsidRPr="00111A57" w:rsidRDefault="00204016" w:rsidP="00204016">
      <w:pPr>
        <w:spacing w:before="120" w:after="0" w:line="240" w:lineRule="auto"/>
        <w:jc w:val="both"/>
        <w:rPr>
          <w:rFonts w:ascii="Arial" w:hAnsi="Arial" w:cs="Arial"/>
          <w:sz w:val="24"/>
          <w:szCs w:val="24"/>
        </w:rPr>
      </w:pPr>
    </w:p>
    <w:p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findings of the present study are in agreement with </w:t>
      </w:r>
      <w:r w:rsidRPr="00111A57">
        <w:rPr>
          <w:rFonts w:ascii="Arial" w:hAnsi="Arial" w:cs="Arial"/>
          <w:b/>
          <w:bCs/>
          <w:sz w:val="24"/>
          <w:szCs w:val="24"/>
        </w:rPr>
        <w:t xml:space="preserve">Al-Kassie </w:t>
      </w:r>
      <w:r w:rsidRPr="00111A57">
        <w:rPr>
          <w:rFonts w:ascii="Arial" w:hAnsi="Arial" w:cs="Arial"/>
          <w:b/>
          <w:bCs/>
          <w:i/>
          <w:iCs/>
          <w:sz w:val="24"/>
          <w:szCs w:val="24"/>
        </w:rPr>
        <w:t>et al.</w:t>
      </w:r>
      <w:r w:rsidRPr="00111A57">
        <w:rPr>
          <w:rFonts w:ascii="Arial" w:hAnsi="Arial" w:cs="Arial"/>
          <w:b/>
          <w:bCs/>
          <w:sz w:val="24"/>
          <w:szCs w:val="24"/>
        </w:rPr>
        <w:t xml:space="preserve"> (2012) </w:t>
      </w:r>
      <w:r w:rsidRPr="00111A57">
        <w:rPr>
          <w:rFonts w:ascii="Arial" w:hAnsi="Arial" w:cs="Arial"/>
          <w:sz w:val="24"/>
          <w:szCs w:val="24"/>
        </w:rPr>
        <w:t xml:space="preserve">who stated that the use of herbal plant had no effect on dressing percentage, gizzard and heart weight. </w:t>
      </w:r>
      <w:r w:rsidRPr="00111A57">
        <w:rPr>
          <w:rFonts w:ascii="Arial" w:hAnsi="Arial" w:cs="Arial"/>
          <w:b/>
          <w:bCs/>
          <w:sz w:val="24"/>
          <w:szCs w:val="24"/>
        </w:rPr>
        <w:t xml:space="preserve">Marie-Magdalene </w:t>
      </w:r>
      <w:r w:rsidRPr="00111A57">
        <w:rPr>
          <w:rFonts w:ascii="Arial" w:hAnsi="Arial" w:cs="Arial"/>
          <w:b/>
          <w:bCs/>
          <w:i/>
          <w:iCs/>
          <w:sz w:val="24"/>
          <w:szCs w:val="24"/>
        </w:rPr>
        <w:t>et al.</w:t>
      </w:r>
      <w:r w:rsidRPr="00111A57">
        <w:rPr>
          <w:rFonts w:ascii="Arial" w:hAnsi="Arial" w:cs="Arial"/>
          <w:b/>
          <w:bCs/>
          <w:sz w:val="24"/>
          <w:szCs w:val="24"/>
        </w:rPr>
        <w:t xml:space="preserve"> (2010) </w:t>
      </w:r>
      <w:r w:rsidRPr="00111A57">
        <w:rPr>
          <w:rFonts w:ascii="Arial" w:hAnsi="Arial" w:cs="Arial"/>
          <w:sz w:val="24"/>
          <w:szCs w:val="24"/>
        </w:rPr>
        <w:t>concluded that the use of banana (</w:t>
      </w:r>
      <w:r w:rsidRPr="00111A57">
        <w:rPr>
          <w:rFonts w:ascii="Arial" w:hAnsi="Arial" w:cs="Arial"/>
          <w:i/>
          <w:iCs/>
          <w:sz w:val="24"/>
          <w:szCs w:val="24"/>
        </w:rPr>
        <w:t>Musa paradisiaca</w:t>
      </w:r>
      <w:r w:rsidRPr="00111A57">
        <w:rPr>
          <w:rFonts w:ascii="Arial" w:hAnsi="Arial" w:cs="Arial"/>
          <w:sz w:val="24"/>
          <w:szCs w:val="24"/>
        </w:rPr>
        <w:t xml:space="preserve">) leaves and pseudo-stem had no significant effect on carcass weights and yields of the OvinMartinik lambs. </w:t>
      </w:r>
      <w:r w:rsidRPr="00111A57">
        <w:rPr>
          <w:rFonts w:ascii="Arial" w:eastAsia="Times New Roman" w:hAnsi="Arial" w:cs="Arial"/>
          <w:b/>
          <w:bCs/>
          <w:sz w:val="24"/>
          <w:szCs w:val="24"/>
        </w:rPr>
        <w:t xml:space="preserve">El-Sherif </w:t>
      </w:r>
      <w:r w:rsidRPr="00111A57">
        <w:rPr>
          <w:rFonts w:ascii="Arial" w:eastAsia="Times New Roman" w:hAnsi="Arial" w:cs="Arial"/>
          <w:b/>
          <w:bCs/>
          <w:i/>
          <w:iCs/>
          <w:sz w:val="24"/>
          <w:szCs w:val="24"/>
        </w:rPr>
        <w:t>et al.</w:t>
      </w:r>
      <w:r w:rsidRPr="00111A57">
        <w:rPr>
          <w:rFonts w:ascii="Arial" w:eastAsia="Times New Roman" w:hAnsi="Arial" w:cs="Arial"/>
          <w:b/>
          <w:bCs/>
          <w:sz w:val="24"/>
          <w:szCs w:val="24"/>
        </w:rPr>
        <w:t xml:space="preserve"> (2008)</w:t>
      </w:r>
      <w:r w:rsidRPr="00111A57">
        <w:rPr>
          <w:rFonts w:ascii="Arial" w:eastAsia="Times New Roman" w:hAnsi="Arial" w:cs="Arial"/>
          <w:sz w:val="24"/>
          <w:szCs w:val="24"/>
        </w:rPr>
        <w:t xml:space="preserve"> reported that carcass traits remained unaffected on </w:t>
      </w:r>
      <w:r w:rsidR="002531BD" w:rsidRPr="00111A57">
        <w:rPr>
          <w:rFonts w:ascii="Arial" w:eastAsia="Times New Roman" w:hAnsi="Arial" w:cs="Arial"/>
          <w:sz w:val="24"/>
          <w:szCs w:val="24"/>
        </w:rPr>
        <w:t xml:space="preserve">dietary </w:t>
      </w:r>
      <w:r w:rsidRPr="00111A57">
        <w:rPr>
          <w:rFonts w:ascii="Arial" w:eastAsia="Times New Roman" w:hAnsi="Arial" w:cs="Arial"/>
          <w:sz w:val="24"/>
          <w:szCs w:val="24"/>
        </w:rPr>
        <w:t xml:space="preserve">inclusion of dried banana leaves, with or without yeast culture supplementation in growing New Zealand White rabbits. </w:t>
      </w:r>
      <w:r w:rsidRPr="00111A57">
        <w:rPr>
          <w:rFonts w:ascii="Arial" w:hAnsi="Arial" w:cs="Arial"/>
          <w:b/>
          <w:bCs/>
          <w:sz w:val="24"/>
          <w:szCs w:val="24"/>
        </w:rPr>
        <w:t xml:space="preserve">Kumalo </w:t>
      </w:r>
      <w:r w:rsidRPr="00111A57">
        <w:rPr>
          <w:rFonts w:ascii="Arial" w:hAnsi="Arial" w:cs="Arial"/>
          <w:b/>
          <w:bCs/>
          <w:i/>
          <w:iCs/>
          <w:sz w:val="24"/>
          <w:szCs w:val="24"/>
        </w:rPr>
        <w:t>et al.</w:t>
      </w:r>
      <w:r w:rsidRPr="00111A57">
        <w:rPr>
          <w:rFonts w:ascii="Arial" w:hAnsi="Arial" w:cs="Arial"/>
          <w:b/>
          <w:bCs/>
          <w:sz w:val="24"/>
          <w:szCs w:val="24"/>
        </w:rPr>
        <w:t xml:space="preserve"> (2024) </w:t>
      </w:r>
      <w:r w:rsidRPr="00111A57">
        <w:rPr>
          <w:rFonts w:ascii="Arial" w:hAnsi="Arial" w:cs="Arial"/>
          <w:sz w:val="24"/>
          <w:szCs w:val="24"/>
        </w:rPr>
        <w:t>reported that partial substitution of maize with graded levels of banana (</w:t>
      </w:r>
      <w:r w:rsidRPr="00111A57">
        <w:rPr>
          <w:rFonts w:ascii="Arial" w:hAnsi="Arial" w:cs="Arial"/>
          <w:i/>
          <w:iCs/>
          <w:sz w:val="24"/>
          <w:szCs w:val="24"/>
        </w:rPr>
        <w:t>Musa acuminata</w:t>
      </w:r>
      <w:r w:rsidRPr="00111A57">
        <w:rPr>
          <w:rFonts w:ascii="Arial" w:hAnsi="Arial" w:cs="Arial"/>
          <w:sz w:val="24"/>
          <w:szCs w:val="24"/>
        </w:rPr>
        <w:t>) peels in Jumbo quail diet had non-significant (P &gt; 0.05) effect on carcass traits like, cut-up parts and dressing percentage, and visceral organs like heart and liver, although, in contrary, significant (P &lt; 0.05) effect on gizzard weight was observed.</w:t>
      </w:r>
    </w:p>
    <w:p w:rsidR="009B7E84" w:rsidRPr="00111A57" w:rsidRDefault="00204016" w:rsidP="00EB7755">
      <w:pPr>
        <w:spacing w:before="120" w:after="0" w:line="480" w:lineRule="auto"/>
        <w:jc w:val="both"/>
        <w:rPr>
          <w:rFonts w:ascii="Arial" w:hAnsi="Arial" w:cs="Arial"/>
          <w:b/>
          <w:bCs/>
          <w:sz w:val="24"/>
          <w:szCs w:val="24"/>
        </w:rPr>
      </w:pPr>
      <w:r w:rsidRPr="00111A57">
        <w:rPr>
          <w:rFonts w:ascii="Arial" w:hAnsi="Arial" w:cs="Arial"/>
          <w:sz w:val="24"/>
          <w:szCs w:val="24"/>
        </w:rPr>
        <w:tab/>
        <w:t xml:space="preserve">On the other hand, </w:t>
      </w:r>
      <w:r w:rsidRPr="00111A57">
        <w:rPr>
          <w:rFonts w:ascii="Arial" w:hAnsi="Arial" w:cs="Arial"/>
          <w:b/>
          <w:bCs/>
          <w:sz w:val="24"/>
          <w:szCs w:val="24"/>
        </w:rPr>
        <w:t xml:space="preserve">Mandey </w:t>
      </w:r>
      <w:r w:rsidRPr="00111A57">
        <w:rPr>
          <w:rFonts w:ascii="Arial" w:hAnsi="Arial" w:cs="Arial"/>
          <w:b/>
          <w:bCs/>
          <w:i/>
          <w:iCs/>
          <w:sz w:val="24"/>
          <w:szCs w:val="24"/>
        </w:rPr>
        <w:t>et al.</w:t>
      </w:r>
      <w:r w:rsidRPr="00111A57">
        <w:rPr>
          <w:rFonts w:ascii="Arial" w:hAnsi="Arial" w:cs="Arial"/>
          <w:b/>
          <w:bCs/>
          <w:sz w:val="24"/>
          <w:szCs w:val="24"/>
        </w:rPr>
        <w:t xml:space="preserve"> (2015)</w:t>
      </w:r>
      <w:r w:rsidRPr="00111A57">
        <w:rPr>
          <w:rFonts w:ascii="Arial" w:hAnsi="Arial" w:cs="Arial"/>
          <w:sz w:val="24"/>
          <w:szCs w:val="24"/>
        </w:rPr>
        <w:t xml:space="preserve"> reported that carcass yield was significantly affected (P˂0.01) by the treatments, in which the highest values were observed in broiler chickens fed diet containing 10% banana leaves fermented with </w:t>
      </w:r>
      <w:r w:rsidRPr="00111A57">
        <w:rPr>
          <w:rFonts w:ascii="Arial" w:hAnsi="Arial" w:cs="Arial"/>
          <w:i/>
          <w:iCs/>
          <w:sz w:val="24"/>
          <w:szCs w:val="24"/>
        </w:rPr>
        <w:t>Trichoderma viride</w:t>
      </w:r>
      <w:r w:rsidRPr="00111A57">
        <w:rPr>
          <w:rFonts w:ascii="Arial" w:hAnsi="Arial" w:cs="Arial"/>
          <w:sz w:val="24"/>
          <w:szCs w:val="24"/>
        </w:rPr>
        <w:t xml:space="preserve"> for 10 days.</w:t>
      </w:r>
    </w:p>
    <w:p w:rsidR="00204016" w:rsidRPr="00111A57" w:rsidRDefault="00204016" w:rsidP="00EB7755">
      <w:pPr>
        <w:pStyle w:val="ListParagraph"/>
        <w:numPr>
          <w:ilvl w:val="1"/>
          <w:numId w:val="2"/>
        </w:numPr>
        <w:spacing w:before="120" w:after="0" w:line="480" w:lineRule="auto"/>
        <w:jc w:val="both"/>
        <w:rPr>
          <w:rFonts w:ascii="Arial" w:hAnsi="Arial" w:cs="Arial"/>
          <w:b/>
          <w:bCs/>
          <w:sz w:val="24"/>
          <w:szCs w:val="24"/>
        </w:rPr>
      </w:pPr>
      <w:r w:rsidRPr="00111A57">
        <w:rPr>
          <w:rFonts w:ascii="Arial" w:hAnsi="Arial" w:cs="Arial"/>
          <w:b/>
          <w:bCs/>
          <w:sz w:val="24"/>
          <w:szCs w:val="24"/>
        </w:rPr>
        <w:t>Breast and thigh muscle composition</w:t>
      </w:r>
    </w:p>
    <w:p w:rsidR="00204016" w:rsidRPr="00111A57" w:rsidRDefault="00204016" w:rsidP="00EB7755">
      <w:pPr>
        <w:spacing w:before="120" w:after="0" w:line="480" w:lineRule="auto"/>
        <w:ind w:left="1305" w:hanging="1305"/>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7</w:t>
      </w:r>
      <w:r w:rsidRPr="00111A57">
        <w:rPr>
          <w:rFonts w:ascii="Arial" w:hAnsi="Arial" w:cs="Arial"/>
          <w:b/>
          <w:bCs/>
          <w:sz w:val="24"/>
          <w:szCs w:val="24"/>
        </w:rPr>
        <w:t>: Average values of meat composition (on % DM basis) of finisher broiler chickens fed diets incorporated with banana (</w:t>
      </w:r>
      <w:r w:rsidRPr="00111A57">
        <w:rPr>
          <w:rFonts w:ascii="Arial" w:hAnsi="Arial" w:cs="Arial"/>
          <w:b/>
          <w:bCs/>
          <w:i/>
          <w:iCs/>
          <w:sz w:val="24"/>
          <w:szCs w:val="24"/>
        </w:rPr>
        <w:t xml:space="preserve">Musa </w:t>
      </w:r>
      <w:r w:rsidR="00865DED" w:rsidRPr="00111A57">
        <w:rPr>
          <w:rFonts w:ascii="Arial" w:hAnsi="Arial" w:cs="Arial"/>
          <w:b/>
          <w:bCs/>
          <w:i/>
          <w:iCs/>
          <w:sz w:val="24"/>
          <w:szCs w:val="24"/>
        </w:rPr>
        <w:t>paradisiaca</w:t>
      </w:r>
      <w:r w:rsidR="00C20B7B" w:rsidRPr="00111A57">
        <w:rPr>
          <w:rFonts w:ascii="Arial" w:hAnsi="Arial" w:cs="Arial"/>
          <w:b/>
          <w:bCs/>
          <w:i/>
          <w:iCs/>
          <w:sz w:val="24"/>
          <w:szCs w:val="24"/>
        </w:rPr>
        <w:t>)</w:t>
      </w:r>
      <w:r w:rsidRPr="00111A57">
        <w:rPr>
          <w:rFonts w:ascii="Arial" w:hAnsi="Arial" w:cs="Arial"/>
          <w:b/>
          <w:bCs/>
          <w:sz w:val="24"/>
          <w:szCs w:val="24"/>
        </w:rPr>
        <w:t xml:space="preserve"> leaf powder at the age of 42 days.</w:t>
      </w:r>
    </w:p>
    <w:p w:rsidR="00204016" w:rsidRPr="00111A57" w:rsidRDefault="00204016" w:rsidP="00204016">
      <w:pPr>
        <w:spacing w:after="0" w:line="240" w:lineRule="auto"/>
        <w:jc w:val="both"/>
        <w:rPr>
          <w:rFonts w:ascii="Arial" w:hAnsi="Arial" w:cs="Arial"/>
          <w:b/>
          <w:bCs/>
          <w:sz w:val="24"/>
          <w:szCs w:val="24"/>
        </w:rPr>
      </w:pPr>
    </w:p>
    <w:tbl>
      <w:tblPr>
        <w:tblStyle w:val="TableGrid"/>
        <w:tblW w:w="4628" w:type="pct"/>
        <w:tblLook w:val="04A0"/>
      </w:tblPr>
      <w:tblGrid>
        <w:gridCol w:w="1337"/>
        <w:gridCol w:w="865"/>
        <w:gridCol w:w="1421"/>
        <w:gridCol w:w="1412"/>
        <w:gridCol w:w="1412"/>
        <w:gridCol w:w="1412"/>
        <w:gridCol w:w="695"/>
      </w:tblGrid>
      <w:tr w:rsidR="00B24A1B" w:rsidRPr="00111A57" w:rsidTr="00B24A1B">
        <w:tc>
          <w:tcPr>
            <w:tcW w:w="0" w:type="auto"/>
            <w:vMerge w:val="restart"/>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0" w:type="auto"/>
            <w:gridSpan w:val="5"/>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0" w:type="auto"/>
            <w:vMerge w:val="restart"/>
            <w:vAlign w:val="center"/>
          </w:tcPr>
          <w:p w:rsidR="00B24A1B" w:rsidRPr="00111A57" w:rsidRDefault="00B24A1B" w:rsidP="00B24A1B">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w:t>
            </w:r>
            <w:r w:rsidRPr="00111A57">
              <w:rPr>
                <w:rFonts w:ascii="Arial" w:hAnsi="Arial" w:cs="Arial"/>
                <w:b/>
                <w:bCs/>
              </w:rPr>
              <w:lastRenderedPageBreak/>
              <w:t>value</w:t>
            </w:r>
          </w:p>
        </w:tc>
      </w:tr>
      <w:tr w:rsidR="00B24A1B" w:rsidRPr="00111A57" w:rsidTr="00B24A1B">
        <w:tc>
          <w:tcPr>
            <w:tcW w:w="0" w:type="auto"/>
            <w:vMerge/>
          </w:tcPr>
          <w:p w:rsidR="00B24A1B" w:rsidRPr="00111A57" w:rsidRDefault="00B24A1B" w:rsidP="009B22B7">
            <w:pPr>
              <w:spacing w:before="80" w:after="80"/>
              <w:ind w:left="-58" w:right="-58"/>
              <w:rPr>
                <w:rFonts w:ascii="Arial" w:hAnsi="Arial" w:cs="Arial"/>
                <w:b/>
                <w:bCs/>
              </w:rPr>
            </w:pPr>
          </w:p>
        </w:tc>
        <w:tc>
          <w:tcPr>
            <w:tcW w:w="0" w:type="auto"/>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0" w:type="auto"/>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0" w:type="auto"/>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0" w:type="auto"/>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0" w:type="auto"/>
            <w:vAlign w:val="center"/>
          </w:tcPr>
          <w:p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0" w:type="auto"/>
            <w:vMerge/>
          </w:tcPr>
          <w:p w:rsidR="00B24A1B" w:rsidRPr="00111A57" w:rsidRDefault="00B24A1B" w:rsidP="009B22B7">
            <w:pPr>
              <w:spacing w:before="80" w:after="80"/>
              <w:ind w:left="-58" w:right="-58"/>
              <w:rPr>
                <w:rFonts w:ascii="Arial" w:hAnsi="Arial" w:cs="Arial"/>
                <w:b/>
                <w:bCs/>
                <w:i/>
                <w:iCs/>
              </w:rPr>
            </w:pPr>
          </w:p>
        </w:tc>
      </w:tr>
      <w:tr w:rsidR="00B24A1B" w:rsidRPr="00111A57" w:rsidTr="00995872">
        <w:tc>
          <w:tcPr>
            <w:tcW w:w="0" w:type="auto"/>
            <w:gridSpan w:val="7"/>
          </w:tcPr>
          <w:p w:rsidR="00B24A1B" w:rsidRPr="00111A57" w:rsidRDefault="00B24A1B" w:rsidP="009B22B7">
            <w:pPr>
              <w:spacing w:before="80" w:after="80"/>
              <w:ind w:left="-58" w:right="-58"/>
              <w:rPr>
                <w:rFonts w:ascii="Arial" w:hAnsi="Arial" w:cs="Arial"/>
                <w:b/>
                <w:bCs/>
                <w:iCs/>
              </w:rPr>
            </w:pPr>
            <w:r w:rsidRPr="00111A57">
              <w:rPr>
                <w:rFonts w:ascii="Arial" w:hAnsi="Arial" w:cs="Arial"/>
                <w:b/>
                <w:bCs/>
                <w:iCs/>
              </w:rPr>
              <w:lastRenderedPageBreak/>
              <w:t>Breast muscle</w:t>
            </w:r>
          </w:p>
        </w:tc>
      </w:tr>
      <w:tr w:rsidR="00B24A1B" w:rsidRPr="00111A57" w:rsidTr="00B24A1B">
        <w:tc>
          <w:tcPr>
            <w:tcW w:w="0" w:type="auto"/>
          </w:tcPr>
          <w:p w:rsidR="00B24A1B" w:rsidRPr="00111A57" w:rsidRDefault="00B24A1B" w:rsidP="009B22B7">
            <w:pPr>
              <w:spacing w:before="80" w:after="80"/>
              <w:ind w:left="-58" w:right="-58"/>
              <w:rPr>
                <w:rFonts w:ascii="Arial" w:hAnsi="Arial" w:cs="Arial"/>
                <w:b/>
                <w:bCs/>
              </w:rPr>
            </w:pPr>
            <w:r w:rsidRPr="00111A57">
              <w:rPr>
                <w:rFonts w:ascii="Arial" w:hAnsi="Arial" w:cs="Arial"/>
                <w:b/>
                <w:bCs/>
              </w:rPr>
              <w:t>Crude protein</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79.06 ± 0.76</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78.67 ± 0.87</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79.20 ± 0.77</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79.06 ± 1.22</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78.78 ± 0.52</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0.991</w:t>
            </w:r>
          </w:p>
        </w:tc>
      </w:tr>
      <w:tr w:rsidR="00B24A1B" w:rsidRPr="00111A57" w:rsidTr="00B24A1B">
        <w:tc>
          <w:tcPr>
            <w:tcW w:w="0" w:type="auto"/>
          </w:tcPr>
          <w:p w:rsidR="00B24A1B" w:rsidRPr="00111A57" w:rsidRDefault="00B24A1B" w:rsidP="009B22B7">
            <w:pPr>
              <w:spacing w:before="80" w:after="80"/>
              <w:ind w:left="-58" w:right="-58"/>
              <w:rPr>
                <w:rFonts w:ascii="Arial" w:hAnsi="Arial" w:cs="Arial"/>
                <w:b/>
                <w:bCs/>
              </w:rPr>
            </w:pPr>
            <w:r w:rsidRPr="00111A57">
              <w:rPr>
                <w:rFonts w:ascii="Arial" w:hAnsi="Arial" w:cs="Arial"/>
                <w:b/>
                <w:bCs/>
              </w:rPr>
              <w:t>Ether extract*</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9.25± 0.25</w:t>
            </w:r>
            <w:r w:rsidRPr="00111A57">
              <w:rPr>
                <w:rFonts w:ascii="Arial" w:hAnsi="Arial" w:cs="Arial"/>
                <w:color w:val="000000"/>
                <w:vertAlign w:val="superscript"/>
              </w:rPr>
              <w:t xml:space="preserve"> a</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8.81± 0.18</w:t>
            </w:r>
            <w:r w:rsidRPr="00111A57">
              <w:rPr>
                <w:rFonts w:ascii="Arial" w:hAnsi="Arial" w:cs="Arial"/>
                <w:color w:val="000000"/>
                <w:vertAlign w:val="superscript"/>
              </w:rPr>
              <w:t xml:space="preserve"> ab</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8.12 ± 0.28</w:t>
            </w:r>
            <w:r w:rsidRPr="00111A57">
              <w:rPr>
                <w:rFonts w:ascii="Arial" w:hAnsi="Arial" w:cs="Arial"/>
                <w:color w:val="000000"/>
                <w:vertAlign w:val="superscript"/>
              </w:rPr>
              <w:t>bc</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7.94 ± 0.30</w:t>
            </w:r>
            <w:r w:rsidRPr="00111A57">
              <w:rPr>
                <w:rFonts w:ascii="Arial" w:hAnsi="Arial" w:cs="Arial"/>
                <w:color w:val="000000"/>
                <w:vertAlign w:val="superscript"/>
              </w:rPr>
              <w:t xml:space="preserve"> c</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8.01 ± 0.10</w:t>
            </w:r>
            <w:r w:rsidRPr="00111A57">
              <w:rPr>
                <w:rFonts w:ascii="Arial" w:hAnsi="Arial" w:cs="Arial"/>
                <w:color w:val="000000"/>
                <w:vertAlign w:val="superscript"/>
              </w:rPr>
              <w:t xml:space="preserve"> c</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0.009</w:t>
            </w:r>
          </w:p>
        </w:tc>
      </w:tr>
      <w:tr w:rsidR="00B24A1B" w:rsidRPr="00111A57" w:rsidTr="00B24A1B">
        <w:tc>
          <w:tcPr>
            <w:tcW w:w="0" w:type="auto"/>
          </w:tcPr>
          <w:p w:rsidR="00B24A1B" w:rsidRPr="00111A57" w:rsidRDefault="00B24A1B" w:rsidP="009B22B7">
            <w:pPr>
              <w:spacing w:before="80" w:after="80"/>
              <w:ind w:left="-58" w:right="-58"/>
              <w:rPr>
                <w:rFonts w:ascii="Arial" w:hAnsi="Arial" w:cs="Arial"/>
                <w:b/>
                <w:bCs/>
              </w:rPr>
            </w:pPr>
            <w:r w:rsidRPr="00111A57">
              <w:rPr>
                <w:rFonts w:ascii="Arial" w:hAnsi="Arial" w:cs="Arial"/>
                <w:b/>
                <w:bCs/>
              </w:rPr>
              <w:t>Ash</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5.12 ± 0.01</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4.94 ± 0.57</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5.22 ± 0.43</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5.28 ± 0.29</w:t>
            </w:r>
          </w:p>
        </w:tc>
        <w:tc>
          <w:tcPr>
            <w:tcW w:w="0" w:type="auto"/>
          </w:tcPr>
          <w:p w:rsidR="00B24A1B" w:rsidRPr="00111A57" w:rsidRDefault="00B24A1B" w:rsidP="009B22B7">
            <w:pPr>
              <w:spacing w:before="80" w:after="80"/>
              <w:ind w:right="96"/>
              <w:rPr>
                <w:rFonts w:ascii="Arial" w:hAnsi="Arial" w:cs="Arial"/>
              </w:rPr>
            </w:pPr>
            <w:r w:rsidRPr="00111A57">
              <w:rPr>
                <w:rFonts w:ascii="Arial" w:hAnsi="Arial" w:cs="Arial"/>
                <w:color w:val="000000"/>
              </w:rPr>
              <w:t>5.84 ± 0.28</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0.517</w:t>
            </w:r>
          </w:p>
        </w:tc>
      </w:tr>
      <w:tr w:rsidR="00B24A1B" w:rsidRPr="00111A57" w:rsidTr="00995872">
        <w:tc>
          <w:tcPr>
            <w:tcW w:w="0" w:type="auto"/>
            <w:gridSpan w:val="7"/>
          </w:tcPr>
          <w:p w:rsidR="00B24A1B" w:rsidRPr="00111A57" w:rsidRDefault="00B24A1B" w:rsidP="009B22B7">
            <w:pPr>
              <w:spacing w:before="80" w:after="80"/>
              <w:ind w:left="-58" w:right="-58"/>
              <w:rPr>
                <w:rFonts w:ascii="Arial" w:hAnsi="Arial" w:cs="Arial"/>
                <w:b/>
                <w:color w:val="000000"/>
              </w:rPr>
            </w:pPr>
            <w:r w:rsidRPr="00111A57">
              <w:rPr>
                <w:rFonts w:ascii="Arial" w:hAnsi="Arial" w:cs="Arial"/>
                <w:b/>
                <w:color w:val="000000"/>
              </w:rPr>
              <w:t>Thigh muscle</w:t>
            </w:r>
          </w:p>
        </w:tc>
      </w:tr>
      <w:tr w:rsidR="00B24A1B" w:rsidRPr="00111A57" w:rsidTr="00B24A1B">
        <w:tc>
          <w:tcPr>
            <w:tcW w:w="0" w:type="auto"/>
          </w:tcPr>
          <w:p w:rsidR="00B24A1B" w:rsidRPr="00111A57" w:rsidRDefault="00B24A1B" w:rsidP="009B22B7">
            <w:pPr>
              <w:spacing w:before="80" w:after="80"/>
              <w:ind w:left="-58" w:right="-58"/>
              <w:rPr>
                <w:rFonts w:ascii="Arial" w:hAnsi="Arial" w:cs="Arial"/>
                <w:b/>
                <w:bCs/>
              </w:rPr>
            </w:pPr>
            <w:r w:rsidRPr="00111A57">
              <w:rPr>
                <w:rFonts w:ascii="Arial" w:hAnsi="Arial" w:cs="Arial"/>
                <w:b/>
                <w:bCs/>
              </w:rPr>
              <w:t>Crude protein</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68.39 ± 1.38</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67.96 ± 2.85</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68.42 ± 1.19</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68.46 ± 0.58</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67.60 ± 0.80</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0.993</w:t>
            </w:r>
          </w:p>
        </w:tc>
      </w:tr>
      <w:tr w:rsidR="00B24A1B" w:rsidRPr="00111A57" w:rsidTr="00B24A1B">
        <w:tc>
          <w:tcPr>
            <w:tcW w:w="0" w:type="auto"/>
          </w:tcPr>
          <w:p w:rsidR="00B24A1B" w:rsidRPr="00111A57" w:rsidRDefault="00B24A1B" w:rsidP="009B22B7">
            <w:pPr>
              <w:spacing w:before="80" w:after="80"/>
              <w:ind w:left="-58" w:right="-58"/>
              <w:rPr>
                <w:rFonts w:ascii="Arial" w:hAnsi="Arial" w:cs="Arial"/>
                <w:b/>
                <w:bCs/>
              </w:rPr>
            </w:pPr>
            <w:r w:rsidRPr="00111A57">
              <w:rPr>
                <w:rFonts w:ascii="Arial" w:hAnsi="Arial" w:cs="Arial"/>
                <w:b/>
                <w:bCs/>
              </w:rPr>
              <w:t>Ether extract*</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15.99 ± 0.49</w:t>
            </w:r>
            <w:r w:rsidRPr="00111A57">
              <w:rPr>
                <w:rFonts w:ascii="Arial" w:hAnsi="Arial" w:cs="Arial"/>
                <w:color w:val="000000"/>
                <w:vertAlign w:val="superscript"/>
              </w:rPr>
              <w:t xml:space="preserve"> a</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15.18 ± 0.32</w:t>
            </w:r>
            <w:r w:rsidRPr="00111A57">
              <w:rPr>
                <w:rFonts w:ascii="Arial" w:hAnsi="Arial" w:cs="Arial"/>
                <w:color w:val="000000"/>
                <w:vertAlign w:val="superscript"/>
              </w:rPr>
              <w:t xml:space="preserve"> ab</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14.16± 0.18</w:t>
            </w:r>
            <w:r w:rsidRPr="00111A57">
              <w:rPr>
                <w:rFonts w:ascii="Arial" w:hAnsi="Arial" w:cs="Arial"/>
                <w:color w:val="000000"/>
                <w:vertAlign w:val="superscript"/>
              </w:rPr>
              <w:t xml:space="preserve"> b</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14.12 ± 0.47</w:t>
            </w:r>
            <w:r w:rsidRPr="00111A57">
              <w:rPr>
                <w:rFonts w:ascii="Arial" w:hAnsi="Arial" w:cs="Arial"/>
                <w:color w:val="000000"/>
                <w:vertAlign w:val="superscript"/>
              </w:rPr>
              <w:t xml:space="preserve"> b</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14.11± 0.33</w:t>
            </w:r>
            <w:r w:rsidRPr="00111A57">
              <w:rPr>
                <w:rFonts w:ascii="Arial" w:hAnsi="Arial" w:cs="Arial"/>
                <w:color w:val="000000"/>
                <w:vertAlign w:val="superscript"/>
              </w:rPr>
              <w:t xml:space="preserve"> b</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0.017</w:t>
            </w:r>
          </w:p>
        </w:tc>
      </w:tr>
      <w:tr w:rsidR="00B24A1B" w:rsidRPr="00111A57" w:rsidTr="00B24A1B">
        <w:tc>
          <w:tcPr>
            <w:tcW w:w="0" w:type="auto"/>
          </w:tcPr>
          <w:p w:rsidR="00B24A1B" w:rsidRPr="00111A57" w:rsidRDefault="00B24A1B" w:rsidP="009B22B7">
            <w:pPr>
              <w:spacing w:before="80" w:after="80"/>
              <w:ind w:left="-58" w:right="-58"/>
              <w:rPr>
                <w:rFonts w:ascii="Arial" w:hAnsi="Arial" w:cs="Arial"/>
                <w:b/>
                <w:bCs/>
              </w:rPr>
            </w:pPr>
            <w:r w:rsidRPr="00111A57">
              <w:rPr>
                <w:rFonts w:ascii="Arial" w:hAnsi="Arial" w:cs="Arial"/>
                <w:b/>
                <w:bCs/>
              </w:rPr>
              <w:t>Ash</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3.81 ± 0.13</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3.71 ± 0.21</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3.58 ± 0.23</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3.82 ± 0.24</w:t>
            </w:r>
          </w:p>
        </w:tc>
        <w:tc>
          <w:tcPr>
            <w:tcW w:w="0" w:type="auto"/>
          </w:tcPr>
          <w:p w:rsidR="00B24A1B" w:rsidRPr="00111A57" w:rsidRDefault="00B24A1B" w:rsidP="009B22B7">
            <w:pPr>
              <w:spacing w:before="80" w:after="80"/>
              <w:ind w:left="19" w:right="6"/>
              <w:rPr>
                <w:rFonts w:ascii="Arial" w:hAnsi="Arial" w:cs="Arial"/>
              </w:rPr>
            </w:pPr>
            <w:r w:rsidRPr="00111A57">
              <w:rPr>
                <w:rFonts w:ascii="Arial" w:hAnsi="Arial" w:cs="Arial"/>
                <w:color w:val="000000"/>
              </w:rPr>
              <w:t>3.52 ± 0.32</w:t>
            </w:r>
          </w:p>
        </w:tc>
        <w:tc>
          <w:tcPr>
            <w:tcW w:w="0" w:type="auto"/>
          </w:tcPr>
          <w:p w:rsidR="00B24A1B" w:rsidRPr="00111A57" w:rsidRDefault="00B24A1B" w:rsidP="009B22B7">
            <w:pPr>
              <w:spacing w:before="80" w:after="80"/>
              <w:ind w:left="-58" w:right="-58"/>
              <w:rPr>
                <w:rFonts w:ascii="Arial" w:hAnsi="Arial" w:cs="Arial"/>
              </w:rPr>
            </w:pPr>
            <w:r w:rsidRPr="00111A57">
              <w:rPr>
                <w:rFonts w:ascii="Arial" w:hAnsi="Arial" w:cs="Arial"/>
                <w:color w:val="000000"/>
              </w:rPr>
              <w:t>0.846</w:t>
            </w:r>
          </w:p>
        </w:tc>
      </w:tr>
    </w:tbl>
    <w:p w:rsidR="00204016" w:rsidRPr="00111A57" w:rsidRDefault="00204016" w:rsidP="00204016">
      <w:pPr>
        <w:spacing w:before="120" w:after="0" w:line="360" w:lineRule="auto"/>
        <w:jc w:val="both"/>
        <w:rPr>
          <w:rFonts w:ascii="Arial" w:hAnsi="Arial" w:cs="Arial"/>
          <w:sz w:val="20"/>
          <w:szCs w:val="20"/>
        </w:rPr>
      </w:pPr>
      <w:r w:rsidRPr="00111A57">
        <w:rPr>
          <w:rFonts w:ascii="Arial" w:hAnsi="Arial" w:cs="Arial"/>
          <w:sz w:val="20"/>
          <w:szCs w:val="20"/>
          <w:vertAlign w:val="superscript"/>
        </w:rPr>
        <w:t>a, b and c</w:t>
      </w:r>
      <w:r w:rsidRPr="00111A57">
        <w:rPr>
          <w:rFonts w:ascii="Arial" w:hAnsi="Arial" w:cs="Arial"/>
          <w:sz w:val="20"/>
          <w:szCs w:val="20"/>
        </w:rPr>
        <w:t xml:space="preserve"> values bearing different superscripts in a row differ significantly from each other, *(P≤0.05)</w:t>
      </w:r>
    </w:p>
    <w:p w:rsidR="00111A57" w:rsidRPr="00111A57" w:rsidRDefault="00C4538E" w:rsidP="00111A57">
      <w:pPr>
        <w:pStyle w:val="NormalWeb"/>
        <w:spacing w:before="120" w:beforeAutospacing="0" w:afterAutospacing="0" w:line="480" w:lineRule="auto"/>
        <w:ind w:firstLine="720"/>
        <w:jc w:val="both"/>
        <w:rPr>
          <w:rFonts w:ascii="Arial" w:hAnsi="Arial" w:cs="Arial"/>
          <w:b/>
          <w:bCs/>
        </w:rPr>
      </w:pPr>
      <w:r w:rsidRPr="00111A57">
        <w:rPr>
          <w:rStyle w:val="Strong"/>
          <w:rFonts w:ascii="Arial" w:hAnsi="Arial" w:cs="Arial"/>
          <w:b w:val="0"/>
        </w:rPr>
        <w:t>The average crude protein content and ash content (% on dry matter basis) of both breast and thigh muscle had similar (P &gt; 0.05) values in all the treatment groups.</w:t>
      </w:r>
    </w:p>
    <w:p w:rsidR="00941333" w:rsidRPr="00111A57" w:rsidRDefault="00941333" w:rsidP="00111A57">
      <w:pPr>
        <w:pStyle w:val="NormalWeb"/>
        <w:spacing w:before="120" w:beforeAutospacing="0" w:afterAutospacing="0" w:line="480" w:lineRule="auto"/>
        <w:ind w:firstLine="720"/>
        <w:jc w:val="both"/>
        <w:rPr>
          <w:rFonts w:ascii="Arial" w:hAnsi="Arial" w:cs="Arial"/>
          <w:b/>
          <w:bCs/>
        </w:rPr>
      </w:pPr>
      <w:r w:rsidRPr="00111A57">
        <w:rPr>
          <w:rStyle w:val="Strong"/>
          <w:rFonts w:ascii="Arial" w:hAnsi="Arial" w:cs="Arial"/>
          <w:b w:val="0"/>
        </w:rPr>
        <w:t>The ether extract content (% on dry matter basis) of breast muscle was significantly reduced (P &lt; 0.05) with increasing dietary inclusion of banana leaf powder</w:t>
      </w:r>
      <w:r w:rsidR="00111A57" w:rsidRPr="00111A57">
        <w:rPr>
          <w:rFonts w:ascii="Arial" w:hAnsi="Arial" w:cs="Arial"/>
        </w:rPr>
        <w:t xml:space="preserve"> withthe </w:t>
      </w:r>
      <w:r w:rsidRPr="00111A57">
        <w:rPr>
          <w:rStyle w:val="Strong"/>
          <w:rFonts w:ascii="Arial" w:hAnsi="Arial" w:cs="Arial"/>
          <w:b w:val="0"/>
        </w:rPr>
        <w:t>l</w:t>
      </w:r>
      <w:r w:rsidR="00111A57" w:rsidRPr="00111A57">
        <w:rPr>
          <w:rFonts w:ascii="Arial" w:hAnsi="Arial" w:cs="Arial"/>
        </w:rPr>
        <w:t>owest value</w:t>
      </w:r>
      <w:r w:rsidRPr="00111A57">
        <w:rPr>
          <w:rFonts w:ascii="Arial" w:hAnsi="Arial" w:cs="Arial"/>
        </w:rPr>
        <w:t xml:space="preserve"> recorded in T</w:t>
      </w:r>
      <w:r w:rsidRPr="00111A57">
        <w:rPr>
          <w:rFonts w:ascii="Cambria Math" w:hAnsi="Cambria Math" w:cs="Cambria Math"/>
        </w:rPr>
        <w:t>₄</w:t>
      </w:r>
      <w:r w:rsidRPr="00111A57">
        <w:rPr>
          <w:rFonts w:ascii="Arial" w:hAnsi="Arial" w:cs="Arial"/>
        </w:rPr>
        <w:t xml:space="preserve"> and T</w:t>
      </w:r>
      <w:r w:rsidRPr="00111A57">
        <w:rPr>
          <w:rFonts w:ascii="Cambria Math" w:hAnsi="Cambria Math" w:cs="Cambria Math"/>
        </w:rPr>
        <w:t>₅</w:t>
      </w:r>
      <w:r w:rsidRPr="00111A57">
        <w:rPr>
          <w:rFonts w:ascii="Arial" w:hAnsi="Arial" w:cs="Arial"/>
        </w:rPr>
        <w:t xml:space="preserve"> groups</w:t>
      </w:r>
      <w:r w:rsidR="00111A57" w:rsidRPr="00111A57">
        <w:rPr>
          <w:rFonts w:ascii="Arial" w:hAnsi="Arial" w:cs="Arial"/>
        </w:rPr>
        <w:t xml:space="preserve"> and</w:t>
      </w:r>
      <w:r w:rsidRPr="00111A57">
        <w:rPr>
          <w:rFonts w:ascii="Arial" w:hAnsi="Arial" w:cs="Arial"/>
        </w:rPr>
        <w:t xml:space="preserve"> the highest value in the control group (T</w:t>
      </w:r>
      <w:r w:rsidRPr="00111A57">
        <w:rPr>
          <w:rFonts w:ascii="Cambria Math" w:hAnsi="Cambria Math" w:cs="Cambria Math"/>
        </w:rPr>
        <w:t>₁</w:t>
      </w:r>
      <w:r w:rsidRPr="00111A57">
        <w:rPr>
          <w:rFonts w:ascii="Arial" w:hAnsi="Arial" w:cs="Arial"/>
        </w:rPr>
        <w:t xml:space="preserve">). Similarly, the ether extract (% DM basis) content of thigh muscle was observed to be </w:t>
      </w:r>
      <w:r w:rsidRPr="00111A57">
        <w:rPr>
          <w:rStyle w:val="Strong"/>
          <w:rFonts w:ascii="Arial" w:hAnsi="Arial" w:cs="Arial"/>
          <w:b w:val="0"/>
        </w:rPr>
        <w:t xml:space="preserve">lower (P &lt; 0.05) </w:t>
      </w:r>
      <w:r w:rsidRPr="00111A57">
        <w:rPr>
          <w:rFonts w:ascii="Arial" w:hAnsi="Arial" w:cs="Arial"/>
        </w:rPr>
        <w:t>in T</w:t>
      </w:r>
      <w:r w:rsidRPr="00111A57">
        <w:rPr>
          <w:rFonts w:ascii="Cambria Math" w:hAnsi="Cambria Math" w:cs="Cambria Math"/>
        </w:rPr>
        <w:t>₃</w:t>
      </w:r>
      <w:r w:rsidRPr="00111A57">
        <w:rPr>
          <w:rFonts w:ascii="Arial" w:hAnsi="Arial" w:cs="Arial"/>
        </w:rPr>
        <w:t>, T</w:t>
      </w:r>
      <w:r w:rsidRPr="00111A57">
        <w:rPr>
          <w:rFonts w:ascii="Cambria Math" w:hAnsi="Cambria Math" w:cs="Cambria Math"/>
        </w:rPr>
        <w:t>₄</w:t>
      </w:r>
      <w:r w:rsidRPr="00111A57">
        <w:rPr>
          <w:rFonts w:ascii="Arial" w:hAnsi="Arial" w:cs="Arial"/>
        </w:rPr>
        <w:t xml:space="preserve"> and T</w:t>
      </w:r>
      <w:r w:rsidRPr="00111A57">
        <w:rPr>
          <w:rFonts w:ascii="Cambria Math" w:hAnsi="Cambria Math" w:cs="Cambria Math"/>
        </w:rPr>
        <w:t>₅</w:t>
      </w:r>
      <w:r w:rsidRPr="00111A57">
        <w:rPr>
          <w:rFonts w:ascii="Arial" w:hAnsi="Arial" w:cs="Arial"/>
        </w:rPr>
        <w:t xml:space="preserve"> groups compared to the control</w:t>
      </w:r>
      <w:r w:rsidR="00111A57" w:rsidRPr="00111A57">
        <w:rPr>
          <w:rFonts w:ascii="Arial" w:hAnsi="Arial" w:cs="Arial"/>
        </w:rPr>
        <w:t>,</w:t>
      </w:r>
      <w:r w:rsidRPr="00111A57">
        <w:rPr>
          <w:rFonts w:ascii="Arial" w:hAnsi="Arial" w:cs="Arial"/>
        </w:rPr>
        <w:t xml:space="preserve"> demonstrating a clear fat-lowering effect of banana leaf powder in thigh as well as breast muscle of birds fed diet supplemented with banana leaf powder. </w:t>
      </w:r>
    </w:p>
    <w:p w:rsidR="005F39A8" w:rsidRPr="00111A57" w:rsidRDefault="005F39A8"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results of present study </w:t>
      </w:r>
      <w:r w:rsidR="00111A57" w:rsidRPr="00111A57">
        <w:rPr>
          <w:rFonts w:ascii="Arial" w:hAnsi="Arial" w:cs="Arial"/>
          <w:sz w:val="24"/>
          <w:szCs w:val="24"/>
        </w:rPr>
        <w:t xml:space="preserve">are </w:t>
      </w:r>
      <w:r w:rsidRPr="00111A57">
        <w:rPr>
          <w:rFonts w:ascii="Arial" w:hAnsi="Arial" w:cs="Arial"/>
          <w:sz w:val="24"/>
          <w:szCs w:val="24"/>
        </w:rPr>
        <w:t xml:space="preserve">in agreement with </w:t>
      </w:r>
      <w:r w:rsidRPr="00111A57">
        <w:rPr>
          <w:rFonts w:ascii="Arial" w:hAnsi="Arial" w:cs="Arial"/>
          <w:b/>
          <w:bCs/>
          <w:sz w:val="24"/>
          <w:szCs w:val="24"/>
        </w:rPr>
        <w:t>Okrathok and Khempaka (2020)</w:t>
      </w:r>
      <w:r w:rsidRPr="00111A57">
        <w:rPr>
          <w:rFonts w:ascii="Arial" w:hAnsi="Arial" w:cs="Arial"/>
          <w:sz w:val="24"/>
          <w:szCs w:val="24"/>
        </w:rPr>
        <w:t xml:space="preserve">, whoreported that supplementation of modified-dietary fibre from cassava pulp (M-DFCP) at 1.0 to 1.5% in diets represented lower cholesterol in breast and </w:t>
      </w:r>
      <w:r w:rsidRPr="00111A57">
        <w:rPr>
          <w:rFonts w:ascii="Arial" w:hAnsi="Arial" w:cs="Arial"/>
          <w:sz w:val="24"/>
          <w:szCs w:val="24"/>
        </w:rPr>
        <w:lastRenderedPageBreak/>
        <w:t xml:space="preserve">thigh meats of broiler chickens. </w:t>
      </w:r>
      <w:r w:rsidRPr="00111A57">
        <w:rPr>
          <w:rFonts w:ascii="Arial" w:hAnsi="Arial" w:cs="Arial"/>
          <w:b/>
          <w:bCs/>
          <w:sz w:val="24"/>
          <w:szCs w:val="24"/>
        </w:rPr>
        <w:t xml:space="preserve">Sati </w:t>
      </w:r>
      <w:r w:rsidRPr="00111A57">
        <w:rPr>
          <w:rFonts w:ascii="Arial" w:hAnsi="Arial" w:cs="Arial"/>
          <w:b/>
          <w:bCs/>
          <w:i/>
          <w:iCs/>
          <w:sz w:val="24"/>
          <w:szCs w:val="24"/>
        </w:rPr>
        <w:t>et al.</w:t>
      </w:r>
      <w:r w:rsidRPr="00111A57">
        <w:rPr>
          <w:rFonts w:ascii="Arial" w:hAnsi="Arial" w:cs="Arial"/>
          <w:b/>
          <w:bCs/>
          <w:sz w:val="24"/>
          <w:szCs w:val="24"/>
        </w:rPr>
        <w:t xml:space="preserve"> (2020)</w:t>
      </w:r>
      <w:r w:rsidRPr="00111A57">
        <w:rPr>
          <w:rFonts w:ascii="Arial" w:hAnsi="Arial" w:cs="Arial"/>
          <w:sz w:val="24"/>
          <w:szCs w:val="24"/>
        </w:rPr>
        <w:t xml:space="preserve"> found a significant decrease (P≤0.05) in ether extract content of breast and thigh muscles by incorporation of guava leaf powder in broiler chicken diet.</w:t>
      </w:r>
    </w:p>
    <w:p w:rsidR="00C4538E" w:rsidRPr="00111A57" w:rsidRDefault="005F39A8" w:rsidP="00C4538E">
      <w:pPr>
        <w:pStyle w:val="ListParagraph"/>
        <w:numPr>
          <w:ilvl w:val="1"/>
          <w:numId w:val="2"/>
        </w:numPr>
        <w:spacing w:before="240" w:after="0" w:line="480" w:lineRule="auto"/>
        <w:jc w:val="both"/>
        <w:rPr>
          <w:rFonts w:ascii="Arial" w:hAnsi="Arial" w:cs="Arial"/>
          <w:b/>
          <w:bCs/>
          <w:sz w:val="24"/>
          <w:szCs w:val="24"/>
        </w:rPr>
      </w:pPr>
      <w:r w:rsidRPr="00111A57">
        <w:rPr>
          <w:rFonts w:ascii="Arial" w:hAnsi="Arial" w:cs="Arial"/>
          <w:b/>
          <w:bCs/>
          <w:sz w:val="24"/>
          <w:szCs w:val="24"/>
        </w:rPr>
        <w:t>Sensory evaluation</w:t>
      </w:r>
    </w:p>
    <w:p w:rsidR="005F39A8" w:rsidRPr="00111A57" w:rsidRDefault="005F39A8" w:rsidP="00C4538E">
      <w:pPr>
        <w:spacing w:before="240" w:after="0" w:line="480" w:lineRule="auto"/>
        <w:ind w:left="360"/>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8</w:t>
      </w:r>
      <w:r w:rsidRPr="00111A57">
        <w:rPr>
          <w:rFonts w:ascii="Arial" w:hAnsi="Arial" w:cs="Arial"/>
          <w:b/>
          <w:bCs/>
          <w:sz w:val="24"/>
          <w:szCs w:val="24"/>
        </w:rPr>
        <w:t>: Average values of sensory characteristics of meat of finisher broiler chickens fed diets incorporated with banana (</w:t>
      </w:r>
      <w:r w:rsidRPr="00111A57">
        <w:rPr>
          <w:rFonts w:ascii="Arial" w:hAnsi="Arial" w:cs="Arial"/>
          <w:b/>
          <w:bCs/>
          <w:i/>
          <w:iCs/>
          <w:sz w:val="24"/>
          <w:szCs w:val="24"/>
        </w:rPr>
        <w:t xml:space="preserve">Musa </w:t>
      </w:r>
      <w:r w:rsidR="00C20B7B" w:rsidRPr="00111A57">
        <w:rPr>
          <w:rFonts w:ascii="Arial" w:hAnsi="Arial" w:cs="Arial"/>
          <w:b/>
          <w:bCs/>
          <w:i/>
          <w:iCs/>
          <w:sz w:val="24"/>
          <w:szCs w:val="24"/>
        </w:rPr>
        <w:t>paradisiaca</w:t>
      </w:r>
      <w:r w:rsidRPr="00111A57">
        <w:rPr>
          <w:rFonts w:ascii="Arial" w:hAnsi="Arial" w:cs="Arial"/>
          <w:b/>
          <w:bCs/>
          <w:sz w:val="24"/>
          <w:szCs w:val="24"/>
        </w:rPr>
        <w:t>) leaf powder at the age of 42 days.</w:t>
      </w:r>
    </w:p>
    <w:p w:rsidR="005F39A8" w:rsidRPr="00111A57" w:rsidRDefault="005F39A8" w:rsidP="005F39A8">
      <w:pPr>
        <w:spacing w:after="0" w:line="240" w:lineRule="auto"/>
        <w:jc w:val="both"/>
        <w:rPr>
          <w:rFonts w:ascii="Arial" w:hAnsi="Arial" w:cs="Arial"/>
          <w:b/>
          <w:bCs/>
          <w:sz w:val="24"/>
          <w:szCs w:val="24"/>
        </w:rPr>
      </w:pPr>
    </w:p>
    <w:tbl>
      <w:tblPr>
        <w:tblStyle w:val="TableGrid"/>
        <w:tblW w:w="4617" w:type="pct"/>
        <w:tblInd w:w="343" w:type="dxa"/>
        <w:tblLook w:val="04A0"/>
      </w:tblPr>
      <w:tblGrid>
        <w:gridCol w:w="1511"/>
        <w:gridCol w:w="1243"/>
        <w:gridCol w:w="1246"/>
        <w:gridCol w:w="1246"/>
        <w:gridCol w:w="1246"/>
        <w:gridCol w:w="1248"/>
        <w:gridCol w:w="794"/>
      </w:tblGrid>
      <w:tr w:rsidR="000F5EC5" w:rsidRPr="00111A57" w:rsidTr="00C4538E">
        <w:tc>
          <w:tcPr>
            <w:tcW w:w="886" w:type="pct"/>
            <w:vMerge w:val="restart"/>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rPr>
              <w:t>Parameter</w:t>
            </w:r>
          </w:p>
        </w:tc>
        <w:tc>
          <w:tcPr>
            <w:tcW w:w="3648" w:type="pct"/>
            <w:gridSpan w:val="5"/>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rPr>
              <w:t>Treatments / Groups</w:t>
            </w:r>
          </w:p>
        </w:tc>
        <w:tc>
          <w:tcPr>
            <w:tcW w:w="466" w:type="pct"/>
            <w:vMerge w:val="restart"/>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0F5EC5" w:rsidRPr="00111A57" w:rsidTr="00C4538E">
        <w:tc>
          <w:tcPr>
            <w:tcW w:w="886" w:type="pct"/>
            <w:vMerge/>
          </w:tcPr>
          <w:p w:rsidR="000F5EC5" w:rsidRPr="00111A57" w:rsidRDefault="000F5EC5" w:rsidP="009B22B7">
            <w:pPr>
              <w:spacing w:before="80" w:after="80"/>
              <w:ind w:left="-58" w:right="-58"/>
              <w:rPr>
                <w:rFonts w:ascii="Arial" w:hAnsi="Arial" w:cs="Arial"/>
                <w:b/>
                <w:bCs/>
              </w:rPr>
            </w:pPr>
          </w:p>
        </w:tc>
        <w:tc>
          <w:tcPr>
            <w:tcW w:w="728" w:type="pct"/>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w:t>
            </w:r>
          </w:p>
        </w:tc>
        <w:tc>
          <w:tcPr>
            <w:tcW w:w="730" w:type="pct"/>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30" w:type="pct"/>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+3% Banana leaf powder)</w:t>
            </w:r>
          </w:p>
        </w:tc>
        <w:tc>
          <w:tcPr>
            <w:tcW w:w="730" w:type="pct"/>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+5% Banana leaf powder)</w:t>
            </w:r>
          </w:p>
        </w:tc>
        <w:tc>
          <w:tcPr>
            <w:tcW w:w="731" w:type="pct"/>
            <w:vAlign w:val="center"/>
          </w:tcPr>
          <w:p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+7% Banana leaf powder)</w:t>
            </w:r>
          </w:p>
        </w:tc>
        <w:tc>
          <w:tcPr>
            <w:tcW w:w="466" w:type="pct"/>
            <w:vMerge/>
          </w:tcPr>
          <w:p w:rsidR="000F5EC5" w:rsidRPr="00111A57" w:rsidRDefault="000F5EC5" w:rsidP="009B22B7">
            <w:pPr>
              <w:spacing w:before="80" w:after="80"/>
              <w:ind w:left="-58" w:right="-58"/>
              <w:rPr>
                <w:rFonts w:ascii="Arial" w:hAnsi="Arial" w:cs="Arial"/>
                <w:b/>
                <w:bCs/>
                <w:i/>
                <w:iCs/>
              </w:rPr>
            </w:pPr>
          </w:p>
        </w:tc>
      </w:tr>
      <w:tr w:rsidR="000F5EC5" w:rsidRPr="00111A57" w:rsidTr="00C4538E">
        <w:tc>
          <w:tcPr>
            <w:tcW w:w="886" w:type="pct"/>
          </w:tcPr>
          <w:p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Appearance </w:t>
            </w:r>
          </w:p>
        </w:tc>
        <w:tc>
          <w:tcPr>
            <w:tcW w:w="728"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6.83 ± 0.44</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6.67 ± 0.44</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6.87 ± 0.18</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6.70 ± 0.15</w:t>
            </w:r>
          </w:p>
        </w:tc>
        <w:tc>
          <w:tcPr>
            <w:tcW w:w="731"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6.77 ± 0.24</w:t>
            </w:r>
          </w:p>
        </w:tc>
        <w:tc>
          <w:tcPr>
            <w:tcW w:w="466" w:type="pct"/>
          </w:tcPr>
          <w:p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0.989</w:t>
            </w:r>
          </w:p>
        </w:tc>
      </w:tr>
      <w:tr w:rsidR="000F5EC5" w:rsidRPr="00111A57" w:rsidTr="00C4538E">
        <w:tc>
          <w:tcPr>
            <w:tcW w:w="886" w:type="pct"/>
          </w:tcPr>
          <w:p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Flavour </w:t>
            </w:r>
          </w:p>
        </w:tc>
        <w:tc>
          <w:tcPr>
            <w:tcW w:w="728"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6.62 ± 0.36</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6.68 ± 0.32</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6.67 ± 0.08</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6.70 ± 0.19</w:t>
            </w:r>
          </w:p>
        </w:tc>
        <w:tc>
          <w:tcPr>
            <w:tcW w:w="731"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6.65 ± 0.18</w:t>
            </w:r>
          </w:p>
        </w:tc>
        <w:tc>
          <w:tcPr>
            <w:tcW w:w="466"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0.999</w:t>
            </w:r>
          </w:p>
        </w:tc>
      </w:tr>
      <w:tr w:rsidR="000F5EC5" w:rsidRPr="00111A57" w:rsidTr="00C4538E">
        <w:tc>
          <w:tcPr>
            <w:tcW w:w="886" w:type="pct"/>
          </w:tcPr>
          <w:p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Juiciness </w:t>
            </w:r>
          </w:p>
        </w:tc>
        <w:tc>
          <w:tcPr>
            <w:tcW w:w="728"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6.55 ± 0.13</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6.53 ± 0.03</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6.58 ± 0.12</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6.55 ± 0.06</w:t>
            </w:r>
          </w:p>
        </w:tc>
        <w:tc>
          <w:tcPr>
            <w:tcW w:w="731"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6.51 ± 0.27</w:t>
            </w:r>
          </w:p>
        </w:tc>
        <w:tc>
          <w:tcPr>
            <w:tcW w:w="466" w:type="pct"/>
          </w:tcPr>
          <w:p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0.998</w:t>
            </w:r>
          </w:p>
        </w:tc>
      </w:tr>
      <w:tr w:rsidR="000F5EC5" w:rsidRPr="00111A57" w:rsidTr="00C4538E">
        <w:tc>
          <w:tcPr>
            <w:tcW w:w="886" w:type="pct"/>
          </w:tcPr>
          <w:p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Texture </w:t>
            </w:r>
          </w:p>
        </w:tc>
        <w:tc>
          <w:tcPr>
            <w:tcW w:w="728"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6.42 ± 0.03</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6.43 ± 0.23</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6.45 ± 0.12</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6.47 ± 0.09</w:t>
            </w:r>
          </w:p>
        </w:tc>
        <w:tc>
          <w:tcPr>
            <w:tcW w:w="731"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6.40 ± 0.26</w:t>
            </w:r>
          </w:p>
        </w:tc>
        <w:tc>
          <w:tcPr>
            <w:tcW w:w="466" w:type="pct"/>
          </w:tcPr>
          <w:p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0.999</w:t>
            </w:r>
          </w:p>
        </w:tc>
      </w:tr>
      <w:tr w:rsidR="000F5EC5" w:rsidRPr="00111A57" w:rsidTr="00C4538E">
        <w:tc>
          <w:tcPr>
            <w:tcW w:w="886" w:type="pct"/>
          </w:tcPr>
          <w:p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Tenderness </w:t>
            </w:r>
          </w:p>
        </w:tc>
        <w:tc>
          <w:tcPr>
            <w:tcW w:w="728"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6.67 ± 0.07</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6.62 ± 0.14</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6.65 ± 0.12</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6.63 ± 0.03</w:t>
            </w:r>
          </w:p>
        </w:tc>
        <w:tc>
          <w:tcPr>
            <w:tcW w:w="731"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6.60 ± 0.09</w:t>
            </w:r>
          </w:p>
        </w:tc>
        <w:tc>
          <w:tcPr>
            <w:tcW w:w="466" w:type="pct"/>
          </w:tcPr>
          <w:p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0.988</w:t>
            </w:r>
          </w:p>
        </w:tc>
      </w:tr>
      <w:tr w:rsidR="000F5EC5" w:rsidRPr="00111A57" w:rsidTr="00C4538E">
        <w:tc>
          <w:tcPr>
            <w:tcW w:w="886" w:type="pct"/>
          </w:tcPr>
          <w:p w:rsidR="000F5EC5" w:rsidRPr="00111A57" w:rsidRDefault="000F5EC5" w:rsidP="009B22B7">
            <w:pPr>
              <w:spacing w:before="80" w:after="80"/>
              <w:ind w:left="-58" w:right="-58"/>
              <w:rPr>
                <w:rFonts w:ascii="Arial" w:hAnsi="Arial" w:cs="Arial"/>
                <w:b/>
                <w:bCs/>
              </w:rPr>
            </w:pPr>
            <w:r w:rsidRPr="00111A57">
              <w:rPr>
                <w:rFonts w:ascii="Arial" w:hAnsi="Arial" w:cs="Arial"/>
                <w:b/>
                <w:bCs/>
              </w:rPr>
              <w:t>Overall acceptability</w:t>
            </w:r>
          </w:p>
        </w:tc>
        <w:tc>
          <w:tcPr>
            <w:tcW w:w="728"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6.53 ± 0.09</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6.57 ± 0.12</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6.53 ± 0.18</w:t>
            </w:r>
          </w:p>
        </w:tc>
        <w:tc>
          <w:tcPr>
            <w:tcW w:w="730"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6.48 ± 0.12</w:t>
            </w:r>
          </w:p>
        </w:tc>
        <w:tc>
          <w:tcPr>
            <w:tcW w:w="731" w:type="pct"/>
          </w:tcPr>
          <w:p w:rsidR="000F5EC5" w:rsidRPr="00111A57" w:rsidRDefault="000F5EC5" w:rsidP="009B22B7">
            <w:pPr>
              <w:spacing w:before="80" w:after="80"/>
              <w:ind w:left="-58" w:right="-58"/>
              <w:rPr>
                <w:rFonts w:ascii="Arial" w:hAnsi="Arial" w:cs="Arial"/>
              </w:rPr>
            </w:pPr>
            <w:r w:rsidRPr="00111A57">
              <w:rPr>
                <w:rFonts w:ascii="Arial" w:hAnsi="Arial" w:cs="Arial"/>
                <w:color w:val="000000"/>
              </w:rPr>
              <w:t>6.50 ± 0.22</w:t>
            </w:r>
          </w:p>
        </w:tc>
        <w:tc>
          <w:tcPr>
            <w:tcW w:w="466" w:type="pct"/>
          </w:tcPr>
          <w:p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0.995</w:t>
            </w:r>
          </w:p>
        </w:tc>
      </w:tr>
    </w:tbl>
    <w:p w:rsidR="005F39A8" w:rsidRPr="00111A57" w:rsidRDefault="005F39A8" w:rsidP="00C4538E">
      <w:pPr>
        <w:spacing w:after="0" w:line="480" w:lineRule="auto"/>
        <w:jc w:val="both"/>
        <w:rPr>
          <w:rFonts w:ascii="Arial" w:hAnsi="Arial" w:cs="Arial"/>
          <w:b/>
          <w:bCs/>
          <w:sz w:val="24"/>
          <w:szCs w:val="24"/>
        </w:rPr>
      </w:pPr>
    </w:p>
    <w:p w:rsidR="00C4538E" w:rsidRPr="00111A57" w:rsidRDefault="00C4538E" w:rsidP="00C4538E">
      <w:pPr>
        <w:pStyle w:val="NormalWeb"/>
        <w:spacing w:before="120" w:beforeAutospacing="0" w:afterAutospacing="0" w:line="480" w:lineRule="auto"/>
        <w:ind w:firstLine="720"/>
        <w:jc w:val="both"/>
        <w:rPr>
          <w:rFonts w:ascii="Arial" w:hAnsi="Arial" w:cs="Arial"/>
        </w:rPr>
      </w:pPr>
      <w:r w:rsidRPr="00111A57">
        <w:rPr>
          <w:rFonts w:ascii="Arial" w:hAnsi="Arial" w:cs="Arial"/>
        </w:rPr>
        <w:t xml:space="preserve">The sensory attributes of broiler chicken meat, including appearance, flavour, juiciness, texture, tenderness and overall acceptability, using an </w:t>
      </w:r>
      <w:r w:rsidRPr="00111A57">
        <w:rPr>
          <w:rFonts w:ascii="Arial" w:eastAsiaTheme="minorEastAsia" w:hAnsi="Arial" w:cs="Arial"/>
        </w:rPr>
        <w:t>8-point hedonic scale,</w:t>
      </w:r>
      <w:r w:rsidRPr="00111A57">
        <w:rPr>
          <w:rFonts w:ascii="Arial" w:hAnsi="Arial" w:cs="Arial"/>
        </w:rPr>
        <w:t xml:space="preserve"> had similar (P &gt; 0.05) values in all the treatment groups, indicating that dietary inclusion of banana (</w:t>
      </w:r>
      <w:r w:rsidRPr="00111A57">
        <w:rPr>
          <w:rFonts w:ascii="Arial" w:hAnsi="Arial" w:cs="Arial"/>
          <w:i/>
          <w:iCs/>
        </w:rPr>
        <w:t>Musa paradisiaca</w:t>
      </w:r>
      <w:r w:rsidRPr="00111A57">
        <w:rPr>
          <w:rFonts w:ascii="Arial" w:hAnsi="Arial" w:cs="Arial"/>
        </w:rPr>
        <w:t>) leaf powder did not affect the sensory quality or consumer acceptability of broiler chicken meat.</w:t>
      </w:r>
    </w:p>
    <w:p w:rsidR="005F39A8" w:rsidRPr="00111A57" w:rsidRDefault="005F39A8" w:rsidP="00EB7755">
      <w:pPr>
        <w:spacing w:before="120" w:after="0" w:line="480" w:lineRule="auto"/>
        <w:ind w:firstLine="720"/>
        <w:jc w:val="both"/>
        <w:rPr>
          <w:rFonts w:ascii="Arial" w:hAnsi="Arial" w:cs="Arial"/>
          <w:sz w:val="24"/>
          <w:szCs w:val="24"/>
        </w:rPr>
      </w:pPr>
      <w:commentRangeStart w:id="10"/>
      <w:r w:rsidRPr="00111A57">
        <w:rPr>
          <w:rFonts w:ascii="Arial" w:hAnsi="Arial" w:cs="Arial"/>
          <w:sz w:val="24"/>
          <w:szCs w:val="24"/>
        </w:rPr>
        <w:lastRenderedPageBreak/>
        <w:t xml:space="preserve">The above results are in agreement with the findings of </w:t>
      </w:r>
      <w:r w:rsidRPr="00111A57">
        <w:rPr>
          <w:rFonts w:ascii="Arial" w:hAnsi="Arial" w:cs="Arial"/>
          <w:b/>
          <w:bCs/>
          <w:sz w:val="24"/>
          <w:szCs w:val="24"/>
        </w:rPr>
        <w:t xml:space="preserve">Abang </w:t>
      </w:r>
      <w:r w:rsidRPr="00111A57">
        <w:rPr>
          <w:rFonts w:ascii="Arial" w:hAnsi="Arial" w:cs="Arial"/>
          <w:b/>
          <w:bCs/>
          <w:i/>
          <w:iCs/>
          <w:sz w:val="24"/>
          <w:szCs w:val="24"/>
        </w:rPr>
        <w:t>et al.</w:t>
      </w:r>
      <w:r w:rsidRPr="00111A57">
        <w:rPr>
          <w:rFonts w:ascii="Arial" w:hAnsi="Arial" w:cs="Arial"/>
          <w:b/>
          <w:bCs/>
          <w:sz w:val="24"/>
          <w:szCs w:val="24"/>
        </w:rPr>
        <w:t xml:space="preserve"> (2023)</w:t>
      </w:r>
      <w:r w:rsidRPr="00111A57">
        <w:rPr>
          <w:rFonts w:ascii="Arial" w:hAnsi="Arial" w:cs="Arial"/>
          <w:sz w:val="24"/>
          <w:szCs w:val="24"/>
        </w:rPr>
        <w:t>, who reported that the organoleptic properties (colour, appearance, texture, taste and aroma) of all the treatment groups revealed that dried guava leaf meal had no effect on broiler chicken meat.</w:t>
      </w:r>
      <w:commentRangeEnd w:id="10"/>
      <w:r w:rsidR="00D43A09">
        <w:rPr>
          <w:rStyle w:val="CommentReference"/>
        </w:rPr>
        <w:commentReference w:id="10"/>
      </w:r>
    </w:p>
    <w:p w:rsidR="005F39A8" w:rsidRPr="00111A57" w:rsidRDefault="005F39A8" w:rsidP="00EB7755">
      <w:pPr>
        <w:spacing w:before="120" w:after="0" w:line="480" w:lineRule="auto"/>
        <w:ind w:firstLine="720"/>
        <w:jc w:val="both"/>
        <w:rPr>
          <w:rFonts w:ascii="Arial" w:hAnsi="Arial" w:cs="Arial"/>
          <w:sz w:val="24"/>
          <w:szCs w:val="24"/>
        </w:rPr>
      </w:pPr>
      <w:bookmarkStart w:id="11" w:name="_Hlk217250128"/>
      <w:r w:rsidRPr="00111A57">
        <w:rPr>
          <w:rFonts w:ascii="Arial" w:hAnsi="Arial" w:cs="Arial"/>
          <w:sz w:val="24"/>
          <w:szCs w:val="24"/>
        </w:rPr>
        <w:t>On the other hand,</w:t>
      </w:r>
      <w:r w:rsidRPr="00111A57">
        <w:rPr>
          <w:rFonts w:ascii="Arial" w:hAnsi="Arial" w:cs="Arial"/>
          <w:b/>
          <w:bCs/>
          <w:sz w:val="24"/>
          <w:szCs w:val="24"/>
        </w:rPr>
        <w:t xml:space="preserve"> Davalos (2022) </w:t>
      </w:r>
      <w:r w:rsidRPr="00111A57">
        <w:rPr>
          <w:rFonts w:ascii="Arial" w:hAnsi="Arial" w:cs="Arial"/>
          <w:sz w:val="24"/>
          <w:szCs w:val="24"/>
        </w:rPr>
        <w:t xml:space="preserve">stated significant differences in meat quality in terms of texture, juiciness, odour and general acceptability but no significant difference was observed in terms of tenderness in fattening turkey fed banana leaves as greens. </w:t>
      </w:r>
    </w:p>
    <w:bookmarkEnd w:id="11"/>
    <w:p w:rsidR="00861423" w:rsidRPr="00111A57" w:rsidRDefault="00861423" w:rsidP="00EB7755">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 xml:space="preserve">Conclusion </w:t>
      </w:r>
    </w:p>
    <w:p w:rsidR="007C5832" w:rsidRDefault="00C4538E" w:rsidP="00111A57">
      <w:pPr>
        <w:pStyle w:val="NormalWeb"/>
        <w:spacing w:before="120" w:beforeAutospacing="0" w:afterAutospacing="0" w:line="480" w:lineRule="auto"/>
        <w:ind w:left="360" w:firstLine="360"/>
        <w:jc w:val="both"/>
        <w:rPr>
          <w:ins w:id="12" w:author="Acer" w:date="2026-02-27T10:54:00Z"/>
          <w:rFonts w:ascii="Arial" w:hAnsi="Arial" w:cs="Arial"/>
        </w:rPr>
      </w:pPr>
      <w:r w:rsidRPr="00111A57">
        <w:rPr>
          <w:rFonts w:ascii="Arial" w:hAnsi="Arial" w:cs="Arial"/>
        </w:rPr>
        <w:t>Based on the results of the present investigation, it is concluded that incorporation of banana (</w:t>
      </w:r>
      <w:r w:rsidRPr="00111A57">
        <w:rPr>
          <w:rFonts w:ascii="Arial" w:hAnsi="Arial" w:cs="Arial"/>
          <w:i/>
          <w:iCs/>
        </w:rPr>
        <w:t>Musa paradisiaca</w:t>
      </w:r>
      <w:r w:rsidRPr="00111A57">
        <w:rPr>
          <w:rFonts w:ascii="Arial" w:hAnsi="Arial" w:cs="Arial"/>
        </w:rPr>
        <w:t xml:space="preserve">) leaf powder upto 7 percent in broiler chicken diet </w:t>
      </w:r>
      <w:r w:rsidR="00F8146F" w:rsidRPr="00111A57">
        <w:rPr>
          <w:rFonts w:ascii="Arial" w:hAnsi="Arial" w:cs="Arial"/>
        </w:rPr>
        <w:t>reduced the ether extract content of breast and thigh muscles whereas no</w:t>
      </w:r>
      <w:r w:rsidRPr="00111A57">
        <w:rPr>
          <w:rFonts w:ascii="Arial" w:hAnsi="Arial" w:cs="Arial"/>
        </w:rPr>
        <w:t xml:space="preserve"> adverse effect</w:t>
      </w:r>
      <w:r w:rsidR="00F8146F" w:rsidRPr="00111A57">
        <w:rPr>
          <w:rFonts w:ascii="Arial" w:hAnsi="Arial" w:cs="Arial"/>
        </w:rPr>
        <w:t xml:space="preserve"> was observed</w:t>
      </w:r>
      <w:r w:rsidRPr="00111A57">
        <w:rPr>
          <w:rFonts w:ascii="Arial" w:hAnsi="Arial" w:cs="Arial"/>
        </w:rPr>
        <w:t xml:space="preserve"> on meat quality</w:t>
      </w:r>
      <w:r w:rsidR="00F8146F" w:rsidRPr="00111A57">
        <w:rPr>
          <w:rFonts w:ascii="Arial" w:hAnsi="Arial" w:cs="Arial"/>
        </w:rPr>
        <w:t xml:space="preserve"> and organoleptic characteristic</w:t>
      </w:r>
      <w:r w:rsidRPr="00111A57">
        <w:rPr>
          <w:rFonts w:ascii="Arial" w:hAnsi="Arial" w:cs="Arial"/>
        </w:rPr>
        <w:t xml:space="preserve"> of </w:t>
      </w:r>
      <w:r w:rsidR="00111A57" w:rsidRPr="00111A57">
        <w:rPr>
          <w:rFonts w:ascii="Arial" w:hAnsi="Arial" w:cs="Arial"/>
        </w:rPr>
        <w:t xml:space="preserve">the </w:t>
      </w:r>
      <w:r w:rsidRPr="00111A57">
        <w:rPr>
          <w:rFonts w:ascii="Arial" w:hAnsi="Arial" w:cs="Arial"/>
        </w:rPr>
        <w:t>birds.</w:t>
      </w:r>
    </w:p>
    <w:p w:rsidR="003F7550" w:rsidRDefault="003F7550" w:rsidP="00111A57">
      <w:pPr>
        <w:pStyle w:val="NormalWeb"/>
        <w:spacing w:before="120" w:beforeAutospacing="0" w:afterAutospacing="0" w:line="480" w:lineRule="auto"/>
        <w:ind w:left="360" w:firstLine="360"/>
        <w:jc w:val="both"/>
        <w:rPr>
          <w:ins w:id="13" w:author="Acer" w:date="2026-02-27T10:55:00Z"/>
          <w:rFonts w:ascii="Arial" w:hAnsi="Arial" w:cs="Arial"/>
          <w:sz w:val="18"/>
          <w:szCs w:val="18"/>
          <w:shd w:val="clear" w:color="auto" w:fill="FFFFFF"/>
        </w:rPr>
      </w:pPr>
      <w:ins w:id="14" w:author="Acer" w:date="2026-02-27T10:55:00Z">
        <w:r>
          <w:rPr>
            <w:rFonts w:ascii="Arial" w:hAnsi="Arial" w:cs="Arial"/>
            <w:sz w:val="18"/>
            <w:szCs w:val="18"/>
            <w:shd w:val="clear" w:color="auto" w:fill="FFFFFF"/>
          </w:rPr>
          <w:t>Data Availability</w:t>
        </w:r>
      </w:ins>
    </w:p>
    <w:p w:rsidR="003F7550" w:rsidRDefault="003F7550" w:rsidP="00111A57">
      <w:pPr>
        <w:pStyle w:val="NormalWeb"/>
        <w:spacing w:before="120" w:beforeAutospacing="0" w:afterAutospacing="0" w:line="480" w:lineRule="auto"/>
        <w:ind w:left="360" w:firstLine="360"/>
        <w:jc w:val="both"/>
        <w:rPr>
          <w:ins w:id="15" w:author="Acer" w:date="2026-02-27T10:55:00Z"/>
          <w:rFonts w:ascii="Arial" w:hAnsi="Arial" w:cs="Arial"/>
          <w:sz w:val="18"/>
          <w:szCs w:val="18"/>
          <w:shd w:val="clear" w:color="auto" w:fill="FFFFFF"/>
        </w:rPr>
      </w:pPr>
      <w:ins w:id="16" w:author="Acer" w:date="2026-02-27T10:55:00Z">
        <w:r>
          <w:rPr>
            <w:rFonts w:ascii="Arial" w:hAnsi="Arial" w:cs="Arial"/>
            <w:sz w:val="18"/>
            <w:szCs w:val="18"/>
            <w:shd w:val="clear" w:color="auto" w:fill="FFFFFF"/>
          </w:rPr>
          <w:t>Disclaimer (Artificial Intelligence)</w:t>
        </w:r>
      </w:ins>
    </w:p>
    <w:p w:rsidR="003F7550" w:rsidRDefault="003F7550" w:rsidP="00111A57">
      <w:pPr>
        <w:pStyle w:val="NormalWeb"/>
        <w:spacing w:before="120" w:beforeAutospacing="0" w:afterAutospacing="0" w:line="480" w:lineRule="auto"/>
        <w:ind w:left="360" w:firstLine="360"/>
        <w:jc w:val="both"/>
        <w:rPr>
          <w:ins w:id="17" w:author="Acer" w:date="2026-02-27T10:55:00Z"/>
          <w:rFonts w:ascii="Arial" w:hAnsi="Arial" w:cs="Arial"/>
          <w:sz w:val="18"/>
          <w:szCs w:val="18"/>
          <w:shd w:val="clear" w:color="auto" w:fill="FFFFFF"/>
        </w:rPr>
      </w:pPr>
      <w:ins w:id="18" w:author="Acer" w:date="2026-02-27T10:55:00Z">
        <w:r>
          <w:rPr>
            <w:rFonts w:ascii="Arial" w:hAnsi="Arial" w:cs="Arial"/>
            <w:sz w:val="18"/>
            <w:szCs w:val="18"/>
            <w:shd w:val="clear" w:color="auto" w:fill="FFFFFF"/>
          </w:rPr>
          <w:t>Competing Interests</w:t>
        </w:r>
      </w:ins>
    </w:p>
    <w:p w:rsidR="003F7550" w:rsidRPr="00111A57" w:rsidRDefault="003F7550" w:rsidP="00111A57">
      <w:pPr>
        <w:pStyle w:val="NormalWeb"/>
        <w:spacing w:before="120" w:beforeAutospacing="0" w:afterAutospacing="0" w:line="480" w:lineRule="auto"/>
        <w:ind w:left="360" w:firstLine="360"/>
        <w:jc w:val="both"/>
        <w:rPr>
          <w:rFonts w:ascii="Arial" w:hAnsi="Arial" w:cs="Arial"/>
        </w:rPr>
      </w:pPr>
      <w:ins w:id="19" w:author="Acer" w:date="2026-02-27T10:55:00Z">
        <w:r>
          <w:rPr>
            <w:rFonts w:ascii="Arial" w:hAnsi="Arial" w:cs="Arial"/>
            <w:sz w:val="18"/>
            <w:szCs w:val="18"/>
            <w:shd w:val="clear" w:color="auto" w:fill="FFFFFF"/>
          </w:rPr>
          <w:t>Add above content as per journal guidelines</w:t>
        </w:r>
      </w:ins>
    </w:p>
    <w:p w:rsidR="00323B55" w:rsidRPr="003132FB" w:rsidRDefault="00323B55" w:rsidP="00323B55">
      <w:pPr>
        <w:pStyle w:val="NormalWeb"/>
        <w:spacing w:before="120" w:beforeAutospacing="0" w:afterAutospacing="0" w:line="480" w:lineRule="auto"/>
        <w:jc w:val="both"/>
        <w:rPr>
          <w:rFonts w:ascii="Arial" w:hAnsi="Arial" w:cs="Arial"/>
          <w:b/>
          <w:bCs/>
        </w:rPr>
      </w:pPr>
      <w:bookmarkStart w:id="20" w:name="_GoBack"/>
      <w:bookmarkEnd w:id="20"/>
      <w:commentRangeStart w:id="21"/>
      <w:r w:rsidRPr="003132FB">
        <w:rPr>
          <w:rFonts w:ascii="Arial" w:hAnsi="Arial" w:cs="Arial"/>
          <w:b/>
          <w:bCs/>
        </w:rPr>
        <w:t xml:space="preserve">References </w:t>
      </w:r>
      <w:commentRangeEnd w:id="21"/>
      <w:r w:rsidR="003F7550">
        <w:rPr>
          <w:rStyle w:val="CommentReference"/>
          <w:rFonts w:asciiTheme="minorHAnsi" w:eastAsiaTheme="minorHAnsi" w:hAnsiTheme="minorHAnsi" w:cstheme="minorBidi"/>
          <w:kern w:val="2"/>
          <w:lang w:val="en-IN" w:eastAsia="en-US"/>
        </w:rPr>
        <w:commentReference w:id="21"/>
      </w:r>
    </w:p>
    <w:p w:rsidR="00B722FF" w:rsidRPr="00515FDF" w:rsidRDefault="00B722FF" w:rsidP="00B722FF">
      <w:pPr>
        <w:pStyle w:val="NormalWeb"/>
        <w:numPr>
          <w:ilvl w:val="0"/>
          <w:numId w:val="4"/>
        </w:numPr>
        <w:spacing w:before="240" w:beforeAutospacing="0" w:afterAutospacing="0" w:line="360" w:lineRule="auto"/>
        <w:jc w:val="both"/>
      </w:pPr>
      <w:r w:rsidRPr="009C33F4">
        <w:rPr>
          <w:b/>
          <w:bCs/>
        </w:rPr>
        <w:t>Abang, F.B.P., Ibezim, E.E. and Kennedy, O.O. 2023.</w:t>
      </w:r>
      <w:r w:rsidRPr="00515FDF">
        <w:t xml:space="preserve"> Effect of graded levels of guava (</w:t>
      </w:r>
      <w:r w:rsidRPr="00515FDF">
        <w:rPr>
          <w:i/>
          <w:iCs/>
        </w:rPr>
        <w:t>Psidium guajava</w:t>
      </w:r>
      <w:r w:rsidRPr="00515FDF">
        <w:t xml:space="preserve">) leaf meal on productive performance and meat organoleptic properties of chicken. </w:t>
      </w:r>
      <w:r w:rsidRPr="00515FDF">
        <w:rPr>
          <w:i/>
          <w:iCs/>
        </w:rPr>
        <w:t>Online J. Anim. Feed Res.</w:t>
      </w:r>
      <w:r w:rsidRPr="00515FDF">
        <w:t xml:space="preserve">, </w:t>
      </w:r>
      <w:r w:rsidRPr="006D3ECF">
        <w:t>13</w:t>
      </w:r>
      <w:r w:rsidRPr="00515FDF">
        <w:t>(1): 73-79.</w:t>
      </w:r>
    </w:p>
    <w:p w:rsidR="00B722FF" w:rsidRPr="00506105" w:rsidRDefault="00B722FF" w:rsidP="00B722FF">
      <w:pPr>
        <w:pStyle w:val="NormalWeb"/>
        <w:numPr>
          <w:ilvl w:val="0"/>
          <w:numId w:val="4"/>
        </w:numPr>
        <w:spacing w:before="240" w:beforeAutospacing="0" w:afterAutospacing="0" w:line="360" w:lineRule="auto"/>
        <w:jc w:val="both"/>
      </w:pPr>
      <w:r w:rsidRPr="00506105">
        <w:rPr>
          <w:b/>
          <w:bCs/>
        </w:rPr>
        <w:t xml:space="preserve">Al-Kassie, Galib, A. M., Mamdooh, A. M. and Al-Nasrawi, S. J. 2012. </w:t>
      </w:r>
      <w:r w:rsidRPr="00506105">
        <w:t xml:space="preserve">Use of </w:t>
      </w:r>
      <w:r w:rsidRPr="00506105">
        <w:rPr>
          <w:i/>
          <w:iCs/>
        </w:rPr>
        <w:t>Piper nigrum</w:t>
      </w:r>
      <w:r w:rsidRPr="00506105">
        <w:t xml:space="preserve"> as feed additive in broilers diet. </w:t>
      </w:r>
      <w:r w:rsidRPr="00506105">
        <w:rPr>
          <w:i/>
          <w:iCs/>
        </w:rPr>
        <w:t>Res. Opin. Anim. Vet. Sci.</w:t>
      </w:r>
      <w:r w:rsidRPr="00506105">
        <w:t>, 1(3): 169-173.</w:t>
      </w:r>
    </w:p>
    <w:p w:rsidR="00B722FF" w:rsidRPr="005C00F1" w:rsidRDefault="00B722FF" w:rsidP="00B722FF">
      <w:pPr>
        <w:pStyle w:val="NormalWeb"/>
        <w:numPr>
          <w:ilvl w:val="0"/>
          <w:numId w:val="4"/>
        </w:numPr>
        <w:spacing w:before="240" w:beforeAutospacing="0" w:afterAutospacing="0" w:line="360" w:lineRule="auto"/>
        <w:jc w:val="both"/>
      </w:pPr>
      <w:r w:rsidRPr="00EE3814">
        <w:rPr>
          <w:rStyle w:val="Strong"/>
          <w:rFonts w:eastAsiaTheme="majorEastAsia"/>
        </w:rPr>
        <w:lastRenderedPageBreak/>
        <w:t>Al-Sagan, A.A., Khalil, S., Hussein, E.O. and Attia, Y.A.</w:t>
      </w:r>
      <w:r w:rsidRPr="00EE3814">
        <w:rPr>
          <w:b/>
          <w:bCs/>
        </w:rPr>
        <w:t>2020.</w:t>
      </w:r>
      <w:r w:rsidRPr="0033258F">
        <w:rPr>
          <w:rStyle w:val="Emphasis"/>
          <w:rFonts w:eastAsiaTheme="majorEastAsia"/>
          <w:i w:val="0"/>
          <w:iCs w:val="0"/>
        </w:rPr>
        <w:t>Effects of fennel seed powder supplementation on growth performance, carcass characteristics, meat quality, and economic efficiency of broilers under thermoneutral and chronic heat stress conditions.</w:t>
      </w:r>
      <w:r w:rsidRPr="005C00F1">
        <w:rPr>
          <w:rStyle w:val="Emphasis"/>
          <w:rFonts w:eastAsiaTheme="majorEastAsia"/>
        </w:rPr>
        <w:t>Animals</w:t>
      </w:r>
      <w:r w:rsidRPr="005C00F1">
        <w:t xml:space="preserve">, </w:t>
      </w:r>
      <w:r w:rsidRPr="005C00F1">
        <w:rPr>
          <w:rStyle w:val="Strong"/>
          <w:rFonts w:eastAsiaTheme="majorEastAsia"/>
        </w:rPr>
        <w:t>10</w:t>
      </w:r>
      <w:r w:rsidRPr="005C00F1">
        <w:t>(2): 206-218.</w:t>
      </w:r>
    </w:p>
    <w:p w:rsidR="00B722FF" w:rsidRPr="005200F7" w:rsidRDefault="00B722FF" w:rsidP="00B722FF">
      <w:pPr>
        <w:pStyle w:val="NormalWeb"/>
        <w:numPr>
          <w:ilvl w:val="0"/>
          <w:numId w:val="4"/>
        </w:numPr>
        <w:spacing w:before="240" w:beforeAutospacing="0" w:afterAutospacing="0" w:line="360" w:lineRule="auto"/>
        <w:jc w:val="both"/>
      </w:pPr>
      <w:r w:rsidRPr="00EE3814">
        <w:rPr>
          <w:b/>
          <w:bCs/>
        </w:rPr>
        <w:t>AOAC INTERNATIONAL, Rockville, MD. 2023.</w:t>
      </w:r>
      <w:r w:rsidRPr="002A7538">
        <w:rPr>
          <w:i/>
          <w:iCs/>
        </w:rPr>
        <w:t>Official methods of analysis</w:t>
      </w:r>
      <w:r w:rsidRPr="00AF6CFE">
        <w:rPr>
          <w:i/>
          <w:iCs/>
        </w:rPr>
        <w:t>(22</w:t>
      </w:r>
      <w:r w:rsidRPr="00487352">
        <w:rPr>
          <w:i/>
          <w:iCs/>
          <w:vertAlign w:val="superscript"/>
        </w:rPr>
        <w:t>nd</w:t>
      </w:r>
      <w:r w:rsidRPr="00AF6CFE">
        <w:rPr>
          <w:i/>
          <w:iCs/>
        </w:rPr>
        <w:t xml:space="preserve"> Ed.)</w:t>
      </w:r>
      <w:r w:rsidRPr="002A7538">
        <w:t xml:space="preserve">. AOAC International/Oxford University Press, Rockville, MD. </w:t>
      </w:r>
    </w:p>
    <w:p w:rsidR="00B722FF" w:rsidRPr="005200F7" w:rsidRDefault="00B722FF" w:rsidP="00B722FF">
      <w:pPr>
        <w:pStyle w:val="NormalWeb"/>
        <w:numPr>
          <w:ilvl w:val="0"/>
          <w:numId w:val="4"/>
        </w:numPr>
        <w:spacing w:before="240" w:beforeAutospacing="0" w:afterAutospacing="0" w:line="360" w:lineRule="auto"/>
        <w:jc w:val="both"/>
      </w:pPr>
      <w:r w:rsidRPr="00EE3814">
        <w:rPr>
          <w:b/>
          <w:bCs/>
        </w:rPr>
        <w:t>BIS, New Delhi. 2007.</w:t>
      </w:r>
      <w:r w:rsidRPr="00DE523E">
        <w:rPr>
          <w:i/>
          <w:iCs/>
        </w:rPr>
        <w:t>Poultry feeds – specification (Fifth revision).</w:t>
      </w:r>
      <w:r w:rsidRPr="00DE523E">
        <w:t xml:space="preserve"> Bureau of Indian Standards, New Delhi. 30 p.</w:t>
      </w:r>
    </w:p>
    <w:p w:rsidR="00B722FF" w:rsidRPr="00515FDF" w:rsidRDefault="00B722FF" w:rsidP="00B722FF">
      <w:pPr>
        <w:pStyle w:val="NormalWeb"/>
        <w:numPr>
          <w:ilvl w:val="0"/>
          <w:numId w:val="4"/>
        </w:numPr>
        <w:spacing w:before="240" w:beforeAutospacing="0" w:afterAutospacing="0" w:line="336" w:lineRule="auto"/>
        <w:jc w:val="both"/>
      </w:pPr>
      <w:r w:rsidRPr="00DF1739">
        <w:rPr>
          <w:b/>
          <w:bCs/>
        </w:rPr>
        <w:t xml:space="preserve">Davalos, N. H. 2022. </w:t>
      </w:r>
      <w:r w:rsidRPr="00DF1739">
        <w:t xml:space="preserve">Banana leaves as greens in fattening turkey. </w:t>
      </w:r>
      <w:r w:rsidRPr="00DF1739">
        <w:rPr>
          <w:i/>
          <w:iCs/>
        </w:rPr>
        <w:t>Int. J. Multidiscip. Res. Growth Eval.</w:t>
      </w:r>
      <w:r w:rsidRPr="00DF1739">
        <w:t>, 3(3): 146-148.</w:t>
      </w:r>
    </w:p>
    <w:p w:rsidR="00B722FF" w:rsidRDefault="00B722FF" w:rsidP="00B722FF">
      <w:pPr>
        <w:pStyle w:val="NormalWeb"/>
        <w:numPr>
          <w:ilvl w:val="0"/>
          <w:numId w:val="4"/>
        </w:numPr>
        <w:spacing w:before="240" w:beforeAutospacing="0" w:afterAutospacing="0" w:line="336" w:lineRule="auto"/>
        <w:jc w:val="both"/>
      </w:pPr>
      <w:r w:rsidRPr="00BD6D6B">
        <w:rPr>
          <w:b/>
          <w:bCs/>
        </w:rPr>
        <w:t xml:space="preserve">El-Sherif, K., El-Din, T.H.T., Abo-Egla, E.H. and Abd-El-Khalik, H. 2008. </w:t>
      </w:r>
      <w:r w:rsidRPr="00BD6D6B">
        <w:t xml:space="preserve">Performance of growing male rabbits fed diets containing banana leaves and yeast culture. </w:t>
      </w:r>
      <w:r w:rsidRPr="00BD6D6B">
        <w:rPr>
          <w:i/>
          <w:iCs/>
        </w:rPr>
        <w:t>Egyptian J. Rabbit Sci.</w:t>
      </w:r>
      <w:r w:rsidRPr="00BD6D6B">
        <w:t xml:space="preserve">, </w:t>
      </w:r>
      <w:r w:rsidRPr="006D3ECF">
        <w:t>18</w:t>
      </w:r>
      <w:r w:rsidRPr="00BD6D6B">
        <w:t>(2): 83–98.</w:t>
      </w:r>
    </w:p>
    <w:p w:rsidR="00B722FF" w:rsidRPr="005A3581" w:rsidRDefault="00B722FF" w:rsidP="00B722FF">
      <w:pPr>
        <w:pStyle w:val="NormalWeb"/>
        <w:numPr>
          <w:ilvl w:val="0"/>
          <w:numId w:val="4"/>
        </w:numPr>
        <w:spacing w:before="240" w:beforeAutospacing="0" w:afterAutospacing="0" w:line="360" w:lineRule="auto"/>
        <w:jc w:val="both"/>
      </w:pPr>
      <w:r w:rsidRPr="005A3581">
        <w:rPr>
          <w:b/>
          <w:bCs/>
        </w:rPr>
        <w:t>Greene, E. S., Maynard, C., Owens, C. M., Meullenet, J. F. and Dridi, S.2021.</w:t>
      </w:r>
      <w:r w:rsidRPr="005A3581">
        <w:t xml:space="preserve"> Effects of herbal adaptogen feed-additive on growth performance, carcass parameters, and muscle amino acid profile in heat-stressed modern broilers. </w:t>
      </w:r>
      <w:r w:rsidRPr="005A3581">
        <w:rPr>
          <w:rFonts w:eastAsiaTheme="majorEastAsia"/>
          <w:i/>
          <w:iCs/>
        </w:rPr>
        <w:t>Front. Physiol.</w:t>
      </w:r>
      <w:r w:rsidRPr="005A3581">
        <w:t>, 12</w:t>
      </w:r>
      <w:r>
        <w:t>(4)</w:t>
      </w:r>
      <w:r w:rsidRPr="005A3581">
        <w:t xml:space="preserve">: </w:t>
      </w:r>
      <w:r>
        <w:t>1-12</w:t>
      </w:r>
      <w:r w:rsidRPr="005A3581">
        <w:t>.</w:t>
      </w:r>
    </w:p>
    <w:p w:rsidR="00B722FF" w:rsidRPr="000C1CA1" w:rsidRDefault="00B722FF" w:rsidP="00B722FF">
      <w:pPr>
        <w:pStyle w:val="NormalWeb"/>
        <w:numPr>
          <w:ilvl w:val="0"/>
          <w:numId w:val="4"/>
        </w:numPr>
        <w:spacing w:before="240" w:beforeAutospacing="0" w:afterAutospacing="0" w:line="360" w:lineRule="auto"/>
        <w:jc w:val="both"/>
      </w:pPr>
      <w:r w:rsidRPr="000C1CA1">
        <w:rPr>
          <w:b/>
          <w:bCs/>
        </w:rPr>
        <w:t xml:space="preserve">India. Ministry of Fisheries, Animal Husbandry and Dairying, </w:t>
      </w:r>
      <w:r w:rsidRPr="000C1CA1">
        <w:t xml:space="preserve">Department of Animal Husbandry and Dairying, Animal Husbandry Statistics Division. 2019. </w:t>
      </w:r>
      <w:r w:rsidRPr="00AE7093">
        <w:t>20</w:t>
      </w:r>
      <w:r w:rsidRPr="00AE7093">
        <w:rPr>
          <w:vertAlign w:val="superscript"/>
        </w:rPr>
        <w:t>th</w:t>
      </w:r>
      <w:r w:rsidRPr="00AE7093">
        <w:t xml:space="preserve"> Livestock Census-2019: All India Report.</w:t>
      </w:r>
      <w:r w:rsidRPr="000C1CA1">
        <w:t xml:space="preserve"> Krishi Bhawan, New Delhi, </w:t>
      </w:r>
      <w:r>
        <w:t>25p</w:t>
      </w:r>
      <w:r w:rsidRPr="000C1CA1">
        <w:t>.</w:t>
      </w:r>
    </w:p>
    <w:p w:rsidR="00B722FF" w:rsidRPr="006F0BEE" w:rsidRDefault="00B722FF" w:rsidP="00B722FF">
      <w:pPr>
        <w:pStyle w:val="NormalWeb"/>
        <w:numPr>
          <w:ilvl w:val="0"/>
          <w:numId w:val="4"/>
        </w:numPr>
        <w:spacing w:before="240" w:beforeAutospacing="0" w:afterAutospacing="0" w:line="360" w:lineRule="auto"/>
        <w:jc w:val="both"/>
        <w:rPr>
          <w:spacing w:val="-4"/>
        </w:rPr>
      </w:pPr>
      <w:r w:rsidRPr="006F0BEE">
        <w:rPr>
          <w:b/>
          <w:bCs/>
          <w:spacing w:val="-4"/>
        </w:rPr>
        <w:t>India. Ministry of Fisheries, Animal Husbandry and Dairying</w:t>
      </w:r>
      <w:r w:rsidRPr="006F0BEE">
        <w:rPr>
          <w:spacing w:val="-4"/>
        </w:rPr>
        <w:t>,Department of Animal Husbandry and Dairying.2024.Basic Animal Husbandry Statistics – 2024, published by Department of Animal Husbandry and Dairying, New Delhi, 13p.</w:t>
      </w:r>
    </w:p>
    <w:p w:rsidR="00B722FF" w:rsidRDefault="00B722FF" w:rsidP="00B722FF">
      <w:pPr>
        <w:pStyle w:val="NormalWeb"/>
        <w:numPr>
          <w:ilvl w:val="0"/>
          <w:numId w:val="4"/>
        </w:numPr>
        <w:spacing w:before="240" w:beforeAutospacing="0" w:afterAutospacing="0" w:line="360" w:lineRule="auto"/>
        <w:jc w:val="both"/>
      </w:pPr>
      <w:r w:rsidRPr="00B06344">
        <w:rPr>
          <w:b/>
          <w:bCs/>
        </w:rPr>
        <w:t>Keeton, J.T. and Eddy, A.A.</w:t>
      </w:r>
      <w:r w:rsidRPr="00E54097">
        <w:rPr>
          <w:b/>
          <w:bCs/>
        </w:rPr>
        <w:t>1984.</w:t>
      </w:r>
      <w:r w:rsidRPr="00DE137F">
        <w:t xml:space="preserve"> Comparison of iron, non-meat proteins, sodium tripolyphosphate and processing temperature effects on physical and sensory properties of Frankfurters. </w:t>
      </w:r>
      <w:r w:rsidRPr="00DE137F">
        <w:rPr>
          <w:i/>
          <w:iCs/>
        </w:rPr>
        <w:t>J</w:t>
      </w:r>
      <w:r>
        <w:rPr>
          <w:i/>
          <w:iCs/>
        </w:rPr>
        <w:t>.</w:t>
      </w:r>
      <w:r w:rsidRPr="00DE137F">
        <w:rPr>
          <w:i/>
          <w:iCs/>
        </w:rPr>
        <w:t xml:space="preserve"> Food Sci</w:t>
      </w:r>
      <w:r>
        <w:rPr>
          <w:i/>
          <w:iCs/>
        </w:rPr>
        <w:t>.</w:t>
      </w:r>
      <w:r w:rsidRPr="00DE137F">
        <w:t>, 49</w:t>
      </w:r>
      <w:r>
        <w:t>(6)</w:t>
      </w:r>
      <w:r w:rsidRPr="00DE137F">
        <w:t>: 1462-65.</w:t>
      </w:r>
    </w:p>
    <w:p w:rsidR="00B722FF" w:rsidRDefault="00B722FF" w:rsidP="00B722FF">
      <w:pPr>
        <w:pStyle w:val="NormalWeb"/>
        <w:numPr>
          <w:ilvl w:val="0"/>
          <w:numId w:val="4"/>
        </w:numPr>
        <w:spacing w:before="240" w:beforeAutospacing="0" w:afterAutospacing="0" w:line="360" w:lineRule="auto"/>
        <w:jc w:val="both"/>
      </w:pPr>
      <w:r w:rsidRPr="00172CA7">
        <w:rPr>
          <w:b/>
          <w:bCs/>
        </w:rPr>
        <w:t>Kramer, C.Y. 1957</w:t>
      </w:r>
      <w:r w:rsidRPr="006F5BE4">
        <w:t xml:space="preserve">. Extension of multiple range tests to group correlated adjusted means. </w:t>
      </w:r>
      <w:r w:rsidRPr="00CC2908">
        <w:rPr>
          <w:i/>
          <w:iCs/>
        </w:rPr>
        <w:t>Biometrics</w:t>
      </w:r>
      <w:r w:rsidRPr="006F5BE4">
        <w:t>, 13</w:t>
      </w:r>
      <w:r>
        <w:t>(1)</w:t>
      </w:r>
      <w:r w:rsidRPr="006F5BE4">
        <w:t>: 13-18.</w:t>
      </w:r>
    </w:p>
    <w:p w:rsidR="00B722FF" w:rsidRPr="005200F7" w:rsidRDefault="00B722FF" w:rsidP="00B722FF">
      <w:pPr>
        <w:pStyle w:val="NormalWeb"/>
        <w:numPr>
          <w:ilvl w:val="0"/>
          <w:numId w:val="4"/>
        </w:numPr>
        <w:spacing w:before="240" w:beforeAutospacing="0" w:afterAutospacing="0" w:line="360" w:lineRule="auto"/>
        <w:jc w:val="both"/>
      </w:pPr>
      <w:r w:rsidRPr="00984FB1">
        <w:rPr>
          <w:b/>
          <w:bCs/>
        </w:rPr>
        <w:lastRenderedPageBreak/>
        <w:t>Kumalo, I., Mlambo, V. and Mnisi, C.M. 2024.</w:t>
      </w:r>
      <w:r w:rsidRPr="00984FB1">
        <w:t xml:space="preserve"> The impact of partially replacing dietary maize with graded levels of banana peels on nutrient digestibility, physiology and meat quality traits in jumbo quail. </w:t>
      </w:r>
      <w:r w:rsidRPr="00984FB1">
        <w:rPr>
          <w:i/>
          <w:iCs/>
        </w:rPr>
        <w:t>Poultry</w:t>
      </w:r>
      <w:r w:rsidRPr="00984FB1">
        <w:t xml:space="preserve">, </w:t>
      </w:r>
      <w:r w:rsidRPr="006D3ECF">
        <w:t>3</w:t>
      </w:r>
      <w:r w:rsidRPr="00984FB1">
        <w:t>(4): 437–451.</w:t>
      </w:r>
    </w:p>
    <w:p w:rsidR="00B722FF" w:rsidRPr="005A3581" w:rsidRDefault="00B722FF" w:rsidP="00B722FF">
      <w:pPr>
        <w:pStyle w:val="NormalWeb"/>
        <w:numPr>
          <w:ilvl w:val="0"/>
          <w:numId w:val="4"/>
        </w:numPr>
        <w:spacing w:before="240" w:beforeAutospacing="0" w:afterAutospacing="0" w:line="360" w:lineRule="auto"/>
        <w:jc w:val="both"/>
      </w:pPr>
      <w:r w:rsidRPr="005A3581">
        <w:rPr>
          <w:b/>
          <w:bCs/>
        </w:rPr>
        <w:t xml:space="preserve">Mandey, J. S., Leke, J. R., Kaunang, W. B. and Kowel, Y. H. 2015. </w:t>
      </w:r>
      <w:r w:rsidRPr="005A3581">
        <w:t>Carcass yield of broiler chickens fed banana (</w:t>
      </w:r>
      <w:r w:rsidRPr="005A3581">
        <w:rPr>
          <w:i/>
          <w:iCs/>
        </w:rPr>
        <w:t>Musa paradisiaca</w:t>
      </w:r>
      <w:r w:rsidRPr="005A3581">
        <w:t xml:space="preserve">) leaves fermented with </w:t>
      </w:r>
      <w:r w:rsidRPr="005A3581">
        <w:rPr>
          <w:i/>
          <w:iCs/>
        </w:rPr>
        <w:t>Trichoderma viride.J. Indon. Trop. Anim. Agric.</w:t>
      </w:r>
      <w:r w:rsidRPr="005A3581">
        <w:t>, 40(4): 229-233.</w:t>
      </w:r>
    </w:p>
    <w:p w:rsidR="00B722FF" w:rsidRPr="00EE3814" w:rsidRDefault="00B722FF" w:rsidP="00B722FF">
      <w:pPr>
        <w:pStyle w:val="NormalWeb"/>
        <w:numPr>
          <w:ilvl w:val="0"/>
          <w:numId w:val="4"/>
        </w:numPr>
        <w:spacing w:before="240" w:beforeAutospacing="0" w:afterAutospacing="0" w:line="360" w:lineRule="auto"/>
        <w:jc w:val="both"/>
      </w:pPr>
      <w:r w:rsidRPr="00EE3814">
        <w:rPr>
          <w:b/>
          <w:bCs/>
        </w:rPr>
        <w:t xml:space="preserve">Marie-Magdeleine, C., Boval, M., Philibert, L., Borde, A. and Archimede, H. 2010. </w:t>
      </w:r>
      <w:r w:rsidRPr="00EE3814">
        <w:t>Effect of banana foliage (</w:t>
      </w:r>
      <w:r w:rsidRPr="00EE3814">
        <w:rPr>
          <w:rFonts w:eastAsiaTheme="majorEastAsia"/>
          <w:i/>
          <w:iCs/>
        </w:rPr>
        <w:t>Musa × paradisiaca</w:t>
      </w:r>
      <w:r w:rsidRPr="00EE3814">
        <w:t xml:space="preserve">) on nutrition, parasite infection and growth of lambs. </w:t>
      </w:r>
      <w:r w:rsidRPr="00EE3814">
        <w:rPr>
          <w:rFonts w:eastAsiaTheme="majorEastAsia"/>
          <w:i/>
          <w:iCs/>
        </w:rPr>
        <w:t>Livest. Sci.</w:t>
      </w:r>
      <w:r w:rsidRPr="00EE3814">
        <w:t>, 131</w:t>
      </w:r>
      <w:r>
        <w:t>(4)</w:t>
      </w:r>
      <w:r w:rsidRPr="00EE3814">
        <w:t>: 234–238.</w:t>
      </w:r>
    </w:p>
    <w:p w:rsidR="00B722FF" w:rsidRPr="00EE3814" w:rsidRDefault="00B722FF" w:rsidP="00B722FF">
      <w:pPr>
        <w:pStyle w:val="NormalWeb"/>
        <w:numPr>
          <w:ilvl w:val="0"/>
          <w:numId w:val="4"/>
        </w:numPr>
        <w:spacing w:before="240" w:beforeAutospacing="0" w:afterAutospacing="0" w:line="360" w:lineRule="auto"/>
        <w:jc w:val="both"/>
      </w:pPr>
      <w:r w:rsidRPr="00EE3814">
        <w:rPr>
          <w:b/>
          <w:bCs/>
        </w:rPr>
        <w:t>Marikkar, J. M., Tan, S. J., Salleh, A., Azrina, A. and Shukri, M. A. 2016.</w:t>
      </w:r>
      <w:r w:rsidRPr="00EE3814">
        <w:t xml:space="preserve"> Evaluation of banana (</w:t>
      </w:r>
      <w:r w:rsidRPr="00EE3814">
        <w:rPr>
          <w:rFonts w:eastAsiaTheme="majorEastAsia"/>
          <w:i/>
          <w:iCs/>
        </w:rPr>
        <w:t>Musa</w:t>
      </w:r>
      <w:r w:rsidRPr="00EE3814">
        <w:t xml:space="preserve"> sp.) flowers of selected varieties for their antioxidative and anti-hyperglycemic potentials. </w:t>
      </w:r>
      <w:r w:rsidRPr="00EE3814">
        <w:rPr>
          <w:rFonts w:eastAsiaTheme="majorEastAsia"/>
          <w:i/>
          <w:iCs/>
        </w:rPr>
        <w:t>Int. Food Res. J.</w:t>
      </w:r>
      <w:r w:rsidRPr="00EE3814">
        <w:t>, 23(5)</w:t>
      </w:r>
      <w:r>
        <w:t>: 1988-1992.</w:t>
      </w:r>
    </w:p>
    <w:p w:rsidR="00B722FF" w:rsidRPr="00EE3814" w:rsidRDefault="00B722FF" w:rsidP="00B722FF">
      <w:pPr>
        <w:pStyle w:val="NormalWeb"/>
        <w:numPr>
          <w:ilvl w:val="0"/>
          <w:numId w:val="4"/>
        </w:numPr>
        <w:spacing w:before="240" w:beforeAutospacing="0" w:afterAutospacing="0" w:line="360" w:lineRule="auto"/>
        <w:jc w:val="both"/>
      </w:pPr>
      <w:r w:rsidRPr="00EE3814">
        <w:rPr>
          <w:b/>
          <w:bCs/>
        </w:rPr>
        <w:t xml:space="preserve">Martel, J., Ojcius, D. M., Ko, Y. F. and Young, J. D. 2020. </w:t>
      </w:r>
      <w:r w:rsidRPr="00EE3814">
        <w:t xml:space="preserve">Phytochemicals as prebiotics and biological stress inducers. </w:t>
      </w:r>
      <w:r w:rsidRPr="00EE3814">
        <w:rPr>
          <w:rFonts w:eastAsiaTheme="majorEastAsia"/>
          <w:i/>
          <w:iCs/>
        </w:rPr>
        <w:t>Trends Biochem. Sci.</w:t>
      </w:r>
      <w:r w:rsidRPr="00EE3814">
        <w:t>, 45(6): 462–471.</w:t>
      </w:r>
    </w:p>
    <w:p w:rsidR="00B722FF" w:rsidRPr="00515FDF" w:rsidRDefault="00B722FF" w:rsidP="00B722FF">
      <w:pPr>
        <w:pStyle w:val="NormalWeb"/>
        <w:numPr>
          <w:ilvl w:val="0"/>
          <w:numId w:val="4"/>
        </w:numPr>
        <w:spacing w:before="240" w:beforeAutospacing="0" w:afterAutospacing="0" w:line="341" w:lineRule="auto"/>
        <w:jc w:val="both"/>
      </w:pPr>
      <w:r w:rsidRPr="00515FDF">
        <w:rPr>
          <w:b/>
          <w:bCs/>
        </w:rPr>
        <w:t>Okrathok, S. and Khempaka, S. 2020.</w:t>
      </w:r>
      <w:r w:rsidRPr="00515FDF">
        <w:t xml:space="preserve"> Modified dietary fiber from cassava pulp reduces abdominal fat and meat cholesterol contents without affecting growth performance of broiler chickens. </w:t>
      </w:r>
      <w:r w:rsidRPr="00515FDF">
        <w:rPr>
          <w:i/>
          <w:iCs/>
        </w:rPr>
        <w:t>J. Appl. Poult. Res.</w:t>
      </w:r>
      <w:r w:rsidRPr="00515FDF">
        <w:t xml:space="preserve">, </w:t>
      </w:r>
      <w:r w:rsidRPr="006D3ECF">
        <w:t>29</w:t>
      </w:r>
      <w:r w:rsidRPr="00515FDF">
        <w:t>(1): 229-239.</w:t>
      </w:r>
    </w:p>
    <w:p w:rsidR="00B722FF" w:rsidRDefault="00B722FF" w:rsidP="00B722FF">
      <w:pPr>
        <w:pStyle w:val="NormalWeb"/>
        <w:numPr>
          <w:ilvl w:val="0"/>
          <w:numId w:val="4"/>
        </w:numPr>
        <w:spacing w:before="240" w:beforeAutospacing="0" w:afterAutospacing="0" w:line="341" w:lineRule="auto"/>
        <w:jc w:val="both"/>
      </w:pPr>
      <w:r w:rsidRPr="00CC6889">
        <w:rPr>
          <w:b/>
          <w:bCs/>
        </w:rPr>
        <w:t>Ovsyannikova, M. N., Vol’Eva, V. B., Belostotskaya, I. S., Komissarova, N. L., Malkova, A. V. and Kurkovskaya, L. N. 2013.</w:t>
      </w:r>
      <w:r w:rsidRPr="00CC6889">
        <w:t xml:space="preserve"> Antibacterial activity of substituted 1,3-dioxolanes. </w:t>
      </w:r>
      <w:r w:rsidRPr="00CC6889">
        <w:rPr>
          <w:i/>
          <w:iCs/>
        </w:rPr>
        <w:t>Pharm. Chem. J.</w:t>
      </w:r>
      <w:r w:rsidRPr="00CC6889">
        <w:t>, 47(3): 142–145.</w:t>
      </w:r>
    </w:p>
    <w:p w:rsidR="00B722FF" w:rsidRPr="00EE3814" w:rsidRDefault="00B722FF" w:rsidP="00B722FF">
      <w:pPr>
        <w:pStyle w:val="NormalWeb"/>
        <w:numPr>
          <w:ilvl w:val="0"/>
          <w:numId w:val="4"/>
        </w:numPr>
        <w:spacing w:before="240" w:beforeAutospacing="0" w:afterAutospacing="0" w:line="341" w:lineRule="auto"/>
        <w:jc w:val="both"/>
      </w:pPr>
      <w:r w:rsidRPr="00EE3814">
        <w:rPr>
          <w:b/>
          <w:bCs/>
        </w:rPr>
        <w:t>Rafeeq, M., Bilal, R. M., Alagawany, M., Batool, F., Yameen, K., Farag, M. R., Ali, S., Elnesr, S. S. and El-Shall, N. A. 2022.</w:t>
      </w:r>
      <w:r w:rsidRPr="00EE3814">
        <w:t xml:space="preserve"> The use of some herbal plants as effective alternatives to antibiotic growth enhancers in poultry nutrition. </w:t>
      </w:r>
      <w:r w:rsidRPr="00EE3814">
        <w:rPr>
          <w:rFonts w:eastAsiaTheme="majorEastAsia"/>
          <w:i/>
          <w:iCs/>
        </w:rPr>
        <w:t>World Poult. Sci. J.</w:t>
      </w:r>
      <w:r w:rsidRPr="00EE3814">
        <w:t>, 78(4): 1067–1085.</w:t>
      </w:r>
    </w:p>
    <w:p w:rsidR="00B722FF" w:rsidRPr="00EE3814" w:rsidRDefault="00B722FF" w:rsidP="00B722FF">
      <w:pPr>
        <w:pStyle w:val="NormalWeb"/>
        <w:numPr>
          <w:ilvl w:val="0"/>
          <w:numId w:val="4"/>
        </w:numPr>
        <w:spacing w:before="240" w:beforeAutospacing="0" w:afterAutospacing="0" w:line="360" w:lineRule="auto"/>
        <w:jc w:val="both"/>
      </w:pPr>
      <w:r w:rsidRPr="00C509F5">
        <w:rPr>
          <w:b/>
          <w:bCs/>
        </w:rPr>
        <w:t>Sati, A., Mondal, B.C., Kumar, A. and Kumar, A. 2020.</w:t>
      </w:r>
      <w:r w:rsidRPr="00683CE8">
        <w:t xml:space="preserve"> Effect of supplementation of soybean oil and guava (</w:t>
      </w:r>
      <w:r w:rsidRPr="00683CE8">
        <w:rPr>
          <w:i/>
          <w:iCs/>
        </w:rPr>
        <w:t>Psidium guajava</w:t>
      </w:r>
      <w:r w:rsidRPr="00683CE8">
        <w:t xml:space="preserve">) leaf powder on growth performance, nutrient utilization, carcass traits and haemato-biochemical parameters in broiler chickens. </w:t>
      </w:r>
      <w:r w:rsidRPr="00683CE8">
        <w:rPr>
          <w:i/>
          <w:iCs/>
        </w:rPr>
        <w:t>J. Entomol. Zool. Stud</w:t>
      </w:r>
      <w:r w:rsidRPr="006D3ECF">
        <w:rPr>
          <w:i/>
          <w:iCs/>
        </w:rPr>
        <w:t>.</w:t>
      </w:r>
      <w:r w:rsidRPr="006D3ECF">
        <w:t>, 8</w:t>
      </w:r>
      <w:r w:rsidRPr="00683CE8">
        <w:t>(6): 1011–1017.</w:t>
      </w:r>
    </w:p>
    <w:p w:rsidR="00B722FF" w:rsidRPr="00EE3814" w:rsidRDefault="00B722FF" w:rsidP="00B722FF">
      <w:pPr>
        <w:pStyle w:val="NormalWeb"/>
        <w:numPr>
          <w:ilvl w:val="0"/>
          <w:numId w:val="4"/>
        </w:numPr>
        <w:spacing w:before="240" w:beforeAutospacing="0" w:afterAutospacing="0" w:line="360" w:lineRule="auto"/>
        <w:jc w:val="both"/>
      </w:pPr>
      <w:r w:rsidRPr="00EE3814">
        <w:rPr>
          <w:b/>
          <w:bCs/>
        </w:rPr>
        <w:lastRenderedPageBreak/>
        <w:t>Sharma, N., Palia, P., Chaudhary, A., Verma, K. and Kumar, I. 2020.</w:t>
      </w:r>
      <w:r w:rsidRPr="00EE3814">
        <w:t xml:space="preserve"> A review on pharmacological activities of lupeol and its triterpene derivatives. </w:t>
      </w:r>
      <w:r w:rsidRPr="00EE3814">
        <w:rPr>
          <w:rFonts w:eastAsiaTheme="majorEastAsia"/>
          <w:i/>
          <w:iCs/>
        </w:rPr>
        <w:t>J. Drug Deliv. Ther.</w:t>
      </w:r>
      <w:r w:rsidRPr="00EE3814">
        <w:t>, 10(5)</w:t>
      </w:r>
      <w:r>
        <w:t>: 78-91</w:t>
      </w:r>
      <w:r w:rsidRPr="00EE3814">
        <w:t>.</w:t>
      </w:r>
    </w:p>
    <w:p w:rsidR="00B722FF" w:rsidRPr="00EE3814" w:rsidRDefault="00B722FF" w:rsidP="00B722FF">
      <w:pPr>
        <w:pStyle w:val="NormalWeb"/>
        <w:numPr>
          <w:ilvl w:val="0"/>
          <w:numId w:val="4"/>
        </w:numPr>
        <w:spacing w:before="240" w:beforeAutospacing="0" w:afterAutospacing="0" w:line="360" w:lineRule="auto"/>
        <w:jc w:val="both"/>
      </w:pPr>
      <w:r w:rsidRPr="00EE3814">
        <w:rPr>
          <w:b/>
          <w:bCs/>
        </w:rPr>
        <w:t>Singh, S. K., Kesari, A. N., Rai, P. K. and Watal, G. 2007.</w:t>
      </w:r>
      <w:r w:rsidRPr="00EE3814">
        <w:t xml:space="preserve"> Assessment of glycemic potential of </w:t>
      </w:r>
      <w:r w:rsidRPr="00EE3814">
        <w:rPr>
          <w:rFonts w:eastAsiaTheme="majorEastAsia"/>
          <w:i/>
          <w:iCs/>
        </w:rPr>
        <w:t>Musa paradisiaca</w:t>
      </w:r>
      <w:r w:rsidRPr="00EE3814">
        <w:t xml:space="preserve"> stem juice. </w:t>
      </w:r>
      <w:r w:rsidRPr="00EE3814">
        <w:rPr>
          <w:rFonts w:eastAsiaTheme="majorEastAsia"/>
          <w:i/>
          <w:iCs/>
        </w:rPr>
        <w:t>Indian J. Clin. Biochem.</w:t>
      </w:r>
      <w:r w:rsidRPr="00EE3814">
        <w:t>, 22(2): 48–52.</w:t>
      </w:r>
    </w:p>
    <w:p w:rsidR="00B722FF" w:rsidRPr="00EE3814" w:rsidRDefault="00B722FF" w:rsidP="00B722FF">
      <w:pPr>
        <w:pStyle w:val="NormalWeb"/>
        <w:numPr>
          <w:ilvl w:val="0"/>
          <w:numId w:val="4"/>
        </w:numPr>
        <w:spacing w:before="240" w:beforeAutospacing="0" w:afterAutospacing="0" w:line="360" w:lineRule="auto"/>
        <w:jc w:val="both"/>
      </w:pPr>
      <w:r w:rsidRPr="00EE3814">
        <w:rPr>
          <w:b/>
          <w:bCs/>
        </w:rPr>
        <w:t>Snedecor, G. W. and Cochran, W. G. 1994.</w:t>
      </w:r>
      <w:r w:rsidRPr="00EB0D40">
        <w:rPr>
          <w:rFonts w:eastAsiaTheme="majorEastAsia"/>
        </w:rPr>
        <w:t>Statistical Methods.</w:t>
      </w:r>
      <w:r w:rsidRPr="00EE3814">
        <w:t>8</w:t>
      </w:r>
      <w:r w:rsidRPr="00005251">
        <w:rPr>
          <w:vertAlign w:val="superscript"/>
        </w:rPr>
        <w:t>th</w:t>
      </w:r>
      <w:r>
        <w:t>edition</w:t>
      </w:r>
      <w:r w:rsidRPr="00EE3814">
        <w:t>, Iowa State University Press, Iowa.</w:t>
      </w:r>
    </w:p>
    <w:p w:rsidR="00B722FF" w:rsidRDefault="00B722FF" w:rsidP="00B722FF">
      <w:pPr>
        <w:pStyle w:val="NormalWeb"/>
        <w:numPr>
          <w:ilvl w:val="0"/>
          <w:numId w:val="4"/>
        </w:numPr>
        <w:spacing w:before="240" w:beforeAutospacing="0" w:afterAutospacing="0" w:line="360" w:lineRule="auto"/>
        <w:jc w:val="both"/>
      </w:pPr>
      <w:r w:rsidRPr="00EE3814">
        <w:rPr>
          <w:b/>
          <w:bCs/>
        </w:rPr>
        <w:t>Starčević, K., Krstulović, L., Brozić, D., Maurić, M., Stojević, Z., Mikulec, Ž., Bajić, M. and Mašek, T. 2015.</w:t>
      </w:r>
      <w:r w:rsidRPr="00EE3814">
        <w:t xml:space="preserve"> Production performance, meat composition and oxidative susceptibility in broiler chicken fed with different phenolic compounds. </w:t>
      </w:r>
      <w:r w:rsidRPr="00EE3814">
        <w:rPr>
          <w:rFonts w:eastAsiaTheme="majorEastAsia"/>
          <w:i/>
          <w:iCs/>
        </w:rPr>
        <w:t>J. Sci. Food Agric.</w:t>
      </w:r>
      <w:r w:rsidRPr="00EE3814">
        <w:t>, 95(6): 1172–1178.</w:t>
      </w:r>
    </w:p>
    <w:p w:rsidR="00323B55" w:rsidRPr="003A7514" w:rsidRDefault="00B722FF" w:rsidP="003A7514">
      <w:pPr>
        <w:pStyle w:val="NormalWeb"/>
        <w:numPr>
          <w:ilvl w:val="0"/>
          <w:numId w:val="4"/>
        </w:numPr>
        <w:spacing w:before="240" w:beforeAutospacing="0" w:afterAutospacing="0" w:line="360" w:lineRule="auto"/>
        <w:jc w:val="both"/>
      </w:pPr>
      <w:r w:rsidRPr="00014324">
        <w:rPr>
          <w:b/>
          <w:bCs/>
        </w:rPr>
        <w:t>Vandal, J., Abou-Zaid, M. M., Ferroni, G. and Leduc, L. G. 2015.</w:t>
      </w:r>
      <w:r>
        <w:t xml:space="preserve"> Antimicrobial activity of natural products from the flora of Northern Ontario, Canada. </w:t>
      </w:r>
      <w:r w:rsidRPr="0006213D">
        <w:rPr>
          <w:i/>
          <w:iCs/>
        </w:rPr>
        <w:t>Pharm. Biol.</w:t>
      </w:r>
      <w:r>
        <w:t>, 53(6): 800–806.</w:t>
      </w:r>
    </w:p>
    <w:sectPr w:rsidR="00323B55" w:rsidRPr="003A7514" w:rsidSect="006B08B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cer" w:date="2026-02-27T10:28:00Z" w:initials="A">
    <w:p w:rsidR="00995872" w:rsidRDefault="00995872">
      <w:pPr>
        <w:pStyle w:val="CommentText"/>
      </w:pPr>
      <w:r>
        <w:rPr>
          <w:rStyle w:val="CommentReference"/>
        </w:rPr>
        <w:annotationRef/>
      </w:r>
      <w:r>
        <w:t>Rewrite as per journal guideline</w:t>
      </w:r>
    </w:p>
  </w:comment>
  <w:comment w:id="6" w:author="Acer" w:date="2026-02-27T10:34:00Z" w:initials="A">
    <w:p w:rsidR="008D1C73" w:rsidRDefault="008D1C73">
      <w:pPr>
        <w:pStyle w:val="CommentText"/>
      </w:pPr>
      <w:r>
        <w:rPr>
          <w:rStyle w:val="CommentReference"/>
        </w:rPr>
        <w:annotationRef/>
      </w:r>
      <w:r w:rsidR="005D4497">
        <w:t>Write in concise</w:t>
      </w:r>
    </w:p>
  </w:comment>
  <w:comment w:id="7" w:author="Acer" w:date="2026-02-27T10:32:00Z" w:initials="A">
    <w:p w:rsidR="00995872" w:rsidRDefault="00995872">
      <w:pPr>
        <w:pStyle w:val="CommentText"/>
      </w:pPr>
      <w:r>
        <w:rPr>
          <w:rStyle w:val="CommentReference"/>
        </w:rPr>
        <w:annotationRef/>
      </w:r>
      <w:r>
        <w:t>Write in non italic form throug out Ms</w:t>
      </w:r>
    </w:p>
  </w:comment>
  <w:comment w:id="10" w:author="Acer" w:date="2026-02-27T10:53:00Z" w:initials="A">
    <w:p w:rsidR="00D43A09" w:rsidRDefault="00D43A09">
      <w:pPr>
        <w:pStyle w:val="CommentText"/>
      </w:pPr>
      <w:r>
        <w:rPr>
          <w:rStyle w:val="CommentReference"/>
        </w:rPr>
        <w:annotationRef/>
      </w:r>
      <w:r w:rsidR="005D4497">
        <w:t>Add citation similar to your study in discussion</w:t>
      </w:r>
    </w:p>
  </w:comment>
  <w:comment w:id="21" w:author="Acer" w:date="2026-02-27T10:57:00Z" w:initials="A">
    <w:p w:rsidR="003F7550" w:rsidRDefault="003F7550">
      <w:pPr>
        <w:pStyle w:val="CommentText"/>
      </w:pPr>
      <w:r>
        <w:rPr>
          <w:rStyle w:val="CommentReference"/>
        </w:rPr>
        <w:annotationRef/>
      </w:r>
      <w:r w:rsidR="005D4497">
        <w:t>References are not as per journal guideline , check and rewrite again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497" w:rsidRDefault="005D4497" w:rsidP="00A43C31">
      <w:pPr>
        <w:spacing w:after="0" w:line="240" w:lineRule="auto"/>
      </w:pPr>
      <w:r>
        <w:separator/>
      </w:r>
    </w:p>
  </w:endnote>
  <w:endnote w:type="continuationSeparator" w:id="1">
    <w:p w:rsidR="005D4497" w:rsidRDefault="005D4497" w:rsidP="00A43C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872" w:rsidRDefault="009958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872" w:rsidRDefault="009958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872" w:rsidRDefault="00995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497" w:rsidRDefault="005D4497" w:rsidP="00A43C31">
      <w:pPr>
        <w:spacing w:after="0" w:line="240" w:lineRule="auto"/>
      </w:pPr>
      <w:r>
        <w:separator/>
      </w:r>
    </w:p>
  </w:footnote>
  <w:footnote w:type="continuationSeparator" w:id="1">
    <w:p w:rsidR="005D4497" w:rsidRDefault="005D4497" w:rsidP="00A43C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872" w:rsidRDefault="00995872">
    <w:pPr>
      <w:pStyle w:val="Header"/>
    </w:pPr>
    <w:r w:rsidRPr="006B08B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872" w:rsidRDefault="00995872">
    <w:pPr>
      <w:pStyle w:val="Header"/>
    </w:pPr>
    <w:r w:rsidRPr="006B08B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872" w:rsidRDefault="00995872">
    <w:pPr>
      <w:pStyle w:val="Header"/>
    </w:pPr>
    <w:r w:rsidRPr="006B08B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A658C"/>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40E8481A"/>
    <w:multiLevelType w:val="hybridMultilevel"/>
    <w:tmpl w:val="92EAA10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44A37298"/>
    <w:multiLevelType w:val="hybridMultilevel"/>
    <w:tmpl w:val="6AB4FE36"/>
    <w:lvl w:ilvl="0" w:tplc="0982180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B17023A"/>
    <w:multiLevelType w:val="multilevel"/>
    <w:tmpl w:val="4B0ED4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D1884"/>
    <w:rsid w:val="0002068A"/>
    <w:rsid w:val="00026327"/>
    <w:rsid w:val="00062B29"/>
    <w:rsid w:val="00072A07"/>
    <w:rsid w:val="000A131B"/>
    <w:rsid w:val="000A42DE"/>
    <w:rsid w:val="000C541C"/>
    <w:rsid w:val="000E3717"/>
    <w:rsid w:val="000F5EC5"/>
    <w:rsid w:val="00111A57"/>
    <w:rsid w:val="00175E4C"/>
    <w:rsid w:val="00180859"/>
    <w:rsid w:val="00204016"/>
    <w:rsid w:val="002531BD"/>
    <w:rsid w:val="0025429F"/>
    <w:rsid w:val="00283B68"/>
    <w:rsid w:val="002F4D26"/>
    <w:rsid w:val="00303DBF"/>
    <w:rsid w:val="003132FB"/>
    <w:rsid w:val="00323B55"/>
    <w:rsid w:val="00366574"/>
    <w:rsid w:val="003819A4"/>
    <w:rsid w:val="00382664"/>
    <w:rsid w:val="003A7514"/>
    <w:rsid w:val="003C24CE"/>
    <w:rsid w:val="003C2E0D"/>
    <w:rsid w:val="003F7550"/>
    <w:rsid w:val="00422701"/>
    <w:rsid w:val="00485A38"/>
    <w:rsid w:val="00507988"/>
    <w:rsid w:val="00555500"/>
    <w:rsid w:val="00566DB0"/>
    <w:rsid w:val="005719E1"/>
    <w:rsid w:val="005D4497"/>
    <w:rsid w:val="005F39A8"/>
    <w:rsid w:val="00604DD2"/>
    <w:rsid w:val="006B08B5"/>
    <w:rsid w:val="006D060F"/>
    <w:rsid w:val="006F127D"/>
    <w:rsid w:val="0073277A"/>
    <w:rsid w:val="00742EA1"/>
    <w:rsid w:val="007B7550"/>
    <w:rsid w:val="007C5832"/>
    <w:rsid w:val="008577CC"/>
    <w:rsid w:val="00861423"/>
    <w:rsid w:val="00865DED"/>
    <w:rsid w:val="008B3EFB"/>
    <w:rsid w:val="008D1C73"/>
    <w:rsid w:val="008E77A7"/>
    <w:rsid w:val="00931A0E"/>
    <w:rsid w:val="00941333"/>
    <w:rsid w:val="00954674"/>
    <w:rsid w:val="00976648"/>
    <w:rsid w:val="00992F76"/>
    <w:rsid w:val="00995872"/>
    <w:rsid w:val="009B22B7"/>
    <w:rsid w:val="009B4543"/>
    <w:rsid w:val="009B7E84"/>
    <w:rsid w:val="00A04908"/>
    <w:rsid w:val="00A43C31"/>
    <w:rsid w:val="00A62FD6"/>
    <w:rsid w:val="00A70119"/>
    <w:rsid w:val="00AC0CAC"/>
    <w:rsid w:val="00AC2C57"/>
    <w:rsid w:val="00B16E46"/>
    <w:rsid w:val="00B24A1B"/>
    <w:rsid w:val="00B515D7"/>
    <w:rsid w:val="00B62C92"/>
    <w:rsid w:val="00B722FF"/>
    <w:rsid w:val="00BB5B95"/>
    <w:rsid w:val="00C20B7B"/>
    <w:rsid w:val="00C4538E"/>
    <w:rsid w:val="00C67A0D"/>
    <w:rsid w:val="00C833BB"/>
    <w:rsid w:val="00CD3198"/>
    <w:rsid w:val="00D021BE"/>
    <w:rsid w:val="00D30E3E"/>
    <w:rsid w:val="00D30FEF"/>
    <w:rsid w:val="00D43A09"/>
    <w:rsid w:val="00D74573"/>
    <w:rsid w:val="00DC7262"/>
    <w:rsid w:val="00E355ED"/>
    <w:rsid w:val="00EB7755"/>
    <w:rsid w:val="00ED1884"/>
    <w:rsid w:val="00F8146F"/>
    <w:rsid w:val="00FA74EC"/>
    <w:rsid w:val="00FC2122"/>
    <w:rsid w:val="00FD270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8B5"/>
  </w:style>
  <w:style w:type="paragraph" w:styleId="Heading1">
    <w:name w:val="heading 1"/>
    <w:basedOn w:val="Normal"/>
    <w:next w:val="Normal"/>
    <w:link w:val="Heading1Char"/>
    <w:uiPriority w:val="9"/>
    <w:qFormat/>
    <w:rsid w:val="00ED18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18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18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18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18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18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18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18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18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8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18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18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18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18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18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18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18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1884"/>
    <w:rPr>
      <w:rFonts w:eastAsiaTheme="majorEastAsia" w:cstheme="majorBidi"/>
      <w:color w:val="272727" w:themeColor="text1" w:themeTint="D8"/>
    </w:rPr>
  </w:style>
  <w:style w:type="paragraph" w:styleId="Title">
    <w:name w:val="Title"/>
    <w:basedOn w:val="Normal"/>
    <w:next w:val="Normal"/>
    <w:link w:val="TitleChar"/>
    <w:uiPriority w:val="10"/>
    <w:qFormat/>
    <w:rsid w:val="00ED18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8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18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18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1884"/>
    <w:pPr>
      <w:spacing w:before="160"/>
      <w:jc w:val="center"/>
    </w:pPr>
    <w:rPr>
      <w:i/>
      <w:iCs/>
      <w:color w:val="404040" w:themeColor="text1" w:themeTint="BF"/>
    </w:rPr>
  </w:style>
  <w:style w:type="character" w:customStyle="1" w:styleId="QuoteChar">
    <w:name w:val="Quote Char"/>
    <w:basedOn w:val="DefaultParagraphFont"/>
    <w:link w:val="Quote"/>
    <w:uiPriority w:val="29"/>
    <w:rsid w:val="00ED1884"/>
    <w:rPr>
      <w:i/>
      <w:iCs/>
      <w:color w:val="404040" w:themeColor="text1" w:themeTint="BF"/>
    </w:rPr>
  </w:style>
  <w:style w:type="paragraph" w:styleId="ListParagraph">
    <w:name w:val="List Paragraph"/>
    <w:basedOn w:val="Normal"/>
    <w:uiPriority w:val="34"/>
    <w:qFormat/>
    <w:rsid w:val="00ED1884"/>
    <w:pPr>
      <w:ind w:left="720"/>
      <w:contextualSpacing/>
    </w:pPr>
  </w:style>
  <w:style w:type="character" w:styleId="IntenseEmphasis">
    <w:name w:val="Intense Emphasis"/>
    <w:basedOn w:val="DefaultParagraphFont"/>
    <w:uiPriority w:val="21"/>
    <w:qFormat/>
    <w:rsid w:val="00ED1884"/>
    <w:rPr>
      <w:i/>
      <w:iCs/>
      <w:color w:val="2F5496" w:themeColor="accent1" w:themeShade="BF"/>
    </w:rPr>
  </w:style>
  <w:style w:type="paragraph" w:styleId="IntenseQuote">
    <w:name w:val="Intense Quote"/>
    <w:basedOn w:val="Normal"/>
    <w:next w:val="Normal"/>
    <w:link w:val="IntenseQuoteChar"/>
    <w:uiPriority w:val="30"/>
    <w:qFormat/>
    <w:rsid w:val="00ED18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1884"/>
    <w:rPr>
      <w:i/>
      <w:iCs/>
      <w:color w:val="2F5496" w:themeColor="accent1" w:themeShade="BF"/>
    </w:rPr>
  </w:style>
  <w:style w:type="character" w:styleId="IntenseReference">
    <w:name w:val="Intense Reference"/>
    <w:basedOn w:val="DefaultParagraphFont"/>
    <w:uiPriority w:val="32"/>
    <w:qFormat/>
    <w:rsid w:val="00ED1884"/>
    <w:rPr>
      <w:b/>
      <w:bCs/>
      <w:smallCaps/>
      <w:color w:val="2F5496" w:themeColor="accent1" w:themeShade="BF"/>
      <w:spacing w:val="5"/>
    </w:rPr>
  </w:style>
  <w:style w:type="character" w:styleId="Hyperlink">
    <w:name w:val="Hyperlink"/>
    <w:basedOn w:val="DefaultParagraphFont"/>
    <w:uiPriority w:val="99"/>
    <w:unhideWhenUsed/>
    <w:rsid w:val="00FA74EC"/>
    <w:rPr>
      <w:color w:val="0563C1" w:themeColor="hyperlink"/>
      <w:u w:val="single"/>
    </w:rPr>
  </w:style>
  <w:style w:type="character" w:customStyle="1" w:styleId="UnresolvedMention1">
    <w:name w:val="Unresolved Mention1"/>
    <w:basedOn w:val="DefaultParagraphFont"/>
    <w:uiPriority w:val="99"/>
    <w:semiHidden/>
    <w:unhideWhenUsed/>
    <w:rsid w:val="00FA74EC"/>
    <w:rPr>
      <w:color w:val="605E5C"/>
      <w:shd w:val="clear" w:color="auto" w:fill="E1DFDD"/>
    </w:rPr>
  </w:style>
  <w:style w:type="table" w:styleId="TableGrid">
    <w:name w:val="Table Grid"/>
    <w:basedOn w:val="TableNormal"/>
    <w:uiPriority w:val="59"/>
    <w:rsid w:val="00303DBF"/>
    <w:pPr>
      <w:spacing w:after="0" w:line="240" w:lineRule="auto"/>
      <w:jc w:val="center"/>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8B3EF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
    <w:name w:val="Body"/>
    <w:basedOn w:val="Normal"/>
    <w:rsid w:val="000A131B"/>
    <w:pPr>
      <w:spacing w:after="240" w:line="240" w:lineRule="auto"/>
      <w:jc w:val="both"/>
    </w:pPr>
    <w:rPr>
      <w:rFonts w:ascii="Helvetica" w:eastAsia="Times New Roman" w:hAnsi="Helvetica" w:cs="Times New Roman"/>
      <w:kern w:val="0"/>
      <w:sz w:val="20"/>
      <w:szCs w:val="20"/>
      <w:lang w:val="en-US"/>
    </w:rPr>
  </w:style>
  <w:style w:type="paragraph" w:styleId="NormalWeb">
    <w:name w:val="Normal (Web)"/>
    <w:uiPriority w:val="99"/>
    <w:unhideWhenUsed/>
    <w:rsid w:val="00941333"/>
    <w:pPr>
      <w:spacing w:beforeAutospacing="1" w:after="0" w:afterAutospacing="1" w:line="240" w:lineRule="auto"/>
    </w:pPr>
    <w:rPr>
      <w:rFonts w:ascii="Times New Roman" w:eastAsia="SimSun" w:hAnsi="Times New Roman" w:cs="Times New Roman"/>
      <w:kern w:val="0"/>
      <w:sz w:val="24"/>
      <w:szCs w:val="24"/>
      <w:lang w:val="en-US" w:eastAsia="zh-CN"/>
    </w:rPr>
  </w:style>
  <w:style w:type="character" w:styleId="Strong">
    <w:name w:val="Strong"/>
    <w:basedOn w:val="DefaultParagraphFont"/>
    <w:uiPriority w:val="22"/>
    <w:qFormat/>
    <w:rsid w:val="00941333"/>
    <w:rPr>
      <w:b/>
      <w:bCs/>
    </w:rPr>
  </w:style>
  <w:style w:type="character" w:styleId="Emphasis">
    <w:name w:val="Emphasis"/>
    <w:basedOn w:val="DefaultParagraphFont"/>
    <w:uiPriority w:val="20"/>
    <w:qFormat/>
    <w:rsid w:val="00941333"/>
    <w:rPr>
      <w:i/>
      <w:iCs/>
    </w:rPr>
  </w:style>
  <w:style w:type="paragraph" w:customStyle="1" w:styleId="ReferHead">
    <w:name w:val="Refer Head"/>
    <w:basedOn w:val="Normal"/>
    <w:rsid w:val="00111A57"/>
    <w:pPr>
      <w:keepNext/>
      <w:spacing w:after="240" w:line="240" w:lineRule="auto"/>
    </w:pPr>
    <w:rPr>
      <w:rFonts w:ascii="Helvetica" w:eastAsia="Times New Roman" w:hAnsi="Helvetica" w:cs="Times New Roman"/>
      <w:b/>
      <w:caps/>
      <w:kern w:val="0"/>
      <w:szCs w:val="20"/>
      <w:lang w:val="en-US"/>
    </w:rPr>
  </w:style>
  <w:style w:type="paragraph" w:styleId="Header">
    <w:name w:val="header"/>
    <w:basedOn w:val="Normal"/>
    <w:link w:val="HeaderChar"/>
    <w:uiPriority w:val="99"/>
    <w:unhideWhenUsed/>
    <w:rsid w:val="00A43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C31"/>
  </w:style>
  <w:style w:type="paragraph" w:styleId="Footer">
    <w:name w:val="footer"/>
    <w:basedOn w:val="Normal"/>
    <w:link w:val="FooterChar"/>
    <w:uiPriority w:val="99"/>
    <w:unhideWhenUsed/>
    <w:rsid w:val="00A43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C31"/>
  </w:style>
  <w:style w:type="character" w:styleId="CommentReference">
    <w:name w:val="annotation reference"/>
    <w:basedOn w:val="DefaultParagraphFont"/>
    <w:uiPriority w:val="99"/>
    <w:semiHidden/>
    <w:unhideWhenUsed/>
    <w:rsid w:val="00995872"/>
    <w:rPr>
      <w:sz w:val="16"/>
      <w:szCs w:val="16"/>
    </w:rPr>
  </w:style>
  <w:style w:type="paragraph" w:styleId="CommentText">
    <w:name w:val="annotation text"/>
    <w:basedOn w:val="Normal"/>
    <w:link w:val="CommentTextChar"/>
    <w:uiPriority w:val="99"/>
    <w:semiHidden/>
    <w:unhideWhenUsed/>
    <w:rsid w:val="00995872"/>
    <w:pPr>
      <w:spacing w:line="240" w:lineRule="auto"/>
    </w:pPr>
    <w:rPr>
      <w:sz w:val="20"/>
      <w:szCs w:val="20"/>
    </w:rPr>
  </w:style>
  <w:style w:type="character" w:customStyle="1" w:styleId="CommentTextChar">
    <w:name w:val="Comment Text Char"/>
    <w:basedOn w:val="DefaultParagraphFont"/>
    <w:link w:val="CommentText"/>
    <w:uiPriority w:val="99"/>
    <w:semiHidden/>
    <w:rsid w:val="00995872"/>
    <w:rPr>
      <w:sz w:val="20"/>
      <w:szCs w:val="20"/>
    </w:rPr>
  </w:style>
  <w:style w:type="paragraph" w:styleId="CommentSubject">
    <w:name w:val="annotation subject"/>
    <w:basedOn w:val="CommentText"/>
    <w:next w:val="CommentText"/>
    <w:link w:val="CommentSubjectChar"/>
    <w:uiPriority w:val="99"/>
    <w:semiHidden/>
    <w:unhideWhenUsed/>
    <w:rsid w:val="00995872"/>
    <w:rPr>
      <w:b/>
      <w:bCs/>
    </w:rPr>
  </w:style>
  <w:style w:type="character" w:customStyle="1" w:styleId="CommentSubjectChar">
    <w:name w:val="Comment Subject Char"/>
    <w:basedOn w:val="CommentTextChar"/>
    <w:link w:val="CommentSubject"/>
    <w:uiPriority w:val="99"/>
    <w:semiHidden/>
    <w:rsid w:val="00995872"/>
    <w:rPr>
      <w:b/>
      <w:bCs/>
    </w:rPr>
  </w:style>
  <w:style w:type="paragraph" w:styleId="Revision">
    <w:name w:val="Revision"/>
    <w:hidden/>
    <w:uiPriority w:val="99"/>
    <w:semiHidden/>
    <w:rsid w:val="00995872"/>
    <w:pPr>
      <w:spacing w:after="0" w:line="240" w:lineRule="auto"/>
    </w:pPr>
  </w:style>
  <w:style w:type="paragraph" w:styleId="BalloonText">
    <w:name w:val="Balloon Text"/>
    <w:basedOn w:val="Normal"/>
    <w:link w:val="BalloonTextChar"/>
    <w:uiPriority w:val="99"/>
    <w:semiHidden/>
    <w:unhideWhenUsed/>
    <w:rsid w:val="00995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18</Pages>
  <Words>4145</Words>
  <Characters>23629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rautela</dc:creator>
  <cp:keywords/>
  <dc:description/>
  <cp:lastModifiedBy>Acer</cp:lastModifiedBy>
  <cp:revision>96</cp:revision>
  <dcterms:created xsi:type="dcterms:W3CDTF">2026-01-23T08:29:00Z</dcterms:created>
  <dcterms:modified xsi:type="dcterms:W3CDTF">2026-02-27T05:27:00Z</dcterms:modified>
</cp:coreProperties>
</file>