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C2594" w14:textId="1FC0378E" w:rsidR="00DE3520" w:rsidRPr="00DE3520" w:rsidRDefault="00DE3520" w:rsidP="00B87315">
      <w:pPr>
        <w:pStyle w:val="NormalWeb"/>
        <w:spacing w:after="0" w:afterAutospacing="0" w:line="360" w:lineRule="auto"/>
        <w:jc w:val="both"/>
        <w:rPr>
          <w:b/>
          <w:bCs/>
          <w:u w:val="single"/>
          <w:lang w:val="en-US"/>
        </w:rPr>
      </w:pPr>
      <w:r w:rsidRPr="00DE3520">
        <w:rPr>
          <w:b/>
          <w:bCs/>
          <w:u w:val="single"/>
          <w:lang w:val="en-US"/>
        </w:rPr>
        <w:t>Original Research Article</w:t>
      </w:r>
    </w:p>
    <w:p w14:paraId="4E95A1DE" w14:textId="4BF93A3D" w:rsidR="0068375E" w:rsidRPr="00255B12" w:rsidRDefault="0068375E" w:rsidP="00DE3520">
      <w:pPr>
        <w:pStyle w:val="NormalWeb"/>
        <w:spacing w:after="0" w:afterAutospacing="0" w:line="360" w:lineRule="auto"/>
        <w:rPr>
          <w:b/>
          <w:bCs/>
          <w:lang w:val="en-US"/>
        </w:rPr>
      </w:pPr>
      <w:r w:rsidRPr="00255B12">
        <w:rPr>
          <w:b/>
          <w:bCs/>
          <w:lang w:val="en-US"/>
        </w:rPr>
        <w:t>Influence of ripening stage on the phytochemical composition of local cherry tomato (</w:t>
      </w:r>
      <w:r w:rsidRPr="00255B12">
        <w:rPr>
          <w:b/>
          <w:bCs/>
          <w:i/>
          <w:lang w:val="en-US"/>
        </w:rPr>
        <w:t xml:space="preserve">Solanum </w:t>
      </w:r>
      <w:proofErr w:type="spellStart"/>
      <w:r w:rsidRPr="00255B12">
        <w:rPr>
          <w:b/>
          <w:bCs/>
          <w:i/>
          <w:lang w:val="en-US"/>
        </w:rPr>
        <w:t>lycopersicum</w:t>
      </w:r>
      <w:proofErr w:type="spellEnd"/>
      <w:r w:rsidRPr="00255B12">
        <w:rPr>
          <w:b/>
          <w:bCs/>
          <w:i/>
          <w:lang w:val="en-US"/>
        </w:rPr>
        <w:t xml:space="preserve"> L.</w:t>
      </w:r>
      <w:r w:rsidRPr="00255B12">
        <w:rPr>
          <w:b/>
          <w:bCs/>
          <w:lang w:val="en-US"/>
        </w:rPr>
        <w:t>) cultivated in Côte d'Ivoire</w:t>
      </w:r>
    </w:p>
    <w:p w14:paraId="5D6F938B" w14:textId="77777777" w:rsidR="0068375E" w:rsidRPr="0068375E" w:rsidRDefault="0068375E" w:rsidP="00B87315">
      <w:pPr>
        <w:pStyle w:val="NormalWeb"/>
        <w:spacing w:before="0" w:beforeAutospacing="0" w:after="0" w:afterAutospacing="0" w:line="276" w:lineRule="auto"/>
        <w:jc w:val="both"/>
        <w:rPr>
          <w:lang w:val="en-US"/>
        </w:rPr>
      </w:pPr>
    </w:p>
    <w:p w14:paraId="4DC692A1" w14:textId="18B0ADB2" w:rsidR="00146E92" w:rsidRPr="00146E92" w:rsidRDefault="00146E92" w:rsidP="00096C51">
      <w:pPr>
        <w:pStyle w:val="NormalWeb"/>
        <w:spacing w:after="240" w:afterAutospacing="0"/>
        <w:jc w:val="both"/>
        <w:rPr>
          <w:b/>
          <w:lang w:val="en-US"/>
        </w:rPr>
      </w:pPr>
      <w:r w:rsidRPr="00146E92">
        <w:rPr>
          <w:b/>
          <w:lang w:val="en-US"/>
        </w:rPr>
        <w:t>Abstract</w:t>
      </w:r>
      <w:r w:rsidR="00A042F5">
        <w:rPr>
          <w:b/>
          <w:lang w:val="en-US"/>
        </w:rPr>
        <w:t xml:space="preserve"> </w:t>
      </w:r>
    </w:p>
    <w:p w14:paraId="55F40D8B" w14:textId="1DBF3B41" w:rsidR="00146E92" w:rsidRPr="00146E92" w:rsidRDefault="004F5E9F" w:rsidP="00096C51">
      <w:pPr>
        <w:pStyle w:val="NormalWeb"/>
        <w:spacing w:before="0" w:beforeAutospacing="0" w:after="240" w:afterAutospacing="0" w:line="360" w:lineRule="auto"/>
        <w:jc w:val="both"/>
        <w:rPr>
          <w:lang w:val="en-US"/>
        </w:rPr>
      </w:pPr>
      <w:r>
        <w:rPr>
          <w:b/>
          <w:lang w:val="en-US"/>
        </w:rPr>
        <w:t>Aims</w:t>
      </w:r>
      <w:r w:rsidR="00146E92">
        <w:rPr>
          <w:b/>
          <w:lang w:val="en-US"/>
        </w:rPr>
        <w:t xml:space="preserve">: </w:t>
      </w:r>
      <w:r w:rsidR="007B3F21" w:rsidRPr="003813BE">
        <w:rPr>
          <w:lang w:val="en-US"/>
        </w:rPr>
        <w:t xml:space="preserve">The aim of this study was </w:t>
      </w:r>
      <w:r w:rsidR="00146E92" w:rsidRPr="00146E92">
        <w:rPr>
          <w:lang w:val="en-US"/>
        </w:rPr>
        <w:t xml:space="preserve">to analyze the impact of </w:t>
      </w:r>
      <w:r w:rsidR="004C077E">
        <w:rPr>
          <w:lang w:val="en-US"/>
        </w:rPr>
        <w:t>ripening stage</w:t>
      </w:r>
      <w:r w:rsidR="004C077E" w:rsidRPr="00146E92">
        <w:rPr>
          <w:lang w:val="en-US"/>
        </w:rPr>
        <w:t xml:space="preserve"> </w:t>
      </w:r>
      <w:r w:rsidR="00146E92" w:rsidRPr="00146E92">
        <w:rPr>
          <w:lang w:val="en-US"/>
        </w:rPr>
        <w:t>(green, yellow, orange, and red) on the phytochemica</w:t>
      </w:r>
      <w:r w:rsidR="00146E92">
        <w:rPr>
          <w:lang w:val="en-US"/>
        </w:rPr>
        <w:t xml:space="preserve">l composition of </w:t>
      </w:r>
      <w:r w:rsidR="005A4EC7">
        <w:rPr>
          <w:lang w:val="en-US"/>
        </w:rPr>
        <w:t xml:space="preserve">local </w:t>
      </w:r>
      <w:r w:rsidR="00146E92">
        <w:rPr>
          <w:lang w:val="en-US"/>
        </w:rPr>
        <w:t>cherry tomato</w:t>
      </w:r>
      <w:r w:rsidR="00146E92" w:rsidRPr="00146E92">
        <w:rPr>
          <w:lang w:val="en-US"/>
        </w:rPr>
        <w:t xml:space="preserve"> (</w:t>
      </w:r>
      <w:r w:rsidR="00146E92" w:rsidRPr="00146E92">
        <w:rPr>
          <w:i/>
          <w:lang w:val="en-US"/>
        </w:rPr>
        <w:t xml:space="preserve">Solanum </w:t>
      </w:r>
      <w:proofErr w:type="spellStart"/>
      <w:r w:rsidR="00146E92" w:rsidRPr="00146E92">
        <w:rPr>
          <w:i/>
          <w:lang w:val="en-US"/>
        </w:rPr>
        <w:t>lycopersicum</w:t>
      </w:r>
      <w:proofErr w:type="spellEnd"/>
      <w:r w:rsidR="00146E92" w:rsidRPr="00146E92">
        <w:rPr>
          <w:i/>
          <w:lang w:val="en-US"/>
        </w:rPr>
        <w:t xml:space="preserve"> L.)</w:t>
      </w:r>
      <w:r w:rsidR="00146E92" w:rsidRPr="00146E92">
        <w:rPr>
          <w:lang w:val="en-US"/>
        </w:rPr>
        <w:t xml:space="preserve"> cultivated in Côte d'Ivoire.</w:t>
      </w:r>
    </w:p>
    <w:p w14:paraId="0EB86C49" w14:textId="4FF18067" w:rsidR="00146E92" w:rsidRPr="00146E92" w:rsidRDefault="004F5E9F" w:rsidP="00B87315">
      <w:pPr>
        <w:pStyle w:val="NormalWeb"/>
        <w:spacing w:before="0" w:beforeAutospacing="0" w:line="360" w:lineRule="auto"/>
        <w:jc w:val="both"/>
        <w:rPr>
          <w:lang w:val="en-US"/>
        </w:rPr>
      </w:pPr>
      <w:r w:rsidRPr="004F5E9F">
        <w:rPr>
          <w:b/>
          <w:lang w:val="en-US"/>
        </w:rPr>
        <w:t>Methods:</w:t>
      </w:r>
      <w:r>
        <w:rPr>
          <w:lang w:val="en-US"/>
        </w:rPr>
        <w:t xml:space="preserve"> </w:t>
      </w:r>
      <w:r w:rsidR="00D52526" w:rsidRPr="003813BE">
        <w:rPr>
          <w:lang w:val="en-US"/>
        </w:rPr>
        <w:t xml:space="preserve">Local cherry tomatoes were harvested at distinct ripening stages: green, yellow, orange, and red. A portion of the tomatoes was processed while fresh by crushing, while another portion was subjected to drying and subsequently ground into a powder. The </w:t>
      </w:r>
      <w:r w:rsidR="00146E92" w:rsidRPr="00146E92">
        <w:rPr>
          <w:lang w:val="en-US"/>
        </w:rPr>
        <w:t xml:space="preserve">samples obtained were </w:t>
      </w:r>
      <w:del w:id="0" w:author="cristiano gomes" w:date="2026-02-24T18:54:00Z">
        <w:r w:rsidR="00146E92" w:rsidRPr="00146E92" w:rsidDel="00812A4B">
          <w:rPr>
            <w:lang w:val="en-US"/>
          </w:rPr>
          <w:delText xml:space="preserve">analysed </w:delText>
        </w:r>
      </w:del>
      <w:ins w:id="1" w:author="cristiano gomes" w:date="2026-02-24T18:54:00Z">
        <w:r w:rsidR="00812A4B">
          <w:rPr>
            <w:lang w:val="en-US"/>
          </w:rPr>
          <w:t>analyzed</w:t>
        </w:r>
        <w:r w:rsidR="00812A4B" w:rsidRPr="00146E92">
          <w:rPr>
            <w:lang w:val="en-US"/>
          </w:rPr>
          <w:t xml:space="preserve"> </w:t>
        </w:r>
      </w:ins>
      <w:r w:rsidR="00146E92" w:rsidRPr="00146E92">
        <w:rPr>
          <w:lang w:val="en-US"/>
        </w:rPr>
        <w:t xml:space="preserve">to determine their phytochemical composition. The resulting data were </w:t>
      </w:r>
      <w:proofErr w:type="spellStart"/>
      <w:r w:rsidR="00146E92" w:rsidRPr="00146E92">
        <w:rPr>
          <w:lang w:val="en-US"/>
        </w:rPr>
        <w:t>analysed</w:t>
      </w:r>
      <w:proofErr w:type="spellEnd"/>
      <w:r w:rsidR="00146E92" w:rsidRPr="00146E92">
        <w:rPr>
          <w:lang w:val="en-US"/>
        </w:rPr>
        <w:t xml:space="preserve"> using ANOVA and principal component analysis (PCA).</w:t>
      </w:r>
    </w:p>
    <w:p w14:paraId="39D30453" w14:textId="77777777" w:rsidR="00217CEA" w:rsidRPr="003813BE" w:rsidRDefault="004F5E9F" w:rsidP="00217CEA">
      <w:pPr>
        <w:jc w:val="both"/>
        <w:rPr>
          <w:lang w:val="en-US"/>
        </w:rPr>
      </w:pPr>
      <w:r w:rsidRPr="004F5E9F">
        <w:rPr>
          <w:b/>
          <w:lang w:val="en-US"/>
        </w:rPr>
        <w:t>Results:</w:t>
      </w:r>
      <w:r>
        <w:rPr>
          <w:lang w:val="en-US"/>
        </w:rPr>
        <w:t xml:space="preserve"> </w:t>
      </w:r>
      <w:r w:rsidR="00DB1ADA" w:rsidRPr="003813BE">
        <w:rPr>
          <w:lang w:val="en-US"/>
        </w:rPr>
        <w:t>The results indicate that the ripening process significantly influences the phytochemical composition of local cherry tomatoes. Notable increases in the concentrations of various phytochemicals were observed during the transition from the green to the red stage of ripening.</w:t>
      </w:r>
      <w:r w:rsidR="00217CEA" w:rsidRPr="003813BE">
        <w:rPr>
          <w:lang w:val="en-US"/>
        </w:rPr>
        <w:t xml:space="preserve"> </w:t>
      </w:r>
      <w:bookmarkStart w:id="2" w:name="_Hlk219278658"/>
      <w:r w:rsidR="00217CEA" w:rsidRPr="003813BE">
        <w:rPr>
          <w:lang w:val="en-US"/>
        </w:rPr>
        <w:t xml:space="preserve">The total polyphenol content was quantified to range from 32.8 ± 9.14 to 55.2 ± 17.52 mg of Equivalent Acid Quality (EAQ) per gram of fresh matter (FM). The lycopene content varied between 27.2 ± 3.61 and 108.4 ± 6.55 mg per 100 grams of FM. Additionally, the </w:t>
      </w:r>
      <w:r w:rsidR="00217CEA" w:rsidRPr="00E56E0B">
        <w:t>β</w:t>
      </w:r>
      <w:r w:rsidR="00217CEA" w:rsidRPr="003813BE">
        <w:rPr>
          <w:lang w:val="en-US"/>
        </w:rPr>
        <w:t>-carotene content ranged from 578 ± 89.19 to 2542 ± 254.07 µg per 100 grams of FM, while the vitamin C content was measured to range from 41.66 ± 16.53 to 56.25 ± 15.56 mg per 100 grams of FM.</w:t>
      </w:r>
    </w:p>
    <w:p w14:paraId="4B73CDFD" w14:textId="6F59C974" w:rsidR="00217CEA" w:rsidRDefault="00217CEA" w:rsidP="00217CEA">
      <w:pPr>
        <w:jc w:val="both"/>
        <w:rPr>
          <w:lang w:val="en-US"/>
        </w:rPr>
      </w:pPr>
    </w:p>
    <w:bookmarkEnd w:id="2"/>
    <w:p w14:paraId="5151FDAB" w14:textId="77777777" w:rsidR="00C601A6" w:rsidRPr="003813BE" w:rsidRDefault="004F5E9F" w:rsidP="00C601A6">
      <w:pPr>
        <w:jc w:val="both"/>
        <w:rPr>
          <w:lang w:val="en-US"/>
        </w:rPr>
      </w:pPr>
      <w:r w:rsidRPr="006F088D">
        <w:rPr>
          <w:b/>
          <w:lang w:val="en-US"/>
        </w:rPr>
        <w:t>Conclusion:</w:t>
      </w:r>
      <w:r>
        <w:rPr>
          <w:lang w:val="en-US"/>
        </w:rPr>
        <w:t xml:space="preserve"> </w:t>
      </w:r>
      <w:r w:rsidR="00C601A6" w:rsidRPr="003813BE">
        <w:rPr>
          <w:lang w:val="en-US"/>
        </w:rPr>
        <w:t>The study demonstrated that the ripening process significantly influences the phytochemical parameters of local cherry tomatoes cultivated in Côte d’Ivoire. Notably, the red stage of ripening was associated with the highest concentrations of phytochemicals.</w:t>
      </w:r>
    </w:p>
    <w:p w14:paraId="3E111DAA" w14:textId="517D6056" w:rsidR="004F5E9F" w:rsidRPr="004F5E9F" w:rsidRDefault="004F5E9F" w:rsidP="00C601A6">
      <w:pPr>
        <w:jc w:val="both"/>
        <w:rPr>
          <w:lang w:val="en-US"/>
        </w:rPr>
      </w:pPr>
      <w:r w:rsidRPr="006F088D">
        <w:rPr>
          <w:b/>
          <w:lang w:val="en-US"/>
        </w:rPr>
        <w:t>Keywords:</w:t>
      </w:r>
      <w:r w:rsidRPr="004F5E9F">
        <w:rPr>
          <w:lang w:val="en-US"/>
        </w:rPr>
        <w:t xml:space="preserve"> local cherry tomato, ripening stage, phytochemical composition, Côte d'Ivoire.</w:t>
      </w:r>
    </w:p>
    <w:p w14:paraId="31ABCC43" w14:textId="77777777" w:rsidR="00146E92" w:rsidRDefault="00146E92" w:rsidP="00B87315">
      <w:pPr>
        <w:spacing w:after="0"/>
        <w:jc w:val="both"/>
        <w:rPr>
          <w:b/>
          <w:u w:val="single"/>
          <w:lang w:val="en-US"/>
        </w:rPr>
      </w:pPr>
    </w:p>
    <w:p w14:paraId="26C80773" w14:textId="77777777" w:rsidR="006F088D" w:rsidRPr="006F088D" w:rsidRDefault="006F088D" w:rsidP="00B87315">
      <w:pPr>
        <w:spacing w:after="0"/>
        <w:jc w:val="both"/>
        <w:rPr>
          <w:b/>
          <w:lang w:val="en-US"/>
        </w:rPr>
      </w:pPr>
      <w:r w:rsidRPr="006F088D">
        <w:rPr>
          <w:b/>
          <w:lang w:val="en-US"/>
        </w:rPr>
        <w:lastRenderedPageBreak/>
        <w:t>1. Introduction</w:t>
      </w:r>
    </w:p>
    <w:p w14:paraId="62D289D6" w14:textId="73BD08AA" w:rsidR="006F088D" w:rsidRPr="004F4AD5" w:rsidRDefault="006F088D" w:rsidP="00B87315">
      <w:pPr>
        <w:spacing w:after="0"/>
        <w:ind w:firstLine="720"/>
        <w:jc w:val="both"/>
        <w:rPr>
          <w:lang w:val="en-US"/>
        </w:rPr>
      </w:pPr>
      <w:r w:rsidRPr="006F088D">
        <w:rPr>
          <w:lang w:val="en-US"/>
        </w:rPr>
        <w:t>The tomato (</w:t>
      </w:r>
      <w:r w:rsidRPr="006F088D">
        <w:rPr>
          <w:i/>
          <w:lang w:val="en-US"/>
        </w:rPr>
        <w:t xml:space="preserve">Solanum </w:t>
      </w:r>
      <w:proofErr w:type="spellStart"/>
      <w:r w:rsidRPr="006F088D">
        <w:rPr>
          <w:i/>
          <w:lang w:val="en-US"/>
        </w:rPr>
        <w:t>lycopersicum</w:t>
      </w:r>
      <w:proofErr w:type="spellEnd"/>
      <w:r w:rsidRPr="006F088D">
        <w:rPr>
          <w:lang w:val="en-US"/>
        </w:rPr>
        <w:t xml:space="preserve">) is a species of herbaceous plant in the </w:t>
      </w:r>
      <w:r w:rsidR="00650207" w:rsidRPr="00650207">
        <w:rPr>
          <w:lang w:val="en-US"/>
        </w:rPr>
        <w:t xml:space="preserve">Solanaceae </w:t>
      </w:r>
      <w:r w:rsidRPr="006F088D">
        <w:rPr>
          <w:lang w:val="en-US"/>
        </w:rPr>
        <w:t xml:space="preserve">family, native to South America, widely cultivated for its fruit. It is one of the most popular and nutrient-rich vegetables (Kumar et al., 2020). It is one of the most processed and consumed vegetables in the world (Figueroa-Cares et al., 2018). Tomatoes are rich in vitamins (A, C, E), minerals, fiber, and antioxidants such as lycopene and β-carotene. Several studies have linked the consumption of tomatoes and tomato products to a reduced risk of cancer and cardiovascular disease (Ali </w:t>
      </w:r>
      <w:r w:rsidRPr="004F4AD5">
        <w:rPr>
          <w:iCs/>
          <w:lang w:val="en-US"/>
        </w:rPr>
        <w:t>et al.,</w:t>
      </w:r>
      <w:r w:rsidRPr="006F088D">
        <w:rPr>
          <w:lang w:val="en-US"/>
        </w:rPr>
        <w:t xml:space="preserve"> 2021; Przybylska &amp; Tokarczyk, 2022). Consuming around 100 g of tomatoes per day could improve the immune system, reduce cholesterol, and lower blood pressure (</w:t>
      </w:r>
      <w:r w:rsidRPr="004F4AD5">
        <w:rPr>
          <w:lang w:val="en-US"/>
        </w:rPr>
        <w:t xml:space="preserve">Zeng et al., 2020). Tomatoes are therefore a functional food </w:t>
      </w:r>
      <w:r w:rsidR="00E15EBE" w:rsidRPr="004F4AD5">
        <w:rPr>
          <w:lang w:val="en-US"/>
        </w:rPr>
        <w:t>(Li et al., 2021; Nam et al., 2025)</w:t>
      </w:r>
      <w:r w:rsidR="00E15EBE">
        <w:rPr>
          <w:lang w:val="en-US"/>
        </w:rPr>
        <w:t xml:space="preserve"> </w:t>
      </w:r>
      <w:r w:rsidRPr="004F4AD5">
        <w:rPr>
          <w:lang w:val="en-US"/>
        </w:rPr>
        <w:t>whose consumption (raw tomatoes and tomato-based products) is encouraged as part of a healthy lifestyle and good eating habits.</w:t>
      </w:r>
    </w:p>
    <w:p w14:paraId="41FEC663" w14:textId="4EC38422" w:rsidR="006F088D" w:rsidRDefault="006F088D" w:rsidP="00B87315">
      <w:pPr>
        <w:spacing w:after="0"/>
        <w:ind w:firstLine="720"/>
        <w:jc w:val="both"/>
        <w:rPr>
          <w:lang w:val="en-US"/>
        </w:rPr>
      </w:pPr>
      <w:r w:rsidRPr="006F088D">
        <w:rPr>
          <w:lang w:val="en-US"/>
        </w:rPr>
        <w:t xml:space="preserve">In addition, there are several thousand varieties of tomato, which differ in taste and appearance. The cherry tomato is one such variety, </w:t>
      </w:r>
      <w:del w:id="3" w:author="cristiano gomes" w:date="2026-02-24T18:53:00Z">
        <w:r w:rsidRPr="006F088D" w:rsidDel="00812A4B">
          <w:rPr>
            <w:lang w:val="en-US"/>
          </w:rPr>
          <w:delText xml:space="preserve">characterised </w:delText>
        </w:r>
      </w:del>
      <w:ins w:id="4" w:author="cristiano gomes" w:date="2026-02-24T18:53:00Z">
        <w:r w:rsidR="00812A4B">
          <w:rPr>
            <w:lang w:val="en-US"/>
          </w:rPr>
          <w:t>characterized</w:t>
        </w:r>
        <w:r w:rsidR="00812A4B" w:rsidRPr="006F088D">
          <w:rPr>
            <w:lang w:val="en-US"/>
          </w:rPr>
          <w:t xml:space="preserve"> </w:t>
        </w:r>
      </w:ins>
      <w:r w:rsidRPr="006F088D">
        <w:rPr>
          <w:lang w:val="en-US"/>
        </w:rPr>
        <w:t xml:space="preserve">by its small fruit (Tsouvaltzis </w:t>
      </w:r>
      <w:r w:rsidRPr="00FC4229">
        <w:rPr>
          <w:iCs/>
          <w:lang w:val="en-US"/>
        </w:rPr>
        <w:t>et al.,</w:t>
      </w:r>
      <w:r w:rsidRPr="006F088D">
        <w:rPr>
          <w:lang w:val="en-US"/>
        </w:rPr>
        <w:t xml:space="preserve"> 2023). They range in size from 1 to 5 cm in diameter and come in various colours and shapes (Sanmathi, 2023). The local variety grown in Côte d'Ivoire is known to the population as the</w:t>
      </w:r>
      <w:r w:rsidR="00E15EBE">
        <w:rPr>
          <w:lang w:val="en-US"/>
        </w:rPr>
        <w:t xml:space="preserve"> </w:t>
      </w:r>
      <w:r w:rsidR="00E15EBE" w:rsidRPr="006F088D">
        <w:rPr>
          <w:lang w:val="en-US"/>
        </w:rPr>
        <w:t>'</w:t>
      </w:r>
      <w:r w:rsidR="00E15EBE">
        <w:rPr>
          <w:lang w:val="en-US"/>
        </w:rPr>
        <w:t>traditional</w:t>
      </w:r>
      <w:r w:rsidR="00E15EBE" w:rsidRPr="006F088D">
        <w:rPr>
          <w:lang w:val="en-US"/>
        </w:rPr>
        <w:t xml:space="preserve"> tomato'</w:t>
      </w:r>
      <w:r w:rsidR="00E15EBE">
        <w:rPr>
          <w:lang w:val="en-US"/>
        </w:rPr>
        <w:t>,</w:t>
      </w:r>
      <w:r w:rsidRPr="006F088D">
        <w:rPr>
          <w:lang w:val="en-US"/>
        </w:rPr>
        <w:t xml:space="preserve"> '</w:t>
      </w:r>
      <w:r w:rsidR="0083432A">
        <w:rPr>
          <w:lang w:val="en-US"/>
        </w:rPr>
        <w:t>A</w:t>
      </w:r>
      <w:r w:rsidRPr="006F088D">
        <w:rPr>
          <w:lang w:val="en-US"/>
        </w:rPr>
        <w:t xml:space="preserve">frican tomato' or 'Baoulé tomato'. It is generally </w:t>
      </w:r>
      <w:r w:rsidR="00CD563C">
        <w:rPr>
          <w:lang w:val="en-US"/>
        </w:rPr>
        <w:t>consum</w:t>
      </w:r>
      <w:r w:rsidRPr="006F088D">
        <w:rPr>
          <w:lang w:val="en-US"/>
        </w:rPr>
        <w:t>ed in sauces and rarely eaten raw.</w:t>
      </w:r>
    </w:p>
    <w:p w14:paraId="660D902A" w14:textId="3D559159" w:rsidR="006F088D" w:rsidRDefault="006F088D" w:rsidP="00B87315">
      <w:pPr>
        <w:spacing w:after="0"/>
        <w:ind w:firstLine="720"/>
        <w:jc w:val="both"/>
        <w:rPr>
          <w:lang w:val="en-US"/>
        </w:rPr>
      </w:pPr>
      <w:r w:rsidRPr="006F088D">
        <w:rPr>
          <w:lang w:val="en-US"/>
        </w:rPr>
        <w:t xml:space="preserve">Furthermore, ripening is a complex process involving changes to the fruit's physical, biochemical, phytochemical and nutritional properties (Pinheiro </w:t>
      </w:r>
      <w:r w:rsidRPr="0079664F">
        <w:rPr>
          <w:iCs/>
          <w:lang w:val="en-US"/>
        </w:rPr>
        <w:t>et al.,</w:t>
      </w:r>
      <w:r w:rsidRPr="006F088D">
        <w:rPr>
          <w:lang w:val="en-US"/>
        </w:rPr>
        <w:t xml:space="preserve"> 2019). It therefore affects the texture, </w:t>
      </w:r>
      <w:proofErr w:type="spellStart"/>
      <w:r w:rsidRPr="006F088D">
        <w:rPr>
          <w:lang w:val="en-US"/>
        </w:rPr>
        <w:t>colour</w:t>
      </w:r>
      <w:proofErr w:type="spellEnd"/>
      <w:r w:rsidRPr="006F088D">
        <w:rPr>
          <w:lang w:val="en-US"/>
        </w:rPr>
        <w:t xml:space="preserve">, </w:t>
      </w:r>
      <w:proofErr w:type="spellStart"/>
      <w:r w:rsidRPr="006F088D">
        <w:rPr>
          <w:lang w:val="en-US"/>
        </w:rPr>
        <w:t>flavour</w:t>
      </w:r>
      <w:proofErr w:type="spellEnd"/>
      <w:r w:rsidRPr="006F088D">
        <w:rPr>
          <w:lang w:val="en-US"/>
        </w:rPr>
        <w:t xml:space="preserve"> and aroma of the fruit flesh (Zuo </w:t>
      </w:r>
      <w:r w:rsidRPr="0079664F">
        <w:rPr>
          <w:iCs/>
          <w:lang w:val="en-US"/>
        </w:rPr>
        <w:t>et al.,</w:t>
      </w:r>
      <w:r w:rsidRPr="006F088D">
        <w:rPr>
          <w:lang w:val="en-US"/>
        </w:rPr>
        <w:t xml:space="preserve"> 2019). The color of tomatoes depends on their</w:t>
      </w:r>
      <w:r w:rsidR="0028092D">
        <w:rPr>
          <w:lang w:val="en-US"/>
        </w:rPr>
        <w:t xml:space="preserve"> </w:t>
      </w:r>
      <w:r w:rsidR="0028092D" w:rsidRPr="006F088D">
        <w:rPr>
          <w:lang w:val="en-US"/>
        </w:rPr>
        <w:t>ripen</w:t>
      </w:r>
      <w:r w:rsidR="0028092D">
        <w:rPr>
          <w:lang w:val="en-US"/>
        </w:rPr>
        <w:t>ing</w:t>
      </w:r>
      <w:r w:rsidRPr="006F088D">
        <w:rPr>
          <w:lang w:val="en-US"/>
        </w:rPr>
        <w:t xml:space="preserve"> stage (green, yellow, orange, or red), with red indicating full maturity. Several studies have focused on tomatoes grown in Côte d'Ivoire (Dembélé </w:t>
      </w:r>
      <w:r w:rsidRPr="0028092D">
        <w:rPr>
          <w:iCs/>
          <w:lang w:val="en-US"/>
        </w:rPr>
        <w:t>et al.,</w:t>
      </w:r>
      <w:r w:rsidRPr="006F088D">
        <w:rPr>
          <w:lang w:val="en-US"/>
        </w:rPr>
        <w:t xml:space="preserve"> 2019; Akpo, 2022). However, none of these studies have examined the evolution of phytochemical compounds </w:t>
      </w:r>
      <w:r w:rsidR="006B3CD6">
        <w:rPr>
          <w:lang w:val="en-US"/>
        </w:rPr>
        <w:t>of</w:t>
      </w:r>
      <w:r w:rsidRPr="006F088D">
        <w:rPr>
          <w:lang w:val="en-US"/>
        </w:rPr>
        <w:t xml:space="preserve"> </w:t>
      </w:r>
      <w:r w:rsidR="00654EC5">
        <w:rPr>
          <w:lang w:val="en-US"/>
        </w:rPr>
        <w:t xml:space="preserve">this </w:t>
      </w:r>
      <w:r w:rsidRPr="006F088D">
        <w:rPr>
          <w:lang w:val="en-US"/>
        </w:rPr>
        <w:t>tomato during ripening.</w:t>
      </w:r>
    </w:p>
    <w:p w14:paraId="3160910C" w14:textId="3C55AD7B" w:rsidR="006F088D" w:rsidRDefault="006F088D" w:rsidP="00B87315">
      <w:pPr>
        <w:spacing w:after="0"/>
        <w:ind w:firstLine="720"/>
        <w:jc w:val="both"/>
        <w:rPr>
          <w:lang w:val="en-US"/>
        </w:rPr>
      </w:pPr>
      <w:r w:rsidRPr="006F088D">
        <w:rPr>
          <w:lang w:val="en-US"/>
        </w:rPr>
        <w:t xml:space="preserve">This study therefore aims to assess the influence of </w:t>
      </w:r>
      <w:r w:rsidR="0028092D">
        <w:rPr>
          <w:lang w:val="en-US"/>
        </w:rPr>
        <w:t>ripening stage</w:t>
      </w:r>
      <w:r w:rsidRPr="006F088D">
        <w:rPr>
          <w:lang w:val="en-US"/>
        </w:rPr>
        <w:t xml:space="preserve"> (green, yellow, orange, and red) on the phytochemical composition of local cherry tomatoes grown in Côte d'Ivoire.</w:t>
      </w:r>
    </w:p>
    <w:p w14:paraId="60A94183" w14:textId="77777777" w:rsidR="006F088D" w:rsidRDefault="006F088D" w:rsidP="00B87315">
      <w:pPr>
        <w:spacing w:after="0"/>
        <w:jc w:val="both"/>
        <w:rPr>
          <w:lang w:val="en-US"/>
        </w:rPr>
      </w:pPr>
    </w:p>
    <w:p w14:paraId="58433BB8" w14:textId="77777777" w:rsidR="0009567D" w:rsidRPr="0009567D" w:rsidRDefault="0009567D" w:rsidP="00B87315">
      <w:pPr>
        <w:spacing w:after="0"/>
        <w:jc w:val="both"/>
        <w:rPr>
          <w:b/>
          <w:lang w:val="en-US"/>
        </w:rPr>
      </w:pPr>
      <w:r w:rsidRPr="0009567D">
        <w:rPr>
          <w:b/>
          <w:lang w:val="en-US"/>
        </w:rPr>
        <w:t xml:space="preserve">2. Materials and methods </w:t>
      </w:r>
    </w:p>
    <w:p w14:paraId="2656E8B9" w14:textId="77777777" w:rsidR="0009567D" w:rsidRPr="0009567D" w:rsidRDefault="0009567D" w:rsidP="00B87315">
      <w:pPr>
        <w:spacing w:after="0"/>
        <w:jc w:val="both"/>
        <w:rPr>
          <w:lang w:val="en-US"/>
        </w:rPr>
      </w:pPr>
      <w:r w:rsidRPr="0009567D">
        <w:rPr>
          <w:b/>
          <w:lang w:val="en-US"/>
        </w:rPr>
        <w:t>2.1. Plant material</w:t>
      </w:r>
    </w:p>
    <w:p w14:paraId="6F2AC3BE" w14:textId="6B391941" w:rsidR="006F088D" w:rsidRDefault="0009567D" w:rsidP="00B87315">
      <w:pPr>
        <w:jc w:val="both"/>
        <w:rPr>
          <w:lang w:val="en-US"/>
        </w:rPr>
      </w:pPr>
      <w:r w:rsidRPr="0009567D">
        <w:rPr>
          <w:lang w:val="en-US"/>
        </w:rPr>
        <w:lastRenderedPageBreak/>
        <w:t>The material consists of local cherry tomatoes (</w:t>
      </w:r>
      <w:r w:rsidRPr="0009567D">
        <w:rPr>
          <w:i/>
          <w:lang w:val="en-US"/>
        </w:rPr>
        <w:t xml:space="preserve">Solanum </w:t>
      </w:r>
      <w:proofErr w:type="spellStart"/>
      <w:r w:rsidRPr="0009567D">
        <w:rPr>
          <w:i/>
          <w:lang w:val="en-US"/>
        </w:rPr>
        <w:t>lycopersicum</w:t>
      </w:r>
      <w:proofErr w:type="spellEnd"/>
      <w:r w:rsidRPr="0009567D">
        <w:rPr>
          <w:i/>
          <w:lang w:val="en-US"/>
        </w:rPr>
        <w:t xml:space="preserve"> L.</w:t>
      </w:r>
      <w:r w:rsidRPr="0009567D">
        <w:rPr>
          <w:lang w:val="en-US"/>
        </w:rPr>
        <w:t xml:space="preserve">) that were harvested at different </w:t>
      </w:r>
      <w:r w:rsidR="004C077E">
        <w:rPr>
          <w:lang w:val="en-US"/>
        </w:rPr>
        <w:t>ripening stage</w:t>
      </w:r>
      <w:r w:rsidRPr="0009567D">
        <w:rPr>
          <w:lang w:val="en-US"/>
        </w:rPr>
        <w:t xml:space="preserve"> (green, yellow, </w:t>
      </w:r>
      <w:del w:id="5" w:author="cristiano gomes" w:date="2026-02-24T19:31:00Z">
        <w:r w:rsidRPr="0009567D" w:rsidDel="000277D1">
          <w:rPr>
            <w:lang w:val="en-US"/>
          </w:rPr>
          <w:delText>orange and</w:delText>
        </w:r>
      </w:del>
      <w:ins w:id="6" w:author="cristiano gomes" w:date="2026-02-24T19:31:00Z">
        <w:r w:rsidR="000277D1">
          <w:rPr>
            <w:lang w:val="en-US"/>
          </w:rPr>
          <w:t>orange, and</w:t>
        </w:r>
      </w:ins>
      <w:r w:rsidRPr="0009567D">
        <w:rPr>
          <w:lang w:val="en-US"/>
        </w:rPr>
        <w:t xml:space="preserve"> red) at the same time. The fruits were picked in </w:t>
      </w:r>
      <w:proofErr w:type="spellStart"/>
      <w:r w:rsidRPr="0009567D">
        <w:rPr>
          <w:lang w:val="en-US"/>
        </w:rPr>
        <w:t>N'Gattakro</w:t>
      </w:r>
      <w:proofErr w:type="spellEnd"/>
      <w:r w:rsidRPr="0009567D">
        <w:rPr>
          <w:lang w:val="en-US"/>
        </w:rPr>
        <w:t xml:space="preserve">, near Yamoussoukro in central Côte d'Ivoire, between 2024 and 2025. These traditional small tomatoes vary in </w:t>
      </w:r>
      <w:r>
        <w:rPr>
          <w:lang w:val="en-US"/>
        </w:rPr>
        <w:t>diameter from 1 to 4 cm (Fig.</w:t>
      </w:r>
      <w:r w:rsidRPr="0009567D">
        <w:rPr>
          <w:lang w:val="en-US"/>
        </w:rPr>
        <w:t>1).</w:t>
      </w:r>
    </w:p>
    <w:p w14:paraId="5158AF78" w14:textId="77777777" w:rsidR="00851302" w:rsidRPr="003813BE" w:rsidRDefault="00851302" w:rsidP="00851302">
      <w:pPr>
        <w:spacing w:after="0"/>
        <w:jc w:val="both"/>
        <w:rPr>
          <w:rFonts w:cs="Times New Roman"/>
          <w:szCs w:val="24"/>
          <w:lang w:val="en-US"/>
        </w:rPr>
      </w:pPr>
    </w:p>
    <w:p w14:paraId="56A43540" w14:textId="526B5F4C" w:rsidR="0009567D" w:rsidRPr="00851302" w:rsidRDefault="00851302" w:rsidP="00B87315">
      <w:pPr>
        <w:spacing w:after="0"/>
        <w:jc w:val="both"/>
        <w:rPr>
          <w:rFonts w:cs="Times New Roman"/>
          <w:szCs w:val="24"/>
        </w:rPr>
      </w:pPr>
      <w:r>
        <w:rPr>
          <w:noProof/>
        </w:rPr>
        <mc:AlternateContent>
          <mc:Choice Requires="wps">
            <w:drawing>
              <wp:anchor distT="0" distB="0" distL="114300" distR="114300" simplePos="0" relativeHeight="251663360" behindDoc="0" locked="0" layoutInCell="1" allowOverlap="1" wp14:anchorId="723356F3" wp14:editId="369BA0C3">
                <wp:simplePos x="0" y="0"/>
                <wp:positionH relativeFrom="column">
                  <wp:posOffset>1148080</wp:posOffset>
                </wp:positionH>
                <wp:positionV relativeFrom="paragraph">
                  <wp:posOffset>1224280</wp:posOffset>
                </wp:positionV>
                <wp:extent cx="219075" cy="247650"/>
                <wp:effectExtent l="0" t="0" r="9525" b="0"/>
                <wp:wrapNone/>
                <wp:docPr id="21004237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3356F3" id="Rectangle 11" o:spid="_x0000_s1026" style="position:absolute;left:0;text-align:left;margin-left:90.4pt;margin-top:96.4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" fillcolor="white [3212]" strokecolor="white [3212]" strokeweight="1pt">
                <v:path arrowok="t"/>
                <v:textbo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B7335AE" wp14:editId="5DDF09B5">
                <wp:simplePos x="0" y="0"/>
                <wp:positionH relativeFrom="column">
                  <wp:posOffset>5824855</wp:posOffset>
                </wp:positionH>
                <wp:positionV relativeFrom="paragraph">
                  <wp:posOffset>1233805</wp:posOffset>
                </wp:positionV>
                <wp:extent cx="219075" cy="247650"/>
                <wp:effectExtent l="0" t="0" r="9525" b="0"/>
                <wp:wrapNone/>
                <wp:docPr id="444706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335AE" id="Rectangle 9" o:spid="_x0000_s1027" style="position:absolute;left:0;text-align:left;margin-left:458.65pt;margin-top:97.15pt;width:17.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" fillcolor="white [3212]" strokecolor="white [3212]" strokeweight="1pt">
                <v:path arrowok="t"/>
                <v:textbo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084591E" wp14:editId="005BB11D">
                <wp:simplePos x="0" y="0"/>
                <wp:positionH relativeFrom="column">
                  <wp:posOffset>4272280</wp:posOffset>
                </wp:positionH>
                <wp:positionV relativeFrom="paragraph">
                  <wp:posOffset>1233805</wp:posOffset>
                </wp:positionV>
                <wp:extent cx="219075" cy="247650"/>
                <wp:effectExtent l="0" t="0" r="9525" b="0"/>
                <wp:wrapNone/>
                <wp:docPr id="18094054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4591E" id="Rectangle 7" o:spid="_x0000_s1028" style="position:absolute;left:0;text-align:left;margin-left:336.4pt;margin-top:97.1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" fillcolor="white [3212]" strokecolor="white [3212]" strokeweight="1pt">
                <v:path arrowok="t"/>
                <v:textbo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8A65783" wp14:editId="00781C5B">
                <wp:simplePos x="0" y="0"/>
                <wp:positionH relativeFrom="column">
                  <wp:posOffset>2710180</wp:posOffset>
                </wp:positionH>
                <wp:positionV relativeFrom="paragraph">
                  <wp:posOffset>1233805</wp:posOffset>
                </wp:positionV>
                <wp:extent cx="219075" cy="247650"/>
                <wp:effectExtent l="0" t="0" r="9525" b="0"/>
                <wp:wrapNone/>
                <wp:docPr id="20155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A65783" id="Rectangle 5" o:spid="_x0000_s1029" style="position:absolute;left:0;text-align:left;margin-left:213.4pt;margin-top:97.15pt;width:17.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" fillcolor="white [3212]" strokecolor="white [3212]" strokeweight="1pt">
                <v:path arrowok="t"/>
                <v:textbo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v:textbox>
              </v:rect>
            </w:pict>
          </mc:Fallback>
        </mc:AlternateContent>
      </w:r>
      <w:r w:rsidRPr="00EA6AA6">
        <w:rPr>
          <w:rFonts w:cs="Times New Roman"/>
          <w:noProof/>
          <w:szCs w:val="24"/>
        </w:rPr>
        <w:drawing>
          <wp:inline distT="0" distB="0" distL="0" distR="0" wp14:anchorId="1AE46FCE" wp14:editId="48A1F3C6">
            <wp:extent cx="6096635" cy="1495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1495425"/>
                    </a:xfrm>
                    <a:prstGeom prst="rect">
                      <a:avLst/>
                    </a:prstGeom>
                    <a:noFill/>
                  </pic:spPr>
                </pic:pic>
              </a:graphicData>
            </a:graphic>
          </wp:inline>
        </w:drawing>
      </w:r>
    </w:p>
    <w:p w14:paraId="165653A6" w14:textId="7C33BC40" w:rsidR="0009567D" w:rsidRDefault="0009567D" w:rsidP="00851302">
      <w:pPr>
        <w:spacing w:after="0"/>
        <w:jc w:val="both"/>
        <w:rPr>
          <w:lang w:val="en-US"/>
        </w:rPr>
      </w:pPr>
      <w:r w:rsidRPr="0009567D">
        <w:rPr>
          <w:b/>
          <w:lang w:val="en-US"/>
        </w:rPr>
        <w:t>Fig.1</w:t>
      </w:r>
      <w:r>
        <w:rPr>
          <w:lang w:val="en-US"/>
        </w:rPr>
        <w:t xml:space="preserve">: </w:t>
      </w:r>
      <w:r w:rsidRPr="0009567D">
        <w:rPr>
          <w:lang w:val="en-US"/>
        </w:rPr>
        <w:t xml:space="preserve">Photographs of local cherry tomatoes harvested at different </w:t>
      </w:r>
      <w:r w:rsidR="004C077E">
        <w:rPr>
          <w:lang w:val="en-US"/>
        </w:rPr>
        <w:t>ripening stage</w:t>
      </w:r>
      <w:r w:rsidRPr="0009567D">
        <w:rPr>
          <w:lang w:val="en-US"/>
        </w:rPr>
        <w:t xml:space="preserve"> (green (A), yellow (B), orange (C), and red (D))</w:t>
      </w:r>
    </w:p>
    <w:p w14:paraId="44F16471" w14:textId="77777777" w:rsidR="00851302" w:rsidRDefault="00851302" w:rsidP="00851302">
      <w:pPr>
        <w:spacing w:after="0"/>
        <w:jc w:val="both"/>
        <w:rPr>
          <w:lang w:val="en-US"/>
        </w:rPr>
      </w:pPr>
    </w:p>
    <w:p w14:paraId="08D3BDC8" w14:textId="77777777" w:rsidR="0009567D" w:rsidRPr="0009567D" w:rsidRDefault="0009567D" w:rsidP="00B87315">
      <w:pPr>
        <w:jc w:val="both"/>
        <w:rPr>
          <w:b/>
          <w:lang w:val="en-US"/>
        </w:rPr>
      </w:pPr>
      <w:r w:rsidRPr="0009567D">
        <w:rPr>
          <w:b/>
          <w:lang w:val="en-US"/>
        </w:rPr>
        <w:t xml:space="preserve">2.2 Methods </w:t>
      </w:r>
    </w:p>
    <w:p w14:paraId="3E245728" w14:textId="21534701" w:rsidR="0009567D" w:rsidRPr="0009567D" w:rsidRDefault="0009567D" w:rsidP="00B87315">
      <w:pPr>
        <w:jc w:val="both"/>
        <w:rPr>
          <w:b/>
          <w:lang w:val="en-US"/>
        </w:rPr>
      </w:pPr>
      <w:r w:rsidRPr="0009567D">
        <w:rPr>
          <w:b/>
          <w:lang w:val="en-US"/>
        </w:rPr>
        <w:t xml:space="preserve">2.2.1. Preparation of samples of local cherry tomatoes at different </w:t>
      </w:r>
      <w:r w:rsidR="004C077E">
        <w:rPr>
          <w:b/>
          <w:lang w:val="en-US"/>
        </w:rPr>
        <w:t>ripening stage</w:t>
      </w:r>
    </w:p>
    <w:p w14:paraId="4300A99E" w14:textId="29C22F84" w:rsidR="0009567D" w:rsidRDefault="0009567D" w:rsidP="00B87315">
      <w:pPr>
        <w:jc w:val="both"/>
        <w:rPr>
          <w:lang w:val="en-US"/>
        </w:rPr>
      </w:pPr>
      <w:r w:rsidRPr="0009567D">
        <w:rPr>
          <w:lang w:val="en-US"/>
        </w:rPr>
        <w:t xml:space="preserve">Tomatoes were sorted according to their </w:t>
      </w:r>
      <w:r w:rsidR="00B41955">
        <w:rPr>
          <w:lang w:val="en-US"/>
        </w:rPr>
        <w:t>ripening stage</w:t>
      </w:r>
      <w:r w:rsidRPr="0009567D">
        <w:rPr>
          <w:lang w:val="en-US"/>
        </w:rPr>
        <w:t xml:space="preserve">. Each sample was washed with water to remove impurities and most of the microorganisms present on the surface. They were then weighed separately on a precision scale. </w:t>
      </w:r>
      <w:del w:id="7" w:author="cristiano gomes" w:date="2026-02-24T19:31:00Z">
        <w:r w:rsidRPr="0009567D" w:rsidDel="000277D1">
          <w:rPr>
            <w:lang w:val="en-US"/>
          </w:rPr>
          <w:delText>Some of the</w:delText>
        </w:r>
      </w:del>
      <w:ins w:id="8" w:author="cristiano gomes" w:date="2026-02-24T19:31:00Z">
        <w:r w:rsidR="000277D1">
          <w:rPr>
            <w:lang w:val="en-US"/>
          </w:rPr>
          <w:t>Some</w:t>
        </w:r>
      </w:ins>
      <w:r w:rsidRPr="0009567D">
        <w:rPr>
          <w:lang w:val="en-US"/>
        </w:rPr>
        <w:t xml:space="preserve"> tomatoes at each </w:t>
      </w:r>
      <w:r w:rsidR="00B41955">
        <w:rPr>
          <w:lang w:val="en-US"/>
        </w:rPr>
        <w:t>ripening stage</w:t>
      </w:r>
      <w:r w:rsidRPr="0009567D">
        <w:rPr>
          <w:lang w:val="en-US"/>
        </w:rPr>
        <w:t xml:space="preserve"> were crushed fresh in a porcelain mortar, while others were cut, dried and ground into powder using a blender (Sept 7 Star, Germany). The obtained samples were used for various analyses.</w:t>
      </w:r>
    </w:p>
    <w:p w14:paraId="17C91DB0" w14:textId="77777777" w:rsidR="00B41955" w:rsidRDefault="00B41955" w:rsidP="00B87315">
      <w:pPr>
        <w:jc w:val="both"/>
        <w:rPr>
          <w:lang w:val="en-US"/>
        </w:rPr>
      </w:pPr>
    </w:p>
    <w:p w14:paraId="0B77EABE" w14:textId="758B2165" w:rsidR="0009567D" w:rsidRPr="0009567D" w:rsidRDefault="0009567D" w:rsidP="00B87315">
      <w:pPr>
        <w:jc w:val="both"/>
        <w:rPr>
          <w:b/>
          <w:lang w:val="en-US"/>
        </w:rPr>
      </w:pPr>
      <w:r w:rsidRPr="0009567D">
        <w:rPr>
          <w:b/>
          <w:lang w:val="en-US"/>
        </w:rPr>
        <w:t xml:space="preserve">2.2.2. Preparation of hydro-ethanolic extracts from local cherry tomato samples at different </w:t>
      </w:r>
      <w:r w:rsidR="004C077E">
        <w:rPr>
          <w:b/>
          <w:lang w:val="en-US"/>
        </w:rPr>
        <w:t>ripening stage</w:t>
      </w:r>
    </w:p>
    <w:p w14:paraId="3568CBF5" w14:textId="7C076159" w:rsidR="0009567D" w:rsidRDefault="0009567D" w:rsidP="00FF4C77">
      <w:pPr>
        <w:spacing w:after="0"/>
        <w:jc w:val="both"/>
        <w:rPr>
          <w:lang w:val="en-US"/>
        </w:rPr>
      </w:pPr>
      <w:r w:rsidRPr="0009567D">
        <w:rPr>
          <w:lang w:val="en-US"/>
        </w:rPr>
        <w:t xml:space="preserve">The hydro-ethanolic extracts were prepared using maceration. Ten grams of powder from </w:t>
      </w:r>
      <w:r w:rsidR="00B41955">
        <w:rPr>
          <w:lang w:val="en-US"/>
        </w:rPr>
        <w:t xml:space="preserve">local </w:t>
      </w:r>
      <w:r w:rsidRPr="0009567D">
        <w:rPr>
          <w:lang w:val="en-US"/>
        </w:rPr>
        <w:t xml:space="preserve">cherry tomato samples at various </w:t>
      </w:r>
      <w:r w:rsidR="004C077E">
        <w:rPr>
          <w:lang w:val="en-US"/>
        </w:rPr>
        <w:t>ripening stage</w:t>
      </w:r>
      <w:r w:rsidRPr="0009567D">
        <w:rPr>
          <w:lang w:val="en-US"/>
        </w:rPr>
        <w:t xml:space="preserve"> were mixed with 100 ml of hydroethanolic solution (80 ml ethanol and 20 ml distilled water). The mixture was left to macerate for 15 minutes. </w:t>
      </w:r>
      <w:del w:id="9" w:author="cristiano gomes" w:date="2026-02-24T18:53:00Z">
        <w:r w:rsidRPr="0009567D" w:rsidDel="00812A4B">
          <w:rPr>
            <w:lang w:val="en-US"/>
          </w:rPr>
          <w:delText>The macerate</w:delText>
        </w:r>
      </w:del>
      <w:ins w:id="10" w:author="cristiano gomes" w:date="2026-02-24T18:53:00Z">
        <w:r w:rsidR="00812A4B">
          <w:rPr>
            <w:lang w:val="en-US"/>
          </w:rPr>
          <w:t>To macerate</w:t>
        </w:r>
      </w:ins>
      <w:r w:rsidRPr="0009567D">
        <w:rPr>
          <w:lang w:val="en-US"/>
        </w:rPr>
        <w:t xml:space="preserve"> was then filtered using a funnel and Whatman No. 4 filter paper. The resulting extract was used for the various tests.</w:t>
      </w:r>
    </w:p>
    <w:p w14:paraId="7FAE4DAB" w14:textId="77777777" w:rsidR="00FF4C77" w:rsidRDefault="00FF4C77" w:rsidP="00FF4C77">
      <w:pPr>
        <w:spacing w:after="0"/>
        <w:jc w:val="both"/>
        <w:rPr>
          <w:lang w:val="en-US"/>
        </w:rPr>
      </w:pPr>
    </w:p>
    <w:p w14:paraId="10653CBD" w14:textId="50496C6E" w:rsidR="0009567D" w:rsidRPr="0009567D" w:rsidRDefault="0009567D" w:rsidP="00B87315">
      <w:pPr>
        <w:jc w:val="both"/>
        <w:rPr>
          <w:b/>
          <w:lang w:val="en-US"/>
        </w:rPr>
      </w:pPr>
      <w:r w:rsidRPr="0009567D">
        <w:rPr>
          <w:b/>
          <w:lang w:val="en-US"/>
        </w:rPr>
        <w:t xml:space="preserve">2.2.3. Determination of phytochemical compounds in local cherry tomatoes at different </w:t>
      </w:r>
      <w:r w:rsidR="004C077E">
        <w:rPr>
          <w:b/>
          <w:lang w:val="en-US"/>
        </w:rPr>
        <w:t>ripening stage</w:t>
      </w:r>
    </w:p>
    <w:p w14:paraId="16D7E41F" w14:textId="77777777" w:rsidR="0009567D" w:rsidRPr="0009567D" w:rsidRDefault="0009567D" w:rsidP="00B87315">
      <w:pPr>
        <w:jc w:val="both"/>
        <w:rPr>
          <w:b/>
          <w:lang w:val="en-US"/>
        </w:rPr>
      </w:pPr>
      <w:r w:rsidRPr="0009567D">
        <w:rPr>
          <w:b/>
          <w:lang w:val="en-US"/>
        </w:rPr>
        <w:t>Spectrophotometric determination of total flavonoids</w:t>
      </w:r>
    </w:p>
    <w:p w14:paraId="73573B58" w14:textId="75D5ACAA" w:rsidR="0009567D" w:rsidRDefault="0009567D" w:rsidP="00FF4C77">
      <w:pPr>
        <w:spacing w:after="0"/>
        <w:jc w:val="both"/>
        <w:rPr>
          <w:lang w:val="en-US"/>
        </w:rPr>
      </w:pPr>
      <w:r w:rsidRPr="0009567D">
        <w:rPr>
          <w:lang w:val="en-US"/>
        </w:rPr>
        <w:t>Marinova et al.'s (2005) method was used to determine total flavonoids. In a 25 mL flask, 0.75 mL of 5% sodium nitrite (</w:t>
      </w:r>
      <w:proofErr w:type="spellStart"/>
      <w:r w:rsidRPr="0009567D">
        <w:rPr>
          <w:lang w:val="en-US"/>
        </w:rPr>
        <w:t>NaNO</w:t>
      </w:r>
      <w:proofErr w:type="spellEnd"/>
      <w:r w:rsidRPr="0009567D">
        <w:rPr>
          <w:lang w:val="en-US"/>
        </w:rPr>
        <w:t xml:space="preserve">₂) was added to 2.5 mL of extract from samples of local cherry tomatoes at various </w:t>
      </w:r>
      <w:r w:rsidR="004C077E">
        <w:rPr>
          <w:lang w:val="en-US"/>
        </w:rPr>
        <w:t>ripening stage</w:t>
      </w:r>
      <w:r w:rsidRPr="0009567D">
        <w:rPr>
          <w:lang w:val="en-US"/>
        </w:rPr>
        <w:t xml:space="preserve">. This was then mixed with 0.75 mL of 10% (m/v) </w:t>
      </w:r>
      <w:del w:id="11" w:author="cristiano gomes" w:date="2026-02-24T19:31:00Z">
        <w:r w:rsidRPr="0009567D" w:rsidDel="000277D1">
          <w:rPr>
            <w:lang w:val="en-US"/>
          </w:rPr>
          <w:delText xml:space="preserve">aluminium </w:delText>
        </w:r>
      </w:del>
      <w:ins w:id="12" w:author="cristiano gomes" w:date="2026-02-24T19:31:00Z">
        <w:r w:rsidR="000277D1">
          <w:rPr>
            <w:lang w:val="en-US"/>
          </w:rPr>
          <w:t>aluminum</w:t>
        </w:r>
        <w:r w:rsidR="000277D1" w:rsidRPr="0009567D">
          <w:rPr>
            <w:lang w:val="en-US"/>
          </w:rPr>
          <w:t xml:space="preserve"> </w:t>
        </w:r>
      </w:ins>
      <w:r w:rsidRPr="0009567D">
        <w:rPr>
          <w:lang w:val="en-US"/>
        </w:rPr>
        <w:t>chloride (</w:t>
      </w:r>
      <w:proofErr w:type="spellStart"/>
      <w:r w:rsidRPr="0009567D">
        <w:rPr>
          <w:lang w:val="en-US"/>
        </w:rPr>
        <w:t>AlCl</w:t>
      </w:r>
      <w:proofErr w:type="spellEnd"/>
      <w:r w:rsidRPr="0009567D">
        <w:rPr>
          <w:lang w:val="en-US"/>
        </w:rPr>
        <w:t xml:space="preserve">₃) and incubated in the dark for 6 minutes. After incubation, 5 mL of sodium hydroxide (NaOH, 1 N) were added, and the volume was made up to 25 </w:t>
      </w:r>
      <w:proofErr w:type="spellStart"/>
      <w:r w:rsidRPr="0009567D">
        <w:rPr>
          <w:lang w:val="en-US"/>
        </w:rPr>
        <w:t>mL.</w:t>
      </w:r>
      <w:proofErr w:type="spellEnd"/>
      <w:r w:rsidRPr="0009567D">
        <w:rPr>
          <w:lang w:val="en-US"/>
        </w:rPr>
        <w:t xml:space="preserve"> The mixture was stirred vigorously before being measured using a UV-visible spectrophotometer. The reading was taken at 510 nm. The tests were carried out in triplicate. The flavonoid content was expressed in grams per </w:t>
      </w:r>
      <w:del w:id="13" w:author="cristiano gomes" w:date="2026-02-24T19:31:00Z">
        <w:r w:rsidRPr="0009567D" w:rsidDel="000277D1">
          <w:rPr>
            <w:lang w:val="en-US"/>
          </w:rPr>
          <w:delText xml:space="preserve">litre </w:delText>
        </w:r>
      </w:del>
      <w:ins w:id="14" w:author="cristiano gomes" w:date="2026-02-24T19:31:00Z">
        <w:r w:rsidR="000277D1">
          <w:rPr>
            <w:lang w:val="en-US"/>
          </w:rPr>
          <w:t>liter</w:t>
        </w:r>
        <w:r w:rsidR="000277D1" w:rsidRPr="0009567D">
          <w:rPr>
            <w:lang w:val="en-US"/>
          </w:rPr>
          <w:t xml:space="preserve"> </w:t>
        </w:r>
      </w:ins>
      <w:r w:rsidRPr="0009567D">
        <w:rPr>
          <w:lang w:val="en-US"/>
        </w:rPr>
        <w:t>of quercetin-equivalent extract.</w:t>
      </w:r>
    </w:p>
    <w:p w14:paraId="748CA71C" w14:textId="77777777" w:rsidR="008E51EB" w:rsidRDefault="008E51EB" w:rsidP="00FF4C77">
      <w:pPr>
        <w:spacing w:after="0"/>
        <w:jc w:val="both"/>
        <w:rPr>
          <w:lang w:val="en-US"/>
        </w:rPr>
      </w:pPr>
    </w:p>
    <w:p w14:paraId="52F3DF06" w14:textId="77777777" w:rsidR="008E51EB" w:rsidRPr="008E51EB" w:rsidRDefault="008E51EB" w:rsidP="00B87315">
      <w:pPr>
        <w:jc w:val="both"/>
        <w:rPr>
          <w:b/>
          <w:lang w:val="en-US"/>
        </w:rPr>
      </w:pPr>
      <w:r w:rsidRPr="008E51EB">
        <w:rPr>
          <w:b/>
          <w:lang w:val="en-US"/>
        </w:rPr>
        <w:t>Spectrophotometric determination of total polyphenols</w:t>
      </w:r>
    </w:p>
    <w:p w14:paraId="066D36B8" w14:textId="0EEBA53E" w:rsidR="008E51EB" w:rsidRDefault="008E51EB" w:rsidP="00B87315">
      <w:pPr>
        <w:jc w:val="both"/>
        <w:rPr>
          <w:lang w:val="en-US"/>
        </w:rPr>
      </w:pPr>
      <w:r w:rsidRPr="008E51EB">
        <w:rPr>
          <w:lang w:val="en-US"/>
        </w:rPr>
        <w:t xml:space="preserve">The method described by Wood et al. (2002) was employed to quantify total polyphenol content. 2.5 mL of diluted (1/10) </w:t>
      </w:r>
      <w:proofErr w:type="spellStart"/>
      <w:r w:rsidRPr="008E51EB">
        <w:rPr>
          <w:lang w:val="en-US"/>
        </w:rPr>
        <w:t>Folin-Ciocalteu</w:t>
      </w:r>
      <w:proofErr w:type="spellEnd"/>
      <w:r w:rsidRPr="008E51EB">
        <w:rPr>
          <w:lang w:val="en-US"/>
        </w:rPr>
        <w:t xml:space="preserve"> reagent was added to 30 µL of extract from local cherry tomato samples at different </w:t>
      </w:r>
      <w:r w:rsidR="004C077E">
        <w:rPr>
          <w:lang w:val="en-US"/>
        </w:rPr>
        <w:t>ripening stage</w:t>
      </w:r>
      <w:r w:rsidRPr="008E51EB">
        <w:rPr>
          <w:lang w:val="en-US"/>
        </w:rPr>
        <w:t>. The mixture was left in the dark at room temperature for 2 minutes, after which 2 mL of a 75 g/L sodium carbonate solution was added. The mixture was then placed in a water bath at 50 °C for 15 minutes, after which it was cooled rapidly. Absorbance was measured at 760 nm, with distilled water used as the blank. A calibration curve was produced using gallic acid at various concentrations. The analyses were performed in triplicate, with the polyphenol concentration expressed as gallic acid equivalent extract (g/L, GA Eq).</w:t>
      </w:r>
    </w:p>
    <w:p w14:paraId="26D8DCD4" w14:textId="77777777" w:rsidR="008E51EB" w:rsidRPr="008E51EB" w:rsidRDefault="008E51EB" w:rsidP="00B87315">
      <w:pPr>
        <w:jc w:val="both"/>
        <w:rPr>
          <w:b/>
          <w:lang w:val="en-US"/>
        </w:rPr>
      </w:pPr>
      <w:r w:rsidRPr="008E51EB">
        <w:rPr>
          <w:b/>
          <w:lang w:val="en-US"/>
        </w:rPr>
        <w:t>Determination of lycopene content</w:t>
      </w:r>
    </w:p>
    <w:p w14:paraId="689C7C64" w14:textId="4242D943" w:rsidR="008E51EB" w:rsidRDefault="008E51EB" w:rsidP="00B87315">
      <w:pPr>
        <w:jc w:val="both"/>
        <w:rPr>
          <w:lang w:val="en-US"/>
        </w:rPr>
      </w:pPr>
      <w:r w:rsidRPr="008E51EB">
        <w:rPr>
          <w:lang w:val="en-US"/>
        </w:rPr>
        <w:t xml:space="preserve">Lycopene content was measured using the method described by </w:t>
      </w:r>
      <w:proofErr w:type="spellStart"/>
      <w:r w:rsidRPr="008E51EB">
        <w:rPr>
          <w:lang w:val="en-US"/>
        </w:rPr>
        <w:t>Benakmoum</w:t>
      </w:r>
      <w:proofErr w:type="spellEnd"/>
      <w:r w:rsidRPr="008E51EB">
        <w:rPr>
          <w:lang w:val="en-US"/>
        </w:rPr>
        <w:t xml:space="preserve"> et al. (2008). To do this, 0.1 g of powdered local cherry tomato samples at different </w:t>
      </w:r>
      <w:r w:rsidR="004C077E">
        <w:rPr>
          <w:lang w:val="en-US"/>
        </w:rPr>
        <w:t>ripening stage</w:t>
      </w:r>
      <w:r w:rsidRPr="008E51EB">
        <w:rPr>
          <w:lang w:val="en-US"/>
        </w:rPr>
        <w:t xml:space="preserve"> were dissolved in a solvent mixture (hexane/acetone/ethanol, 50:50:1, v/v/v) and shaken for 10 minutes. The mixture was then centrifuged at 5000 rpm for 15 minutes. Next, 1 ml of the organic phase was recovered </w:t>
      </w:r>
      <w:r w:rsidRPr="008E51EB">
        <w:rPr>
          <w:lang w:val="en-US"/>
        </w:rPr>
        <w:lastRenderedPageBreak/>
        <w:t>and diluted in 10 ml of hexane. The absorbance of this solution was measured at 472 nm, using hexane as the blank. The lycopene content was determined using the following formula:</w:t>
      </w:r>
    </w:p>
    <w:p w14:paraId="565CFE30" w14:textId="77777777" w:rsidR="008E51EB" w:rsidRDefault="008E51EB" w:rsidP="00B87315">
      <w:pPr>
        <w:jc w:val="both"/>
        <w:rPr>
          <w:lang w:val="en-US"/>
        </w:rPr>
      </w:pPr>
      <w:r>
        <w:rPr>
          <w:noProof/>
          <w:lang w:eastAsia="fr-FR"/>
        </w:rPr>
        <mc:AlternateContent>
          <mc:Choice Requires="wps">
            <w:drawing>
              <wp:anchor distT="0" distB="0" distL="114300" distR="114300" simplePos="0" relativeHeight="251659264" behindDoc="0" locked="0" layoutInCell="1" allowOverlap="1" wp14:anchorId="1B16C56E" wp14:editId="53A0BCB0">
                <wp:simplePos x="0" y="0"/>
                <wp:positionH relativeFrom="margin">
                  <wp:posOffset>0</wp:posOffset>
                </wp:positionH>
                <wp:positionV relativeFrom="paragraph">
                  <wp:posOffset>-635</wp:posOffset>
                </wp:positionV>
                <wp:extent cx="5715000" cy="594995"/>
                <wp:effectExtent l="0" t="0" r="0" b="0"/>
                <wp:wrapNone/>
                <wp:docPr id="86043042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995"/>
                        </a:xfrm>
                        <a:prstGeom prst="rect">
                          <a:avLst/>
                        </a:prstGeom>
                        <a:solidFill>
                          <a:srgbClr val="FFFFFF"/>
                        </a:solidFill>
                        <a:ln w="19050">
                          <a:solidFill>
                            <a:srgbClr val="000000"/>
                          </a:solidFill>
                          <a:miter lim="800000"/>
                          <a:headEnd/>
                          <a:tailEnd/>
                        </a:ln>
                      </wps:spPr>
                      <wps:txb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6C56E" id="_x0000_t202" coordsize="21600,21600" o:spt="202" path="m,l,21600r21600,l21600,xe">
                <v:stroke joinstyle="miter"/>
                <v:path gradientshapeok="t" o:connecttype="rect"/>
              </v:shapetype>
              <v:shape id="Zone de texte 3" o:spid="_x0000_s1030" type="#_x0000_t202" style="position:absolute;left:0;text-align:left;margin-left:0;margin-top:-.05pt;width:450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" strokeweight="1.5pt">
                <v:textbo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v:textbox>
                <w10:wrap anchorx="margin"/>
              </v:shape>
            </w:pict>
          </mc:Fallback>
        </mc:AlternateContent>
      </w:r>
    </w:p>
    <w:p w14:paraId="48906CED" w14:textId="77777777" w:rsidR="008E51EB" w:rsidRDefault="008E51EB" w:rsidP="00B87315">
      <w:pPr>
        <w:jc w:val="both"/>
        <w:rPr>
          <w:lang w:val="en-US"/>
        </w:rPr>
      </w:pPr>
    </w:p>
    <w:p w14:paraId="67AF92BE" w14:textId="77777777" w:rsidR="008E51EB" w:rsidRPr="008E51EB" w:rsidRDefault="008E51EB" w:rsidP="00B87315">
      <w:pPr>
        <w:spacing w:after="0"/>
        <w:jc w:val="both"/>
        <w:rPr>
          <w:lang w:val="en-US"/>
        </w:rPr>
      </w:pPr>
      <w:r w:rsidRPr="008E51EB">
        <w:rPr>
          <w:b/>
          <w:lang w:val="en-US"/>
        </w:rPr>
        <w:t>DF</w:t>
      </w:r>
      <w:r w:rsidRPr="008E51EB">
        <w:rPr>
          <w:lang w:val="en-US"/>
        </w:rPr>
        <w:t>: Dilution factor</w:t>
      </w:r>
    </w:p>
    <w:p w14:paraId="559D6A46" w14:textId="77777777" w:rsidR="008E51EB" w:rsidRPr="008E51EB" w:rsidRDefault="008E51EB" w:rsidP="00B87315">
      <w:pPr>
        <w:spacing w:after="0"/>
        <w:jc w:val="both"/>
        <w:rPr>
          <w:lang w:val="en-US"/>
        </w:rPr>
      </w:pPr>
      <w:r w:rsidRPr="008E51EB">
        <w:rPr>
          <w:b/>
          <w:lang w:val="en-US"/>
        </w:rPr>
        <w:t>V</w:t>
      </w:r>
      <w:r w:rsidRPr="008E51EB">
        <w:rPr>
          <w:lang w:val="en-US"/>
        </w:rPr>
        <w:t>: Volume of extraction solvent</w:t>
      </w:r>
    </w:p>
    <w:p w14:paraId="1302E4D0" w14:textId="77777777" w:rsidR="008E51EB" w:rsidRPr="008E51EB" w:rsidRDefault="008E51EB" w:rsidP="00B87315">
      <w:pPr>
        <w:spacing w:after="0"/>
        <w:jc w:val="both"/>
        <w:rPr>
          <w:lang w:val="en-US"/>
        </w:rPr>
      </w:pPr>
      <w:r w:rsidRPr="008E51EB">
        <w:rPr>
          <w:b/>
          <w:lang w:val="en-US"/>
        </w:rPr>
        <w:t>3450</w:t>
      </w:r>
      <w:r w:rsidRPr="008E51EB">
        <w:rPr>
          <w:lang w:val="en-US"/>
        </w:rPr>
        <w:t>: Extinction coefficient of hexane</w:t>
      </w:r>
    </w:p>
    <w:p w14:paraId="7110A9D2" w14:textId="77777777" w:rsidR="008E51EB" w:rsidRDefault="008E51EB" w:rsidP="00B87315">
      <w:pPr>
        <w:spacing w:after="0"/>
        <w:jc w:val="both"/>
        <w:rPr>
          <w:lang w:val="en-US"/>
        </w:rPr>
      </w:pPr>
      <w:r w:rsidRPr="008E51EB">
        <w:rPr>
          <w:b/>
          <w:lang w:val="en-US"/>
        </w:rPr>
        <w:t>m</w:t>
      </w:r>
      <w:r w:rsidRPr="008E51EB">
        <w:rPr>
          <w:lang w:val="en-US"/>
        </w:rPr>
        <w:t>: Mass of test sample</w:t>
      </w:r>
    </w:p>
    <w:p w14:paraId="274FC837" w14:textId="77777777" w:rsidR="008E51EB" w:rsidRDefault="008E51EB" w:rsidP="00B87315">
      <w:pPr>
        <w:jc w:val="both"/>
        <w:rPr>
          <w:lang w:val="en-US"/>
        </w:rPr>
      </w:pPr>
    </w:p>
    <w:p w14:paraId="3AC0A140" w14:textId="77777777" w:rsidR="008E51EB" w:rsidRPr="00CC2F5D" w:rsidRDefault="008E51EB" w:rsidP="00B87315">
      <w:pPr>
        <w:jc w:val="both"/>
        <w:rPr>
          <w:b/>
          <w:lang w:val="en-US"/>
        </w:rPr>
      </w:pPr>
      <w:r w:rsidRPr="00CC2F5D">
        <w:rPr>
          <w:b/>
          <w:lang w:val="en-US"/>
        </w:rPr>
        <w:t>Determination of β-carotene and vitamin A content</w:t>
      </w:r>
    </w:p>
    <w:p w14:paraId="0AF6E1BB" w14:textId="52D39E09" w:rsidR="008E51EB" w:rsidRDefault="008E51EB" w:rsidP="00B87315">
      <w:pPr>
        <w:jc w:val="both"/>
        <w:rPr>
          <w:lang w:val="en-US"/>
        </w:rPr>
      </w:pPr>
      <w:r w:rsidRPr="008E51EB">
        <w:rPr>
          <w:lang w:val="en-US"/>
        </w:rPr>
        <w:t xml:space="preserve">The β-carotene content of local cherry tomato samples at different </w:t>
      </w:r>
      <w:r w:rsidR="004C077E">
        <w:rPr>
          <w:lang w:val="en-US"/>
        </w:rPr>
        <w:t>ripening stage</w:t>
      </w:r>
      <w:r w:rsidRPr="008E51EB">
        <w:rPr>
          <w:lang w:val="en-US"/>
        </w:rPr>
        <w:t xml:space="preserve"> was measured using the method described by </w:t>
      </w:r>
      <w:proofErr w:type="spellStart"/>
      <w:r w:rsidRPr="008E51EB">
        <w:rPr>
          <w:lang w:val="en-US"/>
        </w:rPr>
        <w:t>Aké</w:t>
      </w:r>
      <w:proofErr w:type="spellEnd"/>
      <w:r w:rsidRPr="008E51EB">
        <w:rPr>
          <w:lang w:val="en-US"/>
        </w:rPr>
        <w:t xml:space="preserve"> </w:t>
      </w:r>
      <w:r w:rsidRPr="00FF4C77">
        <w:rPr>
          <w:iCs/>
          <w:lang w:val="en-US"/>
        </w:rPr>
        <w:t>et al.</w:t>
      </w:r>
      <w:r w:rsidRPr="008E51EB">
        <w:rPr>
          <w:lang w:val="en-US"/>
        </w:rPr>
        <w:t xml:space="preserve"> (2001). Five </w:t>
      </w:r>
      <w:proofErr w:type="spellStart"/>
      <w:r w:rsidRPr="008E51EB">
        <w:rPr>
          <w:lang w:val="en-US"/>
        </w:rPr>
        <w:t>millilitres</w:t>
      </w:r>
      <w:proofErr w:type="spellEnd"/>
      <w:r w:rsidRPr="008E51EB">
        <w:rPr>
          <w:lang w:val="en-US"/>
        </w:rPr>
        <w:t xml:space="preserve"> of hexane were added to a mixture consisting of one gram of sample, 2.5 </w:t>
      </w:r>
      <w:proofErr w:type="spellStart"/>
      <w:r w:rsidRPr="008E51EB">
        <w:rPr>
          <w:lang w:val="en-US"/>
        </w:rPr>
        <w:t>millilitres</w:t>
      </w:r>
      <w:proofErr w:type="spellEnd"/>
      <w:r w:rsidRPr="008E51EB">
        <w:rPr>
          <w:lang w:val="en-US"/>
        </w:rPr>
        <w:t xml:space="preserve"> of 96% ethanol and 0.1 </w:t>
      </w:r>
      <w:proofErr w:type="spellStart"/>
      <w:r w:rsidRPr="008E51EB">
        <w:rPr>
          <w:lang w:val="en-US"/>
        </w:rPr>
        <w:t>millilitres</w:t>
      </w:r>
      <w:proofErr w:type="spellEnd"/>
      <w:r w:rsidRPr="008E51EB">
        <w:rPr>
          <w:lang w:val="en-US"/>
        </w:rPr>
        <w:t xml:space="preserve"> of 20% alcoholic hydroquinone solution. The mixture was </w:t>
      </w:r>
      <w:proofErr w:type="spellStart"/>
      <w:r w:rsidRPr="008E51EB">
        <w:rPr>
          <w:lang w:val="en-US"/>
        </w:rPr>
        <w:t>homogenised</w:t>
      </w:r>
      <w:proofErr w:type="spellEnd"/>
      <w:r w:rsidRPr="008E51EB">
        <w:rPr>
          <w:lang w:val="en-US"/>
        </w:rPr>
        <w:t xml:space="preserve"> by vigorous </w:t>
      </w:r>
      <w:proofErr w:type="spellStart"/>
      <w:r w:rsidRPr="008E51EB">
        <w:rPr>
          <w:lang w:val="en-US"/>
        </w:rPr>
        <w:t>vortexing</w:t>
      </w:r>
      <w:proofErr w:type="spellEnd"/>
      <w:r w:rsidRPr="008E51EB">
        <w:rPr>
          <w:lang w:val="en-US"/>
        </w:rPr>
        <w:t xml:space="preserve">, transferred to cups and centrifuged at 3000 rpm for 20 minutes. The supernatant was collected in test tubes and protected from light with </w:t>
      </w:r>
      <w:proofErr w:type="spellStart"/>
      <w:r w:rsidRPr="008E51EB">
        <w:rPr>
          <w:lang w:val="en-US"/>
        </w:rPr>
        <w:t>aluminium</w:t>
      </w:r>
      <w:proofErr w:type="spellEnd"/>
      <w:r w:rsidRPr="008E51EB">
        <w:rPr>
          <w:lang w:val="en-US"/>
        </w:rPr>
        <w:t xml:space="preserve"> foil. Four </w:t>
      </w:r>
      <w:proofErr w:type="spellStart"/>
      <w:r w:rsidRPr="008E51EB">
        <w:rPr>
          <w:lang w:val="en-US"/>
        </w:rPr>
        <w:t>millilitres</w:t>
      </w:r>
      <w:proofErr w:type="spellEnd"/>
      <w:r w:rsidRPr="008E51EB">
        <w:rPr>
          <w:lang w:val="en-US"/>
        </w:rPr>
        <w:t xml:space="preserve"> of the supernatant were transferred to a cuvette to measure the optical density at 450 nm using a T80UV/VIS spectrophotometer against a blank. In parallel, a β-carotene standard range was prepared from a stock solution of 10 </w:t>
      </w:r>
      <w:proofErr w:type="spellStart"/>
      <w:r w:rsidRPr="008E51EB">
        <w:rPr>
          <w:lang w:val="en-US"/>
        </w:rPr>
        <w:t>μg</w:t>
      </w:r>
      <w:proofErr w:type="spellEnd"/>
      <w:r w:rsidRPr="008E51EB">
        <w:rPr>
          <w:lang w:val="en-US"/>
        </w:rPr>
        <w:t>/</w:t>
      </w:r>
      <w:proofErr w:type="spellStart"/>
      <w:r w:rsidRPr="008E51EB">
        <w:rPr>
          <w:lang w:val="en-US"/>
        </w:rPr>
        <w:t>mL.</w:t>
      </w:r>
      <w:proofErr w:type="spellEnd"/>
      <w:r w:rsidRPr="008E51EB">
        <w:rPr>
          <w:lang w:val="en-US"/>
        </w:rPr>
        <w:t xml:space="preserve"> For each test, the amount of β-carotene was calculated from a calibration curve using the following regression equation: DO₄₅₀ = 0.0163 Q, with R² = 0.9988. The vitamin A content of local cherry tomato samples at various </w:t>
      </w:r>
      <w:r w:rsidR="004C077E">
        <w:rPr>
          <w:lang w:val="en-US"/>
        </w:rPr>
        <w:t>ripening stage</w:t>
      </w:r>
      <w:r w:rsidRPr="008E51EB">
        <w:rPr>
          <w:lang w:val="en-US"/>
        </w:rPr>
        <w:t xml:space="preserve"> was determined by dividing the β-carotene content by six (Borel </w:t>
      </w:r>
      <w:r w:rsidRPr="00FF4C77">
        <w:rPr>
          <w:iCs/>
          <w:lang w:val="en-US"/>
        </w:rPr>
        <w:t>et al.,</w:t>
      </w:r>
      <w:r w:rsidRPr="008E51EB">
        <w:rPr>
          <w:lang w:val="en-US"/>
        </w:rPr>
        <w:t xml:space="preserve"> 2005).</w:t>
      </w:r>
    </w:p>
    <w:p w14:paraId="3C3E6F5E" w14:textId="77777777" w:rsidR="00CC2F5D" w:rsidRDefault="00CC2F5D" w:rsidP="00B87315">
      <w:pPr>
        <w:jc w:val="both"/>
        <w:rPr>
          <w:lang w:val="en-US"/>
        </w:rPr>
      </w:pPr>
    </w:p>
    <w:p w14:paraId="424337F9" w14:textId="77777777" w:rsidR="00CC2F5D" w:rsidRPr="00CC2F5D" w:rsidRDefault="00CC2F5D" w:rsidP="00B87315">
      <w:pPr>
        <w:jc w:val="both"/>
        <w:rPr>
          <w:b/>
          <w:lang w:val="en-US"/>
        </w:rPr>
      </w:pPr>
      <w:r w:rsidRPr="00CC2F5D">
        <w:rPr>
          <w:b/>
          <w:lang w:val="en-US"/>
        </w:rPr>
        <w:t>Determination of vitamin C content</w:t>
      </w:r>
    </w:p>
    <w:p w14:paraId="27C72898" w14:textId="2F2009C9" w:rsidR="00CC2F5D" w:rsidRPr="00CC2F5D" w:rsidRDefault="00CC2F5D" w:rsidP="00B87315">
      <w:pPr>
        <w:spacing w:after="0"/>
        <w:jc w:val="both"/>
        <w:rPr>
          <w:lang w:val="en-US"/>
        </w:rPr>
      </w:pPr>
      <w:r w:rsidRPr="00CC2F5D">
        <w:rPr>
          <w:lang w:val="en-US"/>
        </w:rPr>
        <w:t xml:space="preserve">The method used to measure the vitamin C content of local cherry tomatoes at various </w:t>
      </w:r>
      <w:r w:rsidR="004C077E">
        <w:rPr>
          <w:lang w:val="en-US"/>
        </w:rPr>
        <w:t>ripening stage</w:t>
      </w:r>
      <w:r w:rsidRPr="00CC2F5D">
        <w:rPr>
          <w:lang w:val="en-US"/>
        </w:rPr>
        <w:t xml:space="preserve"> was based on the procedure described by Pongracz </w:t>
      </w:r>
      <w:r w:rsidRPr="00FF4C77">
        <w:rPr>
          <w:iCs/>
          <w:lang w:val="en-US"/>
        </w:rPr>
        <w:t>et al.</w:t>
      </w:r>
      <w:r w:rsidRPr="00CC2F5D">
        <w:rPr>
          <w:lang w:val="en-US"/>
        </w:rPr>
        <w:t xml:space="preserve"> (1971). This method is based on the reduction of 2,6-dichlorophenolindophenol (DCPIP) by vitamin C.</w:t>
      </w:r>
    </w:p>
    <w:p w14:paraId="1E6D2098" w14:textId="77777777" w:rsidR="00CC2F5D" w:rsidRDefault="00CC2F5D" w:rsidP="00B87315">
      <w:pPr>
        <w:jc w:val="both"/>
        <w:rPr>
          <w:lang w:val="en-US"/>
        </w:rPr>
      </w:pPr>
      <w:r w:rsidRPr="00CC2F5D">
        <w:rPr>
          <w:lang w:val="en-US"/>
        </w:rPr>
        <w:lastRenderedPageBreak/>
        <w:t xml:space="preserve">A 10 g sample was crushed and </w:t>
      </w:r>
      <w:proofErr w:type="spellStart"/>
      <w:r w:rsidRPr="00CC2F5D">
        <w:rPr>
          <w:lang w:val="en-US"/>
        </w:rPr>
        <w:t>solubilised</w:t>
      </w:r>
      <w:proofErr w:type="spellEnd"/>
      <w:r w:rsidRPr="00CC2F5D">
        <w:rPr>
          <w:lang w:val="en-US"/>
        </w:rPr>
        <w:t xml:space="preserve"> in 40 mL of a metaphosphoric acid and acetic acid solution (2% w/v). The resulting mixture was then centrifuged at 3000 rpm for 20 minutes. The supernatant was transferred to a 50 mL volumetric flask and adjusted with distilled water that had been boiled and cooled in the absence of air. A 10 mL test sample was placed in an Erlenmeyer flask and titrated with 2,6-DCPIP at 0.5 g/L until a persistent pink colour was obtained. The vitamin C content of the sample was determined using the following formula:</w:t>
      </w:r>
    </w:p>
    <w:p w14:paraId="5B8824BC" w14:textId="77777777" w:rsidR="00CC2F5D" w:rsidRDefault="00CC2F5D" w:rsidP="00B87315">
      <w:pPr>
        <w:jc w:val="both"/>
        <w:rPr>
          <w:lang w:val="en-US"/>
        </w:rPr>
      </w:pPr>
      <w:r>
        <w:rPr>
          <w:noProof/>
          <w:lang w:eastAsia="fr-FR"/>
        </w:rPr>
        <mc:AlternateContent>
          <mc:Choice Requires="wps">
            <w:drawing>
              <wp:anchor distT="0" distB="0" distL="114300" distR="114300" simplePos="0" relativeHeight="251661312" behindDoc="0" locked="0" layoutInCell="1" allowOverlap="1" wp14:anchorId="5873A0D3" wp14:editId="66EDA647">
                <wp:simplePos x="0" y="0"/>
                <wp:positionH relativeFrom="column">
                  <wp:posOffset>1234440</wp:posOffset>
                </wp:positionH>
                <wp:positionV relativeFrom="paragraph">
                  <wp:posOffset>159385</wp:posOffset>
                </wp:positionV>
                <wp:extent cx="3855720" cy="594995"/>
                <wp:effectExtent l="0" t="0" r="0" b="0"/>
                <wp:wrapNone/>
                <wp:docPr id="19965773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94995"/>
                        </a:xfrm>
                        <a:prstGeom prst="rect">
                          <a:avLst/>
                        </a:prstGeom>
                        <a:solidFill>
                          <a:srgbClr val="FFFFFF"/>
                        </a:solidFill>
                        <a:ln w="19050">
                          <a:solidFill>
                            <a:srgbClr val="000000"/>
                          </a:solidFill>
                          <a:miter lim="800000"/>
                          <a:headEnd/>
                          <a:tailEnd/>
                        </a:ln>
                      </wps:spPr>
                      <wps:txb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A0D3" id="Zone de texte 1" o:spid="_x0000_s1031" type="#_x0000_t202" style="position:absolute;left:0;text-align:left;margin-left:97.2pt;margin-top:12.55pt;width:303.6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" strokeweight="1.5pt">
                <v:textbo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v:textbox>
              </v:shape>
            </w:pict>
          </mc:Fallback>
        </mc:AlternateContent>
      </w:r>
    </w:p>
    <w:p w14:paraId="10F61F02" w14:textId="77777777" w:rsidR="00CC2F5D" w:rsidRDefault="00CC2F5D" w:rsidP="00B87315">
      <w:pPr>
        <w:jc w:val="both"/>
        <w:rPr>
          <w:lang w:val="en-US"/>
        </w:rPr>
      </w:pPr>
    </w:p>
    <w:p w14:paraId="4D1059FB" w14:textId="77777777" w:rsidR="00CC2F5D" w:rsidRDefault="00CC2F5D" w:rsidP="00B87315">
      <w:pPr>
        <w:jc w:val="both"/>
        <w:rPr>
          <w:lang w:val="en-US"/>
        </w:rPr>
      </w:pPr>
    </w:p>
    <w:p w14:paraId="0758CC40" w14:textId="77777777" w:rsidR="00CC2F5D" w:rsidRPr="00CC2F5D" w:rsidRDefault="00CC2F5D" w:rsidP="00FF4C77">
      <w:pPr>
        <w:pStyle w:val="NormalWeb"/>
        <w:spacing w:before="0" w:beforeAutospacing="0" w:after="0" w:afterAutospacing="0" w:line="360" w:lineRule="auto"/>
        <w:jc w:val="both"/>
        <w:rPr>
          <w:lang w:val="en-US"/>
        </w:rPr>
      </w:pPr>
      <w:proofErr w:type="spellStart"/>
      <w:r w:rsidRPr="00CC2F5D">
        <w:rPr>
          <w:b/>
          <w:lang w:val="en-US"/>
        </w:rPr>
        <w:t>Veq</w:t>
      </w:r>
      <w:proofErr w:type="spellEnd"/>
      <w:r w:rsidRPr="00CC2F5D">
        <w:rPr>
          <w:lang w:val="en-US"/>
        </w:rPr>
        <w:t>: volume (mL) of 2.6 DCPIP added to equivalence.</w:t>
      </w:r>
    </w:p>
    <w:p w14:paraId="74A07376" w14:textId="77777777" w:rsidR="00CC2F5D" w:rsidRPr="00CC2F5D" w:rsidRDefault="00CC2F5D" w:rsidP="00FF4C77">
      <w:pPr>
        <w:pStyle w:val="NormalWeb"/>
        <w:spacing w:before="0" w:beforeAutospacing="0" w:after="0" w:afterAutospacing="0" w:line="360" w:lineRule="auto"/>
        <w:jc w:val="both"/>
        <w:rPr>
          <w:lang w:val="en-US"/>
        </w:rPr>
      </w:pPr>
      <w:r w:rsidRPr="00CC2F5D">
        <w:rPr>
          <w:b/>
          <w:lang w:val="en-US"/>
        </w:rPr>
        <w:t>me</w:t>
      </w:r>
      <w:r w:rsidRPr="00CC2F5D">
        <w:rPr>
          <w:lang w:val="en-US"/>
        </w:rPr>
        <w:t>: mass (g) of the sample.</w:t>
      </w:r>
    </w:p>
    <w:p w14:paraId="5524D853" w14:textId="79B14D6A" w:rsidR="00CC2F5D" w:rsidRDefault="00CC2F5D" w:rsidP="00FF4C77">
      <w:pPr>
        <w:pStyle w:val="NormalWeb"/>
        <w:spacing w:before="0" w:beforeAutospacing="0" w:after="0" w:afterAutospacing="0" w:line="360" w:lineRule="auto"/>
        <w:jc w:val="both"/>
        <w:rPr>
          <w:lang w:val="en-US"/>
        </w:rPr>
      </w:pPr>
      <w:r w:rsidRPr="004F4AD5">
        <w:rPr>
          <w:lang w:val="en-US"/>
        </w:rPr>
        <w:t>C</w:t>
      </w:r>
      <w:r w:rsidRPr="004F4AD5">
        <w:rPr>
          <w:i/>
          <w:vertAlign w:val="subscript"/>
          <w:lang w:val="en-US"/>
        </w:rPr>
        <w:t>DCPIP</w:t>
      </w:r>
      <w:r w:rsidRPr="004F4AD5">
        <w:rPr>
          <w:lang w:val="en-US"/>
        </w:rPr>
        <w:t>: DCPIP concentration (g/L): 0.5</w:t>
      </w:r>
    </w:p>
    <w:p w14:paraId="1F932A41" w14:textId="77777777" w:rsidR="00FF4C77" w:rsidRPr="004F4AD5" w:rsidRDefault="00FF4C77" w:rsidP="00FF4C77">
      <w:pPr>
        <w:pStyle w:val="NormalWeb"/>
        <w:spacing w:before="0" w:beforeAutospacing="0" w:after="0" w:afterAutospacing="0" w:line="360" w:lineRule="auto"/>
        <w:jc w:val="both"/>
        <w:rPr>
          <w:lang w:val="en-US"/>
        </w:rPr>
      </w:pPr>
    </w:p>
    <w:p w14:paraId="018BCFB5" w14:textId="77777777" w:rsidR="00CC2F5D" w:rsidRPr="00CC2F5D" w:rsidRDefault="00CC2F5D" w:rsidP="00B87315">
      <w:pPr>
        <w:jc w:val="both"/>
        <w:rPr>
          <w:b/>
          <w:lang w:val="en-US"/>
        </w:rPr>
      </w:pPr>
      <w:r w:rsidRPr="00CC2F5D">
        <w:rPr>
          <w:b/>
          <w:lang w:val="en-US"/>
        </w:rPr>
        <w:t>2.2.4. Statistical analysis</w:t>
      </w:r>
    </w:p>
    <w:p w14:paraId="355DD635" w14:textId="6BC8CD16" w:rsidR="00CC2F5D" w:rsidRDefault="00CC2F5D" w:rsidP="00FF4C77">
      <w:pPr>
        <w:spacing w:after="0"/>
        <w:jc w:val="both"/>
        <w:rPr>
          <w:lang w:val="en-US"/>
        </w:rPr>
      </w:pPr>
      <w:r w:rsidRPr="00CC2F5D">
        <w:rPr>
          <w:lang w:val="en-US"/>
        </w:rPr>
        <w:t>The various analyses were performed in triplicate and the numerical values obtained are expressed as the arithmetic mean with the corresponding statistical standard deviation. One-factor analysis of variance (ANOVA) was performed using RStudio statistical software, version 4.2.2, with a significance level of p ≤ 0.05. Additionally, principal component analysis (PCA) was performed to further interpret the results.</w:t>
      </w:r>
    </w:p>
    <w:p w14:paraId="4CAE2A75" w14:textId="77777777" w:rsidR="00FF4C77" w:rsidRDefault="00FF4C77" w:rsidP="00FF4C77">
      <w:pPr>
        <w:spacing w:after="0"/>
        <w:jc w:val="both"/>
        <w:rPr>
          <w:lang w:val="en-US"/>
        </w:rPr>
      </w:pPr>
    </w:p>
    <w:p w14:paraId="58BC1A3D" w14:textId="77777777" w:rsidR="000517C2" w:rsidRDefault="000517C2" w:rsidP="00FF4C77">
      <w:pPr>
        <w:spacing w:after="0"/>
        <w:jc w:val="both"/>
        <w:rPr>
          <w:lang w:val="en-US"/>
        </w:rPr>
      </w:pPr>
    </w:p>
    <w:p w14:paraId="2960C1FD" w14:textId="77777777" w:rsidR="000517C2" w:rsidRDefault="000517C2" w:rsidP="00FF4C77">
      <w:pPr>
        <w:spacing w:after="0"/>
        <w:jc w:val="both"/>
        <w:rPr>
          <w:lang w:val="en-US"/>
        </w:rPr>
      </w:pPr>
    </w:p>
    <w:p w14:paraId="6E1B2D47" w14:textId="77777777" w:rsidR="000517C2" w:rsidRDefault="000517C2" w:rsidP="00FF4C77">
      <w:pPr>
        <w:spacing w:after="0"/>
        <w:jc w:val="both"/>
        <w:rPr>
          <w:lang w:val="en-US"/>
        </w:rPr>
      </w:pPr>
    </w:p>
    <w:p w14:paraId="069F8D08" w14:textId="77777777" w:rsidR="000517C2" w:rsidRDefault="000517C2" w:rsidP="00FF4C77">
      <w:pPr>
        <w:spacing w:after="0"/>
        <w:jc w:val="both"/>
        <w:rPr>
          <w:lang w:val="en-US"/>
        </w:rPr>
      </w:pPr>
    </w:p>
    <w:p w14:paraId="31EF95A9" w14:textId="77777777" w:rsidR="000517C2" w:rsidRDefault="000517C2" w:rsidP="00FF4C77">
      <w:pPr>
        <w:spacing w:after="0"/>
        <w:jc w:val="both"/>
        <w:rPr>
          <w:lang w:val="en-US"/>
        </w:rPr>
      </w:pPr>
    </w:p>
    <w:p w14:paraId="6BEF81AC" w14:textId="77777777" w:rsidR="00CC2F5D" w:rsidRPr="00CC2F5D" w:rsidRDefault="00CC2F5D" w:rsidP="00B87315">
      <w:pPr>
        <w:jc w:val="both"/>
        <w:rPr>
          <w:b/>
          <w:lang w:val="en-US"/>
        </w:rPr>
      </w:pPr>
      <w:r w:rsidRPr="00CC2F5D">
        <w:rPr>
          <w:b/>
          <w:lang w:val="en-US"/>
        </w:rPr>
        <w:t>3. Results</w:t>
      </w:r>
    </w:p>
    <w:p w14:paraId="5E4E9C31" w14:textId="38BF0E96" w:rsidR="00CC2F5D" w:rsidRPr="00CC2F5D" w:rsidRDefault="00CC2F5D" w:rsidP="00B87315">
      <w:pPr>
        <w:jc w:val="both"/>
        <w:rPr>
          <w:b/>
          <w:lang w:val="en-US"/>
        </w:rPr>
      </w:pPr>
      <w:r w:rsidRPr="00CC2F5D">
        <w:rPr>
          <w:b/>
          <w:lang w:val="en-US"/>
        </w:rPr>
        <w:t xml:space="preserve">3.1. Phytochemical composition of local cherry tomatoes at different </w:t>
      </w:r>
      <w:r w:rsidR="004C077E">
        <w:rPr>
          <w:b/>
          <w:lang w:val="en-US"/>
        </w:rPr>
        <w:t>ripening stage</w:t>
      </w:r>
    </w:p>
    <w:p w14:paraId="08CAF59F" w14:textId="77777777" w:rsidR="00CC2F5D" w:rsidRPr="00CC2F5D" w:rsidRDefault="00CC2F5D" w:rsidP="00B87315">
      <w:pPr>
        <w:jc w:val="both"/>
        <w:rPr>
          <w:b/>
          <w:lang w:val="en-US"/>
        </w:rPr>
      </w:pPr>
      <w:r w:rsidRPr="00CC2F5D">
        <w:rPr>
          <w:b/>
          <w:lang w:val="en-US"/>
        </w:rPr>
        <w:t>3.1.1. Total flavonoid content</w:t>
      </w:r>
    </w:p>
    <w:p w14:paraId="6D3D84DD" w14:textId="77777777" w:rsidR="00CC2F5D" w:rsidRDefault="007C118D" w:rsidP="00B87315">
      <w:pPr>
        <w:jc w:val="both"/>
        <w:rPr>
          <w:lang w:val="en-US"/>
        </w:rPr>
      </w:pPr>
      <w:r>
        <w:rPr>
          <w:lang w:val="en-US"/>
        </w:rPr>
        <w:lastRenderedPageBreak/>
        <w:t>Fig.</w:t>
      </w:r>
      <w:r w:rsidR="00CC2F5D" w:rsidRPr="00CC2F5D">
        <w:rPr>
          <w:lang w:val="en-US"/>
        </w:rPr>
        <w:t>2 shows how total flavonoid content changes during the ripening of local cherry tomatoes. The content varies from 22 ± 6.63 to 40.95 ± 11.08 mg EAQ/g of fresh weight (FW), with significantly higher levels observed at the red stage (p &lt; 0.001).</w:t>
      </w:r>
    </w:p>
    <w:p w14:paraId="6C1F03A6" w14:textId="77777777" w:rsidR="007C118D" w:rsidRDefault="007C118D" w:rsidP="00B87315">
      <w:pPr>
        <w:jc w:val="both"/>
        <w:rPr>
          <w:lang w:val="en-US"/>
        </w:rPr>
      </w:pPr>
      <w:r>
        <w:rPr>
          <w:noProof/>
          <w:lang w:eastAsia="fr-FR"/>
        </w:rPr>
        <w:drawing>
          <wp:inline distT="0" distB="0" distL="0" distR="0" wp14:anchorId="4610D3A6" wp14:editId="0E9469B0">
            <wp:extent cx="5943600" cy="2284931"/>
            <wp:effectExtent l="19050" t="19050" r="19050" b="2032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pic:cNvPicPr>
                  </pic:nvPicPr>
                  <pic:blipFill rotWithShape="1">
                    <a:blip r:embed="rId7">
                      <a:extLst>
                        <a:ext uri="{28A0092B-C50C-407E-A947-70E740481C1C}">
                          <a14:useLocalDpi xmlns:a14="http://schemas.microsoft.com/office/drawing/2010/main" val="0"/>
                        </a:ext>
                      </a:extLst>
                    </a:blip>
                    <a:srcRect t="21745"/>
                    <a:stretch/>
                  </pic:blipFill>
                  <pic:spPr>
                    <a:xfrm>
                      <a:off x="0" y="0"/>
                      <a:ext cx="5943600" cy="2284931"/>
                    </a:xfrm>
                    <a:prstGeom prst="rect">
                      <a:avLst/>
                    </a:prstGeom>
                    <a:ln w="12700">
                      <a:solidFill>
                        <a:schemeClr val="tx1"/>
                      </a:solidFill>
                    </a:ln>
                  </pic:spPr>
                </pic:pic>
              </a:graphicData>
            </a:graphic>
          </wp:inline>
        </w:drawing>
      </w:r>
    </w:p>
    <w:p w14:paraId="7CDBF0C3" w14:textId="49F92DE4" w:rsidR="007C118D" w:rsidRDefault="007C118D" w:rsidP="00B87315">
      <w:pPr>
        <w:jc w:val="both"/>
        <w:rPr>
          <w:lang w:val="en-US"/>
        </w:rPr>
      </w:pPr>
      <w:r w:rsidRPr="007C118D">
        <w:rPr>
          <w:b/>
          <w:lang w:val="en-US"/>
        </w:rPr>
        <w:t xml:space="preserve">Fig.2: </w:t>
      </w:r>
      <w:r w:rsidRPr="007C118D">
        <w:rPr>
          <w:lang w:val="en-US"/>
        </w:rPr>
        <w:t xml:space="preserve">Total flavonoid content of local cherry tomatoes at various </w:t>
      </w:r>
      <w:r w:rsidR="004C077E">
        <w:rPr>
          <w:lang w:val="en-US"/>
        </w:rPr>
        <w:t>ripening stage</w:t>
      </w:r>
    </w:p>
    <w:p w14:paraId="338481BB" w14:textId="48824310"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49FDF3E2" w14:textId="77777777" w:rsidR="00446844" w:rsidRPr="00446844" w:rsidRDefault="00446844" w:rsidP="00446844">
      <w:pPr>
        <w:spacing w:after="0"/>
        <w:jc w:val="both"/>
        <w:rPr>
          <w:i/>
          <w:lang w:val="en-US"/>
        </w:rPr>
      </w:pPr>
    </w:p>
    <w:p w14:paraId="7D71B8A6" w14:textId="77777777" w:rsidR="007C118D" w:rsidRPr="007C118D" w:rsidRDefault="007C118D" w:rsidP="00B87315">
      <w:pPr>
        <w:jc w:val="both"/>
        <w:rPr>
          <w:b/>
          <w:lang w:val="en-US"/>
        </w:rPr>
      </w:pPr>
      <w:r w:rsidRPr="007C118D">
        <w:rPr>
          <w:b/>
          <w:lang w:val="en-US"/>
        </w:rPr>
        <w:t>3.1.2. Total polyphenol content</w:t>
      </w:r>
    </w:p>
    <w:p w14:paraId="0EC5B0B8" w14:textId="2A8D33FB" w:rsidR="007C118D" w:rsidRDefault="007C118D" w:rsidP="00B87315">
      <w:pPr>
        <w:jc w:val="both"/>
        <w:rPr>
          <w:lang w:val="en-US"/>
        </w:rPr>
      </w:pPr>
      <w:r w:rsidRPr="007C118D">
        <w:rPr>
          <w:lang w:val="en-US"/>
        </w:rPr>
        <w:t xml:space="preserve">The total polyphenol content of local cherry tomatoes at four </w:t>
      </w:r>
      <w:r w:rsidR="004C077E">
        <w:rPr>
          <w:lang w:val="en-US"/>
        </w:rPr>
        <w:t>ripening stage</w:t>
      </w:r>
      <w:r w:rsidRPr="007C118D">
        <w:rPr>
          <w:lang w:val="en-US"/>
        </w:rPr>
        <w:t xml:space="preserve"> ranges from 32.8 ± 9.14 to 55.2 ± 17.52 </w:t>
      </w:r>
      <w:r>
        <w:rPr>
          <w:lang w:val="en-US"/>
        </w:rPr>
        <w:t>mg EAQ/g of fresh weight (Fig.</w:t>
      </w:r>
      <w:r w:rsidRPr="007C118D">
        <w:rPr>
          <w:lang w:val="en-US"/>
        </w:rPr>
        <w:t xml:space="preserve"> 3). Analysis indicates that, at the red stage, fruits have significantly higher total polyphenol content (p &lt; 0.001).</w:t>
      </w:r>
    </w:p>
    <w:p w14:paraId="5119326C" w14:textId="77777777" w:rsidR="007C118D" w:rsidRDefault="007C118D" w:rsidP="00B87315">
      <w:pPr>
        <w:jc w:val="both"/>
        <w:rPr>
          <w:lang w:val="en-US"/>
        </w:rPr>
      </w:pPr>
      <w:r>
        <w:rPr>
          <w:noProof/>
          <w:lang w:eastAsia="fr-FR"/>
        </w:rPr>
        <w:drawing>
          <wp:inline distT="0" distB="0" distL="0" distR="0" wp14:anchorId="6EA74B5E" wp14:editId="23034B76">
            <wp:extent cx="5943600" cy="2334218"/>
            <wp:effectExtent l="19050" t="19050" r="19050" b="285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8">
                      <a:extLst>
                        <a:ext uri="{28A0092B-C50C-407E-A947-70E740481C1C}">
                          <a14:useLocalDpi xmlns:a14="http://schemas.microsoft.com/office/drawing/2010/main" val="0"/>
                        </a:ext>
                      </a:extLst>
                    </a:blip>
                    <a:srcRect t="21455"/>
                    <a:stretch/>
                  </pic:blipFill>
                  <pic:spPr>
                    <a:xfrm>
                      <a:off x="0" y="0"/>
                      <a:ext cx="5943600" cy="2334218"/>
                    </a:xfrm>
                    <a:prstGeom prst="rect">
                      <a:avLst/>
                    </a:prstGeom>
                    <a:ln w="12700">
                      <a:solidFill>
                        <a:schemeClr val="tx1"/>
                      </a:solidFill>
                    </a:ln>
                  </pic:spPr>
                </pic:pic>
              </a:graphicData>
            </a:graphic>
          </wp:inline>
        </w:drawing>
      </w:r>
    </w:p>
    <w:p w14:paraId="4EB0402F" w14:textId="2C4C57FA" w:rsidR="007C118D" w:rsidRPr="007C118D" w:rsidRDefault="007C118D" w:rsidP="00B87315">
      <w:pPr>
        <w:pStyle w:val="NormalWeb"/>
        <w:jc w:val="both"/>
        <w:rPr>
          <w:lang w:val="en-US"/>
        </w:rPr>
      </w:pPr>
      <w:r w:rsidRPr="007C118D">
        <w:rPr>
          <w:b/>
          <w:lang w:val="en-US"/>
        </w:rPr>
        <w:lastRenderedPageBreak/>
        <w:t>Fig.3</w:t>
      </w:r>
      <w:r w:rsidRPr="007C118D">
        <w:rPr>
          <w:lang w:val="en-US"/>
        </w:rPr>
        <w:t xml:space="preserve">: Total polyphenol content of local cherry tomatoes at different </w:t>
      </w:r>
      <w:r w:rsidR="004C077E">
        <w:rPr>
          <w:lang w:val="en-US"/>
        </w:rPr>
        <w:t>ripening stage</w:t>
      </w:r>
    </w:p>
    <w:p w14:paraId="103110A9" w14:textId="59AD799C"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1BE43574" w14:textId="77777777" w:rsidR="00446844" w:rsidRPr="00446844" w:rsidRDefault="00446844" w:rsidP="00446844">
      <w:pPr>
        <w:spacing w:after="0"/>
        <w:jc w:val="both"/>
        <w:rPr>
          <w:i/>
          <w:lang w:val="en-US"/>
        </w:rPr>
      </w:pPr>
    </w:p>
    <w:p w14:paraId="4558E675" w14:textId="77777777" w:rsidR="007C118D" w:rsidRPr="007C118D" w:rsidRDefault="007C118D" w:rsidP="00B87315">
      <w:pPr>
        <w:jc w:val="both"/>
        <w:rPr>
          <w:b/>
          <w:lang w:val="en-US"/>
        </w:rPr>
      </w:pPr>
      <w:r w:rsidRPr="007C118D">
        <w:rPr>
          <w:b/>
          <w:lang w:val="en-US"/>
        </w:rPr>
        <w:t>3.1.3. Lycopene content</w:t>
      </w:r>
    </w:p>
    <w:p w14:paraId="7E8DDFC8" w14:textId="0A1ADEBE" w:rsidR="007C118D" w:rsidRDefault="007C118D" w:rsidP="00B87315">
      <w:pPr>
        <w:jc w:val="both"/>
        <w:rPr>
          <w:lang w:val="en-US"/>
        </w:rPr>
      </w:pPr>
      <w:r w:rsidRPr="007C118D">
        <w:rPr>
          <w:lang w:val="en-US"/>
        </w:rPr>
        <w:t xml:space="preserve">The lycopene content of local cherry tomatoes ranges from 27.2 ± 3.61 to 108.4 ± 6.55 mg/100 g of fresh matter (FM), depending on the </w:t>
      </w:r>
      <w:r w:rsidR="00B41955">
        <w:rPr>
          <w:lang w:val="en-US"/>
        </w:rPr>
        <w:t>ripening stage</w:t>
      </w:r>
      <w:r w:rsidRPr="007C118D">
        <w:rPr>
          <w:lang w:val="en-US"/>
        </w:rPr>
        <w:t xml:space="preserve"> (see Fi</w:t>
      </w:r>
      <w:r>
        <w:rPr>
          <w:lang w:val="en-US"/>
        </w:rPr>
        <w:t>g.</w:t>
      </w:r>
      <w:r w:rsidRPr="007C118D">
        <w:rPr>
          <w:lang w:val="en-US"/>
        </w:rPr>
        <w:t xml:space="preserve"> 4). Analysis reveals a significant increase in lycopene as ripening progresses (p &lt; 0.001).</w:t>
      </w:r>
    </w:p>
    <w:p w14:paraId="23CEEE39" w14:textId="77777777" w:rsidR="007C118D" w:rsidRDefault="007C118D" w:rsidP="00B87315">
      <w:pPr>
        <w:jc w:val="both"/>
        <w:rPr>
          <w:lang w:val="en-US"/>
        </w:rPr>
      </w:pPr>
      <w:r>
        <w:rPr>
          <w:noProof/>
          <w:lang w:eastAsia="fr-FR"/>
        </w:rPr>
        <w:drawing>
          <wp:inline distT="0" distB="0" distL="0" distR="0" wp14:anchorId="5072C083" wp14:editId="5D5048D7">
            <wp:extent cx="5943600" cy="2298200"/>
            <wp:effectExtent l="19050" t="19050" r="19050" b="2603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pic:cNvPicPr>
                      <a:picLocks noChangeAspect="1"/>
                    </pic:cNvPicPr>
                  </pic:nvPicPr>
                  <pic:blipFill>
                    <a:blip r:embed="rId9"/>
                    <a:stretch>
                      <a:fillRect/>
                    </a:stretch>
                  </pic:blipFill>
                  <pic:spPr>
                    <a:xfrm>
                      <a:off x="0" y="0"/>
                      <a:ext cx="5943600" cy="2298200"/>
                    </a:xfrm>
                    <a:prstGeom prst="rect">
                      <a:avLst/>
                    </a:prstGeom>
                    <a:ln w="12700">
                      <a:solidFill>
                        <a:schemeClr val="tx1"/>
                      </a:solidFill>
                    </a:ln>
                  </pic:spPr>
                </pic:pic>
              </a:graphicData>
            </a:graphic>
          </wp:inline>
        </w:drawing>
      </w:r>
    </w:p>
    <w:p w14:paraId="5495D034" w14:textId="7FAC98C1" w:rsidR="007C118D" w:rsidRDefault="007C118D" w:rsidP="00B87315">
      <w:pPr>
        <w:jc w:val="both"/>
        <w:rPr>
          <w:lang w:val="en-US"/>
        </w:rPr>
      </w:pPr>
      <w:r w:rsidRPr="007C118D">
        <w:rPr>
          <w:b/>
          <w:lang w:val="en-US"/>
        </w:rPr>
        <w:t>Fig.4</w:t>
      </w:r>
      <w:r>
        <w:rPr>
          <w:lang w:val="en-US"/>
        </w:rPr>
        <w:t xml:space="preserve">: </w:t>
      </w:r>
      <w:r w:rsidRPr="007C118D">
        <w:rPr>
          <w:lang w:val="en-US"/>
        </w:rPr>
        <w:t xml:space="preserve">Lycopene content of local cherry tomatoes at different </w:t>
      </w:r>
      <w:r w:rsidR="004C077E">
        <w:rPr>
          <w:lang w:val="en-US"/>
        </w:rPr>
        <w:t>ripening stage</w:t>
      </w:r>
    </w:p>
    <w:p w14:paraId="3EF7ED54" w14:textId="09AB21F0" w:rsidR="00446844" w:rsidRDefault="00360ED7" w:rsidP="00446844">
      <w:pPr>
        <w:spacing w:after="0"/>
        <w:jc w:val="both"/>
        <w:rPr>
          <w:i/>
          <w:sz w:val="22"/>
          <w:lang w:val="en-US"/>
        </w:rPr>
      </w:pPr>
      <w:r w:rsidRPr="00360ED7">
        <w:rPr>
          <w:i/>
          <w:sz w:val="22"/>
          <w:lang w:val="en-US"/>
        </w:rPr>
        <w:t>The assigned means of the different lowercase letters were significantly different (at the 5% threshold). GT: Green tomato; YT: Yellow tomato; OT: Orange tomato; RT: Red tomato.</w:t>
      </w:r>
    </w:p>
    <w:p w14:paraId="4411A7B0" w14:textId="77777777" w:rsidR="00446844" w:rsidRPr="00446844" w:rsidRDefault="00446844" w:rsidP="00446844">
      <w:pPr>
        <w:spacing w:after="0"/>
        <w:jc w:val="both"/>
        <w:rPr>
          <w:i/>
          <w:lang w:val="en-US"/>
        </w:rPr>
      </w:pPr>
    </w:p>
    <w:p w14:paraId="7A18A459" w14:textId="77777777" w:rsidR="00360ED7" w:rsidRPr="00360ED7" w:rsidRDefault="00360ED7" w:rsidP="00B87315">
      <w:pPr>
        <w:jc w:val="both"/>
        <w:rPr>
          <w:b/>
          <w:lang w:val="en-US"/>
        </w:rPr>
      </w:pPr>
      <w:r w:rsidRPr="00360ED7">
        <w:rPr>
          <w:b/>
          <w:lang w:val="en-US"/>
        </w:rPr>
        <w:t>3.1.4. β-Carotene content</w:t>
      </w:r>
    </w:p>
    <w:p w14:paraId="1E65F613" w14:textId="77777777" w:rsidR="00360ED7" w:rsidRDefault="00360ED7" w:rsidP="00B87315">
      <w:pPr>
        <w:jc w:val="both"/>
        <w:rPr>
          <w:lang w:val="en-US"/>
        </w:rPr>
      </w:pPr>
      <w:r>
        <w:rPr>
          <w:lang w:val="en-US"/>
        </w:rPr>
        <w:t>Fig.</w:t>
      </w:r>
      <w:r w:rsidRPr="00360ED7">
        <w:rPr>
          <w:lang w:val="en-US"/>
        </w:rPr>
        <w:t xml:space="preserve"> 5 shows the β-carotene content of local cherry tomatoes, which ranges from 578 ± 89.19 to 2582 ± 254.07 </w:t>
      </w:r>
      <w:proofErr w:type="spellStart"/>
      <w:r w:rsidRPr="00360ED7">
        <w:rPr>
          <w:lang w:val="en-US"/>
        </w:rPr>
        <w:t>μg</w:t>
      </w:r>
      <w:proofErr w:type="spellEnd"/>
      <w:r w:rsidRPr="00360ED7">
        <w:rPr>
          <w:lang w:val="en-US"/>
        </w:rPr>
        <w:t>/100 g of fresh weight (FW). Significantly higher concentrations of β-carotene were observed in the orange and red stages (p&lt;0.001), indicating an increase as ripening progresses.</w:t>
      </w:r>
    </w:p>
    <w:p w14:paraId="489E079A" w14:textId="77777777" w:rsidR="00360ED7" w:rsidRDefault="00360ED7" w:rsidP="00B87315">
      <w:pPr>
        <w:jc w:val="both"/>
        <w:rPr>
          <w:lang w:val="en-US"/>
        </w:rPr>
      </w:pPr>
      <w:r>
        <w:rPr>
          <w:noProof/>
          <w:lang w:eastAsia="fr-FR"/>
        </w:rPr>
        <w:lastRenderedPageBreak/>
        <w:drawing>
          <wp:inline distT="0" distB="0" distL="0" distR="0" wp14:anchorId="6C07457B" wp14:editId="6E0176AB">
            <wp:extent cx="5943600" cy="2290618"/>
            <wp:effectExtent l="19050" t="19050" r="19050" b="1460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pic:cNvPicPr>
                  </pic:nvPicPr>
                  <pic:blipFill rotWithShape="1">
                    <a:blip r:embed="rId10">
                      <a:extLst>
                        <a:ext uri="{28A0092B-C50C-407E-A947-70E740481C1C}">
                          <a14:useLocalDpi xmlns:a14="http://schemas.microsoft.com/office/drawing/2010/main" val="0"/>
                        </a:ext>
                      </a:extLst>
                    </a:blip>
                    <a:srcRect t="23629"/>
                    <a:stretch/>
                  </pic:blipFill>
                  <pic:spPr>
                    <a:xfrm>
                      <a:off x="0" y="0"/>
                      <a:ext cx="5943600" cy="2290618"/>
                    </a:xfrm>
                    <a:prstGeom prst="rect">
                      <a:avLst/>
                    </a:prstGeom>
                    <a:ln w="12700">
                      <a:solidFill>
                        <a:schemeClr val="tx1"/>
                      </a:solidFill>
                    </a:ln>
                  </pic:spPr>
                </pic:pic>
              </a:graphicData>
            </a:graphic>
          </wp:inline>
        </w:drawing>
      </w:r>
    </w:p>
    <w:p w14:paraId="71966A78" w14:textId="4619BD88" w:rsidR="00360ED7" w:rsidRDefault="00360ED7" w:rsidP="00B87315">
      <w:pPr>
        <w:jc w:val="both"/>
        <w:rPr>
          <w:lang w:val="en-US"/>
        </w:rPr>
      </w:pPr>
      <w:r w:rsidRPr="00360ED7">
        <w:rPr>
          <w:b/>
          <w:lang w:val="en-US"/>
        </w:rPr>
        <w:t>Fig.5</w:t>
      </w:r>
      <w:r>
        <w:rPr>
          <w:lang w:val="en-US"/>
        </w:rPr>
        <w:t xml:space="preserve">: </w:t>
      </w:r>
      <w:r w:rsidRPr="00360ED7">
        <w:rPr>
          <w:lang w:val="en-US"/>
        </w:rPr>
        <w:t xml:space="preserve">β-carotene content of local cherry tomatoes at different </w:t>
      </w:r>
      <w:r w:rsidR="004C077E">
        <w:rPr>
          <w:lang w:val="en-US"/>
        </w:rPr>
        <w:t>ripening stage</w:t>
      </w:r>
    </w:p>
    <w:p w14:paraId="327F8165" w14:textId="77777777" w:rsidR="00360ED7" w:rsidRPr="00360ED7" w:rsidRDefault="00360ED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 Red tomato</w:t>
      </w:r>
      <w:r w:rsidRPr="007C118D">
        <w:rPr>
          <w:i/>
          <w:sz w:val="22"/>
          <w:lang w:val="en-US"/>
        </w:rPr>
        <w:t>.</w:t>
      </w:r>
    </w:p>
    <w:p w14:paraId="6093C6A6" w14:textId="77777777" w:rsidR="00360ED7" w:rsidRDefault="00360ED7" w:rsidP="00446844">
      <w:pPr>
        <w:spacing w:after="0"/>
        <w:jc w:val="both"/>
        <w:rPr>
          <w:lang w:val="en-US"/>
        </w:rPr>
      </w:pPr>
    </w:p>
    <w:p w14:paraId="2038A8AC" w14:textId="77777777" w:rsidR="00360ED7" w:rsidRPr="00360ED7" w:rsidRDefault="00360ED7" w:rsidP="00B87315">
      <w:pPr>
        <w:jc w:val="both"/>
        <w:rPr>
          <w:b/>
          <w:lang w:val="en-US"/>
        </w:rPr>
      </w:pPr>
      <w:r w:rsidRPr="00360ED7">
        <w:rPr>
          <w:b/>
          <w:lang w:val="en-US"/>
        </w:rPr>
        <w:t>3.1.5. Vitamin A content</w:t>
      </w:r>
    </w:p>
    <w:p w14:paraId="38AB8435" w14:textId="38D6AFBC" w:rsidR="00360ED7" w:rsidRDefault="00360ED7" w:rsidP="00B87315">
      <w:pPr>
        <w:jc w:val="both"/>
        <w:rPr>
          <w:lang w:val="en-US"/>
        </w:rPr>
      </w:pPr>
      <w:r w:rsidRPr="00360ED7">
        <w:rPr>
          <w:lang w:val="en-US"/>
        </w:rPr>
        <w:t xml:space="preserve">The vitamin A content of local cherry tomatoes ranges from 96.33 ± 4.9 to 423.66 ± 5.01 </w:t>
      </w:r>
      <w:proofErr w:type="spellStart"/>
      <w:r w:rsidRPr="00360ED7">
        <w:rPr>
          <w:lang w:val="en-US"/>
        </w:rPr>
        <w:t>μg</w:t>
      </w:r>
      <w:proofErr w:type="spellEnd"/>
      <w:r w:rsidRPr="00360ED7">
        <w:rPr>
          <w:lang w:val="en-US"/>
        </w:rPr>
        <w:t xml:space="preserve">/100 g of fresh matter (FM). This vitamin is significantly more concentrated (p &lt; 0.001) at the orange and red </w:t>
      </w:r>
      <w:r w:rsidR="0028092D">
        <w:rPr>
          <w:lang w:val="en-US"/>
        </w:rPr>
        <w:t>ripening stage</w:t>
      </w:r>
      <w:r w:rsidRPr="00360ED7">
        <w:rPr>
          <w:lang w:val="en-US"/>
        </w:rPr>
        <w:t>s th</w:t>
      </w:r>
      <w:r>
        <w:rPr>
          <w:lang w:val="en-US"/>
        </w:rPr>
        <w:t>an at earlier stages (Fig.</w:t>
      </w:r>
      <w:r w:rsidRPr="00360ED7">
        <w:rPr>
          <w:lang w:val="en-US"/>
        </w:rPr>
        <w:t xml:space="preserve"> 6).</w:t>
      </w:r>
    </w:p>
    <w:p w14:paraId="26FBC829" w14:textId="77777777" w:rsidR="00360ED7" w:rsidRDefault="00360ED7" w:rsidP="00B87315">
      <w:pPr>
        <w:jc w:val="both"/>
        <w:rPr>
          <w:lang w:val="en-US"/>
        </w:rPr>
      </w:pPr>
      <w:r>
        <w:rPr>
          <w:noProof/>
          <w:lang w:eastAsia="fr-FR"/>
        </w:rPr>
        <w:drawing>
          <wp:inline distT="0" distB="0" distL="0" distR="0" wp14:anchorId="4932690B" wp14:editId="2DF4ACA1">
            <wp:extent cx="5943600" cy="2429003"/>
            <wp:effectExtent l="19050" t="19050" r="19050" b="2857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429003"/>
                    </a:xfrm>
                    <a:prstGeom prst="rect">
                      <a:avLst/>
                    </a:prstGeom>
                    <a:ln w="12700">
                      <a:solidFill>
                        <a:schemeClr val="tx1"/>
                      </a:solidFill>
                    </a:ln>
                  </pic:spPr>
                </pic:pic>
              </a:graphicData>
            </a:graphic>
          </wp:inline>
        </w:drawing>
      </w:r>
    </w:p>
    <w:p w14:paraId="243A9DBF" w14:textId="758BD552" w:rsidR="00360ED7" w:rsidRDefault="00360ED7" w:rsidP="00B87315">
      <w:pPr>
        <w:jc w:val="both"/>
        <w:rPr>
          <w:lang w:val="en-US"/>
        </w:rPr>
      </w:pPr>
      <w:r>
        <w:rPr>
          <w:lang w:val="en-US"/>
        </w:rPr>
        <w:t xml:space="preserve">Fig.6: </w:t>
      </w:r>
      <w:r w:rsidRPr="00360ED7">
        <w:rPr>
          <w:lang w:val="en-US"/>
        </w:rPr>
        <w:t xml:space="preserve">The vitamin A content of local cherry tomatoes at different </w:t>
      </w:r>
      <w:r w:rsidR="004C077E">
        <w:rPr>
          <w:lang w:val="en-US"/>
        </w:rPr>
        <w:t>ripening stage</w:t>
      </w:r>
    </w:p>
    <w:p w14:paraId="77C25B7C" w14:textId="77777777" w:rsidR="00360ED7" w:rsidRDefault="00360ED7" w:rsidP="00446844">
      <w:pPr>
        <w:spacing w:after="0"/>
        <w:jc w:val="both"/>
        <w:rPr>
          <w:lang w:val="en-US"/>
        </w:rPr>
      </w:pPr>
      <w:r w:rsidRPr="007C118D">
        <w:rPr>
          <w:i/>
          <w:sz w:val="22"/>
          <w:lang w:val="en-US"/>
        </w:rPr>
        <w:lastRenderedPageBreak/>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763C9F9A" w14:textId="77777777" w:rsidR="00360ED7" w:rsidRDefault="00360ED7" w:rsidP="00446844">
      <w:pPr>
        <w:spacing w:after="0"/>
        <w:jc w:val="both"/>
        <w:rPr>
          <w:lang w:val="en-US"/>
        </w:rPr>
      </w:pPr>
    </w:p>
    <w:p w14:paraId="0EC3C505" w14:textId="77777777" w:rsidR="003B69E7" w:rsidRPr="003B69E7" w:rsidRDefault="003B69E7" w:rsidP="00B87315">
      <w:pPr>
        <w:jc w:val="both"/>
        <w:rPr>
          <w:b/>
          <w:lang w:val="en-US"/>
        </w:rPr>
      </w:pPr>
      <w:r w:rsidRPr="003B69E7">
        <w:rPr>
          <w:b/>
          <w:lang w:val="en-US"/>
        </w:rPr>
        <w:t>3.1.6. Vitamin C content</w:t>
      </w:r>
    </w:p>
    <w:p w14:paraId="0769FDDA" w14:textId="77777777" w:rsidR="00360ED7" w:rsidRDefault="003B69E7" w:rsidP="00B87315">
      <w:pPr>
        <w:jc w:val="both"/>
        <w:rPr>
          <w:lang w:val="en-US"/>
        </w:rPr>
      </w:pPr>
      <w:r w:rsidRPr="003B69E7">
        <w:rPr>
          <w:lang w:val="en-US"/>
        </w:rPr>
        <w:t>The vitamin C content of local cherry tomatoes ranges from 41.66 ± 16.53 to 56.25 ± 15.56 mg/10</w:t>
      </w:r>
      <w:r>
        <w:rPr>
          <w:lang w:val="en-US"/>
        </w:rPr>
        <w:t>0 g of fresh matter (FM) (Fig.</w:t>
      </w:r>
      <w:r w:rsidRPr="003B69E7">
        <w:rPr>
          <w:lang w:val="en-US"/>
        </w:rPr>
        <w:t xml:space="preserve"> 7). Vitamin C levels increase significantly (p &lt; 0.05) during the different stages of ripening.</w:t>
      </w:r>
    </w:p>
    <w:p w14:paraId="083C4E0B" w14:textId="77777777" w:rsidR="003B69E7" w:rsidRDefault="003B69E7" w:rsidP="00B87315">
      <w:pPr>
        <w:jc w:val="both"/>
        <w:rPr>
          <w:lang w:val="en-US"/>
        </w:rPr>
      </w:pPr>
      <w:r>
        <w:rPr>
          <w:noProof/>
          <w:lang w:eastAsia="fr-FR"/>
        </w:rPr>
        <w:drawing>
          <wp:inline distT="0" distB="0" distL="0" distR="0" wp14:anchorId="1E8F69F7" wp14:editId="7EE0FB86">
            <wp:extent cx="5943600" cy="2429003"/>
            <wp:effectExtent l="19050" t="19050" r="19050" b="2857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pic:cNvPicPr>
                  </pic:nvPicPr>
                  <pic:blipFill>
                    <a:blip r:embed="rId12"/>
                    <a:stretch>
                      <a:fillRect/>
                    </a:stretch>
                  </pic:blipFill>
                  <pic:spPr>
                    <a:xfrm>
                      <a:off x="0" y="0"/>
                      <a:ext cx="5943600" cy="2429003"/>
                    </a:xfrm>
                    <a:prstGeom prst="rect">
                      <a:avLst/>
                    </a:prstGeom>
                    <a:ln w="12700">
                      <a:solidFill>
                        <a:schemeClr val="tx1"/>
                      </a:solidFill>
                    </a:ln>
                  </pic:spPr>
                </pic:pic>
              </a:graphicData>
            </a:graphic>
          </wp:inline>
        </w:drawing>
      </w:r>
    </w:p>
    <w:p w14:paraId="0C8AB82B" w14:textId="22B46D18" w:rsidR="003B69E7" w:rsidRPr="003B69E7" w:rsidRDefault="003B69E7" w:rsidP="00B87315">
      <w:pPr>
        <w:pStyle w:val="NormalWeb"/>
        <w:jc w:val="both"/>
        <w:rPr>
          <w:lang w:val="en-US"/>
        </w:rPr>
      </w:pPr>
      <w:r w:rsidRPr="003B69E7">
        <w:rPr>
          <w:b/>
          <w:lang w:val="en-US"/>
        </w:rPr>
        <w:t>Fig.7</w:t>
      </w:r>
      <w:r>
        <w:rPr>
          <w:lang w:val="en-US"/>
        </w:rPr>
        <w:t xml:space="preserve">: </w:t>
      </w:r>
      <w:r w:rsidRPr="003B69E7">
        <w:rPr>
          <w:lang w:val="en-US"/>
        </w:rPr>
        <w:t xml:space="preserve">Vitamin C content of local cherry tomatoes at different </w:t>
      </w:r>
      <w:r w:rsidR="004C077E">
        <w:rPr>
          <w:lang w:val="en-US"/>
        </w:rPr>
        <w:t>ripening stage</w:t>
      </w:r>
    </w:p>
    <w:p w14:paraId="40C7F7A1" w14:textId="77777777" w:rsidR="003B69E7" w:rsidRDefault="003B69E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5273A332" w14:textId="77777777" w:rsidR="003B69E7" w:rsidRDefault="003B69E7" w:rsidP="00446844">
      <w:pPr>
        <w:spacing w:after="0"/>
        <w:jc w:val="both"/>
        <w:rPr>
          <w:lang w:val="en-US"/>
        </w:rPr>
      </w:pPr>
    </w:p>
    <w:p w14:paraId="3948887C" w14:textId="24BD8611" w:rsidR="003B69E7" w:rsidRPr="003B69E7" w:rsidRDefault="003B69E7" w:rsidP="00446844">
      <w:pPr>
        <w:pStyle w:val="NormalWeb"/>
        <w:spacing w:before="0" w:beforeAutospacing="0" w:line="360" w:lineRule="auto"/>
        <w:jc w:val="both"/>
        <w:rPr>
          <w:b/>
          <w:lang w:val="en-US"/>
        </w:rPr>
      </w:pPr>
      <w:r w:rsidRPr="003B69E7">
        <w:rPr>
          <w:b/>
          <w:lang w:val="en-US"/>
        </w:rPr>
        <w:t xml:space="preserve">3.2. Principal Component Analysis (PCA) of phytochemical compounds in local cherry tomatoes at different </w:t>
      </w:r>
      <w:r w:rsidR="004C077E">
        <w:rPr>
          <w:b/>
          <w:lang w:val="en-US"/>
        </w:rPr>
        <w:t>ripening stage</w:t>
      </w:r>
    </w:p>
    <w:p w14:paraId="2EA8D64A" w14:textId="41C52D48" w:rsidR="003B69E7" w:rsidRDefault="00D05D32" w:rsidP="00446844">
      <w:pPr>
        <w:jc w:val="both"/>
        <w:rPr>
          <w:lang w:val="en-US"/>
        </w:rPr>
      </w:pPr>
      <w:r w:rsidRPr="00D05D32">
        <w:rPr>
          <w:lang w:val="en-US"/>
        </w:rPr>
        <w:t xml:space="preserve">PCA analysis allowed us to examine the variation in phytochemical compounds in samples of local cherry tomatoes across four </w:t>
      </w:r>
      <w:r w:rsidR="004C077E">
        <w:rPr>
          <w:lang w:val="en-US"/>
        </w:rPr>
        <w:t>ripening stage</w:t>
      </w:r>
      <w:r w:rsidR="00AA28ED">
        <w:rPr>
          <w:lang w:val="en-US"/>
        </w:rPr>
        <w:t>s</w:t>
      </w:r>
      <w:r w:rsidRPr="00D05D32">
        <w:rPr>
          <w:lang w:val="en-US"/>
        </w:rPr>
        <w:t xml:space="preserve">. The first two axes explain 98.2% of the variance, providing an accurate representation of the data. Axis 1 is primarily linked to total flavonoids, total polyphenols, β-carotene, lycopene and vitamins A and C, reflecting an overall gradient of phytochemical richness. Axis 2 enables a secondary distinction to be made between vitamin C and flavonoids, and β-carotene, lycopene and vitamin A. The high correlations between the variables </w:t>
      </w:r>
      <w:r w:rsidRPr="00D05D32">
        <w:rPr>
          <w:lang w:val="en-US"/>
        </w:rPr>
        <w:lastRenderedPageBreak/>
        <w:t>demonstrate that they evolve together during ripening. The red stage (TR) contains the highest levels of phytochemicals, followed by the orange stage (TO) for carotenoids and vitamin A, while the yellow (TJ) and green (TV) stages conta</w:t>
      </w:r>
      <w:r>
        <w:rPr>
          <w:lang w:val="en-US"/>
        </w:rPr>
        <w:t>in the lowest levels (Fig.</w:t>
      </w:r>
      <w:r w:rsidRPr="00D05D32">
        <w:rPr>
          <w:lang w:val="en-US"/>
        </w:rPr>
        <w:t xml:space="preserve"> 8).</w:t>
      </w:r>
    </w:p>
    <w:p w14:paraId="1E31952C" w14:textId="77777777" w:rsidR="00D05D32" w:rsidRDefault="00D05D32" w:rsidP="00B87315">
      <w:pPr>
        <w:jc w:val="both"/>
        <w:rPr>
          <w:lang w:val="en-US"/>
        </w:rPr>
      </w:pPr>
      <w:r>
        <w:rPr>
          <w:noProof/>
          <w:lang w:eastAsia="fr-FR"/>
        </w:rPr>
        <w:drawing>
          <wp:inline distT="0" distB="0" distL="0" distR="0" wp14:anchorId="181E38DF" wp14:editId="5A7879C8">
            <wp:extent cx="5943600" cy="1971721"/>
            <wp:effectExtent l="19050" t="19050" r="19050" b="285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71721"/>
                    </a:xfrm>
                    <a:prstGeom prst="rect">
                      <a:avLst/>
                    </a:prstGeom>
                    <a:noFill/>
                    <a:ln w="12700" cmpd="sng">
                      <a:solidFill>
                        <a:srgbClr val="000000"/>
                      </a:solidFill>
                      <a:miter lim="800000"/>
                      <a:headEnd/>
                      <a:tailEnd/>
                    </a:ln>
                    <a:effectLst/>
                  </pic:spPr>
                </pic:pic>
              </a:graphicData>
            </a:graphic>
          </wp:inline>
        </w:drawing>
      </w:r>
    </w:p>
    <w:p w14:paraId="6F348CFA" w14:textId="0A8E4635" w:rsidR="00D05D32" w:rsidRDefault="00D05D32" w:rsidP="00B87315">
      <w:pPr>
        <w:spacing w:after="480"/>
        <w:jc w:val="both"/>
        <w:rPr>
          <w:lang w:val="en-US"/>
        </w:rPr>
      </w:pPr>
      <w:r>
        <w:rPr>
          <w:lang w:val="en-US"/>
        </w:rPr>
        <w:t xml:space="preserve">Fig.8: </w:t>
      </w:r>
      <w:r w:rsidRPr="00D05D32">
        <w:rPr>
          <w:lang w:val="en-US"/>
        </w:rPr>
        <w:t xml:space="preserve">Projection of phytochemical compounds in samples of local cherry tomatoes at different </w:t>
      </w:r>
      <w:r w:rsidR="004C077E">
        <w:rPr>
          <w:lang w:val="en-US"/>
        </w:rPr>
        <w:t>ripening stage</w:t>
      </w:r>
      <w:r w:rsidRPr="00D05D32">
        <w:rPr>
          <w:lang w:val="en-US"/>
        </w:rPr>
        <w:t xml:space="preserve"> in the plane formed by axes F1 and F2</w:t>
      </w:r>
    </w:p>
    <w:p w14:paraId="4E114469" w14:textId="77777777" w:rsidR="00D05D32" w:rsidRPr="00D05D32" w:rsidRDefault="00D05D32" w:rsidP="00B87315">
      <w:pPr>
        <w:jc w:val="both"/>
        <w:rPr>
          <w:b/>
          <w:lang w:val="en-US"/>
        </w:rPr>
      </w:pPr>
      <w:r w:rsidRPr="00D05D32">
        <w:rPr>
          <w:b/>
          <w:lang w:val="en-US"/>
        </w:rPr>
        <w:t>4. Discussion</w:t>
      </w:r>
    </w:p>
    <w:p w14:paraId="077A5813" w14:textId="00FDCED6" w:rsidR="00D05D32" w:rsidRDefault="00D05D32" w:rsidP="00B87315">
      <w:pPr>
        <w:spacing w:after="0"/>
        <w:jc w:val="both"/>
        <w:rPr>
          <w:lang w:val="en-US"/>
        </w:rPr>
      </w:pPr>
      <w:r w:rsidRPr="00D05D32">
        <w:rPr>
          <w:lang w:val="en-US"/>
        </w:rPr>
        <w:t xml:space="preserve">Tomatoes are an excellent source of bioactive chemicals that benefit health (Szabo </w:t>
      </w:r>
      <w:r w:rsidRPr="00021ECD">
        <w:rPr>
          <w:iCs/>
          <w:lang w:val="en-US"/>
        </w:rPr>
        <w:t>et al.,</w:t>
      </w:r>
      <w:r w:rsidRPr="00D05D32">
        <w:rPr>
          <w:lang w:val="en-US"/>
        </w:rPr>
        <w:t xml:space="preserve"> 2025). The presence and concentration of these chemicals in tomato fruits depends on several factors, including the </w:t>
      </w:r>
      <w:r w:rsidR="00B41955">
        <w:rPr>
          <w:lang w:val="en-US"/>
        </w:rPr>
        <w:t>ripening stage</w:t>
      </w:r>
      <w:r w:rsidRPr="00D05D32">
        <w:rPr>
          <w:lang w:val="en-US"/>
        </w:rPr>
        <w:t>. Our research has shown that the ripening process influences the phytochemical parameters of local cherry tomatoes. In fact, there is a significant increase in total flavonoids from the green stage to the red stage. This increase can be attributed to the biosynthesis of flavonoids during ripening. This process originates from the phenylpropanoid pathway and produces precursors such as p-coumaroyl-CoA. Chalcone isomerase and chalcone synthase then</w:t>
      </w:r>
      <w:r w:rsidR="00021ECD">
        <w:rPr>
          <w:lang w:val="en-US"/>
        </w:rPr>
        <w:t xml:space="preserve"> </w:t>
      </w:r>
      <w:r w:rsidR="00021ECD" w:rsidRPr="00D05D32">
        <w:rPr>
          <w:lang w:val="en-US"/>
        </w:rPr>
        <w:t>led</w:t>
      </w:r>
      <w:r w:rsidRPr="00D05D32">
        <w:rPr>
          <w:lang w:val="en-US"/>
        </w:rPr>
        <w:t xml:space="preserve"> to naringin, a precursor of various flavonoids (Saltzman, 2023). Flavonoids are secondary metabolites with powerful anti-inflammatory, anti-cancer and antioxidant properties (Ba </w:t>
      </w:r>
      <w:r w:rsidRPr="000D16F0">
        <w:rPr>
          <w:iCs/>
          <w:lang w:val="en-US"/>
        </w:rPr>
        <w:t>et al.,</w:t>
      </w:r>
      <w:r w:rsidRPr="00D05D32">
        <w:rPr>
          <w:lang w:val="en-US"/>
        </w:rPr>
        <w:t xml:space="preserve"> 2023).</w:t>
      </w:r>
    </w:p>
    <w:p w14:paraId="7B9181E7" w14:textId="77777777" w:rsidR="00D05D32" w:rsidRDefault="00D05D32" w:rsidP="00B87315">
      <w:pPr>
        <w:spacing w:after="0"/>
        <w:jc w:val="both"/>
        <w:rPr>
          <w:lang w:val="en-US"/>
        </w:rPr>
      </w:pPr>
      <w:r w:rsidRPr="00D05D32">
        <w:rPr>
          <w:lang w:val="en-US"/>
        </w:rPr>
        <w:t xml:space="preserve">Furthermore, the total polyphenol content of local cherry tomatoes increases during ripening. This result is consistent with those of </w:t>
      </w:r>
      <w:proofErr w:type="spellStart"/>
      <w:r w:rsidRPr="00D05D32">
        <w:rPr>
          <w:lang w:val="en-US"/>
        </w:rPr>
        <w:t>Dūma</w:t>
      </w:r>
      <w:proofErr w:type="spellEnd"/>
      <w:r w:rsidRPr="00D05D32">
        <w:rPr>
          <w:lang w:val="en-US"/>
        </w:rPr>
        <w:t xml:space="preserve"> </w:t>
      </w:r>
      <w:r w:rsidRPr="000D16F0">
        <w:rPr>
          <w:iCs/>
          <w:lang w:val="en-US"/>
        </w:rPr>
        <w:t>et al.</w:t>
      </w:r>
      <w:r w:rsidRPr="00D05D32">
        <w:rPr>
          <w:lang w:val="en-US"/>
        </w:rPr>
        <w:t xml:space="preserve"> (2018) and </w:t>
      </w:r>
      <w:proofErr w:type="spellStart"/>
      <w:r w:rsidRPr="00D05D32">
        <w:rPr>
          <w:lang w:val="en-US"/>
        </w:rPr>
        <w:t>Staveckiene</w:t>
      </w:r>
      <w:proofErr w:type="spellEnd"/>
      <w:r w:rsidRPr="00D05D32">
        <w:rPr>
          <w:lang w:val="en-US"/>
        </w:rPr>
        <w:t xml:space="preserve"> </w:t>
      </w:r>
      <w:r w:rsidRPr="000D16F0">
        <w:rPr>
          <w:iCs/>
          <w:lang w:val="en-US"/>
        </w:rPr>
        <w:t xml:space="preserve">et al. </w:t>
      </w:r>
      <w:r w:rsidRPr="00D05D32">
        <w:rPr>
          <w:lang w:val="en-US"/>
        </w:rPr>
        <w:t xml:space="preserve">(2023), who studied the influence of variety and ripening stage on the bioactive compound content of tomato fruits and Solanum species, respectively. According to these authors, the total flavonoid and total phenol </w:t>
      </w:r>
      <w:r w:rsidRPr="00D05D32">
        <w:rPr>
          <w:lang w:val="en-US"/>
        </w:rPr>
        <w:lastRenderedPageBreak/>
        <w:t>contents increased during ripening. Phenolic compounds contribute to approximately 60-70% of the antioxidant activity of tomato extracts (</w:t>
      </w:r>
      <w:proofErr w:type="spellStart"/>
      <w:r w:rsidRPr="00D05D32">
        <w:rPr>
          <w:lang w:val="en-US"/>
        </w:rPr>
        <w:t>Oboulbiga</w:t>
      </w:r>
      <w:proofErr w:type="spellEnd"/>
      <w:r w:rsidRPr="00D05D32">
        <w:rPr>
          <w:lang w:val="en-US"/>
        </w:rPr>
        <w:t xml:space="preserve"> </w:t>
      </w:r>
      <w:r w:rsidRPr="000D16F0">
        <w:rPr>
          <w:iCs/>
          <w:lang w:val="en-US"/>
        </w:rPr>
        <w:t xml:space="preserve">et al., </w:t>
      </w:r>
      <w:r w:rsidRPr="00D05D32">
        <w:rPr>
          <w:lang w:val="en-US"/>
        </w:rPr>
        <w:t>2017).</w:t>
      </w:r>
    </w:p>
    <w:p w14:paraId="1831732E" w14:textId="77777777" w:rsidR="00D05D32" w:rsidRDefault="00D05D32" w:rsidP="00B87315">
      <w:pPr>
        <w:spacing w:after="0"/>
        <w:jc w:val="both"/>
        <w:rPr>
          <w:lang w:val="en-US"/>
        </w:rPr>
      </w:pPr>
      <w:r w:rsidRPr="00D05D32">
        <w:rPr>
          <w:lang w:val="en-US"/>
        </w:rPr>
        <w:t xml:space="preserve">Tomatoes contain various types of carotenoids and are particularly high in lycopene and β-carotene. According to our results, the levels of lycopene and β-carotene increase significantly from the green stage to the red stage during ripening. This observation has also been made by Ramesh </w:t>
      </w:r>
      <w:r w:rsidRPr="000D16F0">
        <w:rPr>
          <w:iCs/>
          <w:lang w:val="en-US"/>
        </w:rPr>
        <w:t>et al.</w:t>
      </w:r>
      <w:r w:rsidRPr="00D05D32">
        <w:rPr>
          <w:lang w:val="en-US"/>
        </w:rPr>
        <w:t xml:space="preserve"> (2017) and Cruz-Chamorro </w:t>
      </w:r>
      <w:r w:rsidRPr="000D16F0">
        <w:rPr>
          <w:iCs/>
          <w:lang w:val="en-US"/>
        </w:rPr>
        <w:t>et al.</w:t>
      </w:r>
      <w:r w:rsidRPr="00D05D32">
        <w:rPr>
          <w:lang w:val="en-US"/>
        </w:rPr>
        <w:t xml:space="preserve"> (2024). This could be explained by the fact that, during ripening, carotenoid biosynthesis is strongly activated while chlorophyll degrades under the influence of ethylene. Carotenoid biosynthesis in tomatoes is indeed a biochemical pathway that enables the transition of chloroplasts into chromoplasts, resulting in the characteristic red and orange hues of ripe fruit (Llorente </w:t>
      </w:r>
      <w:r w:rsidRPr="000D16F0">
        <w:rPr>
          <w:iCs/>
          <w:lang w:val="en-US"/>
        </w:rPr>
        <w:t>et al.,</w:t>
      </w:r>
      <w:r w:rsidRPr="00D05D32">
        <w:rPr>
          <w:lang w:val="en-US"/>
        </w:rPr>
        <w:t xml:space="preserve"> 2016; </w:t>
      </w:r>
      <w:proofErr w:type="spellStart"/>
      <w:r w:rsidRPr="00D05D32">
        <w:rPr>
          <w:lang w:val="en-US"/>
        </w:rPr>
        <w:t>ElShamey</w:t>
      </w:r>
      <w:proofErr w:type="spellEnd"/>
      <w:r w:rsidRPr="00D05D32">
        <w:rPr>
          <w:lang w:val="en-US"/>
        </w:rPr>
        <w:t xml:space="preserve"> </w:t>
      </w:r>
      <w:r w:rsidRPr="000D16F0">
        <w:rPr>
          <w:iCs/>
          <w:lang w:val="en-US"/>
        </w:rPr>
        <w:t>et al.,</w:t>
      </w:r>
      <w:r w:rsidRPr="00D05D32">
        <w:rPr>
          <w:lang w:val="en-US"/>
        </w:rPr>
        <w:t xml:space="preserve"> 2025). This process is governed by a precise genetic and enzymatic system resulting in the formation of the red pigment lycopene (Zhou </w:t>
      </w:r>
      <w:r w:rsidRPr="000D16F0">
        <w:rPr>
          <w:iCs/>
          <w:lang w:val="en-US"/>
        </w:rPr>
        <w:t>et al.,</w:t>
      </w:r>
      <w:r w:rsidRPr="00D05D32">
        <w:rPr>
          <w:lang w:val="en-US"/>
        </w:rPr>
        <w:t xml:space="preserve"> 2022; Vardanian </w:t>
      </w:r>
      <w:r w:rsidRPr="000D16F0">
        <w:rPr>
          <w:iCs/>
          <w:lang w:val="en-US"/>
        </w:rPr>
        <w:t>et al.,</w:t>
      </w:r>
      <w:r w:rsidRPr="00D05D32">
        <w:rPr>
          <w:lang w:val="en-US"/>
        </w:rPr>
        <w:t xml:space="preserve"> 2025).</w:t>
      </w:r>
      <w:r>
        <w:rPr>
          <w:lang w:val="en-US"/>
        </w:rPr>
        <w:t xml:space="preserve"> </w:t>
      </w:r>
      <w:r w:rsidRPr="00D05D32">
        <w:rPr>
          <w:lang w:val="en-US"/>
        </w:rPr>
        <w:t xml:space="preserve">The main characteristic of ripe tomatoes is their accumulation of lycopene, which can be converted into β-carotene (Heymann </w:t>
      </w:r>
      <w:r w:rsidRPr="000D16F0">
        <w:rPr>
          <w:iCs/>
          <w:lang w:val="en-US"/>
        </w:rPr>
        <w:t>et al.,</w:t>
      </w:r>
      <w:r w:rsidRPr="00D05D32">
        <w:rPr>
          <w:lang w:val="en-US"/>
        </w:rPr>
        <w:t xml:space="preserve"> 2015). Lycopene has powerful antioxidant properties, </w:t>
      </w:r>
      <w:proofErr w:type="spellStart"/>
      <w:r w:rsidRPr="00D05D32">
        <w:rPr>
          <w:lang w:val="en-US"/>
        </w:rPr>
        <w:t>neutralising</w:t>
      </w:r>
      <w:proofErr w:type="spellEnd"/>
      <w:r w:rsidRPr="00D05D32">
        <w:rPr>
          <w:lang w:val="en-US"/>
        </w:rPr>
        <w:t xml:space="preserve"> free radicals and reducing oxidative stress, which is associated with chronic diseases. It plays a role in protecting the cardiovascular system and reducing the risk of prostate, breast, lung and stomach cancers (Imran </w:t>
      </w:r>
      <w:r w:rsidRPr="000D16F0">
        <w:rPr>
          <w:iCs/>
          <w:lang w:val="en-US"/>
        </w:rPr>
        <w:t>et al.,</w:t>
      </w:r>
      <w:r w:rsidRPr="00D05D32">
        <w:rPr>
          <w:lang w:val="en-US"/>
        </w:rPr>
        <w:t xml:space="preserve"> 2020). β-Carotene, a precursor of vitamin A, is essential for vision, the immune system and skin health (Tufail </w:t>
      </w:r>
      <w:r w:rsidRPr="000D16F0">
        <w:rPr>
          <w:iCs/>
          <w:lang w:val="en-US"/>
        </w:rPr>
        <w:t>et al.,</w:t>
      </w:r>
      <w:r w:rsidRPr="00D05D32">
        <w:rPr>
          <w:lang w:val="en-US"/>
        </w:rPr>
        <w:t xml:space="preserve"> 2024).</w:t>
      </w:r>
    </w:p>
    <w:p w14:paraId="3C1C73B8" w14:textId="6168CC62" w:rsidR="006253E7" w:rsidRDefault="006253E7" w:rsidP="00B87315">
      <w:pPr>
        <w:spacing w:after="0"/>
        <w:jc w:val="both"/>
        <w:rPr>
          <w:lang w:val="en-US"/>
        </w:rPr>
      </w:pPr>
      <w:r w:rsidRPr="006253E7">
        <w:rPr>
          <w:lang w:val="en-US"/>
        </w:rPr>
        <w:t xml:space="preserve">The content of vitamin A increases significantly during ripening. Consuming tomatoes rich in carotenoids has been shown to protect against disorders related to vitamin A deficiency and other chronic diseases, including eye damage, cataract development and age-related macular degeneration (Imran </w:t>
      </w:r>
      <w:r w:rsidRPr="00554010">
        <w:rPr>
          <w:iCs/>
          <w:lang w:val="en-US"/>
        </w:rPr>
        <w:t>et al.,</w:t>
      </w:r>
      <w:r w:rsidRPr="006253E7">
        <w:rPr>
          <w:lang w:val="en-US"/>
        </w:rPr>
        <w:t xml:space="preserve"> 2020). Similarly, vitamin C content increases during the ripening of local cherry tomatoes. This trend was also observed in the studies of Fenech </w:t>
      </w:r>
      <w:r w:rsidRPr="00554010">
        <w:rPr>
          <w:iCs/>
          <w:lang w:val="en-US"/>
        </w:rPr>
        <w:t>et al.</w:t>
      </w:r>
      <w:r w:rsidRPr="006253E7">
        <w:rPr>
          <w:lang w:val="en-US"/>
        </w:rPr>
        <w:t xml:space="preserve"> (2019) and </w:t>
      </w:r>
      <w:proofErr w:type="spellStart"/>
      <w:r w:rsidRPr="006253E7">
        <w:rPr>
          <w:lang w:val="en-US"/>
        </w:rPr>
        <w:t>Mellidou</w:t>
      </w:r>
      <w:proofErr w:type="spellEnd"/>
      <w:r w:rsidRPr="006253E7">
        <w:rPr>
          <w:lang w:val="en-US"/>
        </w:rPr>
        <w:t xml:space="preserve"> and </w:t>
      </w:r>
      <w:proofErr w:type="spellStart"/>
      <w:r w:rsidRPr="006253E7">
        <w:rPr>
          <w:lang w:val="en-US"/>
        </w:rPr>
        <w:t>Kanellis</w:t>
      </w:r>
      <w:proofErr w:type="spellEnd"/>
      <w:r w:rsidRPr="006253E7">
        <w:rPr>
          <w:lang w:val="en-US"/>
        </w:rPr>
        <w:t xml:space="preserve"> (2023). Indeed, vitamin C accumulates gradually during tomato ripening (Fenech </w:t>
      </w:r>
      <w:r w:rsidRPr="00554010">
        <w:rPr>
          <w:iCs/>
          <w:lang w:val="en-US"/>
        </w:rPr>
        <w:t>et al., 2019</w:t>
      </w:r>
      <w:r w:rsidRPr="006253E7">
        <w:rPr>
          <w:lang w:val="en-US"/>
        </w:rPr>
        <w:t>).</w:t>
      </w:r>
      <w:r>
        <w:rPr>
          <w:lang w:val="en-US"/>
        </w:rPr>
        <w:t xml:space="preserve"> </w:t>
      </w:r>
      <w:r w:rsidRPr="006253E7">
        <w:rPr>
          <w:lang w:val="en-US"/>
        </w:rPr>
        <w:t xml:space="preserve">The biosynthesis of vitamin C in tomatoes is a complex and finely regulated process, primarily occurring via the L-galactose pathway (Castro </w:t>
      </w:r>
      <w:r w:rsidRPr="00554010">
        <w:rPr>
          <w:iCs/>
          <w:lang w:val="en-US"/>
        </w:rPr>
        <w:t>et al.,</w:t>
      </w:r>
      <w:r w:rsidRPr="006253E7">
        <w:rPr>
          <w:lang w:val="en-US"/>
        </w:rPr>
        <w:t xml:space="preserve"> 2023). Tomatoes are a significant source of vitamin C, which is an essential, water-soluble antioxidant (</w:t>
      </w:r>
      <w:proofErr w:type="spellStart"/>
      <w:r w:rsidRPr="00554010">
        <w:rPr>
          <w:lang w:val="en-US"/>
        </w:rPr>
        <w:t>Muzolf-Panek</w:t>
      </w:r>
      <w:proofErr w:type="spellEnd"/>
      <w:r w:rsidRPr="00554010">
        <w:rPr>
          <w:lang w:val="en-US"/>
        </w:rPr>
        <w:t xml:space="preserve"> et al., 2017). It</w:t>
      </w:r>
      <w:r w:rsidRPr="006253E7">
        <w:rPr>
          <w:lang w:val="en-US"/>
        </w:rPr>
        <w:t xml:space="preserve"> boosts immunity and stimulates white blood cell production. It also improves iron absorption and reduces the risk of </w:t>
      </w:r>
      <w:del w:id="15" w:author="cristiano gomes" w:date="2026-02-24T21:33:00Z">
        <w:r w:rsidRPr="006253E7" w:rsidDel="009E43C2">
          <w:rPr>
            <w:lang w:val="en-US"/>
          </w:rPr>
          <w:delText xml:space="preserve">anaemia </w:delText>
        </w:r>
      </w:del>
      <w:ins w:id="16" w:author="cristiano gomes" w:date="2026-02-24T21:33:00Z">
        <w:r w:rsidR="009E43C2">
          <w:rPr>
            <w:lang w:val="en-US"/>
          </w:rPr>
          <w:t>anemia</w:t>
        </w:r>
        <w:r w:rsidR="009E43C2" w:rsidRPr="006253E7">
          <w:rPr>
            <w:lang w:val="en-US"/>
          </w:rPr>
          <w:t xml:space="preserve"> </w:t>
        </w:r>
      </w:ins>
      <w:r w:rsidRPr="006253E7">
        <w:rPr>
          <w:lang w:val="en-US"/>
        </w:rPr>
        <w:t xml:space="preserve">by </w:t>
      </w:r>
      <w:del w:id="17" w:author="cristiano gomes" w:date="2026-02-24T21:32:00Z">
        <w:r w:rsidRPr="006253E7" w:rsidDel="009E43C2">
          <w:rPr>
            <w:lang w:val="en-US"/>
          </w:rPr>
          <w:delText xml:space="preserve">optimising </w:delText>
        </w:r>
      </w:del>
      <w:ins w:id="18" w:author="cristiano gomes" w:date="2026-02-24T21:32:00Z">
        <w:r w:rsidR="009E43C2">
          <w:rPr>
            <w:lang w:val="en-US"/>
          </w:rPr>
          <w:t>optimizing</w:t>
        </w:r>
        <w:r w:rsidR="009E43C2" w:rsidRPr="006253E7">
          <w:rPr>
            <w:lang w:val="en-US"/>
          </w:rPr>
          <w:t xml:space="preserve"> </w:t>
        </w:r>
      </w:ins>
      <w:r w:rsidRPr="006253E7">
        <w:rPr>
          <w:lang w:val="en-US"/>
        </w:rPr>
        <w:t>the absorption of non-</w:t>
      </w:r>
      <w:proofErr w:type="spellStart"/>
      <w:r w:rsidRPr="006253E7">
        <w:rPr>
          <w:lang w:val="en-US"/>
        </w:rPr>
        <w:t>haem</w:t>
      </w:r>
      <w:proofErr w:type="spellEnd"/>
      <w:r w:rsidRPr="006253E7">
        <w:rPr>
          <w:lang w:val="en-US"/>
        </w:rPr>
        <w:t xml:space="preserve"> iron.</w:t>
      </w:r>
    </w:p>
    <w:p w14:paraId="2A9022AD" w14:textId="57F42D51" w:rsidR="006253E7" w:rsidRDefault="006253E7" w:rsidP="00554010">
      <w:pPr>
        <w:spacing w:after="0"/>
        <w:jc w:val="both"/>
        <w:rPr>
          <w:lang w:val="en-US"/>
        </w:rPr>
      </w:pPr>
      <w:r w:rsidRPr="006253E7">
        <w:rPr>
          <w:lang w:val="en-US"/>
        </w:rPr>
        <w:t xml:space="preserve">Finally, a principal component analysis of the phytochemical compounds found in locally grown cherry tomatoes shows that most of these compounds are most abundant at the red </w:t>
      </w:r>
      <w:r w:rsidR="00B41955">
        <w:rPr>
          <w:lang w:val="en-US"/>
        </w:rPr>
        <w:t>ripening stage</w:t>
      </w:r>
      <w:r w:rsidRPr="006253E7">
        <w:rPr>
          <w:lang w:val="en-US"/>
        </w:rPr>
        <w:t>.</w:t>
      </w:r>
    </w:p>
    <w:p w14:paraId="768F0F9A" w14:textId="77777777" w:rsidR="006253E7" w:rsidRDefault="006253E7" w:rsidP="00554010">
      <w:pPr>
        <w:spacing w:after="0"/>
        <w:jc w:val="both"/>
        <w:rPr>
          <w:lang w:val="en-US"/>
        </w:rPr>
      </w:pPr>
    </w:p>
    <w:p w14:paraId="69566F18" w14:textId="77777777" w:rsidR="006253E7" w:rsidRPr="006253E7" w:rsidRDefault="006253E7" w:rsidP="00B87315">
      <w:pPr>
        <w:jc w:val="both"/>
        <w:rPr>
          <w:b/>
          <w:lang w:val="en-US"/>
        </w:rPr>
      </w:pPr>
      <w:r w:rsidRPr="006253E7">
        <w:rPr>
          <w:b/>
          <w:lang w:val="en-US"/>
        </w:rPr>
        <w:t>5. Conclusion</w:t>
      </w:r>
    </w:p>
    <w:p w14:paraId="33F0D824" w14:textId="77777777" w:rsidR="006253E7" w:rsidRDefault="006253E7" w:rsidP="00554010">
      <w:pPr>
        <w:spacing w:after="0"/>
        <w:jc w:val="both"/>
        <w:rPr>
          <w:lang w:val="en-US"/>
        </w:rPr>
      </w:pPr>
      <w:r w:rsidRPr="006253E7">
        <w:rPr>
          <w:lang w:val="en-US"/>
        </w:rPr>
        <w:t xml:space="preserve">This study examined the phytochemical compounds present in locally grown cherry tomatoes (Solanum </w:t>
      </w:r>
      <w:proofErr w:type="spellStart"/>
      <w:r w:rsidRPr="006253E7">
        <w:rPr>
          <w:lang w:val="en-US"/>
        </w:rPr>
        <w:t>lycopersicum</w:t>
      </w:r>
      <w:proofErr w:type="spellEnd"/>
      <w:r w:rsidRPr="006253E7">
        <w:rPr>
          <w:lang w:val="en-US"/>
        </w:rPr>
        <w:t xml:space="preserve"> L.) during the ripening process. Significant increases in total flavonoids, total polyphenols, lycopene, β-carotene and vitamins A and C were observed from the green to the red stage of ripening. These compounds have antioxidant properties that contribute to human health. The consumption of locally grown cherry tomatoes in Côte d'Ivoire can therefore be recommended due to their high nutrient content.</w:t>
      </w:r>
    </w:p>
    <w:p w14:paraId="4E67709B" w14:textId="04213C5E" w:rsidR="00B03035" w:rsidRDefault="00B03035" w:rsidP="00554010">
      <w:pPr>
        <w:spacing w:after="0"/>
        <w:jc w:val="both"/>
        <w:rPr>
          <w:lang w:val="en-US"/>
        </w:rPr>
      </w:pPr>
    </w:p>
    <w:p w14:paraId="0A159208" w14:textId="77777777" w:rsidR="00F07129" w:rsidRDefault="00F07129" w:rsidP="00554010">
      <w:pPr>
        <w:spacing w:after="0"/>
        <w:jc w:val="both"/>
        <w:rPr>
          <w:lang w:val="en-US"/>
        </w:rPr>
      </w:pPr>
    </w:p>
    <w:p w14:paraId="64A1D209" w14:textId="77777777" w:rsidR="006253E7" w:rsidRPr="00554010" w:rsidRDefault="006253E7" w:rsidP="00B87315">
      <w:pPr>
        <w:jc w:val="both"/>
        <w:rPr>
          <w:b/>
          <w:bCs/>
          <w:lang w:val="en-US"/>
        </w:rPr>
      </w:pPr>
      <w:r w:rsidRPr="00554010">
        <w:rPr>
          <w:b/>
          <w:bCs/>
          <w:lang w:val="en-US"/>
        </w:rPr>
        <w:t>References</w:t>
      </w:r>
    </w:p>
    <w:p w14:paraId="156B5C4D"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Aké, M., Poby, A., Malan, K., Tebi, A., &amp; Monnet, D. (2001). Effect of vitamin A supplementation on nutritional markers in the management of childhood malnutrition. Annual Biological Clinical, 59: 417-421.</w:t>
      </w:r>
    </w:p>
    <w:p w14:paraId="52C0B656"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
    <w:p w14:paraId="461FDC35"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Akpo, A. F. (2022). Development of a method for preserving tomatoes (Solanum lycopersicum) using cold and plant extracts with anti-ripening and antifungal effects. Earth Sciences. University of Avignon; Nangui Abrogoua University (Abidjan).</w:t>
      </w:r>
    </w:p>
    <w:p w14:paraId="4F4FA45C"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p>
    <w:p w14:paraId="3D6145B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Ali, M. Y., Sina, A. A. I., Khandker, S. S., Neesa, L., Tanvir, E. M., Kabir, A., Khalil, M. I., &amp; Gan, S. H. (2021). Nutritional Composition and Bioactive Compounds in Tomatoes and Their Impact on Human Health and Disease: A Review. Foods 10, 45.</w:t>
      </w:r>
    </w:p>
    <w:p w14:paraId="57BC9E0D"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Ba, W., Xu, W., Deng, Z., Zhang, B., Zheng, L., &amp; Li, H. (2023). The antioxidant and anti-inflammatory effects of the main carotenoids from tomatoes via Nrf2 and NF kB signaling pathways. Nutrients 15, 4652. doi: 10.3390/nu15214652</w:t>
      </w:r>
    </w:p>
    <w:p w14:paraId="7A083C6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Benakmoum, A., Abbeddou, S., &amp; Ammouche, A. (2008). Valorization of low-quality edible oil with tomato peel waste. Food Chemistry. 110:684-690.</w:t>
      </w:r>
    </w:p>
    <w:p w14:paraId="29011F0B"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lastRenderedPageBreak/>
        <w:t>Bhandari, S. R., &amp; Lee, J. G. (2016). Ripening-dependent changes in antioxidants, color attributes, and antioxidant activity of seven tomato (Solanum lycopersicum L.) cultivars. J Anal Methods. doi:10.1155/2016/5498618</w:t>
      </w:r>
    </w:p>
    <w:p w14:paraId="2B10BFB1"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Borel, P., Drai, J., Faure, H., Fayol, V., Galabert, C., Laromiguière, M., &amp; Le Moël, G. (2005). Recent Data on the Absorption and Catabolism of Carotenoids. Annales de Biologie Clinique, 63(2), 165–177.</w:t>
      </w:r>
    </w:p>
    <w:p w14:paraId="3C96A2D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Castro, J. C., Castro, C. G., and Cobo, S. M. (2023). Genetic and biochemical strategies for regulation of L-ascorbic acid biosynthesis in plants through the L-galactose pathway. Front. Plant Sci. 14, 1099829. doi: 10.3389/fpls.2023.1099829</w:t>
      </w:r>
    </w:p>
    <w:p w14:paraId="79F2257C"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Cruz-Chamorro, I., Santos-Sánchez, G., Martín, F., Fernández-Pachón, M.-S., Hornero-Méndez, D., &amp; Cerrillo I. (2024). Evaluation of the Impact of Ripening Stage on the Composition and Antioxidant Properties of Fruits from Organically Grown Tomato (Solanum lycopersicum L.) Spanish Varieties. Preprints.org. P 1-14.</w:t>
      </w:r>
    </w:p>
    <w:p w14:paraId="5995114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Dembélé, S., Koffi, E. N., Cissé, I., Adima, A. A., Yao, K., &amp; Anin A. A. L. (2019). Nutritional Composition and Antioxidant Capacity of Four Tomato Varieties (Lycopersicon esculentum Mill) Cultivated in Cote d'Ivoire. Current Journal of Applied Science and Technology 36(5): 1-11.</w:t>
      </w:r>
    </w:p>
    <w:p w14:paraId="46C4241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Duma, M., Alsin, A. I., Dubova, L., &amp; Erdberga, I. (2018). Bioactive compounds in tomatoes at different stages of maturity. Proc. Latv. Acad. Sci. Section. B.Nat. Exact Appl. Sci. 72, 85–90.</w:t>
      </w:r>
    </w:p>
    <w:p w14:paraId="6DA842CA"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ElShamey, E., Zeng, Y., Ding, Y., &amp; Yang, J. (2025). Functional phytochemicals in tomatoes: biosynthesis, gene regulation, and human health implications. Forehead. Plant Sci. 16:1662388. doi: 10.3389/fpls.2025.1662388</w:t>
      </w:r>
    </w:p>
    <w:p w14:paraId="6B173C70"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Ezquerro, M. (2022). Unraveling new roles of geranylgeranyl diphosphate synthases and phytoene synthases in tomato.</w:t>
      </w:r>
    </w:p>
    <w:p w14:paraId="757674AB"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Fenech, M., Amaya, I., Valpuesta, V., &amp; Botella, M. A. (2019). Vitamin C content in fruits: Biosynthesis and regulation. Forehead. Plant Sci. 9, 2006. doi: 10.3389/ fpls.2018.02006</w:t>
      </w:r>
    </w:p>
    <w:p w14:paraId="5C66B82F"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lastRenderedPageBreak/>
        <w:t>Figueroa-Cares, I. E., Cruz-Álvarez, O., Martínez-Damián, M. T., Rodríguez-Pérez, J. E., Colinas-León, M. T., &amp; Valle-Guadarrama, S. (2018). Nutrient quality and antioxidant capacity in native tomato varieties and genotypes (Solanum lycopersicum L.). Rev. Fac. Agron. 35, 63–84.</w:t>
      </w:r>
    </w:p>
    <w:p w14:paraId="6BB4CAD9"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Heymann, T., Heinz, P., and Glomb, M. A. (2015). Lycopene inhibits the isomerization of b-carotene during quenching of singlet oxygen and free radicals. J. Agric. Food Chem. 63, 3279–3287. doi: 10.1021/acs.jafc.5b00377</w:t>
      </w:r>
    </w:p>
    <w:p w14:paraId="11D6D6A1"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Imran, M., Ghorat, F., Ul-Haq, I., Ur-Rehman, H., Aslam, F., Heydari, M., et al. (2020). Lycopene as a natural antioxidant used to prevent human health disorders. Antioxidants 9, 706. doi: 10.3390/antiox9080706</w:t>
      </w:r>
    </w:p>
    <w:p w14:paraId="79F4924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Kumar, A., Kumar, V., Gull, A., &amp; Nayik, G., A. (2020). “Tomato (Solanum lycopersicon),” in Antioxidants in vegetables and nuts-Properties and health benefits, 191–207.</w:t>
      </w:r>
    </w:p>
    <w:p w14:paraId="369C01E3"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Li, N., Wu, Tomato and lycopene and multiple health outcomes: Umbrella review, Food Chem., 343, 128396.</w:t>
      </w:r>
    </w:p>
    <w:p w14:paraId="1A012A86" w14:textId="77777777" w:rsidR="00E27D7C" w:rsidRP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Llorente, B., D’andrea, L., Ruiz-Sola, M.A., Botterweg, E., Pulido, P., Andilla, J., et al. (2016). Tomato fruit carotenoid biosynthesis is adjusted to actual ripening progression by a light-dependent mechanism. Plant J. 85, 107–119. doi: 10.1111/tpj.13094</w:t>
      </w:r>
    </w:p>
    <w:p w14:paraId="750C26B3" w14:textId="77777777" w:rsidR="00E27D7C" w:rsidRDefault="00E27D7C" w:rsidP="00E27D7C">
      <w:pPr>
        <w:spacing w:before="240" w:after="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Marinova, D., Ribarova, F., &amp; Atanassova, M. (2005). Total phenolics in Bulgarian Fruits and vegetables. Journal of the University of Chemical Technology and Metallurgy. 40(3):255-260.</w:t>
      </w:r>
    </w:p>
    <w:p w14:paraId="2F3141D8"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Mellidou</w:t>
      </w:r>
      <w:proofErr w:type="spellEnd"/>
      <w:r w:rsidRPr="00E27D7C">
        <w:rPr>
          <w:rFonts w:eastAsia="Times New Roman" w:cs="Times New Roman"/>
          <w:b/>
          <w:bCs/>
          <w:szCs w:val="24"/>
          <w:lang w:val="en-US" w:eastAsia="fr-FR"/>
        </w:rPr>
        <w:t xml:space="preserve">, I. &amp; Kanellis, A. K. (2023). Deep inside the genetic regulation of ascorbic acid during fruit ripening and postharvest storage. Postharvest Biol. Technol. 204, 112436.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10.1016/j.postharvbio.2023.112436</w:t>
      </w:r>
    </w:p>
    <w:p w14:paraId="0FB7C86C"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Muzolf-Panek</w:t>
      </w:r>
      <w:proofErr w:type="spellEnd"/>
      <w:r w:rsidRPr="00E27D7C">
        <w:rPr>
          <w:rFonts w:eastAsia="Times New Roman" w:cs="Times New Roman"/>
          <w:b/>
          <w:bCs/>
          <w:szCs w:val="24"/>
          <w:lang w:val="en-US" w:eastAsia="fr-FR"/>
        </w:rPr>
        <w:t xml:space="preserve">, M., Kleiber, T., and Kaczmarek, A. (2017). Effect of increasing manganese concentration in nutrient solution on the antioxidant activity, vitamin C, lycopene and polyphenol contents of tomato fruit. Food Additives Contaminants: Part A 34, 379–389.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10.1080/19440049.2016.1277037</w:t>
      </w:r>
    </w:p>
    <w:p w14:paraId="18909F9E"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lastRenderedPageBreak/>
        <w:t>Nam, Y. E., Hwang, I. G., &amp; Jang, H. H. (2025). Role of lycopene from tomato on cardiovascular risk: an umbrella review of systematic reviews and meta-analyses of intervention studies. Food &amp; Function.</w:t>
      </w:r>
    </w:p>
    <w:p w14:paraId="7F4835B4"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Oboulbiga</w:t>
      </w:r>
      <w:proofErr w:type="spellEnd"/>
      <w:r w:rsidRPr="00E27D7C">
        <w:rPr>
          <w:rFonts w:eastAsia="Times New Roman" w:cs="Times New Roman"/>
          <w:b/>
          <w:bCs/>
          <w:szCs w:val="24"/>
          <w:lang w:val="en-US" w:eastAsia="fr-FR"/>
        </w:rPr>
        <w:t xml:space="preserve">, E. B., Parkouda, C., Sawadogo-Lingani, H., Compaoré, E. W. R., Sakira, A. K., &amp; Traoré, A. S. (2017). Nutritional Composition, Physical Characteristics and Sanitary Quality of the Tomato Variety Mongol F1 from Burkina Faso. Food </w:t>
      </w:r>
      <w:proofErr w:type="spellStart"/>
      <w:r w:rsidRPr="00E27D7C">
        <w:rPr>
          <w:rFonts w:eastAsia="Times New Roman" w:cs="Times New Roman"/>
          <w:b/>
          <w:bCs/>
          <w:szCs w:val="24"/>
          <w:lang w:val="en-US" w:eastAsia="fr-FR"/>
        </w:rPr>
        <w:t>Nutr</w:t>
      </w:r>
      <w:proofErr w:type="spellEnd"/>
      <w:r w:rsidRPr="00E27D7C">
        <w:rPr>
          <w:rFonts w:eastAsia="Times New Roman" w:cs="Times New Roman"/>
          <w:b/>
          <w:bCs/>
          <w:szCs w:val="24"/>
          <w:lang w:val="en-US" w:eastAsia="fr-FR"/>
        </w:rPr>
        <w:t>. Sci. 8, 444–455.</w:t>
      </w:r>
    </w:p>
    <w:p w14:paraId="10413B4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Pinheiro, J., Alegria, C., Abreu, M., Gonçalves, E. M., &amp; Silva, C. L. M. (2019). Changes in the physicochemical parameters, antioxidant activity and vitamin C of fresh-cut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during storage. Journal of Food Processing and Preservation, 43(1), e13831.</w:t>
      </w:r>
    </w:p>
    <w:p w14:paraId="318B89BA"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Pongracz G., Weiser H. &amp; Matzinger D. (1971). Tocopherols-antioxidant. Fat and science and technology, 97: 90-401.</w:t>
      </w:r>
    </w:p>
    <w:p w14:paraId="512F7F3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Przybylska, S. &amp; Tokarczyk, G. (2022). Lycopene in the Prevention of Cardiovascular Diseases, Int. J. Mol. Sci., 23, 1957.</w:t>
      </w:r>
    </w:p>
    <w:p w14:paraId="2630F26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Ramesh, K. S., Ahmad, J. Z., &amp; Young-Soo, K. (2017). Ripening improves the content of carotenoid, a-tocopherol, and polyunsaturated fatty acids in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xml:space="preserve"> L.) fruits. 3 Biotech 7:43.</w:t>
      </w:r>
    </w:p>
    <w:p w14:paraId="3ECFDF1D"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Saltzman, B. C. (2023). In Vitro Characterization of the Role of Chalcone Isomerase Like (CHIL) in Flavanone Biosynthesis (McGill University (Canada).</w:t>
      </w:r>
    </w:p>
    <w:p w14:paraId="47AF2DE2"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Sanmathi, N. A. T. S. (2023). Cherry tomatoes: A Bountiful Source of Natural Nutraceuticals. Department of Vegetable Science, College of Horticulture, Bengaluru, Karnataka.</w:t>
      </w:r>
    </w:p>
    <w:p w14:paraId="2680027B" w14:textId="77777777" w:rsidR="00E27D7C" w:rsidRPr="00E27D7C" w:rsidRDefault="00E27D7C" w:rsidP="00E27D7C">
      <w:pPr>
        <w:spacing w:before="240" w:after="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Staveckiene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Kulaitiene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Levickiene</w:t>
      </w:r>
      <w:proofErr w:type="spellEnd"/>
      <w:r w:rsidRPr="00E27D7C">
        <w:rPr>
          <w:rFonts w:eastAsia="Times New Roman" w:cs="Times New Roman"/>
          <w:b/>
          <w:bCs/>
          <w:szCs w:val="24"/>
          <w:lang w:val="en-US" w:eastAsia="fr-FR"/>
        </w:rPr>
        <w:t xml:space="preserve">, D., </w:t>
      </w:r>
      <w:proofErr w:type="spellStart"/>
      <w:r w:rsidRPr="00E27D7C">
        <w:rPr>
          <w:rFonts w:eastAsia="Times New Roman" w:cs="Times New Roman"/>
          <w:b/>
          <w:bCs/>
          <w:szCs w:val="24"/>
          <w:lang w:val="en-US" w:eastAsia="fr-FR"/>
        </w:rPr>
        <w:t>Vaitkeviˇciene</w:t>
      </w:r>
      <w:proofErr w:type="spellEnd"/>
      <w:r w:rsidRPr="00E27D7C">
        <w:rPr>
          <w:rFonts w:eastAsia="Times New Roman" w:cs="Times New Roman"/>
          <w:b/>
          <w:bCs/>
          <w:szCs w:val="24"/>
          <w:lang w:val="en-US" w:eastAsia="fr-FR"/>
        </w:rPr>
        <w:t xml:space="preserve">, N., &amp; </w:t>
      </w:r>
      <w:proofErr w:type="spellStart"/>
      <w:r w:rsidRPr="00E27D7C">
        <w:rPr>
          <w:rFonts w:eastAsia="Times New Roman" w:cs="Times New Roman"/>
          <w:b/>
          <w:bCs/>
          <w:szCs w:val="24"/>
          <w:lang w:val="en-US" w:eastAsia="fr-FR"/>
        </w:rPr>
        <w:t>Vaštakaite-Kairiene</w:t>
      </w:r>
      <w:proofErr w:type="spellEnd"/>
      <w:r w:rsidRPr="00E27D7C">
        <w:rPr>
          <w:rFonts w:eastAsia="Times New Roman" w:cs="Times New Roman"/>
          <w:b/>
          <w:bCs/>
          <w:szCs w:val="24"/>
          <w:lang w:val="en-US" w:eastAsia="fr-FR"/>
        </w:rPr>
        <w:t>, V. (2023). The Effect of Ripening Stages on the Accumulation of Polyphenols and Antioxidant Activity of the Fruit Extracts of Solanum Species. Plants 12, 2672. https://doi.org/10.3390/ plants12142672</w:t>
      </w:r>
    </w:p>
    <w:p w14:paraId="17EBF82F"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lastRenderedPageBreak/>
        <w:t xml:space="preserve">Szabo, K., Varvara, R.-A., </w:t>
      </w:r>
      <w:proofErr w:type="spellStart"/>
      <w:r w:rsidRPr="00E27D7C">
        <w:rPr>
          <w:rFonts w:eastAsia="Times New Roman" w:cs="Times New Roman"/>
          <w:b/>
          <w:bCs/>
          <w:szCs w:val="24"/>
          <w:lang w:val="en-US" w:eastAsia="fr-FR"/>
        </w:rPr>
        <w:t>Ciont</w:t>
      </w:r>
      <w:proofErr w:type="spellEnd"/>
      <w:r w:rsidRPr="00E27D7C">
        <w:rPr>
          <w:rFonts w:eastAsia="Times New Roman" w:cs="Times New Roman"/>
          <w:b/>
          <w:bCs/>
          <w:szCs w:val="24"/>
          <w:lang w:val="en-US" w:eastAsia="fr-FR"/>
        </w:rPr>
        <w:t xml:space="preserve">, C., Macri, A. M., &amp; </w:t>
      </w:r>
      <w:proofErr w:type="spellStart"/>
      <w:r w:rsidRPr="00E27D7C">
        <w:rPr>
          <w:rFonts w:eastAsia="Times New Roman" w:cs="Times New Roman"/>
          <w:b/>
          <w:bCs/>
          <w:szCs w:val="24"/>
          <w:lang w:val="en-US" w:eastAsia="fr-FR"/>
        </w:rPr>
        <w:t>Vodnar</w:t>
      </w:r>
      <w:proofErr w:type="spellEnd"/>
      <w:r w:rsidRPr="00E27D7C">
        <w:rPr>
          <w:rFonts w:eastAsia="Times New Roman" w:cs="Times New Roman"/>
          <w:b/>
          <w:bCs/>
          <w:szCs w:val="24"/>
          <w:lang w:val="en-US" w:eastAsia="fr-FR"/>
        </w:rPr>
        <w:t xml:space="preserve">, D. C. (2025). An updated overview on the revalorization of bioactive compounds derived from tomato production and processing by-products. J. Cleaner Production, 145151.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xml:space="preserve">: 10.1016/ </w:t>
      </w:r>
      <w:proofErr w:type="gramStart"/>
      <w:r w:rsidRPr="00E27D7C">
        <w:rPr>
          <w:rFonts w:eastAsia="Times New Roman" w:cs="Times New Roman"/>
          <w:b/>
          <w:bCs/>
          <w:szCs w:val="24"/>
          <w:lang w:val="en-US" w:eastAsia="fr-FR"/>
        </w:rPr>
        <w:t>j.jclepro</w:t>
      </w:r>
      <w:proofErr w:type="gramEnd"/>
      <w:r w:rsidRPr="00E27D7C">
        <w:rPr>
          <w:rFonts w:eastAsia="Times New Roman" w:cs="Times New Roman"/>
          <w:b/>
          <w:bCs/>
          <w:szCs w:val="24"/>
          <w:lang w:val="en-US" w:eastAsia="fr-FR"/>
        </w:rPr>
        <w:t>.2025.145151</w:t>
      </w:r>
    </w:p>
    <w:p w14:paraId="529CF233"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Tsouvaltzis, P., </w:t>
      </w:r>
      <w:proofErr w:type="spellStart"/>
      <w:r w:rsidRPr="00E27D7C">
        <w:rPr>
          <w:rFonts w:eastAsia="Times New Roman" w:cs="Times New Roman"/>
          <w:b/>
          <w:bCs/>
          <w:szCs w:val="24"/>
          <w:lang w:val="en-US" w:eastAsia="fr-FR"/>
        </w:rPr>
        <w:t>Gkountina</w:t>
      </w:r>
      <w:proofErr w:type="spellEnd"/>
      <w:r w:rsidRPr="00E27D7C">
        <w:rPr>
          <w:rFonts w:eastAsia="Times New Roman" w:cs="Times New Roman"/>
          <w:b/>
          <w:bCs/>
          <w:szCs w:val="24"/>
          <w:lang w:val="en-US" w:eastAsia="fr-FR"/>
        </w:rPr>
        <w:t xml:space="preserve">, S., </w:t>
      </w:r>
      <w:proofErr w:type="spellStart"/>
      <w:r w:rsidRPr="00E27D7C">
        <w:rPr>
          <w:rFonts w:eastAsia="Times New Roman" w:cs="Times New Roman"/>
          <w:b/>
          <w:bCs/>
          <w:szCs w:val="24"/>
          <w:lang w:val="en-US" w:eastAsia="fr-FR"/>
        </w:rPr>
        <w:t>Siomos</w:t>
      </w:r>
      <w:proofErr w:type="spellEnd"/>
      <w:r w:rsidRPr="00E27D7C">
        <w:rPr>
          <w:rFonts w:eastAsia="Times New Roman" w:cs="Times New Roman"/>
          <w:b/>
          <w:bCs/>
          <w:szCs w:val="24"/>
          <w:lang w:val="en-US" w:eastAsia="fr-FR"/>
        </w:rPr>
        <w:t>, A. S. Quality Traits and Nutritional Components of Cherry Tomato in Relation to the Harvesting Period, Storage Duration and Fruit Position in the Truss. Plants 2023, 12, 315.</w:t>
      </w:r>
    </w:p>
    <w:p w14:paraId="6A04612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Tufail, T., Bader Ul Ain, H., Noreen, S., Ikram, A., Arshad, M. T., and Abdullahi, M. A. (2024). Nutritional benefits of lycopene and beta-carotene: A comprehensive overview. Food Sci. </w:t>
      </w:r>
      <w:proofErr w:type="spellStart"/>
      <w:r w:rsidRPr="00E27D7C">
        <w:rPr>
          <w:rFonts w:eastAsia="Times New Roman" w:cs="Times New Roman"/>
          <w:b/>
          <w:bCs/>
          <w:szCs w:val="24"/>
          <w:lang w:val="en-US" w:eastAsia="fr-FR"/>
        </w:rPr>
        <w:t>Nutr</w:t>
      </w:r>
      <w:proofErr w:type="spellEnd"/>
      <w:r w:rsidRPr="00E27D7C">
        <w:rPr>
          <w:rFonts w:eastAsia="Times New Roman" w:cs="Times New Roman"/>
          <w:b/>
          <w:bCs/>
          <w:szCs w:val="24"/>
          <w:lang w:val="en-US" w:eastAsia="fr-FR"/>
        </w:rPr>
        <w:t xml:space="preserve">. 12, 8715–8741.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10.1002/fsn3.4502</w:t>
      </w:r>
    </w:p>
    <w:p w14:paraId="4510BC3C"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Vardanian, I., Sargsyan, G., </w:t>
      </w:r>
      <w:proofErr w:type="spellStart"/>
      <w:r w:rsidRPr="00E27D7C">
        <w:rPr>
          <w:rFonts w:eastAsia="Times New Roman" w:cs="Times New Roman"/>
          <w:b/>
          <w:bCs/>
          <w:szCs w:val="24"/>
          <w:lang w:val="en-US" w:eastAsia="fr-FR"/>
        </w:rPr>
        <w:t>Martirosayn</w:t>
      </w:r>
      <w:proofErr w:type="spellEnd"/>
      <w:r w:rsidRPr="00E27D7C">
        <w:rPr>
          <w:rFonts w:eastAsia="Times New Roman" w:cs="Times New Roman"/>
          <w:b/>
          <w:bCs/>
          <w:szCs w:val="24"/>
          <w:lang w:val="en-US" w:eastAsia="fr-FR"/>
        </w:rPr>
        <w:t xml:space="preserve">, G., Pahlevanyan, A., Tsereteli, I., </w:t>
      </w:r>
      <w:proofErr w:type="spellStart"/>
      <w:r w:rsidRPr="00E27D7C">
        <w:rPr>
          <w:rFonts w:eastAsia="Times New Roman" w:cs="Times New Roman"/>
          <w:b/>
          <w:bCs/>
          <w:szCs w:val="24"/>
          <w:lang w:val="en-US" w:eastAsia="fr-FR"/>
        </w:rPr>
        <w:t>Martorosyan</w:t>
      </w:r>
      <w:proofErr w:type="spellEnd"/>
      <w:r w:rsidRPr="00E27D7C">
        <w:rPr>
          <w:rFonts w:eastAsia="Times New Roman" w:cs="Times New Roman"/>
          <w:b/>
          <w:bCs/>
          <w:szCs w:val="24"/>
          <w:lang w:val="en-US" w:eastAsia="fr-FR"/>
        </w:rPr>
        <w:t xml:space="preserve">, H., et al. (2025). Lycopene in tomatoes: genetic regulation, agronomic practices, and environmental influence. </w:t>
      </w:r>
      <w:proofErr w:type="spellStart"/>
      <w:r w:rsidRPr="00E27D7C">
        <w:rPr>
          <w:rFonts w:eastAsia="Times New Roman" w:cs="Times New Roman"/>
          <w:b/>
          <w:bCs/>
          <w:szCs w:val="24"/>
          <w:lang w:val="en-US" w:eastAsia="fr-FR"/>
        </w:rPr>
        <w:t>Funct</w:t>
      </w:r>
      <w:proofErr w:type="spellEnd"/>
      <w:r w:rsidRPr="00E27D7C">
        <w:rPr>
          <w:rFonts w:eastAsia="Times New Roman" w:cs="Times New Roman"/>
          <w:b/>
          <w:bCs/>
          <w:szCs w:val="24"/>
          <w:lang w:val="en-US" w:eastAsia="fr-FR"/>
        </w:rPr>
        <w:t xml:space="preserve">. Food Science-Online ISSN: 2767-3146 5, 127–145.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10.31989/</w:t>
      </w:r>
      <w:proofErr w:type="gramStart"/>
      <w:r w:rsidRPr="00E27D7C">
        <w:rPr>
          <w:rFonts w:eastAsia="Times New Roman" w:cs="Times New Roman"/>
          <w:b/>
          <w:bCs/>
          <w:szCs w:val="24"/>
          <w:lang w:val="en-US" w:eastAsia="fr-FR"/>
        </w:rPr>
        <w:t>ffs.v</w:t>
      </w:r>
      <w:proofErr w:type="gramEnd"/>
      <w:r w:rsidRPr="00E27D7C">
        <w:rPr>
          <w:rFonts w:eastAsia="Times New Roman" w:cs="Times New Roman"/>
          <w:b/>
          <w:bCs/>
          <w:szCs w:val="24"/>
          <w:lang w:val="en-US" w:eastAsia="fr-FR"/>
        </w:rPr>
        <w:t>5i4.1617</w:t>
      </w:r>
    </w:p>
    <w:p w14:paraId="2E122F2D"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Wang, C. Li, M., Duan, X., Abu-</w:t>
      </w:r>
      <w:proofErr w:type="spellStart"/>
      <w:r w:rsidRPr="00E27D7C">
        <w:rPr>
          <w:rFonts w:eastAsia="Times New Roman" w:cs="Times New Roman"/>
          <w:b/>
          <w:bCs/>
          <w:szCs w:val="24"/>
          <w:lang w:val="en-US" w:eastAsia="fr-FR"/>
        </w:rPr>
        <w:t>Izneid</w:t>
      </w:r>
      <w:proofErr w:type="spellEnd"/>
      <w:r w:rsidRPr="00E27D7C">
        <w:rPr>
          <w:rFonts w:eastAsia="Times New Roman" w:cs="Times New Roman"/>
          <w:b/>
          <w:bCs/>
          <w:szCs w:val="24"/>
          <w:lang w:val="en-US" w:eastAsia="fr-FR"/>
        </w:rPr>
        <w:t xml:space="preserve">, T., Rauf, A., Khan, Z. et al. (2023b). Phytochemical and nutritional profiling of tomatoes; impact of processing on bioavailability-a comprehensive review. Food Rev. Int. 39, 5986–6010.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10.1080/87559129.2022.2097692</w:t>
      </w:r>
    </w:p>
    <w:p w14:paraId="0AA8A1F9"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Wood, J., E., </w:t>
      </w:r>
      <w:proofErr w:type="spellStart"/>
      <w:r w:rsidRPr="00E27D7C">
        <w:rPr>
          <w:rFonts w:eastAsia="Times New Roman" w:cs="Times New Roman"/>
          <w:b/>
          <w:bCs/>
          <w:szCs w:val="24"/>
          <w:lang w:val="en-US" w:eastAsia="fr-FR"/>
        </w:rPr>
        <w:t>Senthilmohan</w:t>
      </w:r>
      <w:proofErr w:type="spellEnd"/>
      <w:r w:rsidRPr="00E27D7C">
        <w:rPr>
          <w:rFonts w:eastAsia="Times New Roman" w:cs="Times New Roman"/>
          <w:b/>
          <w:bCs/>
          <w:szCs w:val="24"/>
          <w:lang w:val="en-US" w:eastAsia="fr-FR"/>
        </w:rPr>
        <w:t>, S., T., &amp; Peskin, A., V. (2002). Antioxidant activity of procyanidin-containing plant extracts at different pHs. Food Chemistry. 77: 155-161</w:t>
      </w:r>
    </w:p>
    <w:p w14:paraId="025A9205"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Zeng, Y., Maxwell, S., </w:t>
      </w:r>
      <w:proofErr w:type="spellStart"/>
      <w:r w:rsidRPr="00E27D7C">
        <w:rPr>
          <w:rFonts w:eastAsia="Times New Roman" w:cs="Times New Roman"/>
          <w:b/>
          <w:bCs/>
          <w:szCs w:val="24"/>
          <w:lang w:val="en-US" w:eastAsia="fr-FR"/>
        </w:rPr>
        <w:t>Runting</w:t>
      </w:r>
      <w:proofErr w:type="spellEnd"/>
      <w:r w:rsidRPr="00E27D7C">
        <w:rPr>
          <w:rFonts w:eastAsia="Times New Roman" w:cs="Times New Roman"/>
          <w:b/>
          <w:bCs/>
          <w:szCs w:val="24"/>
          <w:lang w:val="en-US" w:eastAsia="fr-FR"/>
        </w:rPr>
        <w:t>, R. K., Venter, O., Watson, J. E., &amp; Carrasco, L. R. (2020). Environmental destruction not avoided with the Sustainable Development Goals. Nat. Sustain. 3, 795–798.</w:t>
      </w:r>
    </w:p>
    <w:p w14:paraId="67A08502" w14:textId="77777777" w:rsidR="00E27D7C" w:rsidRPr="00E27D7C" w:rsidRDefault="00E27D7C" w:rsidP="00E27D7C">
      <w:pPr>
        <w:spacing w:before="240" w:after="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Zhou, X., Rao, S., Wrightstone, E., Sun, T., Lui, A. C. W., Welsch, R. et al. (2022). Phytoene synthase: the key rate-limiting enzyme of carotenoid biosynthesis in plants. Front. Plant Sci. 13, 884720.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10.3389/fpls.2022.884720</w:t>
      </w:r>
    </w:p>
    <w:p w14:paraId="141B8A9A" w14:textId="77777777" w:rsidR="00E27D7C" w:rsidRPr="00E27D7C" w:rsidRDefault="00E27D7C" w:rsidP="00E27D7C">
      <w:pPr>
        <w:spacing w:before="240" w:after="0"/>
        <w:jc w:val="both"/>
        <w:rPr>
          <w:rFonts w:eastAsia="Times New Roman" w:cs="Times New Roman"/>
          <w:b/>
          <w:bCs/>
          <w:szCs w:val="24"/>
          <w:lang w:val="en-US" w:eastAsia="fr-FR"/>
        </w:rPr>
      </w:pPr>
    </w:p>
    <w:p w14:paraId="3179A402" w14:textId="7FA0FD80" w:rsidR="006253E7" w:rsidRPr="00360ED7" w:rsidRDefault="00E27D7C" w:rsidP="00E27D7C">
      <w:pPr>
        <w:spacing w:before="240" w:after="0"/>
        <w:jc w:val="both"/>
        <w:rPr>
          <w:lang w:val="en-US"/>
        </w:rPr>
      </w:pPr>
      <w:r w:rsidRPr="00E27D7C">
        <w:rPr>
          <w:rFonts w:eastAsia="Times New Roman" w:cs="Times New Roman"/>
          <w:b/>
          <w:bCs/>
          <w:szCs w:val="24"/>
          <w:lang w:val="en-US" w:eastAsia="fr-FR"/>
        </w:rPr>
        <w:lastRenderedPageBreak/>
        <w:t>Zuo, J., Wang, Y., Zhu, B., Luo, Y., Wang, Q., Gao, L. (2019). Network analysis of noncoding RNAs in pepper provides insights into fruit ripening control. Scientific Reports 9, 8734. https://doi.org/10.1038/s41598-019-45427-1</w:t>
      </w:r>
    </w:p>
    <w:sectPr w:rsidR="006253E7" w:rsidRPr="00360ED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50B1" w14:textId="77777777" w:rsidR="00784210" w:rsidRDefault="00784210" w:rsidP="007C118D">
      <w:pPr>
        <w:spacing w:after="0" w:line="240" w:lineRule="auto"/>
      </w:pPr>
      <w:r>
        <w:separator/>
      </w:r>
    </w:p>
  </w:endnote>
  <w:endnote w:type="continuationSeparator" w:id="0">
    <w:p w14:paraId="46C459D1" w14:textId="77777777" w:rsidR="00784210" w:rsidRDefault="00784210" w:rsidP="007C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B8C3" w14:textId="77777777" w:rsidR="004125F0" w:rsidRDefault="004125F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2"/>
      </w:rPr>
      <w:id w:val="1546489267"/>
      <w:docPartObj>
        <w:docPartGallery w:val="Page Numbers (Bottom of Page)"/>
        <w:docPartUnique/>
      </w:docPartObj>
    </w:sdtPr>
    <w:sdtEndPr/>
    <w:sdtContent>
      <w:p w14:paraId="55308CA1" w14:textId="77777777" w:rsidR="006253E7" w:rsidRPr="006253E7" w:rsidRDefault="006253E7">
        <w:pPr>
          <w:pStyle w:val="Rodap"/>
          <w:jc w:val="right"/>
          <w:rPr>
            <w:b/>
            <w:sz w:val="22"/>
          </w:rPr>
        </w:pPr>
        <w:r w:rsidRPr="006253E7">
          <w:rPr>
            <w:b/>
            <w:sz w:val="22"/>
          </w:rPr>
          <w:fldChar w:fldCharType="begin"/>
        </w:r>
        <w:r w:rsidRPr="006253E7">
          <w:rPr>
            <w:b/>
            <w:sz w:val="22"/>
          </w:rPr>
          <w:instrText>PAGE   \* MERGEFORMAT</w:instrText>
        </w:r>
        <w:r w:rsidRPr="006253E7">
          <w:rPr>
            <w:b/>
            <w:sz w:val="22"/>
          </w:rPr>
          <w:fldChar w:fldCharType="separate"/>
        </w:r>
        <w:r w:rsidR="000020E3">
          <w:rPr>
            <w:b/>
            <w:noProof/>
            <w:sz w:val="22"/>
          </w:rPr>
          <w:t>1</w:t>
        </w:r>
        <w:r w:rsidRPr="006253E7">
          <w:rPr>
            <w:b/>
            <w:sz w:val="22"/>
          </w:rPr>
          <w:fldChar w:fldCharType="end"/>
        </w:r>
      </w:p>
    </w:sdtContent>
  </w:sdt>
  <w:p w14:paraId="428FD787" w14:textId="77777777" w:rsidR="006253E7" w:rsidRDefault="006253E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35A6" w14:textId="77777777" w:rsidR="004125F0" w:rsidRDefault="004125F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1850" w14:textId="77777777" w:rsidR="00784210" w:rsidRDefault="00784210" w:rsidP="007C118D">
      <w:pPr>
        <w:spacing w:after="0" w:line="240" w:lineRule="auto"/>
      </w:pPr>
      <w:r>
        <w:separator/>
      </w:r>
    </w:p>
  </w:footnote>
  <w:footnote w:type="continuationSeparator" w:id="0">
    <w:p w14:paraId="5E6E228F" w14:textId="77777777" w:rsidR="00784210" w:rsidRDefault="00784210" w:rsidP="007C1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315D" w14:textId="00E28DF0" w:rsidR="004125F0" w:rsidRDefault="00784210">
    <w:pPr>
      <w:pStyle w:val="Cabealho"/>
    </w:pPr>
    <w:r>
      <w:rPr>
        <w:noProof/>
      </w:rPr>
      <w:pict w14:anchorId="35E3D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298D" w14:textId="157BAAD8" w:rsidR="004125F0" w:rsidRDefault="00784210">
    <w:pPr>
      <w:pStyle w:val="Cabealho"/>
    </w:pPr>
    <w:r>
      <w:rPr>
        <w:noProof/>
      </w:rPr>
      <w:pict w14:anchorId="7D2BD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EE21" w14:textId="6CFCF396" w:rsidR="004125F0" w:rsidRDefault="00784210">
    <w:pPr>
      <w:pStyle w:val="Cabealho"/>
    </w:pPr>
    <w:r>
      <w:rPr>
        <w:noProof/>
      </w:rPr>
      <w:pict w14:anchorId="3E3E0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istiano gomes">
    <w15:presenceInfo w15:providerId="None" w15:userId="cristiano go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75E"/>
    <w:rsid w:val="000020E3"/>
    <w:rsid w:val="00003B9F"/>
    <w:rsid w:val="00021ECD"/>
    <w:rsid w:val="000277D1"/>
    <w:rsid w:val="00036E94"/>
    <w:rsid w:val="000517C2"/>
    <w:rsid w:val="00082976"/>
    <w:rsid w:val="0009567D"/>
    <w:rsid w:val="00096C51"/>
    <w:rsid w:val="000D16F0"/>
    <w:rsid w:val="00117A4A"/>
    <w:rsid w:val="00125D08"/>
    <w:rsid w:val="00146E92"/>
    <w:rsid w:val="00164CA0"/>
    <w:rsid w:val="00171B36"/>
    <w:rsid w:val="00194D40"/>
    <w:rsid w:val="00217CEA"/>
    <w:rsid w:val="00255B12"/>
    <w:rsid w:val="00260569"/>
    <w:rsid w:val="0028092D"/>
    <w:rsid w:val="00360ED7"/>
    <w:rsid w:val="003813BE"/>
    <w:rsid w:val="003B69E7"/>
    <w:rsid w:val="003C1A2A"/>
    <w:rsid w:val="004019B7"/>
    <w:rsid w:val="004125F0"/>
    <w:rsid w:val="00431EB9"/>
    <w:rsid w:val="00446844"/>
    <w:rsid w:val="004636EA"/>
    <w:rsid w:val="004B5B94"/>
    <w:rsid w:val="004C077E"/>
    <w:rsid w:val="004F4AD5"/>
    <w:rsid w:val="004F5E9F"/>
    <w:rsid w:val="00554010"/>
    <w:rsid w:val="005A4EC7"/>
    <w:rsid w:val="005E6E0A"/>
    <w:rsid w:val="006253E7"/>
    <w:rsid w:val="00650207"/>
    <w:rsid w:val="00654EC5"/>
    <w:rsid w:val="0068375E"/>
    <w:rsid w:val="006B3CD6"/>
    <w:rsid w:val="006F088D"/>
    <w:rsid w:val="006F77C9"/>
    <w:rsid w:val="007045EF"/>
    <w:rsid w:val="00707B72"/>
    <w:rsid w:val="00784210"/>
    <w:rsid w:val="0079664F"/>
    <w:rsid w:val="007B3F21"/>
    <w:rsid w:val="007C118D"/>
    <w:rsid w:val="007E1878"/>
    <w:rsid w:val="00812A4B"/>
    <w:rsid w:val="00815788"/>
    <w:rsid w:val="0083432A"/>
    <w:rsid w:val="00851302"/>
    <w:rsid w:val="008E51EB"/>
    <w:rsid w:val="008F295F"/>
    <w:rsid w:val="009303E1"/>
    <w:rsid w:val="00977633"/>
    <w:rsid w:val="009C13E5"/>
    <w:rsid w:val="009E43C2"/>
    <w:rsid w:val="00A015AA"/>
    <w:rsid w:val="00A042F5"/>
    <w:rsid w:val="00AA28ED"/>
    <w:rsid w:val="00AD504B"/>
    <w:rsid w:val="00B03035"/>
    <w:rsid w:val="00B41955"/>
    <w:rsid w:val="00B551BD"/>
    <w:rsid w:val="00B87315"/>
    <w:rsid w:val="00BE238A"/>
    <w:rsid w:val="00C601A6"/>
    <w:rsid w:val="00CB35C0"/>
    <w:rsid w:val="00CC2F5D"/>
    <w:rsid w:val="00CD563C"/>
    <w:rsid w:val="00D0229F"/>
    <w:rsid w:val="00D05D32"/>
    <w:rsid w:val="00D52526"/>
    <w:rsid w:val="00DB1ADA"/>
    <w:rsid w:val="00DE3520"/>
    <w:rsid w:val="00E15EBE"/>
    <w:rsid w:val="00E27D7C"/>
    <w:rsid w:val="00E4273C"/>
    <w:rsid w:val="00ED1432"/>
    <w:rsid w:val="00EF5238"/>
    <w:rsid w:val="00F07129"/>
    <w:rsid w:val="00F4380E"/>
    <w:rsid w:val="00F862F2"/>
    <w:rsid w:val="00FC4229"/>
    <w:rsid w:val="00FF4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F4A34C"/>
  <w15:chartTrackingRefBased/>
  <w15:docId w15:val="{F717853A-4A1E-4B88-B2D1-F745361D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E7"/>
    <w:pPr>
      <w:spacing w:line="360" w:lineRule="auto"/>
    </w:pPr>
    <w:rPr>
      <w:rFonts w:ascii="Times New Roman" w:hAnsi="Times New Roman"/>
      <w:sz w:val="24"/>
      <w:lang w:val="fr-F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8375E"/>
    <w:pPr>
      <w:spacing w:before="100" w:beforeAutospacing="1" w:after="100" w:afterAutospacing="1" w:line="240" w:lineRule="auto"/>
    </w:pPr>
    <w:rPr>
      <w:rFonts w:eastAsia="Times New Roman" w:cs="Times New Roman"/>
      <w:szCs w:val="24"/>
      <w:lang w:eastAsia="fr-FR"/>
    </w:rPr>
  </w:style>
  <w:style w:type="character" w:styleId="Hyperlink">
    <w:name w:val="Hyperlink"/>
    <w:basedOn w:val="Fontepargpadro"/>
    <w:uiPriority w:val="99"/>
    <w:unhideWhenUsed/>
    <w:rsid w:val="0068375E"/>
    <w:rPr>
      <w:color w:val="0563C1" w:themeColor="hyperlink"/>
      <w:u w:val="single"/>
    </w:rPr>
  </w:style>
  <w:style w:type="paragraph" w:styleId="Cabealho">
    <w:name w:val="header"/>
    <w:basedOn w:val="Normal"/>
    <w:link w:val="CabealhoChar"/>
    <w:uiPriority w:val="99"/>
    <w:unhideWhenUsed/>
    <w:rsid w:val="007C118D"/>
    <w:pPr>
      <w:tabs>
        <w:tab w:val="center" w:pos="4536"/>
        <w:tab w:val="right" w:pos="9072"/>
      </w:tabs>
      <w:spacing w:after="0" w:line="240" w:lineRule="auto"/>
    </w:pPr>
  </w:style>
  <w:style w:type="character" w:customStyle="1" w:styleId="CabealhoChar">
    <w:name w:val="Cabeçalho Char"/>
    <w:basedOn w:val="Fontepargpadro"/>
    <w:link w:val="Cabealho"/>
    <w:uiPriority w:val="99"/>
    <w:rsid w:val="007C118D"/>
    <w:rPr>
      <w:rFonts w:ascii="Times New Roman" w:hAnsi="Times New Roman"/>
      <w:sz w:val="24"/>
      <w:lang w:val="fr-FR"/>
    </w:rPr>
  </w:style>
  <w:style w:type="paragraph" w:styleId="Rodap">
    <w:name w:val="footer"/>
    <w:basedOn w:val="Normal"/>
    <w:link w:val="RodapChar"/>
    <w:uiPriority w:val="99"/>
    <w:unhideWhenUsed/>
    <w:rsid w:val="007C118D"/>
    <w:pPr>
      <w:tabs>
        <w:tab w:val="center" w:pos="4536"/>
        <w:tab w:val="right" w:pos="9072"/>
      </w:tabs>
      <w:spacing w:after="0" w:line="240" w:lineRule="auto"/>
    </w:pPr>
  </w:style>
  <w:style w:type="character" w:customStyle="1" w:styleId="RodapChar">
    <w:name w:val="Rodapé Char"/>
    <w:basedOn w:val="Fontepargpadro"/>
    <w:link w:val="Rodap"/>
    <w:uiPriority w:val="99"/>
    <w:rsid w:val="007C118D"/>
    <w:rPr>
      <w:rFonts w:ascii="Times New Roman" w:hAnsi="Times New Roman"/>
      <w:sz w:val="24"/>
      <w:lang w:val="fr-FR"/>
    </w:rPr>
  </w:style>
  <w:style w:type="character" w:styleId="MenoPendente">
    <w:name w:val="Unresolved Mention"/>
    <w:basedOn w:val="Fontepargpadro"/>
    <w:uiPriority w:val="99"/>
    <w:semiHidden/>
    <w:unhideWhenUsed/>
    <w:rsid w:val="00255B12"/>
    <w:rPr>
      <w:color w:val="605E5C"/>
      <w:shd w:val="clear" w:color="auto" w:fill="E1DFDD"/>
    </w:rPr>
  </w:style>
  <w:style w:type="paragraph" w:styleId="PargrafodaLista">
    <w:name w:val="List Paragraph"/>
    <w:basedOn w:val="Normal"/>
    <w:uiPriority w:val="34"/>
    <w:qFormat/>
    <w:rsid w:val="008F2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7367">
      <w:bodyDiv w:val="1"/>
      <w:marLeft w:val="0"/>
      <w:marRight w:val="0"/>
      <w:marTop w:val="0"/>
      <w:marBottom w:val="0"/>
      <w:divBdr>
        <w:top w:val="none" w:sz="0" w:space="0" w:color="auto"/>
        <w:left w:val="none" w:sz="0" w:space="0" w:color="auto"/>
        <w:bottom w:val="none" w:sz="0" w:space="0" w:color="auto"/>
        <w:right w:val="none" w:sz="0" w:space="0" w:color="auto"/>
      </w:divBdr>
    </w:div>
    <w:div w:id="200095041">
      <w:bodyDiv w:val="1"/>
      <w:marLeft w:val="0"/>
      <w:marRight w:val="0"/>
      <w:marTop w:val="0"/>
      <w:marBottom w:val="0"/>
      <w:divBdr>
        <w:top w:val="none" w:sz="0" w:space="0" w:color="auto"/>
        <w:left w:val="none" w:sz="0" w:space="0" w:color="auto"/>
        <w:bottom w:val="none" w:sz="0" w:space="0" w:color="auto"/>
        <w:right w:val="none" w:sz="0" w:space="0" w:color="auto"/>
      </w:divBdr>
    </w:div>
    <w:div w:id="632177258">
      <w:bodyDiv w:val="1"/>
      <w:marLeft w:val="0"/>
      <w:marRight w:val="0"/>
      <w:marTop w:val="0"/>
      <w:marBottom w:val="0"/>
      <w:divBdr>
        <w:top w:val="none" w:sz="0" w:space="0" w:color="auto"/>
        <w:left w:val="none" w:sz="0" w:space="0" w:color="auto"/>
        <w:bottom w:val="none" w:sz="0" w:space="0" w:color="auto"/>
        <w:right w:val="none" w:sz="0" w:space="0" w:color="auto"/>
      </w:divBdr>
    </w:div>
    <w:div w:id="767391802">
      <w:bodyDiv w:val="1"/>
      <w:marLeft w:val="0"/>
      <w:marRight w:val="0"/>
      <w:marTop w:val="0"/>
      <w:marBottom w:val="0"/>
      <w:divBdr>
        <w:top w:val="none" w:sz="0" w:space="0" w:color="auto"/>
        <w:left w:val="none" w:sz="0" w:space="0" w:color="auto"/>
        <w:bottom w:val="none" w:sz="0" w:space="0" w:color="auto"/>
        <w:right w:val="none" w:sz="0" w:space="0" w:color="auto"/>
      </w:divBdr>
    </w:div>
    <w:div w:id="864486405">
      <w:bodyDiv w:val="1"/>
      <w:marLeft w:val="0"/>
      <w:marRight w:val="0"/>
      <w:marTop w:val="0"/>
      <w:marBottom w:val="0"/>
      <w:divBdr>
        <w:top w:val="none" w:sz="0" w:space="0" w:color="auto"/>
        <w:left w:val="none" w:sz="0" w:space="0" w:color="auto"/>
        <w:bottom w:val="none" w:sz="0" w:space="0" w:color="auto"/>
        <w:right w:val="none" w:sz="0" w:space="0" w:color="auto"/>
      </w:divBdr>
    </w:div>
    <w:div w:id="989286170">
      <w:bodyDiv w:val="1"/>
      <w:marLeft w:val="0"/>
      <w:marRight w:val="0"/>
      <w:marTop w:val="0"/>
      <w:marBottom w:val="0"/>
      <w:divBdr>
        <w:top w:val="none" w:sz="0" w:space="0" w:color="auto"/>
        <w:left w:val="none" w:sz="0" w:space="0" w:color="auto"/>
        <w:bottom w:val="none" w:sz="0" w:space="0" w:color="auto"/>
        <w:right w:val="none" w:sz="0" w:space="0" w:color="auto"/>
      </w:divBdr>
    </w:div>
    <w:div w:id="1047144833">
      <w:bodyDiv w:val="1"/>
      <w:marLeft w:val="0"/>
      <w:marRight w:val="0"/>
      <w:marTop w:val="0"/>
      <w:marBottom w:val="0"/>
      <w:divBdr>
        <w:top w:val="none" w:sz="0" w:space="0" w:color="auto"/>
        <w:left w:val="none" w:sz="0" w:space="0" w:color="auto"/>
        <w:bottom w:val="none" w:sz="0" w:space="0" w:color="auto"/>
        <w:right w:val="none" w:sz="0" w:space="0" w:color="auto"/>
      </w:divBdr>
    </w:div>
    <w:div w:id="1053846521">
      <w:bodyDiv w:val="1"/>
      <w:marLeft w:val="0"/>
      <w:marRight w:val="0"/>
      <w:marTop w:val="0"/>
      <w:marBottom w:val="0"/>
      <w:divBdr>
        <w:top w:val="none" w:sz="0" w:space="0" w:color="auto"/>
        <w:left w:val="none" w:sz="0" w:space="0" w:color="auto"/>
        <w:bottom w:val="none" w:sz="0" w:space="0" w:color="auto"/>
        <w:right w:val="none" w:sz="0" w:space="0" w:color="auto"/>
      </w:divBdr>
    </w:div>
    <w:div w:id="1137525235">
      <w:bodyDiv w:val="1"/>
      <w:marLeft w:val="0"/>
      <w:marRight w:val="0"/>
      <w:marTop w:val="0"/>
      <w:marBottom w:val="0"/>
      <w:divBdr>
        <w:top w:val="none" w:sz="0" w:space="0" w:color="auto"/>
        <w:left w:val="none" w:sz="0" w:space="0" w:color="auto"/>
        <w:bottom w:val="none" w:sz="0" w:space="0" w:color="auto"/>
        <w:right w:val="none" w:sz="0" w:space="0" w:color="auto"/>
      </w:divBdr>
    </w:div>
    <w:div w:id="1171413141">
      <w:bodyDiv w:val="1"/>
      <w:marLeft w:val="0"/>
      <w:marRight w:val="0"/>
      <w:marTop w:val="0"/>
      <w:marBottom w:val="0"/>
      <w:divBdr>
        <w:top w:val="none" w:sz="0" w:space="0" w:color="auto"/>
        <w:left w:val="none" w:sz="0" w:space="0" w:color="auto"/>
        <w:bottom w:val="none" w:sz="0" w:space="0" w:color="auto"/>
        <w:right w:val="none" w:sz="0" w:space="0" w:color="auto"/>
      </w:divBdr>
    </w:div>
    <w:div w:id="1376809458">
      <w:bodyDiv w:val="1"/>
      <w:marLeft w:val="0"/>
      <w:marRight w:val="0"/>
      <w:marTop w:val="0"/>
      <w:marBottom w:val="0"/>
      <w:divBdr>
        <w:top w:val="none" w:sz="0" w:space="0" w:color="auto"/>
        <w:left w:val="none" w:sz="0" w:space="0" w:color="auto"/>
        <w:bottom w:val="none" w:sz="0" w:space="0" w:color="auto"/>
        <w:right w:val="none" w:sz="0" w:space="0" w:color="auto"/>
      </w:divBdr>
    </w:div>
    <w:div w:id="1679237123">
      <w:bodyDiv w:val="1"/>
      <w:marLeft w:val="0"/>
      <w:marRight w:val="0"/>
      <w:marTop w:val="0"/>
      <w:marBottom w:val="0"/>
      <w:divBdr>
        <w:top w:val="none" w:sz="0" w:space="0" w:color="auto"/>
        <w:left w:val="none" w:sz="0" w:space="0" w:color="auto"/>
        <w:bottom w:val="none" w:sz="0" w:space="0" w:color="auto"/>
        <w:right w:val="none" w:sz="0" w:space="0" w:color="auto"/>
      </w:divBdr>
    </w:div>
    <w:div w:id="1855073580">
      <w:bodyDiv w:val="1"/>
      <w:marLeft w:val="0"/>
      <w:marRight w:val="0"/>
      <w:marTop w:val="0"/>
      <w:marBottom w:val="0"/>
      <w:divBdr>
        <w:top w:val="none" w:sz="0" w:space="0" w:color="auto"/>
        <w:left w:val="none" w:sz="0" w:space="0" w:color="auto"/>
        <w:bottom w:val="none" w:sz="0" w:space="0" w:color="auto"/>
        <w:right w:val="none" w:sz="0" w:space="0" w:color="auto"/>
      </w:divBdr>
    </w:div>
    <w:div w:id="190290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5A6327-1347-4EF2-8518-6B3FB976293E}">
  <we:reference id="wa104381727" version="1.0.1.0" store="en-US" storeType="OMEX"/>
  <we:alternateReferences>
    <we:reference id="wa104381727" version="1.0.1.0" store="en-US" storeType="OMEX"/>
  </we:alternateReferences>
  <we:properties>
    <we:property name="documentId" value="&quot;9cf716306bf4682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474</TotalTime>
  <Pages>18</Pages>
  <Words>4501</Words>
  <Characters>24308</Characters>
  <Application>Microsoft Office Word</Application>
  <DocSecurity>0</DocSecurity>
  <Lines>202</Lines>
  <Paragraphs>57</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cristiano gomes</cp:lastModifiedBy>
  <cp:revision>33</cp:revision>
  <cp:lastPrinted>2026-02-25T18:43:00Z</cp:lastPrinted>
  <dcterms:created xsi:type="dcterms:W3CDTF">2026-01-14T09:17:00Z</dcterms:created>
  <dcterms:modified xsi:type="dcterms:W3CDTF">2026-02-25T18:54:00Z</dcterms:modified>
</cp:coreProperties>
</file>