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C3342" w14:textId="77777777" w:rsidR="00357AF5" w:rsidRDefault="00357AF5" w:rsidP="0005210A">
      <w:pPr>
        <w:jc w:val="right"/>
        <w:rPr>
          <w:rFonts w:ascii="Arial" w:hAnsi="Arial" w:cs="Arial"/>
          <w:b/>
          <w:bCs/>
          <w:sz w:val="36"/>
          <w:szCs w:val="36"/>
          <w:lang w:val="en"/>
        </w:rPr>
      </w:pPr>
      <w:r w:rsidRPr="00357AF5">
        <w:rPr>
          <w:rFonts w:ascii="Arial" w:hAnsi="Arial" w:cs="Arial"/>
          <w:b/>
          <w:bCs/>
          <w:sz w:val="36"/>
          <w:szCs w:val="36"/>
          <w:lang w:val="en"/>
        </w:rPr>
        <w:t xml:space="preserve">Original Research Article </w:t>
      </w:r>
    </w:p>
    <w:p w14:paraId="1D9EDBF4" w14:textId="7C859773" w:rsidR="00357AF5" w:rsidDel="00052BD6" w:rsidRDefault="00357AF5" w:rsidP="0005210A">
      <w:pPr>
        <w:jc w:val="right"/>
        <w:rPr>
          <w:del w:id="0" w:author="Editor-17" w:date="2026-02-27T17:38:00Z" w16du:dateUtc="2026-02-27T12:08:00Z"/>
          <w:rFonts w:ascii="Arial" w:hAnsi="Arial" w:cs="Arial"/>
          <w:b/>
          <w:bCs/>
          <w:sz w:val="36"/>
          <w:szCs w:val="36"/>
          <w:lang w:val="en"/>
        </w:rPr>
      </w:pPr>
    </w:p>
    <w:p w14:paraId="52626A9F" w14:textId="35AA7AAA" w:rsidR="003A0C48" w:rsidRPr="0005210A" w:rsidRDefault="00FE3202" w:rsidP="0005210A">
      <w:pPr>
        <w:jc w:val="right"/>
        <w:rPr>
          <w:rFonts w:ascii="Arial" w:hAnsi="Arial" w:cs="Arial"/>
          <w:b/>
          <w:bCs/>
          <w:sz w:val="36"/>
          <w:szCs w:val="36"/>
        </w:rPr>
      </w:pPr>
      <w:commentRangeStart w:id="1"/>
      <w:del w:id="2" w:author="Editor-17" w:date="2026-02-27T17:38:00Z" w16du:dateUtc="2026-02-27T12:08:00Z">
        <w:r w:rsidRPr="0005210A" w:rsidDel="00052BD6">
          <w:rPr>
            <w:rFonts w:ascii="Arial" w:hAnsi="Arial" w:cs="Arial"/>
            <w:b/>
            <w:bCs/>
            <w:sz w:val="36"/>
            <w:szCs w:val="36"/>
            <w:lang w:val="en"/>
          </w:rPr>
          <w:delText>Efficacy of treating pineapple [</w:delText>
        </w:r>
        <w:r w:rsidRPr="0005210A" w:rsidDel="00052BD6">
          <w:rPr>
            <w:rFonts w:ascii="Arial" w:hAnsi="Arial" w:cs="Arial"/>
            <w:b/>
            <w:bCs/>
            <w:i/>
            <w:iCs/>
            <w:sz w:val="36"/>
            <w:szCs w:val="36"/>
            <w:lang w:val="en"/>
          </w:rPr>
          <w:delText>Ananas comosus</w:delText>
        </w:r>
        <w:r w:rsidRPr="0005210A" w:rsidDel="00052BD6">
          <w:rPr>
            <w:rFonts w:ascii="Arial" w:hAnsi="Arial" w:cs="Arial"/>
            <w:b/>
            <w:bCs/>
            <w:sz w:val="36"/>
            <w:szCs w:val="36"/>
            <w:lang w:val="en"/>
          </w:rPr>
          <w:delText xml:space="preserve"> (L. Merril) Bromeliaceae] with methyl jasmonate and calliette against </w:delText>
        </w:r>
        <w:r w:rsidRPr="0005210A" w:rsidDel="00052BD6">
          <w:rPr>
            <w:rFonts w:ascii="Arial" w:hAnsi="Arial" w:cs="Arial"/>
            <w:b/>
            <w:bCs/>
            <w:i/>
            <w:iCs/>
            <w:sz w:val="36"/>
            <w:szCs w:val="36"/>
            <w:lang w:val="en"/>
          </w:rPr>
          <w:delText>Fusarium moniliforme</w:delText>
        </w:r>
        <w:r w:rsidRPr="0005210A" w:rsidDel="00052BD6">
          <w:rPr>
            <w:rFonts w:ascii="Arial" w:hAnsi="Arial" w:cs="Arial"/>
            <w:b/>
            <w:bCs/>
            <w:sz w:val="36"/>
            <w:szCs w:val="36"/>
            <w:lang w:val="en"/>
          </w:rPr>
          <w:delText xml:space="preserve"> var. subglutinans, the causative agent of black spot disease</w:delText>
        </w:r>
        <w:commentRangeEnd w:id="1"/>
        <w:r w:rsidR="00206B66" w:rsidDel="00052BD6">
          <w:rPr>
            <w:rStyle w:val="CommentReference"/>
          </w:rPr>
          <w:commentReference w:id="1"/>
        </w:r>
      </w:del>
      <w:proofErr w:type="spellStart"/>
      <w:ins w:id="3" w:author="Editor-17" w:date="2026-02-27T17:34:00Z" w16du:dateUtc="2026-02-27T12:04:00Z">
        <w:r w:rsidR="003A0C48" w:rsidRPr="003A0C48">
          <w:rPr>
            <w:rFonts w:ascii="Arial" w:hAnsi="Arial" w:cs="Arial"/>
            <w:b/>
            <w:bCs/>
            <w:sz w:val="36"/>
            <w:szCs w:val="36"/>
          </w:rPr>
          <w:t>Efficacy</w:t>
        </w:r>
        <w:proofErr w:type="spellEnd"/>
        <w:r w:rsidR="003A0C48" w:rsidRPr="003A0C48">
          <w:rPr>
            <w:rFonts w:ascii="Arial" w:hAnsi="Arial" w:cs="Arial"/>
            <w:b/>
            <w:bCs/>
            <w:sz w:val="36"/>
            <w:szCs w:val="36"/>
          </w:rPr>
          <w:t xml:space="preserve"> </w:t>
        </w:r>
      </w:ins>
      <w:ins w:id="4" w:author="Editor-17" w:date="2026-02-27T17:35:00Z" w16du:dateUtc="2026-02-27T12:05:00Z">
        <w:r w:rsidR="003A0C48">
          <w:rPr>
            <w:rFonts w:ascii="Arial" w:hAnsi="Arial" w:cs="Arial"/>
            <w:b/>
            <w:bCs/>
            <w:sz w:val="36"/>
            <w:szCs w:val="36"/>
          </w:rPr>
          <w:t>of Methyl</w:t>
        </w:r>
      </w:ins>
      <w:ins w:id="5" w:author="Editor-17" w:date="2026-02-27T17:34:00Z" w16du:dateUtc="2026-02-27T12:04:00Z">
        <w:r w:rsidR="003A0C48" w:rsidRPr="003A0C48">
          <w:rPr>
            <w:rFonts w:ascii="Arial" w:hAnsi="Arial" w:cs="Arial"/>
            <w:b/>
            <w:bCs/>
            <w:sz w:val="36"/>
            <w:szCs w:val="36"/>
          </w:rPr>
          <w:t xml:space="preserve"> Jasmonate and </w:t>
        </w:r>
      </w:ins>
      <w:proofErr w:type="spellStart"/>
      <w:ins w:id="6" w:author="Editor-17" w:date="2026-02-27T17:35:00Z" w16du:dateUtc="2026-02-27T12:05:00Z">
        <w:r w:rsidR="003A0C48">
          <w:rPr>
            <w:rFonts w:ascii="Arial" w:hAnsi="Arial" w:cs="Arial"/>
            <w:b/>
            <w:bCs/>
            <w:sz w:val="36"/>
            <w:szCs w:val="36"/>
          </w:rPr>
          <w:t>Calliette</w:t>
        </w:r>
      </w:ins>
      <w:proofErr w:type="spellEnd"/>
      <w:ins w:id="7" w:author="Editor-17" w:date="2026-02-27T17:34:00Z" w16du:dateUtc="2026-02-27T12:04:00Z">
        <w:r w:rsidR="003A0C48" w:rsidRPr="003A0C48">
          <w:rPr>
            <w:rFonts w:ascii="Arial" w:hAnsi="Arial" w:cs="Arial"/>
            <w:b/>
            <w:bCs/>
            <w:sz w:val="36"/>
            <w:szCs w:val="36"/>
          </w:rPr>
          <w:t xml:space="preserve"> in </w:t>
        </w:r>
      </w:ins>
      <w:ins w:id="8" w:author="Editor-17" w:date="2026-02-27T17:35:00Z" w16du:dateUtc="2026-02-27T12:05:00Z">
        <w:r w:rsidR="003A0C48">
          <w:rPr>
            <w:rFonts w:ascii="Arial" w:hAnsi="Arial" w:cs="Arial"/>
            <w:b/>
            <w:bCs/>
            <w:sz w:val="36"/>
            <w:szCs w:val="36"/>
          </w:rPr>
          <w:t>B</w:t>
        </w:r>
      </w:ins>
      <w:ins w:id="9" w:author="Editor-17" w:date="2026-02-27T17:34:00Z" w16du:dateUtc="2026-02-27T12:04:00Z">
        <w:r w:rsidR="003A0C48" w:rsidRPr="003A0C48">
          <w:rPr>
            <w:rFonts w:ascii="Arial" w:hAnsi="Arial" w:cs="Arial"/>
            <w:b/>
            <w:bCs/>
            <w:sz w:val="36"/>
            <w:szCs w:val="36"/>
          </w:rPr>
          <w:t xml:space="preserve">lack spot </w:t>
        </w:r>
        <w:proofErr w:type="spellStart"/>
        <w:r w:rsidR="003A0C48" w:rsidRPr="003A0C48">
          <w:rPr>
            <w:rFonts w:ascii="Arial" w:hAnsi="Arial" w:cs="Arial"/>
            <w:b/>
            <w:bCs/>
            <w:sz w:val="36"/>
            <w:szCs w:val="36"/>
          </w:rPr>
          <w:t>disease</w:t>
        </w:r>
        <w:proofErr w:type="spellEnd"/>
        <w:r w:rsidR="003A0C48" w:rsidRPr="003A0C48">
          <w:rPr>
            <w:rFonts w:ascii="Arial" w:hAnsi="Arial" w:cs="Arial"/>
            <w:b/>
            <w:bCs/>
            <w:sz w:val="36"/>
            <w:szCs w:val="36"/>
          </w:rPr>
          <w:t xml:space="preserve"> </w:t>
        </w:r>
      </w:ins>
      <w:ins w:id="10" w:author="Editor-17" w:date="2026-02-27T17:35:00Z" w16du:dateUtc="2026-02-27T12:05:00Z">
        <w:r w:rsidR="003A0C48" w:rsidRPr="003A0C48">
          <w:rPr>
            <w:rFonts w:ascii="Arial" w:hAnsi="Arial" w:cs="Arial"/>
            <w:b/>
            <w:bCs/>
            <w:sz w:val="36"/>
            <w:szCs w:val="36"/>
          </w:rPr>
          <w:t>management</w:t>
        </w:r>
        <w:r w:rsidR="003A0C48">
          <w:rPr>
            <w:rFonts w:ascii="Arial" w:hAnsi="Arial" w:cs="Arial"/>
            <w:b/>
            <w:bCs/>
            <w:sz w:val="36"/>
            <w:szCs w:val="36"/>
          </w:rPr>
          <w:t xml:space="preserve"> </w:t>
        </w:r>
      </w:ins>
      <w:ins w:id="11" w:author="Editor-17" w:date="2026-02-27T17:34:00Z" w16du:dateUtc="2026-02-27T12:04:00Z">
        <w:r w:rsidR="003A0C48" w:rsidRPr="003A0C48">
          <w:rPr>
            <w:rFonts w:ascii="Arial" w:hAnsi="Arial" w:cs="Arial"/>
            <w:b/>
            <w:bCs/>
            <w:sz w:val="36"/>
            <w:szCs w:val="36"/>
          </w:rPr>
          <w:t xml:space="preserve">in </w:t>
        </w:r>
      </w:ins>
      <w:proofErr w:type="spellStart"/>
      <w:ins w:id="12" w:author="Editor-17" w:date="2026-02-27T17:36:00Z" w16du:dateUtc="2026-02-27T12:06:00Z">
        <w:r w:rsidR="003A0C48">
          <w:rPr>
            <w:rFonts w:ascii="Arial" w:hAnsi="Arial" w:cs="Arial"/>
            <w:b/>
            <w:bCs/>
            <w:sz w:val="36"/>
            <w:szCs w:val="36"/>
          </w:rPr>
          <w:t>P</w:t>
        </w:r>
      </w:ins>
      <w:ins w:id="13" w:author="Editor-17" w:date="2026-02-27T17:34:00Z" w16du:dateUtc="2026-02-27T12:04:00Z">
        <w:r w:rsidR="003A0C48" w:rsidRPr="003A0C48">
          <w:rPr>
            <w:rFonts w:ascii="Arial" w:hAnsi="Arial" w:cs="Arial"/>
            <w:b/>
            <w:bCs/>
            <w:sz w:val="36"/>
            <w:szCs w:val="36"/>
          </w:rPr>
          <w:t>ineapple</w:t>
        </w:r>
        <w:proofErr w:type="spellEnd"/>
        <w:r w:rsidR="003A0C48" w:rsidRPr="003A0C48">
          <w:rPr>
            <w:rFonts w:ascii="Arial" w:hAnsi="Arial" w:cs="Arial"/>
            <w:b/>
            <w:bCs/>
            <w:sz w:val="36"/>
            <w:szCs w:val="36"/>
          </w:rPr>
          <w:t xml:space="preserve"> (</w:t>
        </w:r>
        <w:r w:rsidR="003A0C48" w:rsidRPr="003A0C48">
          <w:rPr>
            <w:rFonts w:ascii="Arial" w:hAnsi="Arial" w:cs="Arial"/>
            <w:b/>
            <w:bCs/>
            <w:i/>
            <w:iCs/>
            <w:sz w:val="36"/>
            <w:szCs w:val="36"/>
            <w:rPrChange w:id="14" w:author="Editor-17" w:date="2026-02-27T17:36:00Z" w16du:dateUtc="2026-02-27T12:06:00Z">
              <w:rPr>
                <w:rFonts w:ascii="Arial" w:hAnsi="Arial" w:cs="Arial"/>
                <w:b/>
                <w:bCs/>
                <w:sz w:val="36"/>
                <w:szCs w:val="36"/>
              </w:rPr>
            </w:rPrChange>
          </w:rPr>
          <w:t xml:space="preserve">Ananas </w:t>
        </w:r>
        <w:proofErr w:type="spellStart"/>
        <w:r w:rsidR="003A0C48" w:rsidRPr="003A0C48">
          <w:rPr>
            <w:rFonts w:ascii="Arial" w:hAnsi="Arial" w:cs="Arial"/>
            <w:b/>
            <w:bCs/>
            <w:i/>
            <w:iCs/>
            <w:sz w:val="36"/>
            <w:szCs w:val="36"/>
            <w:rPrChange w:id="15" w:author="Editor-17" w:date="2026-02-27T17:36:00Z" w16du:dateUtc="2026-02-27T12:06:00Z">
              <w:rPr>
                <w:rFonts w:ascii="Arial" w:hAnsi="Arial" w:cs="Arial"/>
                <w:b/>
                <w:bCs/>
                <w:sz w:val="36"/>
                <w:szCs w:val="36"/>
              </w:rPr>
            </w:rPrChange>
          </w:rPr>
          <w:t>comosus</w:t>
        </w:r>
        <w:proofErr w:type="spellEnd"/>
        <w:r w:rsidR="003A0C48" w:rsidRPr="003A0C48">
          <w:rPr>
            <w:rFonts w:ascii="Arial" w:hAnsi="Arial" w:cs="Arial"/>
            <w:b/>
            <w:bCs/>
            <w:sz w:val="36"/>
            <w:szCs w:val="36"/>
          </w:rPr>
          <w:t xml:space="preserve">) </w:t>
        </w:r>
        <w:proofErr w:type="spellStart"/>
        <w:r w:rsidR="003A0C48" w:rsidRPr="003A0C48">
          <w:rPr>
            <w:rFonts w:ascii="Arial" w:hAnsi="Arial" w:cs="Arial"/>
            <w:b/>
            <w:bCs/>
            <w:sz w:val="36"/>
            <w:szCs w:val="36"/>
          </w:rPr>
          <w:t>caused</w:t>
        </w:r>
        <w:proofErr w:type="spellEnd"/>
        <w:r w:rsidR="003A0C48" w:rsidRPr="003A0C48">
          <w:rPr>
            <w:rFonts w:ascii="Arial" w:hAnsi="Arial" w:cs="Arial"/>
            <w:b/>
            <w:bCs/>
            <w:sz w:val="36"/>
            <w:szCs w:val="36"/>
          </w:rPr>
          <w:t xml:space="preserve"> by </w:t>
        </w:r>
      </w:ins>
      <w:ins w:id="16" w:author="Editor-17" w:date="2026-02-27T17:36:00Z" w16du:dateUtc="2026-02-27T12:06:00Z">
        <w:r w:rsidR="003A0C48" w:rsidRPr="003A0C48">
          <w:rPr>
            <w:rFonts w:ascii="Arial" w:hAnsi="Arial" w:cs="Arial"/>
            <w:b/>
            <w:bCs/>
            <w:i/>
            <w:iCs/>
            <w:sz w:val="36"/>
            <w:szCs w:val="36"/>
            <w:rPrChange w:id="17" w:author="Editor-17" w:date="2026-02-27T17:36:00Z" w16du:dateUtc="2026-02-27T12:06:00Z">
              <w:rPr>
                <w:rFonts w:ascii="Arial" w:hAnsi="Arial" w:cs="Arial"/>
                <w:b/>
                <w:bCs/>
                <w:sz w:val="36"/>
                <w:szCs w:val="36"/>
              </w:rPr>
            </w:rPrChange>
          </w:rPr>
          <w:t>Fusarium</w:t>
        </w:r>
      </w:ins>
      <w:ins w:id="18" w:author="Editor-17" w:date="2026-02-27T17:34:00Z" w16du:dateUtc="2026-02-27T12:04:00Z">
        <w:r w:rsidR="003A0C48" w:rsidRPr="003A0C48">
          <w:rPr>
            <w:rFonts w:ascii="Arial" w:hAnsi="Arial" w:cs="Arial"/>
            <w:b/>
            <w:bCs/>
            <w:i/>
            <w:iCs/>
            <w:sz w:val="36"/>
            <w:szCs w:val="36"/>
            <w:rPrChange w:id="19" w:author="Editor-17" w:date="2026-02-27T17:36:00Z" w16du:dateUtc="2026-02-27T12:06:00Z">
              <w:rPr>
                <w:rFonts w:ascii="Arial" w:hAnsi="Arial" w:cs="Arial"/>
                <w:b/>
                <w:bCs/>
                <w:sz w:val="36"/>
                <w:szCs w:val="36"/>
              </w:rPr>
            </w:rPrChange>
          </w:rPr>
          <w:t xml:space="preserve"> moniliforme var. </w:t>
        </w:r>
        <w:proofErr w:type="spellStart"/>
        <w:r w:rsidR="003A0C48" w:rsidRPr="003A0C48">
          <w:rPr>
            <w:rFonts w:ascii="Arial" w:hAnsi="Arial" w:cs="Arial"/>
            <w:b/>
            <w:bCs/>
            <w:i/>
            <w:iCs/>
            <w:sz w:val="36"/>
            <w:szCs w:val="36"/>
            <w:rPrChange w:id="20" w:author="Editor-17" w:date="2026-02-27T17:36:00Z" w16du:dateUtc="2026-02-27T12:06:00Z">
              <w:rPr>
                <w:rFonts w:ascii="Arial" w:hAnsi="Arial" w:cs="Arial"/>
                <w:b/>
                <w:bCs/>
                <w:sz w:val="36"/>
                <w:szCs w:val="36"/>
              </w:rPr>
            </w:rPrChange>
          </w:rPr>
          <w:t>subglutinans</w:t>
        </w:r>
      </w:ins>
      <w:proofErr w:type="spellEnd"/>
    </w:p>
    <w:p w14:paraId="048F1F79" w14:textId="77777777" w:rsidR="00357AF5" w:rsidRPr="00357AF5" w:rsidRDefault="00357AF5" w:rsidP="00357AF5">
      <w:pPr>
        <w:rPr>
          <w:rFonts w:ascii="Arial" w:hAnsi="Arial" w:cs="Arial"/>
          <w:sz w:val="16"/>
          <w:szCs w:val="16"/>
        </w:rPr>
      </w:pPr>
    </w:p>
    <w:p w14:paraId="23106387" w14:textId="77777777" w:rsidR="00357AF5" w:rsidRPr="00357AF5" w:rsidRDefault="00357AF5" w:rsidP="00357AF5">
      <w:pPr>
        <w:rPr>
          <w:rFonts w:ascii="Arial" w:hAnsi="Arial" w:cs="Arial"/>
          <w:sz w:val="16"/>
          <w:szCs w:val="16"/>
        </w:rPr>
      </w:pPr>
    </w:p>
    <w:p w14:paraId="16EBF576" w14:textId="77777777" w:rsidR="00357AF5" w:rsidRPr="00357AF5" w:rsidRDefault="00357AF5" w:rsidP="00357AF5">
      <w:pPr>
        <w:rPr>
          <w:rFonts w:ascii="Arial" w:hAnsi="Arial" w:cs="Arial"/>
          <w:sz w:val="16"/>
          <w:szCs w:val="16"/>
        </w:rPr>
      </w:pPr>
    </w:p>
    <w:p w14:paraId="2E4BA4D1" w14:textId="77777777" w:rsidR="00357AF5" w:rsidRPr="0005210A" w:rsidRDefault="00357AF5" w:rsidP="00FE3202">
      <w:pPr>
        <w:jc w:val="both"/>
        <w:rPr>
          <w:rFonts w:ascii="Arial" w:hAnsi="Arial" w:cs="Arial"/>
          <w:sz w:val="16"/>
          <w:szCs w:val="16"/>
        </w:rPr>
      </w:pPr>
    </w:p>
    <w:p w14:paraId="1CFE9B21" w14:textId="5C950627" w:rsidR="00F10904" w:rsidRPr="0005210A" w:rsidRDefault="0005210A" w:rsidP="0005210A">
      <w:pPr>
        <w:spacing w:after="0"/>
        <w:jc w:val="center"/>
        <w:rPr>
          <w:rFonts w:ascii="Arial" w:hAnsi="Arial" w:cs="Arial"/>
          <w:b/>
          <w:bCs/>
          <w:sz w:val="22"/>
          <w:szCs w:val="22"/>
        </w:rPr>
      </w:pPr>
      <w:r w:rsidRPr="0005210A">
        <w:rPr>
          <w:rFonts w:ascii="Arial" w:hAnsi="Arial" w:cs="Arial"/>
          <w:b/>
          <w:bCs/>
          <w:sz w:val="22"/>
          <w:szCs w:val="22"/>
        </w:rPr>
        <w:t>ABSTRACT</w:t>
      </w:r>
    </w:p>
    <w:p w14:paraId="7D97374D" w14:textId="77777777" w:rsidR="00293703" w:rsidRPr="008C4F59" w:rsidRDefault="00CF21C6" w:rsidP="00293703">
      <w:pPr>
        <w:spacing w:after="0" w:line="360" w:lineRule="auto"/>
        <w:jc w:val="both"/>
        <w:rPr>
          <w:ins w:id="21" w:author="Editor-17" w:date="2026-02-27T17:49:00Z" w16du:dateUtc="2026-02-27T12:19:00Z"/>
          <w:rFonts w:ascii="Arial" w:hAnsi="Arial" w:cs="Arial"/>
          <w:bCs/>
          <w:sz w:val="20"/>
          <w:szCs w:val="20"/>
          <w:lang w:val="en"/>
        </w:rPr>
      </w:pPr>
      <w:r w:rsidRPr="0005210A">
        <w:rPr>
          <w:rFonts w:ascii="Arial" w:hAnsi="Arial" w:cs="Arial"/>
          <w:sz w:val="20"/>
          <w:szCs w:val="20"/>
          <w:lang w:val="en"/>
        </w:rPr>
        <w:t xml:space="preserve">Pineapples play an important role in the lives of people. </w:t>
      </w:r>
      <w:commentRangeStart w:id="22"/>
      <w:r w:rsidRPr="0005210A">
        <w:rPr>
          <w:rFonts w:ascii="Arial" w:hAnsi="Arial" w:cs="Arial"/>
          <w:sz w:val="20"/>
          <w:szCs w:val="20"/>
          <w:lang w:val="en"/>
        </w:rPr>
        <w:t xml:space="preserve">However, they are threatened by black spot disease caused by </w:t>
      </w:r>
      <w:r w:rsidRPr="0005210A">
        <w:rPr>
          <w:rFonts w:ascii="Arial" w:hAnsi="Arial" w:cs="Arial"/>
          <w:i/>
          <w:iCs/>
          <w:sz w:val="20"/>
          <w:szCs w:val="20"/>
          <w:lang w:val="en"/>
        </w:rPr>
        <w:t xml:space="preserve">Fusarium </w:t>
      </w:r>
      <w:proofErr w:type="spellStart"/>
      <w:r w:rsidRPr="0005210A">
        <w:rPr>
          <w:rFonts w:ascii="Arial" w:hAnsi="Arial" w:cs="Arial"/>
          <w:i/>
          <w:iCs/>
          <w:sz w:val="20"/>
          <w:szCs w:val="20"/>
          <w:lang w:val="en"/>
        </w:rPr>
        <w:t>moniliforme</w:t>
      </w:r>
      <w:proofErr w:type="spellEnd"/>
      <w:r w:rsidRPr="0005210A">
        <w:rPr>
          <w:rFonts w:ascii="Arial" w:hAnsi="Arial" w:cs="Arial"/>
          <w:sz w:val="20"/>
          <w:szCs w:val="20"/>
          <w:lang w:val="en"/>
        </w:rPr>
        <w:t xml:space="preserve"> </w:t>
      </w:r>
      <w:r w:rsidRPr="00052BD6">
        <w:rPr>
          <w:rFonts w:ascii="Arial" w:hAnsi="Arial" w:cs="Arial"/>
          <w:i/>
          <w:iCs/>
          <w:sz w:val="20"/>
          <w:szCs w:val="20"/>
          <w:lang w:val="en"/>
          <w:rPrChange w:id="23" w:author="Editor-17" w:date="2026-02-27T17:39:00Z" w16du:dateUtc="2026-02-27T12:09:00Z">
            <w:rPr>
              <w:rFonts w:ascii="Arial" w:hAnsi="Arial" w:cs="Arial"/>
              <w:sz w:val="20"/>
              <w:szCs w:val="20"/>
              <w:lang w:val="en"/>
            </w:rPr>
          </w:rPrChange>
        </w:rPr>
        <w:t>var. subglutinans</w:t>
      </w:r>
      <w:r w:rsidRPr="0005210A">
        <w:rPr>
          <w:rFonts w:ascii="Arial" w:hAnsi="Arial" w:cs="Arial"/>
          <w:sz w:val="20"/>
          <w:szCs w:val="20"/>
          <w:lang w:val="en"/>
        </w:rPr>
        <w:t xml:space="preserve">, which significantly reduces fruit quality. </w:t>
      </w:r>
      <w:commentRangeEnd w:id="22"/>
      <w:r w:rsidR="002D3842">
        <w:rPr>
          <w:rStyle w:val="CommentReference"/>
        </w:rPr>
        <w:commentReference w:id="22"/>
      </w:r>
      <w:r w:rsidRPr="0005210A">
        <w:rPr>
          <w:rFonts w:ascii="Arial" w:hAnsi="Arial" w:cs="Arial"/>
          <w:sz w:val="20"/>
          <w:szCs w:val="20"/>
          <w:lang w:val="en"/>
        </w:rPr>
        <w:t xml:space="preserve">Unfortunately, </w:t>
      </w:r>
      <w:commentRangeStart w:id="24"/>
      <w:r w:rsidRPr="0005210A">
        <w:rPr>
          <w:rFonts w:ascii="Arial" w:hAnsi="Arial" w:cs="Arial"/>
          <w:sz w:val="20"/>
          <w:szCs w:val="20"/>
          <w:lang w:val="en"/>
        </w:rPr>
        <w:t>chemical control methods against this disease have proven ineffective</w:t>
      </w:r>
      <w:commentRangeEnd w:id="24"/>
      <w:r w:rsidR="002D3842">
        <w:rPr>
          <w:rStyle w:val="CommentReference"/>
        </w:rPr>
        <w:commentReference w:id="24"/>
      </w:r>
      <w:r w:rsidRPr="0005210A">
        <w:rPr>
          <w:rFonts w:ascii="Arial" w:hAnsi="Arial" w:cs="Arial"/>
          <w:sz w:val="20"/>
          <w:szCs w:val="20"/>
          <w:lang w:val="en"/>
        </w:rPr>
        <w:t xml:space="preserve">. </w:t>
      </w:r>
      <w:commentRangeStart w:id="25"/>
      <w:r w:rsidRPr="0005210A">
        <w:rPr>
          <w:rFonts w:ascii="Arial" w:hAnsi="Arial" w:cs="Arial"/>
          <w:sz w:val="20"/>
          <w:szCs w:val="20"/>
          <w:lang w:val="en"/>
        </w:rPr>
        <w:t xml:space="preserve">To find more effective alternatives for sustainable agriculture, </w:t>
      </w:r>
      <w:proofErr w:type="spellStart"/>
      <w:r w:rsidRPr="0005210A">
        <w:rPr>
          <w:rFonts w:ascii="Arial" w:hAnsi="Arial" w:cs="Arial"/>
          <w:sz w:val="20"/>
          <w:szCs w:val="20"/>
          <w:lang w:val="en"/>
        </w:rPr>
        <w:t>calliette</w:t>
      </w:r>
      <w:proofErr w:type="spellEnd"/>
      <w:r w:rsidRPr="0005210A">
        <w:rPr>
          <w:rFonts w:ascii="Arial" w:hAnsi="Arial" w:cs="Arial"/>
          <w:sz w:val="20"/>
          <w:szCs w:val="20"/>
          <w:lang w:val="en"/>
        </w:rPr>
        <w:t xml:space="preserve"> and methyl </w:t>
      </w:r>
      <w:proofErr w:type="spellStart"/>
      <w:r w:rsidRPr="0005210A">
        <w:rPr>
          <w:rFonts w:ascii="Arial" w:hAnsi="Arial" w:cs="Arial"/>
          <w:sz w:val="20"/>
          <w:szCs w:val="20"/>
          <w:lang w:val="en"/>
        </w:rPr>
        <w:t>jasmonate</w:t>
      </w:r>
      <w:proofErr w:type="spellEnd"/>
      <w:r w:rsidRPr="0005210A">
        <w:rPr>
          <w:rFonts w:ascii="Arial" w:hAnsi="Arial" w:cs="Arial"/>
          <w:sz w:val="20"/>
          <w:szCs w:val="20"/>
          <w:lang w:val="en"/>
        </w:rPr>
        <w:t xml:space="preserve"> were sprayed on pineapple plants inoculated with the fungal strain. </w:t>
      </w:r>
      <w:commentRangeEnd w:id="25"/>
      <w:r w:rsidR="002D3842">
        <w:rPr>
          <w:rStyle w:val="CommentReference"/>
        </w:rPr>
        <w:commentReference w:id="25"/>
      </w:r>
      <w:r w:rsidRPr="0005210A">
        <w:rPr>
          <w:rFonts w:ascii="Arial" w:hAnsi="Arial" w:cs="Arial"/>
          <w:sz w:val="20"/>
          <w:szCs w:val="20"/>
          <w:lang w:val="en"/>
        </w:rPr>
        <w:t xml:space="preserve">The </w:t>
      </w:r>
      <w:ins w:id="26" w:author="Editor-17" w:date="2026-02-27T17:40:00Z" w16du:dateUtc="2026-02-27T12:10:00Z">
        <w:r w:rsidR="00052BD6">
          <w:rPr>
            <w:rFonts w:ascii="Arial" w:hAnsi="Arial" w:cs="Arial"/>
            <w:sz w:val="20"/>
            <w:szCs w:val="20"/>
            <w:lang w:val="en"/>
          </w:rPr>
          <w:t>study aims</w:t>
        </w:r>
      </w:ins>
      <w:del w:id="27" w:author="Editor-17" w:date="2026-02-27T17:40:00Z" w16du:dateUtc="2026-02-27T12:10:00Z">
        <w:r w:rsidRPr="0005210A" w:rsidDel="00052BD6">
          <w:rPr>
            <w:rFonts w:ascii="Arial" w:hAnsi="Arial" w:cs="Arial"/>
            <w:sz w:val="20"/>
            <w:szCs w:val="20"/>
            <w:lang w:val="en"/>
          </w:rPr>
          <w:delText>overall objective was</w:delText>
        </w:r>
      </w:del>
      <w:r w:rsidRPr="0005210A">
        <w:rPr>
          <w:rFonts w:ascii="Arial" w:hAnsi="Arial" w:cs="Arial"/>
          <w:sz w:val="20"/>
          <w:szCs w:val="20"/>
          <w:lang w:val="en"/>
        </w:rPr>
        <w:t xml:space="preserve"> to stimulate polyphenol production in pineapple to effectively induce natural resistance against </w:t>
      </w:r>
      <w:r w:rsidRPr="0005210A">
        <w:rPr>
          <w:rFonts w:ascii="Arial" w:hAnsi="Arial" w:cs="Arial"/>
          <w:i/>
          <w:iCs/>
          <w:sz w:val="20"/>
          <w:szCs w:val="20"/>
          <w:lang w:val="en"/>
        </w:rPr>
        <w:t xml:space="preserve">Fusarium </w:t>
      </w:r>
      <w:proofErr w:type="spellStart"/>
      <w:r w:rsidRPr="0005210A">
        <w:rPr>
          <w:rFonts w:ascii="Arial" w:hAnsi="Arial" w:cs="Arial"/>
          <w:i/>
          <w:iCs/>
          <w:sz w:val="20"/>
          <w:szCs w:val="20"/>
          <w:lang w:val="en"/>
        </w:rPr>
        <w:t>moniliforme</w:t>
      </w:r>
      <w:proofErr w:type="spellEnd"/>
      <w:r w:rsidRPr="0005210A">
        <w:rPr>
          <w:rFonts w:ascii="Arial" w:hAnsi="Arial" w:cs="Arial"/>
          <w:sz w:val="20"/>
          <w:szCs w:val="20"/>
          <w:lang w:val="en"/>
        </w:rPr>
        <w:t xml:space="preserve"> var. </w:t>
      </w:r>
      <w:r w:rsidRPr="00052BD6">
        <w:rPr>
          <w:rFonts w:ascii="Arial" w:hAnsi="Arial" w:cs="Arial"/>
          <w:i/>
          <w:iCs/>
          <w:sz w:val="20"/>
          <w:szCs w:val="20"/>
          <w:lang w:val="en"/>
          <w:rPrChange w:id="28" w:author="Editor-17" w:date="2026-02-27T17:39:00Z" w16du:dateUtc="2026-02-27T12:09:00Z">
            <w:rPr>
              <w:rFonts w:ascii="Arial" w:hAnsi="Arial" w:cs="Arial"/>
              <w:sz w:val="20"/>
              <w:szCs w:val="20"/>
              <w:lang w:val="en"/>
            </w:rPr>
          </w:rPrChange>
        </w:rPr>
        <w:t>subglutinans</w:t>
      </w:r>
      <w:r w:rsidRPr="0005210A">
        <w:rPr>
          <w:rFonts w:ascii="Arial" w:hAnsi="Arial" w:cs="Arial"/>
          <w:sz w:val="20"/>
          <w:szCs w:val="20"/>
          <w:lang w:val="en"/>
        </w:rPr>
        <w:t xml:space="preserve">. </w:t>
      </w:r>
      <w:commentRangeStart w:id="29"/>
      <w:r w:rsidRPr="0005210A">
        <w:rPr>
          <w:rFonts w:ascii="Arial" w:hAnsi="Arial" w:cs="Arial"/>
          <w:sz w:val="20"/>
          <w:szCs w:val="20"/>
          <w:lang w:val="en"/>
        </w:rPr>
        <w:t>Disease incidence was estimated after flower inoculation and fruit opening at harvest</w:t>
      </w:r>
      <w:commentRangeEnd w:id="29"/>
      <w:r w:rsidR="002D3842">
        <w:rPr>
          <w:rStyle w:val="CommentReference"/>
        </w:rPr>
        <w:commentReference w:id="29"/>
      </w:r>
      <w:r w:rsidRPr="0005210A">
        <w:rPr>
          <w:rFonts w:ascii="Arial" w:hAnsi="Arial" w:cs="Arial"/>
          <w:sz w:val="20"/>
          <w:szCs w:val="20"/>
          <w:lang w:val="en"/>
        </w:rPr>
        <w:t xml:space="preserve">. Polyphenols isolated from leaves were identified by HPLC. The direct effect of polyphenols on mycelial growth was evaluated. </w:t>
      </w:r>
      <w:commentRangeStart w:id="30"/>
      <w:r w:rsidRPr="0005210A">
        <w:rPr>
          <w:rFonts w:ascii="Arial" w:hAnsi="Arial" w:cs="Arial"/>
          <w:sz w:val="20"/>
          <w:szCs w:val="20"/>
          <w:lang w:val="en"/>
        </w:rPr>
        <w:t xml:space="preserve">The results showed that the </w:t>
      </w:r>
      <w:proofErr w:type="spellStart"/>
      <w:r w:rsidRPr="0005210A">
        <w:rPr>
          <w:rFonts w:ascii="Arial" w:hAnsi="Arial" w:cs="Arial"/>
          <w:sz w:val="20"/>
          <w:szCs w:val="20"/>
          <w:lang w:val="en"/>
        </w:rPr>
        <w:t>biocontrols</w:t>
      </w:r>
      <w:proofErr w:type="spellEnd"/>
      <w:r w:rsidRPr="0005210A">
        <w:rPr>
          <w:rFonts w:ascii="Arial" w:hAnsi="Arial" w:cs="Arial"/>
          <w:sz w:val="20"/>
          <w:szCs w:val="20"/>
          <w:lang w:val="en"/>
        </w:rPr>
        <w:t xml:space="preserve"> </w:t>
      </w:r>
      <w:del w:id="31" w:author="Editor-17" w:date="2026-02-27T17:39:00Z" w16du:dateUtc="2026-02-27T12:09:00Z">
        <w:r w:rsidRPr="0005210A" w:rsidDel="00052BD6">
          <w:rPr>
            <w:rFonts w:ascii="Arial" w:hAnsi="Arial" w:cs="Arial"/>
            <w:sz w:val="20"/>
            <w:szCs w:val="20"/>
            <w:lang w:val="en"/>
          </w:rPr>
          <w:delText>mobilized defense</w:delText>
        </w:r>
      </w:del>
      <w:proofErr w:type="spellStart"/>
      <w:ins w:id="32" w:author="Editor-17" w:date="2026-02-27T17:39:00Z" w16du:dateUtc="2026-02-27T12:09:00Z">
        <w:r w:rsidR="00052BD6">
          <w:rPr>
            <w:rFonts w:ascii="Arial" w:hAnsi="Arial" w:cs="Arial"/>
            <w:sz w:val="20"/>
            <w:szCs w:val="20"/>
            <w:lang w:val="en"/>
          </w:rPr>
          <w:t>mobilised</w:t>
        </w:r>
        <w:proofErr w:type="spellEnd"/>
        <w:r w:rsidR="00052BD6">
          <w:rPr>
            <w:rFonts w:ascii="Arial" w:hAnsi="Arial" w:cs="Arial"/>
            <w:sz w:val="20"/>
            <w:szCs w:val="20"/>
            <w:lang w:val="en"/>
          </w:rPr>
          <w:t xml:space="preserve"> </w:t>
        </w:r>
        <w:proofErr w:type="spellStart"/>
        <w:r w:rsidR="00052BD6">
          <w:rPr>
            <w:rFonts w:ascii="Arial" w:hAnsi="Arial" w:cs="Arial"/>
            <w:sz w:val="20"/>
            <w:szCs w:val="20"/>
            <w:lang w:val="en"/>
          </w:rPr>
          <w:t>defence</w:t>
        </w:r>
      </w:ins>
      <w:proofErr w:type="spellEnd"/>
      <w:r w:rsidRPr="0005210A">
        <w:rPr>
          <w:rFonts w:ascii="Arial" w:hAnsi="Arial" w:cs="Arial"/>
          <w:sz w:val="20"/>
          <w:szCs w:val="20"/>
          <w:lang w:val="en"/>
        </w:rPr>
        <w:t xml:space="preserve"> polyphenols to resist the disease.</w:t>
      </w:r>
      <w:r w:rsidR="00286B2D" w:rsidRPr="0005210A">
        <w:rPr>
          <w:rFonts w:ascii="Arial" w:hAnsi="Arial" w:cs="Arial"/>
          <w:sz w:val="20"/>
          <w:szCs w:val="20"/>
          <w:lang w:val="en"/>
        </w:rPr>
        <w:t xml:space="preserve"> </w:t>
      </w:r>
      <w:commentRangeEnd w:id="30"/>
      <w:r w:rsidR="002D3842">
        <w:rPr>
          <w:rStyle w:val="CommentReference"/>
        </w:rPr>
        <w:commentReference w:id="30"/>
      </w:r>
      <w:r w:rsidR="00286B2D" w:rsidRPr="0005210A">
        <w:rPr>
          <w:rFonts w:ascii="Arial" w:hAnsi="Arial" w:cs="Arial"/>
          <w:sz w:val="20"/>
          <w:szCs w:val="20"/>
          <w:lang w:val="en"/>
        </w:rPr>
        <w:t xml:space="preserve">The chromatographic profile revealed the presence of thirteen polyphenols, including seven pre-existing amplified polyphenols and six newly </w:t>
      </w:r>
      <w:del w:id="33" w:author="Editor-17" w:date="2026-02-27T17:39:00Z" w16du:dateUtc="2026-02-27T12:09:00Z">
        <w:r w:rsidR="00286B2D" w:rsidRPr="0005210A" w:rsidDel="00052BD6">
          <w:rPr>
            <w:rFonts w:ascii="Arial" w:hAnsi="Arial" w:cs="Arial"/>
            <w:sz w:val="20"/>
            <w:szCs w:val="20"/>
            <w:lang w:val="en"/>
          </w:rPr>
          <w:delText xml:space="preserve">synthesized </w:delText>
        </w:r>
      </w:del>
      <w:proofErr w:type="spellStart"/>
      <w:ins w:id="34" w:author="Editor-17" w:date="2026-02-27T17:39:00Z" w16du:dateUtc="2026-02-27T12:09:00Z">
        <w:r w:rsidR="00052BD6">
          <w:rPr>
            <w:rFonts w:ascii="Arial" w:hAnsi="Arial" w:cs="Arial"/>
            <w:sz w:val="20"/>
            <w:szCs w:val="20"/>
            <w:lang w:val="en"/>
          </w:rPr>
          <w:t>synthesised</w:t>
        </w:r>
        <w:proofErr w:type="spellEnd"/>
        <w:r w:rsidR="00052BD6" w:rsidRPr="0005210A">
          <w:rPr>
            <w:rFonts w:ascii="Arial" w:hAnsi="Arial" w:cs="Arial"/>
            <w:sz w:val="20"/>
            <w:szCs w:val="20"/>
            <w:lang w:val="en"/>
          </w:rPr>
          <w:t xml:space="preserve"> </w:t>
        </w:r>
      </w:ins>
      <w:r w:rsidR="00286B2D" w:rsidRPr="0005210A">
        <w:rPr>
          <w:rFonts w:ascii="Arial" w:hAnsi="Arial" w:cs="Arial"/>
          <w:sz w:val="20"/>
          <w:szCs w:val="20"/>
          <w:lang w:val="en"/>
        </w:rPr>
        <w:t xml:space="preserve">ones. </w:t>
      </w:r>
      <w:commentRangeStart w:id="35"/>
      <w:r w:rsidR="00286B2D" w:rsidRPr="0005210A">
        <w:rPr>
          <w:rFonts w:ascii="Arial" w:hAnsi="Arial" w:cs="Arial"/>
          <w:sz w:val="20"/>
          <w:szCs w:val="20"/>
          <w:lang w:val="en"/>
        </w:rPr>
        <w:t>The use of biocontrol agents is therefore an effective way to protect pineapples against black spot disease</w:t>
      </w:r>
      <w:commentRangeEnd w:id="35"/>
      <w:r w:rsidR="002D3842">
        <w:rPr>
          <w:rStyle w:val="CommentReference"/>
        </w:rPr>
        <w:commentReference w:id="35"/>
      </w:r>
      <w:r w:rsidR="00286B2D" w:rsidRPr="0005210A">
        <w:rPr>
          <w:rFonts w:ascii="Arial" w:hAnsi="Arial" w:cs="Arial"/>
          <w:sz w:val="20"/>
          <w:szCs w:val="20"/>
          <w:lang w:val="en"/>
        </w:rPr>
        <w:t xml:space="preserve">. </w:t>
      </w:r>
      <w:ins w:id="36" w:author="Editor-17" w:date="2026-02-27T17:49:00Z" w16du:dateUtc="2026-02-27T12:19:00Z">
        <w:r w:rsidR="00293703" w:rsidRPr="008C4F59">
          <w:rPr>
            <w:rFonts w:ascii="Arial" w:hAnsi="Arial" w:cs="Arial"/>
            <w:bCs/>
            <w:sz w:val="20"/>
            <w:szCs w:val="20"/>
            <w:lang w:val="en"/>
          </w:rPr>
          <w:t xml:space="preserve">Future research should be expanded to include other </w:t>
        </w:r>
        <w:proofErr w:type="spellStart"/>
        <w:r w:rsidR="00293703" w:rsidRPr="008C4F59">
          <w:rPr>
            <w:rFonts w:ascii="Arial" w:hAnsi="Arial" w:cs="Arial"/>
            <w:bCs/>
            <w:sz w:val="20"/>
            <w:szCs w:val="20"/>
            <w:lang w:val="en"/>
          </w:rPr>
          <w:t>biocontrols</w:t>
        </w:r>
        <w:proofErr w:type="spellEnd"/>
        <w:r w:rsidR="00293703" w:rsidRPr="008C4F59">
          <w:rPr>
            <w:rFonts w:ascii="Arial" w:hAnsi="Arial" w:cs="Arial"/>
            <w:bCs/>
            <w:sz w:val="20"/>
            <w:szCs w:val="20"/>
            <w:lang w:val="en"/>
          </w:rPr>
          <w:t>, particularly polysaccharides extracted from the pathogen or the plants.</w:t>
        </w:r>
      </w:ins>
    </w:p>
    <w:p w14:paraId="4BAC8133" w14:textId="2D317751" w:rsidR="00286B2D" w:rsidRPr="0005210A" w:rsidDel="00293703" w:rsidRDefault="00286B2D" w:rsidP="00286B2D">
      <w:pPr>
        <w:spacing w:line="360" w:lineRule="auto"/>
        <w:jc w:val="both"/>
        <w:rPr>
          <w:del w:id="37" w:author="Editor-17" w:date="2026-02-27T17:49:00Z" w16du:dateUtc="2026-02-27T12:19:00Z"/>
          <w:rFonts w:ascii="Arial" w:hAnsi="Arial" w:cs="Arial"/>
          <w:sz w:val="20"/>
          <w:szCs w:val="20"/>
        </w:rPr>
      </w:pPr>
      <w:del w:id="38" w:author="Editor-17" w:date="2026-02-27T17:49:00Z" w16du:dateUtc="2026-02-27T12:19:00Z">
        <w:r w:rsidRPr="0005210A" w:rsidDel="00293703">
          <w:rPr>
            <w:rFonts w:ascii="Arial" w:hAnsi="Arial" w:cs="Arial"/>
            <w:sz w:val="20"/>
            <w:szCs w:val="20"/>
            <w:lang w:val="en"/>
          </w:rPr>
          <w:delText xml:space="preserve">Looking ahead, it would be interesting to expand this study by using other biocontrols, particularly polysaccharides extracted from the pathogen. </w:delText>
        </w:r>
      </w:del>
    </w:p>
    <w:p w14:paraId="67501D93" w14:textId="504289EB" w:rsidR="00286B2D" w:rsidRPr="0005210A" w:rsidRDefault="00286B2D" w:rsidP="00286B2D">
      <w:pPr>
        <w:spacing w:line="360" w:lineRule="auto"/>
        <w:jc w:val="both"/>
        <w:rPr>
          <w:rFonts w:ascii="Arial" w:hAnsi="Arial" w:cs="Arial"/>
          <w:sz w:val="20"/>
          <w:szCs w:val="20"/>
        </w:rPr>
      </w:pPr>
      <w:r w:rsidRPr="0005210A">
        <w:rPr>
          <w:rFonts w:ascii="Arial" w:hAnsi="Arial" w:cs="Arial"/>
          <w:b/>
          <w:bCs/>
          <w:sz w:val="20"/>
          <w:szCs w:val="20"/>
          <w:lang w:val="en"/>
        </w:rPr>
        <w:t>Keywords</w:t>
      </w:r>
      <w:r w:rsidRPr="0005210A">
        <w:rPr>
          <w:rFonts w:ascii="Arial" w:hAnsi="Arial" w:cs="Arial"/>
          <w:sz w:val="20"/>
          <w:szCs w:val="20"/>
          <w:lang w:val="en"/>
        </w:rPr>
        <w:t xml:space="preserve">: </w:t>
      </w:r>
      <w:ins w:id="39" w:author="Editor-17" w:date="2026-02-27T17:37:00Z" w16du:dateUtc="2026-02-27T12:07:00Z">
        <w:r w:rsidR="00052BD6">
          <w:rPr>
            <w:rFonts w:ascii="Arial" w:hAnsi="Arial" w:cs="Arial"/>
            <w:sz w:val="20"/>
            <w:szCs w:val="20"/>
            <w:lang w:val="en"/>
          </w:rPr>
          <w:t>P</w:t>
        </w:r>
      </w:ins>
      <w:del w:id="40" w:author="Editor-17" w:date="2026-02-27T17:37:00Z" w16du:dateUtc="2026-02-27T12:07:00Z">
        <w:r w:rsidRPr="0005210A" w:rsidDel="00052BD6">
          <w:rPr>
            <w:rFonts w:ascii="Arial" w:hAnsi="Arial" w:cs="Arial"/>
            <w:sz w:val="20"/>
            <w:szCs w:val="20"/>
            <w:lang w:val="en"/>
          </w:rPr>
          <w:delText>p</w:delText>
        </w:r>
      </w:del>
      <w:r w:rsidRPr="0005210A">
        <w:rPr>
          <w:rFonts w:ascii="Arial" w:hAnsi="Arial" w:cs="Arial"/>
          <w:sz w:val="20"/>
          <w:szCs w:val="20"/>
          <w:lang w:val="en"/>
        </w:rPr>
        <w:t xml:space="preserve">ineapple, </w:t>
      </w:r>
      <w:proofErr w:type="spellStart"/>
      <w:ins w:id="41" w:author="Editor-17" w:date="2026-02-27T17:37:00Z" w16du:dateUtc="2026-02-27T12:07:00Z">
        <w:r w:rsidR="00052BD6">
          <w:rPr>
            <w:rFonts w:ascii="Arial" w:hAnsi="Arial" w:cs="Arial"/>
            <w:sz w:val="20"/>
            <w:szCs w:val="20"/>
            <w:lang w:val="en"/>
          </w:rPr>
          <w:t>B</w:t>
        </w:r>
      </w:ins>
      <w:del w:id="42" w:author="Editor-17" w:date="2026-02-27T17:37:00Z" w16du:dateUtc="2026-02-27T12:07:00Z">
        <w:r w:rsidRPr="0005210A" w:rsidDel="00052BD6">
          <w:rPr>
            <w:rFonts w:ascii="Arial" w:hAnsi="Arial" w:cs="Arial"/>
            <w:sz w:val="20"/>
            <w:szCs w:val="20"/>
            <w:lang w:val="en"/>
          </w:rPr>
          <w:delText>b</w:delText>
        </w:r>
      </w:del>
      <w:r w:rsidRPr="0005210A">
        <w:rPr>
          <w:rFonts w:ascii="Arial" w:hAnsi="Arial" w:cs="Arial"/>
          <w:sz w:val="20"/>
          <w:szCs w:val="20"/>
          <w:lang w:val="en"/>
        </w:rPr>
        <w:t>iocontrols</w:t>
      </w:r>
      <w:proofErr w:type="spellEnd"/>
      <w:r w:rsidRPr="0005210A">
        <w:rPr>
          <w:rFonts w:ascii="Arial" w:hAnsi="Arial" w:cs="Arial"/>
          <w:sz w:val="20"/>
          <w:szCs w:val="20"/>
          <w:lang w:val="en"/>
        </w:rPr>
        <w:t xml:space="preserve">, </w:t>
      </w:r>
      <w:ins w:id="43" w:author="Editor-17" w:date="2026-02-27T17:37:00Z" w16du:dateUtc="2026-02-27T12:07:00Z">
        <w:r w:rsidR="00052BD6">
          <w:rPr>
            <w:rFonts w:ascii="Arial" w:hAnsi="Arial" w:cs="Arial"/>
            <w:sz w:val="20"/>
            <w:szCs w:val="20"/>
            <w:lang w:val="en"/>
          </w:rPr>
          <w:t>P</w:t>
        </w:r>
      </w:ins>
      <w:del w:id="44" w:author="Editor-17" w:date="2026-02-27T17:37:00Z" w16du:dateUtc="2026-02-27T12:07:00Z">
        <w:r w:rsidRPr="0005210A" w:rsidDel="00052BD6">
          <w:rPr>
            <w:rFonts w:ascii="Arial" w:hAnsi="Arial" w:cs="Arial"/>
            <w:sz w:val="20"/>
            <w:szCs w:val="20"/>
            <w:lang w:val="en"/>
          </w:rPr>
          <w:delText>p</w:delText>
        </w:r>
      </w:del>
      <w:r w:rsidRPr="0005210A">
        <w:rPr>
          <w:rFonts w:ascii="Arial" w:hAnsi="Arial" w:cs="Arial"/>
          <w:sz w:val="20"/>
          <w:szCs w:val="20"/>
          <w:lang w:val="en"/>
        </w:rPr>
        <w:t xml:space="preserve">olyphenols, </w:t>
      </w:r>
      <w:ins w:id="45" w:author="Editor-17" w:date="2026-02-27T17:37:00Z" w16du:dateUtc="2026-02-27T12:07:00Z">
        <w:r w:rsidR="00052BD6">
          <w:rPr>
            <w:rFonts w:ascii="Arial" w:hAnsi="Arial" w:cs="Arial"/>
            <w:sz w:val="20"/>
            <w:szCs w:val="20"/>
            <w:lang w:val="en"/>
          </w:rPr>
          <w:t>B</w:t>
        </w:r>
      </w:ins>
      <w:commentRangeStart w:id="46"/>
      <w:del w:id="47" w:author="Editor-17" w:date="2026-02-27T17:37:00Z" w16du:dateUtc="2026-02-27T12:07:00Z">
        <w:r w:rsidRPr="0005210A" w:rsidDel="00052BD6">
          <w:rPr>
            <w:rFonts w:ascii="Arial" w:hAnsi="Arial" w:cs="Arial"/>
            <w:sz w:val="20"/>
            <w:szCs w:val="20"/>
            <w:lang w:val="en"/>
          </w:rPr>
          <w:delText>b</w:delText>
        </w:r>
      </w:del>
      <w:r w:rsidRPr="0005210A">
        <w:rPr>
          <w:rFonts w:ascii="Arial" w:hAnsi="Arial" w:cs="Arial"/>
          <w:sz w:val="20"/>
          <w:szCs w:val="20"/>
          <w:lang w:val="en"/>
        </w:rPr>
        <w:t>lack spots</w:t>
      </w:r>
      <w:commentRangeEnd w:id="46"/>
      <w:r w:rsidR="002D3842">
        <w:rPr>
          <w:rStyle w:val="CommentReference"/>
        </w:rPr>
        <w:commentReference w:id="46"/>
      </w:r>
    </w:p>
    <w:p w14:paraId="6E320250" w14:textId="1C270DDB" w:rsidR="00C6291A" w:rsidRPr="0005210A" w:rsidRDefault="0005210A" w:rsidP="0005210A">
      <w:pPr>
        <w:spacing w:after="0" w:line="360" w:lineRule="auto"/>
        <w:jc w:val="both"/>
        <w:rPr>
          <w:rFonts w:ascii="Arial" w:hAnsi="Arial" w:cs="Arial"/>
          <w:b/>
          <w:bCs/>
          <w:sz w:val="22"/>
          <w:szCs w:val="22"/>
          <w:lang w:val="en"/>
        </w:rPr>
      </w:pPr>
      <w:r w:rsidRPr="0005210A">
        <w:rPr>
          <w:rFonts w:ascii="Arial" w:hAnsi="Arial" w:cs="Arial"/>
          <w:b/>
          <w:bCs/>
          <w:sz w:val="22"/>
          <w:szCs w:val="22"/>
          <w:lang w:val="en"/>
        </w:rPr>
        <w:t>1</w:t>
      </w:r>
      <w:r w:rsidR="00C6291A" w:rsidRPr="0005210A">
        <w:rPr>
          <w:rFonts w:ascii="Arial" w:hAnsi="Arial" w:cs="Arial"/>
          <w:b/>
          <w:bCs/>
          <w:sz w:val="22"/>
          <w:szCs w:val="22"/>
          <w:lang w:val="en"/>
        </w:rPr>
        <w:t>. Introduction</w:t>
      </w:r>
    </w:p>
    <w:p w14:paraId="03C9D619" w14:textId="4372AB5F" w:rsidR="00DF5B2E" w:rsidRPr="00821CDE" w:rsidRDefault="00C6291A" w:rsidP="00DF5B2E">
      <w:pPr>
        <w:spacing w:line="360" w:lineRule="auto"/>
        <w:jc w:val="both"/>
        <w:rPr>
          <w:rFonts w:ascii="Arial" w:hAnsi="Arial" w:cs="Arial"/>
          <w:sz w:val="20"/>
          <w:szCs w:val="20"/>
          <w:lang w:val="en"/>
        </w:rPr>
      </w:pPr>
      <w:commentRangeStart w:id="48"/>
      <w:r w:rsidRPr="00821CDE">
        <w:rPr>
          <w:rFonts w:ascii="Arial" w:hAnsi="Arial" w:cs="Arial"/>
          <w:sz w:val="20"/>
          <w:szCs w:val="20"/>
          <w:lang w:val="en"/>
        </w:rPr>
        <w:t xml:space="preserve">The species </w:t>
      </w:r>
      <w:r w:rsidRPr="00821CDE">
        <w:rPr>
          <w:rFonts w:ascii="Arial" w:hAnsi="Arial" w:cs="Arial"/>
          <w:i/>
          <w:iCs/>
          <w:sz w:val="20"/>
          <w:szCs w:val="20"/>
          <w:lang w:val="en"/>
        </w:rPr>
        <w:t>Ananas comosus</w:t>
      </w:r>
      <w:r w:rsidRPr="00821CDE">
        <w:rPr>
          <w:rFonts w:ascii="Arial" w:hAnsi="Arial" w:cs="Arial"/>
          <w:sz w:val="20"/>
          <w:szCs w:val="20"/>
          <w:lang w:val="en"/>
        </w:rPr>
        <w:t xml:space="preserve"> (L. Merrill) is the most cultivated for its edible fruit </w:t>
      </w:r>
      <w:r w:rsidR="001332F2">
        <w:rPr>
          <w:rFonts w:ascii="Arial" w:hAnsi="Arial" w:cs="Arial"/>
          <w:b/>
          <w:bCs/>
          <w:sz w:val="20"/>
          <w:szCs w:val="20"/>
          <w:lang w:val="en"/>
        </w:rPr>
        <w:t>(20</w:t>
      </w:r>
      <w:commentRangeEnd w:id="48"/>
      <w:r w:rsidR="002D3842">
        <w:rPr>
          <w:rStyle w:val="CommentReference"/>
        </w:rPr>
        <w:commentReference w:id="48"/>
      </w:r>
      <w:r w:rsidRPr="00821CDE">
        <w:rPr>
          <w:rFonts w:ascii="Arial" w:hAnsi="Arial" w:cs="Arial"/>
          <w:b/>
          <w:bCs/>
          <w:sz w:val="20"/>
          <w:szCs w:val="20"/>
          <w:lang w:val="en"/>
        </w:rPr>
        <w:t>)</w:t>
      </w:r>
      <w:r w:rsidRPr="00821CDE">
        <w:rPr>
          <w:rFonts w:ascii="Arial" w:hAnsi="Arial" w:cs="Arial"/>
          <w:sz w:val="20"/>
          <w:szCs w:val="20"/>
          <w:lang w:val="en"/>
        </w:rPr>
        <w:t xml:space="preserve">. Fresh pineapple and </w:t>
      </w:r>
      <w:commentRangeStart w:id="49"/>
      <w:r w:rsidRPr="00821CDE">
        <w:rPr>
          <w:rFonts w:ascii="Arial" w:hAnsi="Arial" w:cs="Arial"/>
          <w:sz w:val="20"/>
          <w:szCs w:val="20"/>
          <w:lang w:val="en"/>
        </w:rPr>
        <w:t xml:space="preserve">cultivated rejects possess </w:t>
      </w:r>
      <w:r w:rsidR="00780F9F" w:rsidRPr="00821CDE">
        <w:rPr>
          <w:rFonts w:ascii="Arial" w:hAnsi="Arial" w:cs="Arial"/>
          <w:sz w:val="20"/>
          <w:szCs w:val="20"/>
          <w:lang w:val="en"/>
        </w:rPr>
        <w:t>many</w:t>
      </w:r>
      <w:r w:rsidRPr="00821CDE">
        <w:rPr>
          <w:rFonts w:ascii="Arial" w:hAnsi="Arial" w:cs="Arial"/>
          <w:sz w:val="20"/>
          <w:szCs w:val="20"/>
          <w:lang w:val="en"/>
        </w:rPr>
        <w:t xml:space="preserve"> therapeutic properties, notably as an anti-inflammatory, anti-</w:t>
      </w:r>
      <w:proofErr w:type="spellStart"/>
      <w:r w:rsidRPr="00821CDE">
        <w:rPr>
          <w:rFonts w:ascii="Arial" w:hAnsi="Arial" w:cs="Arial"/>
          <w:sz w:val="20"/>
          <w:szCs w:val="20"/>
          <w:lang w:val="en"/>
        </w:rPr>
        <w:t>thrombic</w:t>
      </w:r>
      <w:proofErr w:type="spellEnd"/>
      <w:r w:rsidRPr="00821CDE">
        <w:rPr>
          <w:rFonts w:ascii="Arial" w:hAnsi="Arial" w:cs="Arial"/>
          <w:sz w:val="20"/>
          <w:szCs w:val="20"/>
          <w:lang w:val="en"/>
        </w:rPr>
        <w:t xml:space="preserve">, fibrinolytic, and anti-cancer agent </w:t>
      </w:r>
      <w:commentRangeEnd w:id="49"/>
      <w:r w:rsidR="00E63B92">
        <w:rPr>
          <w:rStyle w:val="CommentReference"/>
        </w:rPr>
        <w:commentReference w:id="49"/>
      </w:r>
      <w:r w:rsidRPr="00821CDE">
        <w:rPr>
          <w:rFonts w:ascii="Arial" w:hAnsi="Arial" w:cs="Arial"/>
          <w:b/>
          <w:bCs/>
          <w:sz w:val="20"/>
          <w:szCs w:val="20"/>
          <w:lang w:val="en"/>
        </w:rPr>
        <w:t>(</w:t>
      </w:r>
      <w:r w:rsidR="001332F2">
        <w:rPr>
          <w:rFonts w:ascii="Arial" w:hAnsi="Arial" w:cs="Arial"/>
          <w:b/>
          <w:bCs/>
          <w:sz w:val="20"/>
          <w:szCs w:val="20"/>
        </w:rPr>
        <w:t>7</w:t>
      </w:r>
      <w:r w:rsidRPr="00821CDE">
        <w:rPr>
          <w:rFonts w:ascii="Arial" w:hAnsi="Arial" w:cs="Arial"/>
          <w:b/>
          <w:bCs/>
          <w:sz w:val="20"/>
          <w:szCs w:val="20"/>
          <w:lang w:val="en"/>
        </w:rPr>
        <w:t>)</w:t>
      </w:r>
      <w:r w:rsidRPr="00821CDE">
        <w:rPr>
          <w:rFonts w:ascii="Arial" w:hAnsi="Arial" w:cs="Arial"/>
          <w:sz w:val="20"/>
          <w:szCs w:val="20"/>
          <w:lang w:val="en"/>
        </w:rPr>
        <w:t>.</w:t>
      </w:r>
      <w:r w:rsidR="00051137" w:rsidRPr="00821CDE">
        <w:rPr>
          <w:rFonts w:ascii="Arial" w:hAnsi="Arial" w:cs="Arial"/>
          <w:sz w:val="20"/>
          <w:szCs w:val="20"/>
          <w:lang w:val="en"/>
        </w:rPr>
        <w:t xml:space="preserve"> Global pineapple production experienced strong growth between 2002 and 202</w:t>
      </w:r>
      <w:r w:rsidR="00986F2A" w:rsidRPr="00821CDE">
        <w:rPr>
          <w:rFonts w:ascii="Arial" w:hAnsi="Arial" w:cs="Arial"/>
          <w:sz w:val="20"/>
          <w:szCs w:val="20"/>
          <w:lang w:val="en"/>
        </w:rPr>
        <w:t>3</w:t>
      </w:r>
      <w:r w:rsidR="00051137" w:rsidRPr="00821CDE">
        <w:rPr>
          <w:rFonts w:ascii="Arial" w:hAnsi="Arial" w:cs="Arial"/>
          <w:sz w:val="20"/>
          <w:szCs w:val="20"/>
          <w:lang w:val="en"/>
        </w:rPr>
        <w:t>, increasing from 15.8 million tons to 2</w:t>
      </w:r>
      <w:r w:rsidR="00986F2A" w:rsidRPr="00821CDE">
        <w:rPr>
          <w:rFonts w:ascii="Arial" w:hAnsi="Arial" w:cs="Arial"/>
          <w:sz w:val="20"/>
          <w:szCs w:val="20"/>
          <w:lang w:val="en"/>
        </w:rPr>
        <w:t>9</w:t>
      </w:r>
      <w:r w:rsidR="00051137" w:rsidRPr="00821CDE">
        <w:rPr>
          <w:rFonts w:ascii="Arial" w:hAnsi="Arial" w:cs="Arial"/>
          <w:sz w:val="20"/>
          <w:szCs w:val="20"/>
          <w:lang w:val="en"/>
        </w:rPr>
        <w:t>.</w:t>
      </w:r>
      <w:r w:rsidR="00986F2A" w:rsidRPr="00821CDE">
        <w:rPr>
          <w:rFonts w:ascii="Arial" w:hAnsi="Arial" w:cs="Arial"/>
          <w:sz w:val="20"/>
          <w:szCs w:val="20"/>
          <w:lang w:val="en"/>
        </w:rPr>
        <w:t>9</w:t>
      </w:r>
      <w:r w:rsidR="00051137" w:rsidRPr="00821CDE">
        <w:rPr>
          <w:rFonts w:ascii="Arial" w:hAnsi="Arial" w:cs="Arial"/>
          <w:sz w:val="20"/>
          <w:szCs w:val="20"/>
          <w:lang w:val="en"/>
        </w:rPr>
        <w:t xml:space="preserve">6 million tons </w:t>
      </w:r>
      <w:r w:rsidR="00051137" w:rsidRPr="00821CDE">
        <w:rPr>
          <w:rFonts w:ascii="Arial" w:hAnsi="Arial" w:cs="Arial"/>
          <w:b/>
          <w:bCs/>
          <w:sz w:val="20"/>
          <w:szCs w:val="20"/>
          <w:lang w:val="en"/>
        </w:rPr>
        <w:t>(</w:t>
      </w:r>
      <w:r w:rsidR="001332F2">
        <w:rPr>
          <w:rFonts w:ascii="Arial" w:hAnsi="Arial" w:cs="Arial"/>
          <w:b/>
          <w:bCs/>
          <w:sz w:val="20"/>
          <w:szCs w:val="20"/>
          <w:lang w:val="en"/>
        </w:rPr>
        <w:t>30</w:t>
      </w:r>
      <w:r w:rsidR="00051137" w:rsidRPr="00821CDE">
        <w:rPr>
          <w:rFonts w:ascii="Arial" w:hAnsi="Arial" w:cs="Arial"/>
          <w:b/>
          <w:bCs/>
          <w:sz w:val="20"/>
          <w:szCs w:val="20"/>
          <w:lang w:val="en"/>
        </w:rPr>
        <w:t>)</w:t>
      </w:r>
      <w:r w:rsidR="00051137" w:rsidRPr="00821CDE">
        <w:rPr>
          <w:rFonts w:ascii="Arial" w:hAnsi="Arial" w:cs="Arial"/>
          <w:sz w:val="20"/>
          <w:szCs w:val="20"/>
          <w:lang w:val="en"/>
        </w:rPr>
        <w:t xml:space="preserve">. </w:t>
      </w:r>
      <w:commentRangeStart w:id="50"/>
      <w:r w:rsidR="00051137" w:rsidRPr="00821CDE">
        <w:rPr>
          <w:rFonts w:ascii="Arial" w:hAnsi="Arial" w:cs="Arial"/>
          <w:sz w:val="20"/>
          <w:szCs w:val="20"/>
          <w:lang w:val="en"/>
        </w:rPr>
        <w:t xml:space="preserve">Costa Rica, the world's leading pineapple producer, exported approximately 2.2 million tons, representing nearly 75 % of total exports </w:t>
      </w:r>
      <w:commentRangeEnd w:id="50"/>
      <w:r w:rsidR="00E63B92">
        <w:rPr>
          <w:rStyle w:val="CommentReference"/>
        </w:rPr>
        <w:commentReference w:id="50"/>
      </w:r>
      <w:r w:rsidR="001332F2">
        <w:rPr>
          <w:rFonts w:ascii="Arial" w:hAnsi="Arial" w:cs="Arial"/>
          <w:b/>
          <w:bCs/>
          <w:sz w:val="20"/>
          <w:szCs w:val="20"/>
          <w:lang w:val="en"/>
        </w:rPr>
        <w:t>(16</w:t>
      </w:r>
      <w:r w:rsidR="00051137" w:rsidRPr="00821CDE">
        <w:rPr>
          <w:rFonts w:ascii="Arial" w:hAnsi="Arial" w:cs="Arial"/>
          <w:b/>
          <w:bCs/>
          <w:sz w:val="20"/>
          <w:szCs w:val="20"/>
          <w:lang w:val="en"/>
        </w:rPr>
        <w:t>)</w:t>
      </w:r>
      <w:r w:rsidR="00051137" w:rsidRPr="00821CDE">
        <w:rPr>
          <w:rFonts w:ascii="Arial" w:hAnsi="Arial" w:cs="Arial"/>
          <w:sz w:val="20"/>
          <w:szCs w:val="20"/>
          <w:lang w:val="en"/>
        </w:rPr>
        <w:t>.</w:t>
      </w:r>
      <w:r w:rsidR="0055452B" w:rsidRPr="00821CDE">
        <w:rPr>
          <w:rFonts w:ascii="Arial" w:hAnsi="Arial" w:cs="Arial"/>
          <w:sz w:val="20"/>
          <w:szCs w:val="20"/>
          <w:lang w:val="en"/>
        </w:rPr>
        <w:t xml:space="preserve"> However, Ivorian pineapple exports to the international market have fallen by 27 % to approximately 23,500 tons in 2023 </w:t>
      </w:r>
      <w:r w:rsidR="001332F2">
        <w:rPr>
          <w:rFonts w:ascii="Arial" w:hAnsi="Arial" w:cs="Arial"/>
          <w:b/>
          <w:bCs/>
          <w:sz w:val="20"/>
          <w:szCs w:val="20"/>
          <w:lang w:val="en"/>
        </w:rPr>
        <w:t>(12</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This drastic decline is due to several factors, particularly black spot disease </w:t>
      </w:r>
      <w:r w:rsidR="001332F2">
        <w:rPr>
          <w:rFonts w:ascii="Arial" w:hAnsi="Arial" w:cs="Arial"/>
          <w:b/>
          <w:bCs/>
          <w:sz w:val="20"/>
          <w:szCs w:val="20"/>
          <w:lang w:val="en"/>
        </w:rPr>
        <w:t>(14</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w:t>
      </w:r>
      <w:commentRangeStart w:id="51"/>
      <w:r w:rsidR="0055452B" w:rsidRPr="00821CDE">
        <w:rPr>
          <w:rFonts w:ascii="Arial" w:hAnsi="Arial" w:cs="Arial"/>
          <w:sz w:val="20"/>
          <w:szCs w:val="20"/>
          <w:lang w:val="en"/>
        </w:rPr>
        <w:t xml:space="preserve">This disease, generally attributed to </w:t>
      </w:r>
      <w:r w:rsidR="0055452B" w:rsidRPr="00821CDE">
        <w:rPr>
          <w:rFonts w:ascii="Arial" w:hAnsi="Arial" w:cs="Arial"/>
          <w:i/>
          <w:iCs/>
          <w:sz w:val="20"/>
          <w:szCs w:val="20"/>
          <w:lang w:val="en"/>
        </w:rPr>
        <w:t xml:space="preserve">Fusarium </w:t>
      </w:r>
      <w:proofErr w:type="spellStart"/>
      <w:r w:rsidR="0055452B" w:rsidRPr="00821CDE">
        <w:rPr>
          <w:rFonts w:ascii="Arial" w:hAnsi="Arial" w:cs="Arial"/>
          <w:i/>
          <w:iCs/>
          <w:sz w:val="20"/>
          <w:szCs w:val="20"/>
          <w:lang w:val="en"/>
        </w:rPr>
        <w:t>moniliforme</w:t>
      </w:r>
      <w:proofErr w:type="spellEnd"/>
      <w:r w:rsidR="0055452B" w:rsidRPr="00821CDE">
        <w:rPr>
          <w:rFonts w:ascii="Arial" w:hAnsi="Arial" w:cs="Arial"/>
          <w:sz w:val="20"/>
          <w:szCs w:val="20"/>
          <w:lang w:val="en"/>
        </w:rPr>
        <w:t xml:space="preserve"> var. subglutinans, manifests as black spots in the fruit parenchyma </w:t>
      </w:r>
      <w:commentRangeEnd w:id="51"/>
      <w:r w:rsidR="00E63B92">
        <w:rPr>
          <w:rStyle w:val="CommentReference"/>
        </w:rPr>
        <w:commentReference w:id="51"/>
      </w:r>
      <w:r w:rsidR="001332F2">
        <w:rPr>
          <w:rFonts w:ascii="Arial" w:hAnsi="Arial" w:cs="Arial"/>
          <w:b/>
          <w:bCs/>
          <w:sz w:val="20"/>
          <w:szCs w:val="20"/>
          <w:lang w:val="en"/>
        </w:rPr>
        <w:t>(18</w:t>
      </w:r>
      <w:commentRangeStart w:id="52"/>
      <w:r w:rsidR="0055452B" w:rsidRPr="00821CDE">
        <w:rPr>
          <w:rFonts w:ascii="Arial" w:hAnsi="Arial" w:cs="Arial"/>
          <w:b/>
          <w:bCs/>
          <w:sz w:val="20"/>
          <w:szCs w:val="20"/>
          <w:lang w:val="en"/>
        </w:rPr>
        <w:t>)</w:t>
      </w:r>
      <w:r w:rsidR="0055452B" w:rsidRPr="00821CDE">
        <w:rPr>
          <w:rFonts w:ascii="Arial" w:hAnsi="Arial" w:cs="Arial"/>
          <w:sz w:val="20"/>
          <w:szCs w:val="20"/>
          <w:lang w:val="en"/>
        </w:rPr>
        <w:t>. It has significant economic consequences for producing countries</w:t>
      </w:r>
      <w:commentRangeEnd w:id="52"/>
      <w:r w:rsidR="00E63B92">
        <w:rPr>
          <w:rStyle w:val="CommentReference"/>
        </w:rPr>
        <w:commentReference w:id="52"/>
      </w:r>
      <w:r w:rsidR="0055452B" w:rsidRPr="00821CDE">
        <w:rPr>
          <w:rFonts w:ascii="Arial" w:hAnsi="Arial" w:cs="Arial"/>
          <w:sz w:val="20"/>
          <w:szCs w:val="20"/>
          <w:lang w:val="en"/>
        </w:rPr>
        <w:t xml:space="preserve"> </w:t>
      </w:r>
      <w:r w:rsidR="001332F2">
        <w:rPr>
          <w:rFonts w:ascii="Arial" w:hAnsi="Arial" w:cs="Arial"/>
          <w:b/>
          <w:bCs/>
          <w:sz w:val="20"/>
          <w:szCs w:val="20"/>
          <w:lang w:val="en"/>
        </w:rPr>
        <w:t>(25</w:t>
      </w:r>
      <w:r w:rsidR="0055452B" w:rsidRPr="00821CDE">
        <w:rPr>
          <w:rFonts w:ascii="Arial" w:hAnsi="Arial" w:cs="Arial"/>
          <w:b/>
          <w:bCs/>
          <w:sz w:val="20"/>
          <w:szCs w:val="20"/>
          <w:lang w:val="en"/>
        </w:rPr>
        <w:t>)</w:t>
      </w:r>
      <w:r w:rsidR="0055452B" w:rsidRPr="00821CDE">
        <w:rPr>
          <w:rFonts w:ascii="Arial" w:hAnsi="Arial" w:cs="Arial"/>
          <w:sz w:val="20"/>
          <w:szCs w:val="20"/>
          <w:lang w:val="en"/>
        </w:rPr>
        <w:t xml:space="preserve">. </w:t>
      </w:r>
      <w:commentRangeStart w:id="53"/>
      <w:r w:rsidR="0055452B" w:rsidRPr="00821CDE">
        <w:rPr>
          <w:rFonts w:ascii="Arial" w:hAnsi="Arial" w:cs="Arial"/>
          <w:sz w:val="20"/>
          <w:szCs w:val="20"/>
          <w:lang w:val="en"/>
        </w:rPr>
        <w:t>And despite the correct application of pesticides, black spot disease persists in the fields</w:t>
      </w:r>
      <w:commentRangeEnd w:id="53"/>
      <w:r w:rsidR="00E63B92">
        <w:rPr>
          <w:rStyle w:val="CommentReference"/>
        </w:rPr>
        <w:commentReference w:id="53"/>
      </w:r>
      <w:r w:rsidR="0055452B" w:rsidRPr="00821CDE">
        <w:rPr>
          <w:rFonts w:ascii="Arial" w:hAnsi="Arial" w:cs="Arial"/>
          <w:sz w:val="20"/>
          <w:szCs w:val="20"/>
          <w:lang w:val="en"/>
        </w:rPr>
        <w:t xml:space="preserve"> </w:t>
      </w:r>
      <w:r w:rsidR="001332F2">
        <w:rPr>
          <w:rFonts w:ascii="Arial" w:hAnsi="Arial" w:cs="Arial"/>
          <w:b/>
          <w:bCs/>
          <w:sz w:val="20"/>
          <w:szCs w:val="20"/>
          <w:lang w:val="en"/>
        </w:rPr>
        <w:t>(9</w:t>
      </w:r>
      <w:r w:rsidR="0055452B" w:rsidRPr="00821CDE">
        <w:rPr>
          <w:rFonts w:ascii="Arial" w:hAnsi="Arial" w:cs="Arial"/>
          <w:b/>
          <w:bCs/>
          <w:sz w:val="20"/>
          <w:szCs w:val="20"/>
          <w:lang w:val="en"/>
        </w:rPr>
        <w:t>)</w:t>
      </w:r>
      <w:r w:rsidR="0055452B"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w:t>
      </w:r>
      <w:commentRangeStart w:id="54"/>
      <w:r w:rsidR="00E22388" w:rsidRPr="00821CDE">
        <w:rPr>
          <w:rFonts w:ascii="Arial" w:hAnsi="Arial" w:cs="Arial"/>
          <w:sz w:val="20"/>
          <w:szCs w:val="20"/>
          <w:lang w:val="en"/>
        </w:rPr>
        <w:t>In this context, the search for more effective alternatives for the development of sustainable and resilient agriculture is essential</w:t>
      </w:r>
      <w:commentRangeEnd w:id="54"/>
      <w:r w:rsidR="00E63B92">
        <w:rPr>
          <w:rStyle w:val="CommentReference"/>
        </w:rPr>
        <w:commentReference w:id="54"/>
      </w:r>
      <w:r w:rsidR="00E22388" w:rsidRPr="00821CDE">
        <w:rPr>
          <w:rFonts w:ascii="Arial" w:hAnsi="Arial" w:cs="Arial"/>
          <w:sz w:val="20"/>
          <w:szCs w:val="20"/>
          <w:lang w:val="en"/>
        </w:rPr>
        <w:t xml:space="preserve">. One such alternative involves providing plants with the </w:t>
      </w:r>
      <w:r w:rsidR="00E22388" w:rsidRPr="00821CDE">
        <w:rPr>
          <w:rFonts w:ascii="Arial" w:hAnsi="Arial" w:cs="Arial"/>
          <w:sz w:val="20"/>
          <w:szCs w:val="20"/>
          <w:lang w:val="en"/>
        </w:rPr>
        <w:lastRenderedPageBreak/>
        <w:t xml:space="preserve">means of self-defense through the use of Natural Defense Stimulators, rather than directly combating the aggressor </w:t>
      </w:r>
      <w:r w:rsidR="001332F2">
        <w:rPr>
          <w:rFonts w:ascii="Arial" w:hAnsi="Arial" w:cs="Arial"/>
          <w:b/>
          <w:bCs/>
          <w:sz w:val="20"/>
          <w:szCs w:val="20"/>
          <w:lang w:val="en"/>
        </w:rPr>
        <w:t>(3</w:t>
      </w:r>
      <w:r w:rsidR="00E22388" w:rsidRPr="00821CDE">
        <w:rPr>
          <w:rFonts w:ascii="Arial" w:hAnsi="Arial" w:cs="Arial"/>
          <w:b/>
          <w:bCs/>
          <w:sz w:val="20"/>
          <w:szCs w:val="20"/>
          <w:lang w:val="en"/>
        </w:rPr>
        <w:t>)</w:t>
      </w:r>
      <w:r w:rsidR="00E22388" w:rsidRPr="00821CDE">
        <w:rPr>
          <w:rFonts w:ascii="Arial" w:hAnsi="Arial" w:cs="Arial"/>
          <w:sz w:val="20"/>
          <w:szCs w:val="20"/>
          <w:lang w:val="en"/>
        </w:rPr>
        <w:t>.</w:t>
      </w:r>
      <w:r w:rsidR="00E22388" w:rsidRPr="00821CDE">
        <w:rPr>
          <w:rFonts w:ascii="Arial" w:eastAsia="Times New Roman" w:hAnsi="Arial" w:cs="Arial"/>
          <w:color w:val="1F1F1F"/>
          <w:kern w:val="0"/>
          <w:sz w:val="20"/>
          <w:szCs w:val="20"/>
          <w:lang w:val="en" w:eastAsia="fr-FR"/>
          <w14:ligatures w14:val="none"/>
        </w:rPr>
        <w:t xml:space="preserve"> T</w:t>
      </w:r>
      <w:r w:rsidR="00E22388" w:rsidRPr="00821CDE">
        <w:rPr>
          <w:rFonts w:ascii="Arial" w:hAnsi="Arial" w:cs="Arial"/>
          <w:sz w:val="20"/>
          <w:szCs w:val="20"/>
          <w:lang w:val="en"/>
        </w:rPr>
        <w:t xml:space="preserve">hus, our overall objective was to stimulate the production of phenolic compounds in pineapple in order to effectively induce natural resistance against </w:t>
      </w:r>
      <w:r w:rsidR="00E22388" w:rsidRPr="00821CDE">
        <w:rPr>
          <w:rFonts w:ascii="Arial" w:hAnsi="Arial" w:cs="Arial"/>
          <w:i/>
          <w:iCs/>
          <w:sz w:val="20"/>
          <w:szCs w:val="20"/>
          <w:lang w:val="en"/>
        </w:rPr>
        <w:t xml:space="preserve">Fusarium </w:t>
      </w:r>
      <w:proofErr w:type="spellStart"/>
      <w:r w:rsidR="00E22388" w:rsidRPr="00821CDE">
        <w:rPr>
          <w:rFonts w:ascii="Arial" w:hAnsi="Arial" w:cs="Arial"/>
          <w:i/>
          <w:iCs/>
          <w:sz w:val="20"/>
          <w:szCs w:val="20"/>
          <w:lang w:val="en"/>
        </w:rPr>
        <w:t>moniliforme</w:t>
      </w:r>
      <w:proofErr w:type="spellEnd"/>
      <w:r w:rsidR="00E22388" w:rsidRPr="00821CDE">
        <w:rPr>
          <w:rFonts w:ascii="Arial" w:hAnsi="Arial" w:cs="Arial"/>
          <w:sz w:val="20"/>
          <w:szCs w:val="20"/>
          <w:lang w:val="en"/>
        </w:rPr>
        <w:t xml:space="preserve"> var. subglutinans (FM), the pathogen responsible for black spot disease of pineapple.</w:t>
      </w:r>
      <w:r w:rsidR="00DF5B2E" w:rsidRPr="00821CDE">
        <w:rPr>
          <w:rFonts w:ascii="Arial" w:hAnsi="Arial" w:cs="Arial"/>
          <w:sz w:val="20"/>
          <w:szCs w:val="20"/>
          <w:lang w:val="en"/>
        </w:rPr>
        <w:t xml:space="preserve"> Specifically, the objectives are to:</w:t>
      </w:r>
    </w:p>
    <w:p w14:paraId="07539191" w14:textId="6B0C557B"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identify the phenolic compounds produced after treating pineapple with methyl </w:t>
      </w:r>
      <w:proofErr w:type="spellStart"/>
      <w:r w:rsidRPr="00821CDE">
        <w:rPr>
          <w:rFonts w:ascii="Arial" w:hAnsi="Arial" w:cs="Arial"/>
          <w:sz w:val="20"/>
          <w:szCs w:val="20"/>
          <w:lang w:val="en"/>
        </w:rPr>
        <w:t>jasmonate</w:t>
      </w:r>
      <w:proofErr w:type="spellEnd"/>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Pr="00821CDE">
        <w:rPr>
          <w:rFonts w:ascii="Arial" w:hAnsi="Arial" w:cs="Arial"/>
          <w:sz w:val="20"/>
          <w:szCs w:val="20"/>
          <w:lang w:val="en"/>
        </w:rPr>
        <w:t xml:space="preserve">, then inoculating it with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subglutinans (FM);</w:t>
      </w:r>
    </w:p>
    <w:p w14:paraId="2C040BDE" w14:textId="77777777" w:rsidR="00DF5B2E" w:rsidRPr="00821CDE" w:rsidRDefault="00DF5B2E" w:rsidP="00DF5B2E">
      <w:pPr>
        <w:spacing w:line="360" w:lineRule="auto"/>
        <w:jc w:val="both"/>
        <w:rPr>
          <w:rFonts w:ascii="Arial" w:hAnsi="Arial" w:cs="Arial"/>
          <w:sz w:val="20"/>
          <w:szCs w:val="20"/>
          <w:lang w:val="en"/>
        </w:rPr>
      </w:pPr>
      <w:r w:rsidRPr="00821CDE">
        <w:rPr>
          <w:rFonts w:ascii="Arial" w:hAnsi="Arial" w:cs="Arial"/>
          <w:sz w:val="20"/>
          <w:szCs w:val="20"/>
          <w:lang w:val="en"/>
        </w:rPr>
        <w:t xml:space="preserve">- evaluate the direct effect of pineapple phenolic compounds on the mycelial growth of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var. subglutinans (FM).</w:t>
      </w:r>
    </w:p>
    <w:p w14:paraId="4D6D8631" w14:textId="609EEF3D" w:rsidR="00621537"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21537" w:rsidRPr="00821CDE">
        <w:rPr>
          <w:rFonts w:ascii="Arial" w:hAnsi="Arial" w:cs="Arial"/>
          <w:b/>
          <w:bCs/>
          <w:sz w:val="22"/>
          <w:szCs w:val="22"/>
          <w:lang w:val="en"/>
        </w:rPr>
        <w:t>. Materials and Methods</w:t>
      </w:r>
    </w:p>
    <w:p w14:paraId="7DC1EABA" w14:textId="77777777" w:rsidR="00621537" w:rsidRPr="00821CDE" w:rsidRDefault="00621537"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 Materials</w:t>
      </w:r>
    </w:p>
    <w:p w14:paraId="1356D51D" w14:textId="77777777" w:rsidR="00621537" w:rsidRPr="00821CDE" w:rsidRDefault="00621537"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2.1.1. Plant Material</w:t>
      </w:r>
    </w:p>
    <w:p w14:paraId="485FBA82" w14:textId="44C51772" w:rsidR="00621537" w:rsidRPr="00821CDE" w:rsidRDefault="00621537" w:rsidP="00621537">
      <w:pPr>
        <w:spacing w:line="360" w:lineRule="auto"/>
        <w:jc w:val="both"/>
        <w:rPr>
          <w:rFonts w:ascii="Arial" w:hAnsi="Arial" w:cs="Arial"/>
          <w:sz w:val="20"/>
          <w:szCs w:val="20"/>
        </w:rPr>
      </w:pPr>
      <w:r w:rsidRPr="00821CDE">
        <w:rPr>
          <w:rFonts w:ascii="Arial" w:hAnsi="Arial" w:cs="Arial"/>
          <w:sz w:val="20"/>
          <w:szCs w:val="20"/>
          <w:lang w:val="en"/>
        </w:rPr>
        <w:t xml:space="preserve">The plant material consisted of pineapple </w:t>
      </w:r>
      <w:r w:rsidR="00DE7667"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of the Del Monte Gold cultivar (MD2). These</w:t>
      </w:r>
      <w:r w:rsidR="00DE7667" w:rsidRPr="00821CDE">
        <w:rPr>
          <w:rFonts w:ascii="Arial" w:hAnsi="Arial" w:cs="Arial"/>
          <w:sz w:val="20"/>
          <w:szCs w:val="20"/>
          <w:lang w:val="en"/>
        </w:rPr>
        <w:t xml:space="preserve"> </w:t>
      </w:r>
      <w:r w:rsidR="0030793B" w:rsidRPr="00821CDE">
        <w:rPr>
          <w:rFonts w:ascii="Arial" w:hAnsi="Arial" w:cs="Arial"/>
          <w:sz w:val="20"/>
          <w:szCs w:val="20"/>
          <w:lang w:val="en"/>
        </w:rPr>
        <w:t>suckers</w:t>
      </w:r>
      <w:r w:rsidR="00DE7667" w:rsidRPr="00821CDE">
        <w:rPr>
          <w:rFonts w:ascii="Arial" w:hAnsi="Arial" w:cs="Arial"/>
          <w:sz w:val="20"/>
          <w:szCs w:val="20"/>
        </w:rPr>
        <w:t xml:space="preserve"> </w:t>
      </w:r>
      <w:r w:rsidRPr="00821CDE">
        <w:rPr>
          <w:rFonts w:ascii="Arial" w:hAnsi="Arial" w:cs="Arial"/>
          <w:sz w:val="20"/>
          <w:szCs w:val="20"/>
          <w:lang w:val="en"/>
        </w:rPr>
        <w:t xml:space="preserve">weighing between 300 and 400 g, came from plantations in </w:t>
      </w:r>
      <w:proofErr w:type="spellStart"/>
      <w:r w:rsidRPr="00821CDE">
        <w:rPr>
          <w:rFonts w:ascii="Arial" w:hAnsi="Arial" w:cs="Arial"/>
          <w:sz w:val="20"/>
          <w:szCs w:val="20"/>
          <w:lang w:val="en"/>
        </w:rPr>
        <w:t>Bonoua</w:t>
      </w:r>
      <w:proofErr w:type="spellEnd"/>
      <w:r w:rsidRPr="00821CDE">
        <w:rPr>
          <w:rFonts w:ascii="Arial" w:hAnsi="Arial" w:cs="Arial"/>
          <w:sz w:val="20"/>
          <w:szCs w:val="20"/>
          <w:lang w:val="en"/>
        </w:rPr>
        <w:t xml:space="preserve"> (Ivory Coast).</w:t>
      </w:r>
    </w:p>
    <w:p w14:paraId="7F566710" w14:textId="77777777" w:rsidR="00995051" w:rsidRPr="00821CDE" w:rsidRDefault="00995051"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2.1.2. Fungal material</w:t>
      </w:r>
    </w:p>
    <w:p w14:paraId="30BCD609" w14:textId="1E74EEBE" w:rsidR="00995051" w:rsidRPr="00821CDE" w:rsidRDefault="00995051" w:rsidP="00995051">
      <w:pPr>
        <w:spacing w:line="360" w:lineRule="auto"/>
        <w:jc w:val="both"/>
        <w:rPr>
          <w:rFonts w:ascii="Arial" w:hAnsi="Arial" w:cs="Arial"/>
          <w:sz w:val="20"/>
          <w:szCs w:val="20"/>
          <w:lang w:val="en"/>
        </w:rPr>
      </w:pPr>
      <w:commentRangeStart w:id="55"/>
      <w:r w:rsidRPr="00821CDE">
        <w:rPr>
          <w:rFonts w:ascii="Arial" w:hAnsi="Arial" w:cs="Arial"/>
          <w:sz w:val="20"/>
          <w:szCs w:val="20"/>
          <w:lang w:val="en"/>
        </w:rPr>
        <w:t xml:space="preserve">The fungal material used for inoculations was </w:t>
      </w:r>
      <w:r w:rsidRPr="00821CDE">
        <w:rPr>
          <w:rFonts w:ascii="Arial" w:hAnsi="Arial" w:cs="Arial"/>
          <w:i/>
          <w:iCs/>
          <w:sz w:val="20"/>
          <w:szCs w:val="20"/>
          <w:lang w:val="en"/>
        </w:rPr>
        <w:t xml:space="preserve">Fusarium </w:t>
      </w:r>
      <w:proofErr w:type="spellStart"/>
      <w:r w:rsidRPr="00821CDE">
        <w:rPr>
          <w:rFonts w:ascii="Arial" w:hAnsi="Arial" w:cs="Arial"/>
          <w:i/>
          <w:iCs/>
          <w:sz w:val="20"/>
          <w:szCs w:val="20"/>
          <w:lang w:val="en"/>
        </w:rPr>
        <w:t>moniliforme</w:t>
      </w:r>
      <w:proofErr w:type="spellEnd"/>
      <w:r w:rsidRPr="00821CDE">
        <w:rPr>
          <w:rFonts w:ascii="Arial" w:hAnsi="Arial" w:cs="Arial"/>
          <w:sz w:val="20"/>
          <w:szCs w:val="20"/>
          <w:lang w:val="en"/>
        </w:rPr>
        <w:t xml:space="preserve">, </w:t>
      </w:r>
      <w:commentRangeEnd w:id="55"/>
      <w:r w:rsidR="00E63B92">
        <w:rPr>
          <w:rStyle w:val="CommentReference"/>
        </w:rPr>
        <w:commentReference w:id="55"/>
      </w:r>
      <w:r w:rsidRPr="00821CDE">
        <w:rPr>
          <w:rFonts w:ascii="Arial" w:hAnsi="Arial" w:cs="Arial"/>
          <w:sz w:val="20"/>
          <w:szCs w:val="20"/>
          <w:lang w:val="en"/>
        </w:rPr>
        <w:t xml:space="preserve">the causative agent of black spot disease. It was isolated from necrotic spots on the pulp of pineapples after fruit harvest from the </w:t>
      </w:r>
      <w:proofErr w:type="spellStart"/>
      <w:r w:rsidRPr="00821CDE">
        <w:rPr>
          <w:rFonts w:ascii="Arial" w:hAnsi="Arial" w:cs="Arial"/>
          <w:sz w:val="20"/>
          <w:szCs w:val="20"/>
          <w:lang w:val="en"/>
        </w:rPr>
        <w:t>Bonoua</w:t>
      </w:r>
      <w:proofErr w:type="spellEnd"/>
      <w:r w:rsidRPr="00821CDE">
        <w:rPr>
          <w:rFonts w:ascii="Arial" w:hAnsi="Arial" w:cs="Arial"/>
          <w:sz w:val="20"/>
          <w:szCs w:val="20"/>
          <w:lang w:val="en"/>
        </w:rPr>
        <w:t xml:space="preserve"> plantation, a pineapple-producing area of ​​ Ivory Coast.</w:t>
      </w:r>
    </w:p>
    <w:p w14:paraId="25656147" w14:textId="1FF66E37" w:rsidR="00995051"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995051" w:rsidRPr="00821CDE">
        <w:rPr>
          <w:rFonts w:ascii="Arial" w:hAnsi="Arial" w:cs="Arial"/>
          <w:b/>
          <w:bCs/>
          <w:sz w:val="22"/>
          <w:szCs w:val="22"/>
          <w:lang w:val="en"/>
        </w:rPr>
        <w:t>.</w:t>
      </w:r>
      <w:r w:rsidRPr="00821CDE">
        <w:rPr>
          <w:rFonts w:ascii="Arial" w:hAnsi="Arial" w:cs="Arial"/>
          <w:b/>
          <w:bCs/>
          <w:sz w:val="22"/>
          <w:szCs w:val="22"/>
          <w:lang w:val="en"/>
        </w:rPr>
        <w:t>2</w:t>
      </w:r>
      <w:r w:rsidR="00995051" w:rsidRPr="00821CDE">
        <w:rPr>
          <w:rFonts w:ascii="Arial" w:hAnsi="Arial" w:cs="Arial"/>
          <w:b/>
          <w:bCs/>
          <w:sz w:val="22"/>
          <w:szCs w:val="22"/>
          <w:lang w:val="en"/>
        </w:rPr>
        <w:t xml:space="preserve"> Methods</w:t>
      </w:r>
    </w:p>
    <w:p w14:paraId="3D51A9C6" w14:textId="279400C8" w:rsidR="00995051" w:rsidRPr="00821CDE" w:rsidRDefault="00821CDE" w:rsidP="00821CDE">
      <w:pPr>
        <w:spacing w:after="0" w:line="360" w:lineRule="auto"/>
        <w:jc w:val="both"/>
        <w:rPr>
          <w:rFonts w:ascii="Arial" w:hAnsi="Arial" w:cs="Arial"/>
          <w:b/>
          <w:bCs/>
          <w:sz w:val="22"/>
          <w:szCs w:val="22"/>
        </w:rPr>
      </w:pPr>
      <w:r w:rsidRPr="00821CDE">
        <w:rPr>
          <w:rFonts w:ascii="Arial" w:hAnsi="Arial" w:cs="Arial"/>
          <w:b/>
          <w:bCs/>
          <w:sz w:val="22"/>
          <w:szCs w:val="22"/>
          <w:lang w:val="en"/>
        </w:rPr>
        <w:t>2</w:t>
      </w:r>
      <w:r w:rsidR="00995051" w:rsidRPr="00821CDE">
        <w:rPr>
          <w:rFonts w:ascii="Arial" w:hAnsi="Arial" w:cs="Arial"/>
          <w:b/>
          <w:bCs/>
          <w:sz w:val="22"/>
          <w:szCs w:val="22"/>
          <w:lang w:val="en"/>
        </w:rPr>
        <w:t xml:space="preserve">.2.1. Study Site </w:t>
      </w:r>
    </w:p>
    <w:p w14:paraId="6568EF4E" w14:textId="5153A6B9" w:rsidR="00995051" w:rsidRPr="00821CDE" w:rsidRDefault="00995051" w:rsidP="00995051">
      <w:pPr>
        <w:spacing w:line="360" w:lineRule="auto"/>
        <w:jc w:val="both"/>
        <w:rPr>
          <w:rFonts w:ascii="Arial" w:hAnsi="Arial" w:cs="Arial"/>
          <w:sz w:val="20"/>
          <w:szCs w:val="20"/>
          <w:lang w:val="en"/>
        </w:rPr>
      </w:pPr>
      <w:r w:rsidRPr="00821CDE">
        <w:rPr>
          <w:rFonts w:ascii="Arial" w:hAnsi="Arial" w:cs="Arial"/>
          <w:sz w:val="20"/>
          <w:szCs w:val="20"/>
          <w:lang w:val="en"/>
        </w:rPr>
        <w:t xml:space="preserve">Field experiments were conducted at the Nangui Abrogoua University experimental site in the Abidjan district (Ivory Coast). The site consists of </w:t>
      </w:r>
      <w:proofErr w:type="spellStart"/>
      <w:r w:rsidRPr="00821CDE">
        <w:rPr>
          <w:rFonts w:ascii="Arial" w:hAnsi="Arial" w:cs="Arial"/>
          <w:sz w:val="20"/>
          <w:szCs w:val="20"/>
          <w:lang w:val="en"/>
        </w:rPr>
        <w:t>ferralitic</w:t>
      </w:r>
      <w:proofErr w:type="spellEnd"/>
      <w:r w:rsidRPr="00821CDE">
        <w:rPr>
          <w:rFonts w:ascii="Arial" w:hAnsi="Arial" w:cs="Arial"/>
          <w:sz w:val="20"/>
          <w:szCs w:val="20"/>
          <w:lang w:val="en"/>
        </w:rPr>
        <w:t xml:space="preserve"> and hydromorphic soils with a slightly acidic pH and an organic matter content ranging from 3 to 4 %. The climate is tropical humid. Average monthly temperatures during the growing season ranged from 25.2 °C to 28.6 °C, and average monthly rainfall from 735 mm to 10.67 mm. The geographical coordinates of this site are: 5°17’ and 5°31’ North latitude, and 3°45’ and 4°22’ West longitude </w:t>
      </w:r>
      <w:r w:rsidR="008C4F59">
        <w:rPr>
          <w:rFonts w:ascii="Arial" w:hAnsi="Arial" w:cs="Arial"/>
          <w:b/>
          <w:bCs/>
          <w:sz w:val="20"/>
          <w:szCs w:val="20"/>
          <w:lang w:val="en"/>
        </w:rPr>
        <w:t>(38</w:t>
      </w:r>
      <w:r w:rsidRPr="00821CDE">
        <w:rPr>
          <w:rFonts w:ascii="Arial" w:hAnsi="Arial" w:cs="Arial"/>
          <w:b/>
          <w:bCs/>
          <w:sz w:val="20"/>
          <w:szCs w:val="20"/>
          <w:lang w:val="en"/>
        </w:rPr>
        <w:t>)</w:t>
      </w:r>
      <w:r w:rsidRPr="00821CDE">
        <w:rPr>
          <w:rFonts w:ascii="Arial" w:hAnsi="Arial" w:cs="Arial"/>
          <w:sz w:val="20"/>
          <w:szCs w:val="20"/>
          <w:lang w:val="en"/>
        </w:rPr>
        <w:t>.</w:t>
      </w:r>
      <w:r w:rsidR="004E36EC" w:rsidRPr="00821CDE">
        <w:rPr>
          <w:rFonts w:ascii="Arial" w:hAnsi="Arial" w:cs="Arial"/>
          <w:sz w:val="20"/>
          <w:szCs w:val="20"/>
          <w:lang w:val="en"/>
        </w:rPr>
        <w:t xml:space="preserve"> </w:t>
      </w:r>
    </w:p>
    <w:p w14:paraId="79C669CB" w14:textId="24F88305" w:rsidR="00D71249" w:rsidRPr="00821CDE" w:rsidRDefault="00821CDE" w:rsidP="00821CDE">
      <w:pPr>
        <w:spacing w:after="0" w:line="360" w:lineRule="auto"/>
        <w:jc w:val="both"/>
        <w:rPr>
          <w:rFonts w:ascii="Arial" w:hAnsi="Arial" w:cs="Arial"/>
          <w:b/>
          <w:bCs/>
          <w:sz w:val="20"/>
          <w:szCs w:val="20"/>
        </w:rPr>
      </w:pPr>
      <w:r w:rsidRPr="00821CDE">
        <w:rPr>
          <w:rFonts w:ascii="Arial" w:hAnsi="Arial" w:cs="Arial"/>
          <w:b/>
          <w:bCs/>
          <w:sz w:val="20"/>
          <w:szCs w:val="20"/>
          <w:lang w:val="en"/>
        </w:rPr>
        <w:t>2</w:t>
      </w:r>
      <w:r w:rsidR="00D71249" w:rsidRPr="00821CDE">
        <w:rPr>
          <w:rFonts w:ascii="Arial" w:hAnsi="Arial" w:cs="Arial"/>
          <w:b/>
          <w:bCs/>
          <w:sz w:val="20"/>
          <w:szCs w:val="20"/>
          <w:lang w:val="en"/>
        </w:rPr>
        <w:t>.2.2. Experimental setup</w:t>
      </w:r>
    </w:p>
    <w:p w14:paraId="2F9A48B9" w14:textId="3748930B" w:rsidR="006C7A62" w:rsidRPr="00821CDE" w:rsidRDefault="006C7A62" w:rsidP="006C7A62">
      <w:pPr>
        <w:spacing w:line="360" w:lineRule="auto"/>
        <w:jc w:val="both"/>
        <w:rPr>
          <w:rFonts w:ascii="Times New Roman" w:hAnsi="Times New Roman" w:cs="Times New Roman"/>
          <w:sz w:val="20"/>
          <w:szCs w:val="20"/>
          <w:lang w:val="en"/>
        </w:rPr>
      </w:pPr>
      <w:commentRangeStart w:id="56"/>
      <w:r w:rsidRPr="00821CDE">
        <w:rPr>
          <w:rFonts w:ascii="Times New Roman" w:hAnsi="Times New Roman" w:cs="Times New Roman"/>
          <w:sz w:val="20"/>
          <w:szCs w:val="20"/>
          <w:lang w:val="en"/>
        </w:rPr>
        <w:t xml:space="preserve">The setup consisted of a plot made up of four ridges, 6 </w:t>
      </w:r>
      <w:commentRangeEnd w:id="56"/>
      <w:r w:rsidR="00E63B92">
        <w:rPr>
          <w:rStyle w:val="CommentReference"/>
        </w:rPr>
        <w:commentReference w:id="56"/>
      </w:r>
      <w:r w:rsidRPr="00821CDE">
        <w:rPr>
          <w:rFonts w:ascii="Times New Roman" w:hAnsi="Times New Roman" w:cs="Times New Roman"/>
          <w:sz w:val="20"/>
          <w:szCs w:val="20"/>
          <w:lang w:val="en"/>
        </w:rPr>
        <w:t xml:space="preserve">m long and 1 m wide, spaced 1 m apart. Each ridge was planted with two rows of ten pineapple plants each, separated from each other by 50 cm.  </w:t>
      </w:r>
    </w:p>
    <w:p w14:paraId="3EAB09BC" w14:textId="368EF44A" w:rsidR="006C7A62" w:rsidRPr="00821CDE" w:rsidRDefault="00821CDE" w:rsidP="00821CDE">
      <w:pPr>
        <w:spacing w:after="0" w:line="360" w:lineRule="auto"/>
        <w:jc w:val="both"/>
        <w:rPr>
          <w:rFonts w:ascii="Arial" w:hAnsi="Arial" w:cs="Arial"/>
          <w:b/>
          <w:bCs/>
          <w:sz w:val="22"/>
          <w:szCs w:val="22"/>
          <w:lang w:val="en"/>
        </w:rPr>
      </w:pPr>
      <w:r w:rsidRPr="00821CDE">
        <w:rPr>
          <w:rFonts w:ascii="Arial" w:hAnsi="Arial" w:cs="Arial"/>
          <w:b/>
          <w:bCs/>
          <w:sz w:val="22"/>
          <w:szCs w:val="22"/>
          <w:lang w:val="en"/>
        </w:rPr>
        <w:t>2</w:t>
      </w:r>
      <w:r w:rsidR="006C7A62" w:rsidRPr="00821CDE">
        <w:rPr>
          <w:rFonts w:ascii="Arial" w:hAnsi="Arial" w:cs="Arial"/>
          <w:b/>
          <w:bCs/>
          <w:sz w:val="22"/>
          <w:szCs w:val="22"/>
          <w:lang w:val="en"/>
        </w:rPr>
        <w:t>.2.3. Inoculation of elicited pineapple plants</w:t>
      </w:r>
    </w:p>
    <w:p w14:paraId="4E2F9D70" w14:textId="03F557E1" w:rsidR="003B2641" w:rsidRPr="00821CDE" w:rsidRDefault="006C7A62" w:rsidP="003B2641">
      <w:pPr>
        <w:spacing w:line="360" w:lineRule="auto"/>
        <w:jc w:val="both"/>
        <w:rPr>
          <w:rFonts w:ascii="Arial" w:hAnsi="Arial" w:cs="Arial"/>
          <w:sz w:val="20"/>
          <w:szCs w:val="20"/>
        </w:rPr>
      </w:pPr>
      <w:r w:rsidRPr="00821CDE">
        <w:rPr>
          <w:rFonts w:ascii="Arial" w:hAnsi="Arial" w:cs="Arial"/>
          <w:sz w:val="20"/>
          <w:szCs w:val="20"/>
          <w:lang w:val="en"/>
        </w:rPr>
        <w:t xml:space="preserve">The preparation for fungal inoculation and plant elicitation were carried out according to the method of </w:t>
      </w:r>
      <w:r w:rsidRPr="00821CDE">
        <w:rPr>
          <w:rFonts w:ascii="Arial" w:hAnsi="Arial" w:cs="Arial"/>
          <w:b/>
          <w:bCs/>
          <w:sz w:val="20"/>
          <w:szCs w:val="20"/>
          <w:lang w:val="en"/>
        </w:rPr>
        <w:t xml:space="preserve">Yeo </w:t>
      </w:r>
      <w:r w:rsidRPr="00821CDE">
        <w:rPr>
          <w:rFonts w:ascii="Arial" w:hAnsi="Arial" w:cs="Arial"/>
          <w:b/>
          <w:bCs/>
          <w:i/>
          <w:iCs/>
          <w:sz w:val="20"/>
          <w:szCs w:val="20"/>
          <w:lang w:val="en"/>
        </w:rPr>
        <w:t>et al.</w:t>
      </w:r>
      <w:r w:rsidR="008C4F59">
        <w:rPr>
          <w:rFonts w:ascii="Arial" w:hAnsi="Arial" w:cs="Arial"/>
          <w:b/>
          <w:bCs/>
          <w:sz w:val="20"/>
          <w:szCs w:val="20"/>
          <w:lang w:val="en"/>
        </w:rPr>
        <w:t xml:space="preserve"> (38; 39</w:t>
      </w:r>
      <w:r w:rsidRPr="00821CDE">
        <w:rPr>
          <w:rFonts w:ascii="Arial" w:hAnsi="Arial" w:cs="Arial"/>
          <w:b/>
          <w:bCs/>
          <w:sz w:val="20"/>
          <w:szCs w:val="20"/>
          <w:lang w:val="en"/>
        </w:rPr>
        <w:t>)</w:t>
      </w:r>
      <w:r w:rsidRPr="00821CDE">
        <w:rPr>
          <w:rFonts w:ascii="Arial" w:hAnsi="Arial" w:cs="Arial"/>
          <w:sz w:val="20"/>
          <w:szCs w:val="20"/>
          <w:lang w:val="en"/>
        </w:rPr>
        <w:t xml:space="preserve">. </w:t>
      </w:r>
      <w:commentRangeStart w:id="57"/>
      <w:r w:rsidRPr="00821CDE">
        <w:rPr>
          <w:rFonts w:ascii="Arial" w:hAnsi="Arial" w:cs="Arial"/>
          <w:sz w:val="20"/>
          <w:szCs w:val="20"/>
          <w:lang w:val="en"/>
        </w:rPr>
        <w:t xml:space="preserve">Plants of pineapple cultivars approximately seven months old were sprayed on their D leaves. Each D leaf was sprayed with 50 mL of a solution containing methyl </w:t>
      </w:r>
      <w:proofErr w:type="spellStart"/>
      <w:r w:rsidRPr="00821CDE">
        <w:rPr>
          <w:rFonts w:ascii="Arial" w:hAnsi="Arial" w:cs="Arial"/>
          <w:sz w:val="20"/>
          <w:szCs w:val="20"/>
          <w:lang w:val="en"/>
        </w:rPr>
        <w:t>jasmonate</w:t>
      </w:r>
      <w:proofErr w:type="spellEnd"/>
      <w:r w:rsidRPr="00821CDE">
        <w:rPr>
          <w:rFonts w:ascii="Arial" w:hAnsi="Arial" w:cs="Arial"/>
          <w:sz w:val="20"/>
          <w:szCs w:val="20"/>
          <w:lang w:val="en"/>
        </w:rPr>
        <w:t xml:space="preserve"> and </w:t>
      </w:r>
      <w:proofErr w:type="spellStart"/>
      <w:r w:rsidRPr="00821CDE">
        <w:rPr>
          <w:rFonts w:ascii="Arial" w:hAnsi="Arial" w:cs="Arial"/>
          <w:sz w:val="20"/>
          <w:szCs w:val="20"/>
          <w:lang w:val="en"/>
        </w:rPr>
        <w:t>calliette</w:t>
      </w:r>
      <w:proofErr w:type="spellEnd"/>
      <w:r w:rsidRPr="00821CDE">
        <w:rPr>
          <w:rFonts w:ascii="Arial" w:hAnsi="Arial" w:cs="Arial"/>
          <w:sz w:val="20"/>
          <w:szCs w:val="20"/>
          <w:lang w:val="en"/>
        </w:rPr>
        <w:t>. Ten (10) plants were used per treatment.</w:t>
      </w:r>
      <w:commentRangeEnd w:id="57"/>
      <w:r w:rsidR="00E63B92">
        <w:rPr>
          <w:rStyle w:val="CommentReference"/>
        </w:rPr>
        <w:commentReference w:id="57"/>
      </w:r>
      <w:r w:rsidRPr="00821CDE">
        <w:rPr>
          <w:rFonts w:ascii="Arial" w:hAnsi="Arial" w:cs="Arial"/>
          <w:sz w:val="20"/>
          <w:szCs w:val="20"/>
          <w:lang w:val="en"/>
        </w:rPr>
        <w:t xml:space="preserve"> Seventy-two (72 h) after D leaf elicitation, the floral induction treatment (FIT) was performed to stimulate flowering.</w:t>
      </w:r>
      <w:r w:rsidR="003B2641" w:rsidRPr="00821CDE">
        <w:rPr>
          <w:rFonts w:ascii="Arial" w:hAnsi="Arial" w:cs="Arial"/>
          <w:sz w:val="20"/>
          <w:szCs w:val="20"/>
          <w:lang w:val="en"/>
        </w:rPr>
        <w:t xml:space="preserve"> Forty-five (45) days after floral induction treatment (FIT), the flowers were inoculated with 2.5 mL </w:t>
      </w:r>
      <w:proofErr w:type="gramStart"/>
      <w:r w:rsidR="003B2641" w:rsidRPr="00821CDE">
        <w:rPr>
          <w:rFonts w:ascii="Arial" w:hAnsi="Arial" w:cs="Arial"/>
          <w:sz w:val="20"/>
          <w:szCs w:val="20"/>
          <w:lang w:val="en"/>
        </w:rPr>
        <w:t xml:space="preserve">of  </w:t>
      </w:r>
      <w:r w:rsidR="003B2641" w:rsidRPr="00821CDE">
        <w:rPr>
          <w:rFonts w:ascii="Arial" w:hAnsi="Arial" w:cs="Arial"/>
          <w:i/>
          <w:iCs/>
          <w:sz w:val="20"/>
          <w:szCs w:val="20"/>
          <w:lang w:val="en"/>
        </w:rPr>
        <w:t>F.</w:t>
      </w:r>
      <w:proofErr w:type="gramEnd"/>
      <w:r w:rsidR="003B2641" w:rsidRPr="00821CDE">
        <w:rPr>
          <w:rFonts w:ascii="Arial" w:hAnsi="Arial" w:cs="Arial"/>
          <w:i/>
          <w:iCs/>
          <w:sz w:val="20"/>
          <w:szCs w:val="20"/>
          <w:lang w:val="en"/>
        </w:rPr>
        <w:t xml:space="preserve">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xml:space="preserve"> inoculum. After sixty (60) days of fungal </w:t>
      </w:r>
      <w:r w:rsidR="003B2641" w:rsidRPr="00821CDE">
        <w:rPr>
          <w:rFonts w:ascii="Arial" w:hAnsi="Arial" w:cs="Arial"/>
          <w:sz w:val="20"/>
          <w:szCs w:val="20"/>
          <w:lang w:val="en"/>
        </w:rPr>
        <w:lastRenderedPageBreak/>
        <w:t>incubation, the D leaves were harvested for HPLC (high-performance liquid chromatography) analysis. This experiment was repeated three (3) times. Three (3) treatment and infection modality groups were established:</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Plants treated with an elicitor solution containing methyl </w:t>
      </w:r>
      <w:proofErr w:type="spellStart"/>
      <w:r w:rsidR="003B2641" w:rsidRPr="00821CDE">
        <w:rPr>
          <w:rFonts w:ascii="Arial" w:hAnsi="Arial" w:cs="Arial"/>
          <w:sz w:val="20"/>
          <w:szCs w:val="20"/>
          <w:lang w:val="en"/>
        </w:rPr>
        <w:t>jasmonate</w:t>
      </w:r>
      <w:proofErr w:type="spellEnd"/>
      <w:r w:rsidR="003B2641" w:rsidRPr="00821CDE">
        <w:rPr>
          <w:rFonts w:ascii="Arial" w:hAnsi="Arial" w:cs="Arial"/>
          <w:sz w:val="20"/>
          <w:szCs w:val="20"/>
          <w:lang w:val="en"/>
        </w:rPr>
        <w:t xml:space="preserve"> (10 mM), </w:t>
      </w:r>
      <w:proofErr w:type="spellStart"/>
      <w:r w:rsidR="003B2641" w:rsidRPr="00821CDE">
        <w:rPr>
          <w:rFonts w:ascii="Arial" w:hAnsi="Arial" w:cs="Arial"/>
          <w:sz w:val="20"/>
          <w:szCs w:val="20"/>
          <w:lang w:val="en"/>
        </w:rPr>
        <w:t>calliette</w:t>
      </w:r>
      <w:proofErr w:type="spellEnd"/>
      <w:r w:rsidR="003B2641" w:rsidRPr="00821CDE">
        <w:rPr>
          <w:rFonts w:ascii="Arial" w:hAnsi="Arial" w:cs="Arial"/>
          <w:sz w:val="20"/>
          <w:szCs w:val="20"/>
          <w:lang w:val="en"/>
        </w:rPr>
        <w:t xml:space="preserve"> (5 mM), distilled water, 800 µL of 1% ethanol, and 0.5 mL of Triton X-100 (0.1%), and not inoculated, served as treated and uninoculated plants (</w:t>
      </w:r>
      <w:proofErr w:type="spellStart"/>
      <w:r w:rsidR="003B2641" w:rsidRPr="00821CDE">
        <w:rPr>
          <w:rFonts w:ascii="Arial" w:hAnsi="Arial" w:cs="Arial"/>
          <w:sz w:val="20"/>
          <w:szCs w:val="20"/>
          <w:lang w:val="en"/>
        </w:rPr>
        <w:t>PTMCaNI</w:t>
      </w:r>
      <w:proofErr w:type="spellEnd"/>
      <w:r w:rsidR="003B2641" w:rsidRPr="00821CDE">
        <w:rPr>
          <w:rFonts w:ascii="Arial" w:hAnsi="Arial" w:cs="Arial"/>
          <w:sz w:val="20"/>
          <w:szCs w:val="20"/>
          <w:lang w:val="en"/>
        </w:rPr>
        <w:t>). Plants treated with a solution containing distilled water, 800 µL of 1% ethanol, and 0.5 mL of Triton X-100 (0.1%), and not inoculated, served as untreated and uninoculated plants (PNTNI).</w:t>
      </w:r>
      <w:r w:rsidR="003B2641" w:rsidRPr="00821CDE">
        <w:rPr>
          <w:rFonts w:ascii="Arial" w:eastAsia="Times New Roman" w:hAnsi="Arial" w:cs="Arial"/>
          <w:color w:val="1F1F1F"/>
          <w:kern w:val="0"/>
          <w:sz w:val="20"/>
          <w:szCs w:val="20"/>
          <w:lang w:val="en" w:eastAsia="fr-FR"/>
          <w14:ligatures w14:val="none"/>
        </w:rPr>
        <w:t xml:space="preserve"> </w:t>
      </w:r>
      <w:r w:rsidR="003B2641" w:rsidRPr="00821CDE">
        <w:rPr>
          <w:rFonts w:ascii="Arial" w:hAnsi="Arial" w:cs="Arial"/>
          <w:sz w:val="20"/>
          <w:szCs w:val="20"/>
          <w:lang w:val="en"/>
        </w:rPr>
        <w:t xml:space="preserve">Pineapple plants treated with a solution containing distilled water, 800 µL of 1% ethanol, 0.5 mL of Triton X-100 (0.1%), and inoculated with </w:t>
      </w:r>
      <w:r w:rsidR="003B2641" w:rsidRPr="00821CDE">
        <w:rPr>
          <w:rFonts w:ascii="Arial" w:hAnsi="Arial" w:cs="Arial"/>
          <w:i/>
          <w:iCs/>
          <w:sz w:val="20"/>
          <w:szCs w:val="20"/>
          <w:lang w:val="en"/>
        </w:rPr>
        <w:t xml:space="preserve">Fusarium </w:t>
      </w:r>
      <w:proofErr w:type="spellStart"/>
      <w:r w:rsidR="003B2641" w:rsidRPr="00821CDE">
        <w:rPr>
          <w:rFonts w:ascii="Arial" w:hAnsi="Arial" w:cs="Arial"/>
          <w:i/>
          <w:iCs/>
          <w:sz w:val="20"/>
          <w:szCs w:val="20"/>
          <w:lang w:val="en"/>
        </w:rPr>
        <w:t>moniliforme</w:t>
      </w:r>
      <w:proofErr w:type="spellEnd"/>
      <w:r w:rsidR="003B2641" w:rsidRPr="00821CDE">
        <w:rPr>
          <w:rFonts w:ascii="Arial" w:hAnsi="Arial" w:cs="Arial"/>
          <w:sz w:val="20"/>
          <w:szCs w:val="20"/>
          <w:lang w:val="en"/>
        </w:rPr>
        <w:t>, served as untreated and inoculated plants (</w:t>
      </w:r>
      <w:r w:rsidR="00E51316" w:rsidRPr="00821CDE">
        <w:rPr>
          <w:rFonts w:ascii="Arial" w:hAnsi="Arial" w:cs="Arial"/>
          <w:sz w:val="20"/>
          <w:szCs w:val="20"/>
          <w:lang w:val="en"/>
        </w:rPr>
        <w:t>PNTI</w:t>
      </w:r>
      <w:r w:rsidR="003B2641" w:rsidRPr="00821CDE">
        <w:rPr>
          <w:rFonts w:ascii="Arial" w:hAnsi="Arial" w:cs="Arial"/>
          <w:sz w:val="20"/>
          <w:szCs w:val="20"/>
          <w:lang w:val="en"/>
        </w:rPr>
        <w:t>). The final volume of each solution was made up to 500 mL with distilled water. Fruits harvested at eleven (11) months were peeled and then cut to determine the percentage of black spot.</w:t>
      </w:r>
    </w:p>
    <w:p w14:paraId="08861336" w14:textId="40EABFBA" w:rsidR="00E51316" w:rsidRDefault="001F72E8" w:rsidP="00E51316">
      <w:pPr>
        <w:spacing w:line="360" w:lineRule="auto"/>
        <w:jc w:val="both"/>
        <w:rPr>
          <w:rFonts w:ascii="Times New Roman" w:hAnsi="Times New Roman" w:cs="Times New Roman"/>
          <w:color w:val="FF0000"/>
        </w:rPr>
      </w:pPr>
      <w:r>
        <w:rPr>
          <w:rFonts w:ascii="Times New Roman" w:hAnsi="Times New Roman" w:cs="Times New Roman"/>
          <w:noProof/>
          <w:color w:val="FF0000"/>
          <w:lang w:val="en-US"/>
        </w:rPr>
        <mc:AlternateContent>
          <mc:Choice Requires="wps">
            <w:drawing>
              <wp:anchor distT="0" distB="0" distL="114300" distR="114300" simplePos="0" relativeHeight="251666432" behindDoc="0" locked="0" layoutInCell="1" allowOverlap="1" wp14:anchorId="6A8CDA21" wp14:editId="2040F86F">
                <wp:simplePos x="0" y="0"/>
                <wp:positionH relativeFrom="column">
                  <wp:posOffset>481330</wp:posOffset>
                </wp:positionH>
                <wp:positionV relativeFrom="paragraph">
                  <wp:posOffset>139700</wp:posOffset>
                </wp:positionV>
                <wp:extent cx="762000" cy="371475"/>
                <wp:effectExtent l="0" t="0" r="0" b="9525"/>
                <wp:wrapNone/>
                <wp:docPr id="438300253" name="Zone de texte 2"/>
                <wp:cNvGraphicFramePr/>
                <a:graphic xmlns:a="http://schemas.openxmlformats.org/drawingml/2006/main">
                  <a:graphicData uri="http://schemas.microsoft.com/office/word/2010/wordprocessingShape">
                    <wps:wsp>
                      <wps:cNvSpPr txBox="1"/>
                      <wps:spPr>
                        <a:xfrm>
                          <a:off x="0" y="0"/>
                          <a:ext cx="762000" cy="371475"/>
                        </a:xfrm>
                        <a:prstGeom prst="rect">
                          <a:avLst/>
                        </a:prstGeom>
                        <a:solidFill>
                          <a:schemeClr val="lt1"/>
                        </a:solidFill>
                        <a:ln w="6350">
                          <a:noFill/>
                        </a:ln>
                      </wps:spPr>
                      <wps:txb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CDA21" id="_x0000_t202" coordsize="21600,21600" o:spt="202" path="m,l,21600r21600,l21600,xe">
                <v:stroke joinstyle="miter"/>
                <v:path gradientshapeok="t" o:connecttype="rect"/>
              </v:shapetype>
              <v:shape id="Zone de texte 2" o:spid="_x0000_s1026" type="#_x0000_t202" style="position:absolute;left:0;text-align:left;margin-left:37.9pt;margin-top:11pt;width:60pt;height:29.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" fillcolor="white [3201]" stroked="f" strokeweight=".5pt">
                <v:textbox>
                  <w:txbxContent>
                    <w:p w14:paraId="6CC64F64" w14:textId="5E5F35A8" w:rsidR="003C3668" w:rsidRPr="00821CDE" w:rsidRDefault="003C3668">
                      <w:pPr>
                        <w:rPr>
                          <w:rFonts w:ascii="Arial" w:hAnsi="Arial" w:cs="Arial"/>
                          <w:sz w:val="20"/>
                          <w:szCs w:val="20"/>
                        </w:rPr>
                      </w:pPr>
                      <w:r w:rsidRPr="00821CDE">
                        <w:rPr>
                          <w:rFonts w:ascii="Arial" w:hAnsi="Arial" w:cs="Arial"/>
                          <w:b/>
                          <w:sz w:val="20"/>
                          <w:szCs w:val="20"/>
                        </w:rPr>
                        <w:t xml:space="preserve">  </w:t>
                      </w:r>
                      <w:r w:rsidR="001F72E8" w:rsidRPr="00821CDE">
                        <w:rPr>
                          <w:rFonts w:ascii="Arial" w:hAnsi="Arial" w:cs="Arial"/>
                          <w:bCs/>
                          <w:sz w:val="20"/>
                          <w:szCs w:val="20"/>
                        </w:rPr>
                        <w:t xml:space="preserve">BSR </w:t>
                      </w:r>
                      <w:r w:rsidR="001F72E8" w:rsidRPr="00821CDE">
                        <w:rPr>
                          <w:rFonts w:ascii="Arial" w:hAnsi="Arial" w:cs="Arial"/>
                          <w:b/>
                          <w:sz w:val="20"/>
                          <w:szCs w:val="20"/>
                        </w:rPr>
                        <w:t>=</w:t>
                      </w:r>
                    </w:p>
                  </w:txbxContent>
                </v:textbox>
              </v:shape>
            </w:pict>
          </mc:Fallback>
        </mc:AlternateContent>
      </w:r>
      <w:r w:rsidR="003C3668">
        <w:rPr>
          <w:rFonts w:ascii="Times New Roman" w:hAnsi="Times New Roman" w:cs="Times New Roman"/>
          <w:noProof/>
          <w:color w:val="FF0000"/>
          <w:lang w:val="en-US"/>
        </w:rPr>
        <mc:AlternateContent>
          <mc:Choice Requires="wps">
            <w:drawing>
              <wp:anchor distT="0" distB="0" distL="114300" distR="114300" simplePos="0" relativeHeight="251662336" behindDoc="0" locked="0" layoutInCell="1" allowOverlap="1" wp14:anchorId="1A9BA7FB" wp14:editId="46BE02D9">
                <wp:simplePos x="0" y="0"/>
                <wp:positionH relativeFrom="column">
                  <wp:posOffset>1910080</wp:posOffset>
                </wp:positionH>
                <wp:positionV relativeFrom="paragraph">
                  <wp:posOffset>149225</wp:posOffset>
                </wp:positionV>
                <wp:extent cx="762000" cy="285750"/>
                <wp:effectExtent l="0" t="0" r="0" b="0"/>
                <wp:wrapNone/>
                <wp:docPr id="1907219189" name="Zone de texte 45"/>
                <wp:cNvGraphicFramePr/>
                <a:graphic xmlns:a="http://schemas.openxmlformats.org/drawingml/2006/main">
                  <a:graphicData uri="http://schemas.microsoft.com/office/word/2010/wordprocessingShape">
                    <wps:wsp>
                      <wps:cNvSpPr txBox="1"/>
                      <wps:spPr>
                        <a:xfrm>
                          <a:off x="0" y="0"/>
                          <a:ext cx="762000" cy="285750"/>
                        </a:xfrm>
                        <a:prstGeom prst="rect">
                          <a:avLst/>
                        </a:prstGeom>
                        <a:solidFill>
                          <a:schemeClr val="lt1"/>
                        </a:solidFill>
                        <a:ln w="6350">
                          <a:noFill/>
                        </a:ln>
                      </wps:spPr>
                      <wps:txb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BA7FB" id="Zone de texte 45" o:spid="_x0000_s1027" type="#_x0000_t202" style="position:absolute;left:0;text-align:left;margin-left:150.4pt;margin-top:11.75pt;width:60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NALAIAAFo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" fillcolor="white [3201]" stroked="f" strokeweight=".5pt">
                <v:textbox>
                  <w:txbxContent>
                    <w:p w14:paraId="28B0F828" w14:textId="77777777" w:rsidR="00E51316" w:rsidRPr="00821CDE" w:rsidRDefault="00E51316" w:rsidP="00E51316">
                      <w:pPr>
                        <w:rPr>
                          <w:rFonts w:ascii="Arial" w:hAnsi="Arial" w:cs="Arial"/>
                          <w:sz w:val="20"/>
                          <w:szCs w:val="20"/>
                        </w:rPr>
                      </w:pPr>
                      <w:r w:rsidRPr="00821CDE">
                        <w:rPr>
                          <w:rFonts w:ascii="Arial" w:hAnsi="Arial" w:cs="Arial"/>
                          <w:sz w:val="20"/>
                          <w:szCs w:val="20"/>
                        </w:rPr>
                        <w:t>X 100</w:t>
                      </w:r>
                    </w:p>
                  </w:txbxContent>
                </v:textbox>
              </v:shape>
            </w:pict>
          </mc:Fallback>
        </mc:AlternateContent>
      </w:r>
      <w:r w:rsidR="003C3668">
        <w:rPr>
          <w:rFonts w:ascii="Times New Roman" w:hAnsi="Times New Roman" w:cs="Times New Roman"/>
          <w:noProof/>
          <w:color w:val="FF0000"/>
          <w:lang w:val="en-US"/>
        </w:rPr>
        <mc:AlternateContent>
          <mc:Choice Requires="wps">
            <w:drawing>
              <wp:anchor distT="0" distB="0" distL="114300" distR="114300" simplePos="0" relativeHeight="251660288" behindDoc="0" locked="0" layoutInCell="1" allowOverlap="1" wp14:anchorId="5D55427A" wp14:editId="488FE07C">
                <wp:simplePos x="0" y="0"/>
                <wp:positionH relativeFrom="column">
                  <wp:posOffset>1395729</wp:posOffset>
                </wp:positionH>
                <wp:positionV relativeFrom="paragraph">
                  <wp:posOffset>6350</wp:posOffset>
                </wp:positionV>
                <wp:extent cx="638175" cy="285750"/>
                <wp:effectExtent l="0" t="0" r="9525" b="0"/>
                <wp:wrapNone/>
                <wp:docPr id="1991698770" name="Zone de texte 42"/>
                <wp:cNvGraphicFramePr/>
                <a:graphic xmlns:a="http://schemas.openxmlformats.org/drawingml/2006/main">
                  <a:graphicData uri="http://schemas.microsoft.com/office/word/2010/wordprocessingShape">
                    <wps:wsp>
                      <wps:cNvSpPr txBox="1"/>
                      <wps:spPr>
                        <a:xfrm>
                          <a:off x="0" y="0"/>
                          <a:ext cx="638175" cy="285750"/>
                        </a:xfrm>
                        <a:prstGeom prst="rect">
                          <a:avLst/>
                        </a:prstGeom>
                        <a:solidFill>
                          <a:schemeClr val="lt1"/>
                        </a:solidFill>
                        <a:ln w="6350">
                          <a:noFill/>
                        </a:ln>
                      </wps:spPr>
                      <wps:txb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427A" id="Zone de texte 42" o:spid="_x0000_s1028" type="#_x0000_t202" style="position:absolute;left:0;text-align:left;margin-left:109.9pt;margin-top:.5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" fillcolor="white [3201]" stroked="f" strokeweight=".5pt">
                <v:textbox>
                  <w:txbxContent>
                    <w:p w14:paraId="5CFA761B" w14:textId="77777777" w:rsidR="00E51316" w:rsidRPr="00821CDE" w:rsidRDefault="00E51316" w:rsidP="00E51316">
                      <w:pPr>
                        <w:rPr>
                          <w:rFonts w:ascii="Arial" w:hAnsi="Arial" w:cs="Arial"/>
                          <w:sz w:val="20"/>
                          <w:szCs w:val="20"/>
                        </w:rPr>
                      </w:pPr>
                      <w:r w:rsidRPr="00821CDE">
                        <w:rPr>
                          <w:rFonts w:ascii="Arial" w:hAnsi="Arial" w:cs="Arial"/>
                          <w:sz w:val="20"/>
                          <w:szCs w:val="20"/>
                        </w:rPr>
                        <w:t>NYC</w:t>
                      </w:r>
                    </w:p>
                  </w:txbxContent>
                </v:textbox>
              </v:shape>
            </w:pict>
          </mc:Fallback>
        </mc:AlternateContent>
      </w:r>
      <w:r w:rsidR="00E51316">
        <w:rPr>
          <w:rFonts w:ascii="Times New Roman" w:hAnsi="Times New Roman" w:cs="Times New Roman"/>
          <w:noProof/>
          <w:color w:val="FF0000"/>
          <w:lang w:val="en-US"/>
        </w:rPr>
        <mc:AlternateContent>
          <mc:Choice Requires="wps">
            <w:drawing>
              <wp:anchor distT="0" distB="0" distL="114300" distR="114300" simplePos="0" relativeHeight="251659264" behindDoc="0" locked="0" layoutInCell="1" allowOverlap="1" wp14:anchorId="0E46C97B" wp14:editId="1D4355A2">
                <wp:simplePos x="0" y="0"/>
                <wp:positionH relativeFrom="column">
                  <wp:posOffset>1300480</wp:posOffset>
                </wp:positionH>
                <wp:positionV relativeFrom="paragraph">
                  <wp:posOffset>313690</wp:posOffset>
                </wp:positionV>
                <wp:extent cx="695325" cy="0"/>
                <wp:effectExtent l="0" t="0" r="0" b="0"/>
                <wp:wrapNone/>
                <wp:docPr id="366607592" name="Connecteur droit 41"/>
                <wp:cNvGraphicFramePr/>
                <a:graphic xmlns:a="http://schemas.openxmlformats.org/drawingml/2006/main">
                  <a:graphicData uri="http://schemas.microsoft.com/office/word/2010/wordprocessingShape">
                    <wps:wsp>
                      <wps:cNvCnPr/>
                      <wps:spPr>
                        <a:xfrm flipV="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137512" id="Connecteur droit 4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pt,24.7pt" to="157.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" strokecolor="black [3200]" strokeweight=".5pt">
                <v:stroke joinstyle="miter"/>
              </v:line>
            </w:pict>
          </mc:Fallback>
        </mc:AlternateContent>
      </w:r>
      <w:r w:rsidR="00821CDE">
        <w:rPr>
          <w:rFonts w:ascii="Times New Roman" w:hAnsi="Times New Roman" w:cs="Times New Roman"/>
          <w:color w:val="FF0000"/>
        </w:rPr>
        <w:t xml:space="preserve">                </w:t>
      </w:r>
    </w:p>
    <w:p w14:paraId="15141BA8" w14:textId="08CA1A51" w:rsidR="003B2641" w:rsidRPr="003B2641" w:rsidRDefault="00E51316" w:rsidP="003B2641">
      <w:pPr>
        <w:spacing w:line="360" w:lineRule="auto"/>
        <w:jc w:val="both"/>
        <w:rPr>
          <w:rFonts w:ascii="Times New Roman" w:hAnsi="Times New Roman" w:cs="Times New Roman"/>
        </w:rPr>
      </w:pPr>
      <w:r>
        <w:rPr>
          <w:rFonts w:ascii="Times New Roman" w:hAnsi="Times New Roman" w:cs="Times New Roman"/>
          <w:noProof/>
          <w:color w:val="FF0000"/>
          <w:lang w:val="en-US"/>
        </w:rPr>
        <mc:AlternateContent>
          <mc:Choice Requires="wps">
            <w:drawing>
              <wp:anchor distT="0" distB="0" distL="114300" distR="114300" simplePos="0" relativeHeight="251664384" behindDoc="0" locked="0" layoutInCell="1" allowOverlap="1" wp14:anchorId="16E3065C" wp14:editId="0E114B14">
                <wp:simplePos x="0" y="0"/>
                <wp:positionH relativeFrom="column">
                  <wp:posOffset>1295400</wp:posOffset>
                </wp:positionH>
                <wp:positionV relativeFrom="paragraph">
                  <wp:posOffset>8890</wp:posOffset>
                </wp:positionV>
                <wp:extent cx="628650" cy="304800"/>
                <wp:effectExtent l="0" t="0" r="0" b="0"/>
                <wp:wrapNone/>
                <wp:docPr id="2133184913" name="Zone de texte 43"/>
                <wp:cNvGraphicFramePr/>
                <a:graphic xmlns:a="http://schemas.openxmlformats.org/drawingml/2006/main">
                  <a:graphicData uri="http://schemas.microsoft.com/office/word/2010/wordprocessingShape">
                    <wps:wsp>
                      <wps:cNvSpPr txBox="1"/>
                      <wps:spPr>
                        <a:xfrm>
                          <a:off x="0" y="0"/>
                          <a:ext cx="628650" cy="304800"/>
                        </a:xfrm>
                        <a:prstGeom prst="rect">
                          <a:avLst/>
                        </a:prstGeom>
                        <a:solidFill>
                          <a:schemeClr val="lt1"/>
                        </a:solidFill>
                        <a:ln w="6350">
                          <a:noFill/>
                        </a:ln>
                      </wps:spPr>
                      <wps:txb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3065C" id="Zone de texte 43" o:spid="_x0000_s1029" type="#_x0000_t202" style="position:absolute;left:0;text-align:left;margin-left:102pt;margin-top:.7pt;width:49.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" fillcolor="white [3201]" stroked="f" strokeweight=".5pt">
                <v:textbox>
                  <w:txbxContent>
                    <w:p w14:paraId="2C23A8B6" w14:textId="77777777" w:rsidR="00E51316" w:rsidRPr="00821CDE" w:rsidRDefault="00E51316" w:rsidP="00E51316">
                      <w:pPr>
                        <w:rPr>
                          <w:rFonts w:ascii="Arial" w:hAnsi="Arial" w:cs="Arial"/>
                          <w:sz w:val="20"/>
                          <w:szCs w:val="20"/>
                        </w:rPr>
                      </w:pPr>
                      <w:r w:rsidRPr="00821CDE">
                        <w:rPr>
                          <w:rFonts w:ascii="Arial" w:hAnsi="Arial" w:cs="Arial"/>
                          <w:sz w:val="20"/>
                          <w:szCs w:val="20"/>
                        </w:rPr>
                        <w:t>NYT</w:t>
                      </w:r>
                    </w:p>
                  </w:txbxContent>
                </v:textbox>
              </v:shape>
            </w:pict>
          </mc:Fallback>
        </mc:AlternateContent>
      </w:r>
    </w:p>
    <w:p w14:paraId="4879F1F7"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NCE : </w:t>
      </w:r>
      <w:r w:rsidRPr="00821CDE">
        <w:rPr>
          <w:rFonts w:ascii="Arial" w:hAnsi="Arial" w:cs="Arial"/>
          <w:sz w:val="20"/>
          <w:szCs w:val="20"/>
          <w:lang w:val="en"/>
        </w:rPr>
        <w:t>Number of contaminated eyes in the fruit</w:t>
      </w:r>
    </w:p>
    <w:p w14:paraId="09447750" w14:textId="77777777" w:rsidR="00821CDE" w:rsidRPr="00821CDE" w:rsidRDefault="00821CDE" w:rsidP="00821CDE">
      <w:pPr>
        <w:rPr>
          <w:rFonts w:ascii="Arial" w:hAnsi="Arial" w:cs="Arial"/>
          <w:sz w:val="20"/>
          <w:szCs w:val="20"/>
        </w:rPr>
      </w:pPr>
      <w:r w:rsidRPr="00821CDE">
        <w:rPr>
          <w:rFonts w:ascii="Arial" w:hAnsi="Arial" w:cs="Arial"/>
          <w:sz w:val="20"/>
          <w:szCs w:val="20"/>
        </w:rPr>
        <w:t xml:space="preserve">TNY : </w:t>
      </w:r>
      <w:r w:rsidRPr="00821CDE">
        <w:rPr>
          <w:rFonts w:ascii="Arial" w:hAnsi="Arial" w:cs="Arial"/>
          <w:sz w:val="20"/>
          <w:szCs w:val="20"/>
          <w:lang w:val="en"/>
        </w:rPr>
        <w:t>Total number of fruit eyes</w:t>
      </w:r>
    </w:p>
    <w:p w14:paraId="21B60EB1" w14:textId="56C8A2EC" w:rsidR="00821CDE" w:rsidRDefault="00821CDE" w:rsidP="00821CDE">
      <w:pPr>
        <w:rPr>
          <w:rFonts w:ascii="Arial" w:hAnsi="Arial" w:cs="Arial"/>
          <w:sz w:val="20"/>
          <w:szCs w:val="20"/>
          <w:lang w:val="en"/>
        </w:rPr>
      </w:pPr>
      <w:r w:rsidRPr="00821CDE">
        <w:rPr>
          <w:rFonts w:ascii="Arial" w:hAnsi="Arial" w:cs="Arial"/>
          <w:sz w:val="20"/>
          <w:szCs w:val="20"/>
        </w:rPr>
        <w:t xml:space="preserve">BSR : </w:t>
      </w:r>
      <w:r w:rsidRPr="00821CDE">
        <w:rPr>
          <w:rFonts w:ascii="Arial" w:hAnsi="Arial" w:cs="Arial"/>
          <w:sz w:val="20"/>
          <w:szCs w:val="20"/>
          <w:lang w:val="en"/>
        </w:rPr>
        <w:t>Fruit black spot rate</w:t>
      </w:r>
    </w:p>
    <w:p w14:paraId="4C603D70" w14:textId="77777777" w:rsidR="00821CDE" w:rsidRPr="00821CDE" w:rsidRDefault="00821CDE" w:rsidP="00821CDE">
      <w:pPr>
        <w:rPr>
          <w:rFonts w:ascii="Arial" w:hAnsi="Arial" w:cs="Arial"/>
          <w:sz w:val="20"/>
          <w:szCs w:val="20"/>
        </w:rPr>
      </w:pPr>
    </w:p>
    <w:p w14:paraId="4F101A2B" w14:textId="4706CBC6" w:rsidR="001F72E8"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1F72E8" w:rsidRPr="008336EC">
        <w:rPr>
          <w:rFonts w:ascii="Arial" w:hAnsi="Arial" w:cs="Arial"/>
          <w:b/>
          <w:bCs/>
          <w:sz w:val="22"/>
          <w:szCs w:val="22"/>
          <w:lang w:val="en"/>
        </w:rPr>
        <w:t xml:space="preserve">.2.4. Extraction and identification of phenolic compounds by semi-preparative High-Performance Liquid Chromatography in the D leaves of plants treated or untreated and/or inoculated with </w:t>
      </w:r>
      <w:r w:rsidR="001F72E8" w:rsidRPr="008336EC">
        <w:rPr>
          <w:rFonts w:ascii="Arial" w:hAnsi="Arial" w:cs="Arial"/>
          <w:b/>
          <w:bCs/>
          <w:i/>
          <w:iCs/>
          <w:sz w:val="22"/>
          <w:szCs w:val="22"/>
          <w:lang w:val="en"/>
        </w:rPr>
        <w:t xml:space="preserve">Fusarium </w:t>
      </w:r>
      <w:proofErr w:type="spellStart"/>
      <w:r w:rsidR="001F72E8" w:rsidRPr="008336EC">
        <w:rPr>
          <w:rFonts w:ascii="Arial" w:hAnsi="Arial" w:cs="Arial"/>
          <w:b/>
          <w:bCs/>
          <w:i/>
          <w:iCs/>
          <w:sz w:val="22"/>
          <w:szCs w:val="22"/>
          <w:lang w:val="en"/>
        </w:rPr>
        <w:t>moniliforme</w:t>
      </w:r>
      <w:proofErr w:type="spellEnd"/>
    </w:p>
    <w:p w14:paraId="3A7A77E4" w14:textId="5F02911E" w:rsidR="00B44ADB" w:rsidRDefault="001F72E8" w:rsidP="00B44ADB">
      <w:pPr>
        <w:spacing w:line="360" w:lineRule="auto"/>
        <w:jc w:val="both"/>
        <w:rPr>
          <w:rFonts w:ascii="Arial" w:hAnsi="Arial" w:cs="Arial"/>
          <w:sz w:val="20"/>
          <w:szCs w:val="20"/>
          <w:lang w:val="en"/>
        </w:rPr>
      </w:pPr>
      <w:r w:rsidRPr="008336EC">
        <w:rPr>
          <w:rFonts w:ascii="Arial" w:hAnsi="Arial" w:cs="Arial"/>
          <w:sz w:val="20"/>
          <w:szCs w:val="20"/>
          <w:lang w:val="en"/>
        </w:rPr>
        <w:t xml:space="preserve">The extraction of phenolic compounds was carried out according to the method of </w:t>
      </w:r>
      <w:r w:rsidRPr="008336EC">
        <w:rPr>
          <w:rFonts w:ascii="Arial" w:hAnsi="Arial" w:cs="Arial"/>
          <w:b/>
          <w:sz w:val="20"/>
          <w:szCs w:val="20"/>
          <w:lang w:val="en"/>
        </w:rPr>
        <w:t xml:space="preserve">Kouakou </w:t>
      </w:r>
      <w:r w:rsidRPr="008336EC">
        <w:rPr>
          <w:rFonts w:ascii="Arial" w:hAnsi="Arial" w:cs="Arial"/>
          <w:b/>
          <w:i/>
          <w:iCs/>
          <w:sz w:val="20"/>
          <w:szCs w:val="20"/>
          <w:lang w:val="en"/>
        </w:rPr>
        <w:t>et al.</w:t>
      </w:r>
      <w:r w:rsidR="008C4F59">
        <w:rPr>
          <w:rFonts w:ascii="Arial" w:hAnsi="Arial" w:cs="Arial"/>
          <w:b/>
          <w:sz w:val="20"/>
          <w:szCs w:val="20"/>
          <w:lang w:val="en"/>
        </w:rPr>
        <w:t xml:space="preserve"> (22; 23</w:t>
      </w:r>
      <w:r w:rsidRPr="008336EC">
        <w:rPr>
          <w:rFonts w:ascii="Arial" w:hAnsi="Arial" w:cs="Arial"/>
          <w:b/>
          <w:sz w:val="20"/>
          <w:szCs w:val="20"/>
          <w:lang w:val="en"/>
        </w:rPr>
        <w:t>)</w:t>
      </w:r>
      <w:r w:rsidRPr="008336EC">
        <w:rPr>
          <w:rFonts w:ascii="Arial" w:hAnsi="Arial" w:cs="Arial"/>
          <w:sz w:val="20"/>
          <w:szCs w:val="20"/>
          <w:lang w:val="en"/>
        </w:rPr>
        <w:t xml:space="preserve">. </w:t>
      </w:r>
      <w:commentRangeStart w:id="58"/>
      <w:r w:rsidRPr="008336EC">
        <w:rPr>
          <w:rFonts w:ascii="Arial" w:hAnsi="Arial" w:cs="Arial"/>
          <w:sz w:val="20"/>
          <w:szCs w:val="20"/>
          <w:lang w:val="en"/>
        </w:rPr>
        <w:t>A 500 mg sample of lyophilized leaves from each treatment was immersed in 10 mL of 96 % methanol and incubated at 4 °C in the dark for 18 h.</w:t>
      </w:r>
      <w:commentRangeEnd w:id="58"/>
      <w:r w:rsidR="00FE266C">
        <w:rPr>
          <w:rStyle w:val="CommentReference"/>
        </w:rPr>
        <w:commentReference w:id="58"/>
      </w:r>
      <w:r w:rsidRPr="008336EC">
        <w:rPr>
          <w:rFonts w:ascii="Arial" w:hAnsi="Arial" w:cs="Arial"/>
          <w:sz w:val="20"/>
          <w:szCs w:val="20"/>
          <w:lang w:val="en"/>
        </w:rPr>
        <w:t xml:space="preserve"> The leaves were then removed, and the resulting methanolic extract was centrifuged at 1000 rpm for 10 min. The supernatant constituted the crude phenolic compound extract. This crude phenolic compound extract was purified through a Millipore membrane (0.45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The resulting </w:t>
      </w:r>
      <w:proofErr w:type="spellStart"/>
      <w:r w:rsidRPr="008336EC">
        <w:rPr>
          <w:rFonts w:ascii="Arial" w:hAnsi="Arial" w:cs="Arial"/>
          <w:sz w:val="20"/>
          <w:szCs w:val="20"/>
          <w:lang w:val="en"/>
        </w:rPr>
        <w:t>hydromethanolic</w:t>
      </w:r>
      <w:proofErr w:type="spellEnd"/>
      <w:r w:rsidRPr="008336EC">
        <w:rPr>
          <w:rFonts w:ascii="Arial" w:hAnsi="Arial" w:cs="Arial"/>
          <w:sz w:val="20"/>
          <w:szCs w:val="20"/>
          <w:lang w:val="en"/>
        </w:rPr>
        <w:t xml:space="preserve"> extract constituted the purified crude phenolic compound extract for analysis by high-performance liquid chromatography (HPLC).</w:t>
      </w:r>
      <w:r w:rsidR="00AB52E5" w:rsidRPr="008336EC">
        <w:rPr>
          <w:rFonts w:ascii="Arial" w:hAnsi="Arial" w:cs="Arial"/>
          <w:sz w:val="20"/>
          <w:szCs w:val="20"/>
        </w:rPr>
        <w:t xml:space="preserve"> </w:t>
      </w:r>
      <w:r w:rsidR="00B44ADB" w:rsidRPr="008336EC">
        <w:rPr>
          <w:rFonts w:ascii="Arial" w:hAnsi="Arial" w:cs="Arial"/>
          <w:sz w:val="20"/>
          <w:szCs w:val="20"/>
          <w:lang w:val="en"/>
        </w:rPr>
        <w:t xml:space="preserve">One (1) mL of this purified phenolic filtrate was directly injected into the chromatograph with a reverse-phase semi-preparative silica column (proton, 250 x 8 mm, 5 </w:t>
      </w:r>
      <w:proofErr w:type="spellStart"/>
      <w:r w:rsidR="00B44ADB" w:rsidRPr="008336EC">
        <w:rPr>
          <w:rFonts w:ascii="Arial" w:hAnsi="Arial" w:cs="Arial"/>
          <w:sz w:val="20"/>
          <w:szCs w:val="20"/>
          <w:lang w:val="en"/>
        </w:rPr>
        <w:t>μm</w:t>
      </w:r>
      <w:proofErr w:type="spellEnd"/>
      <w:r w:rsidR="00B44ADB" w:rsidRPr="008336EC">
        <w:rPr>
          <w:rFonts w:ascii="Arial" w:hAnsi="Arial" w:cs="Arial"/>
          <w:sz w:val="20"/>
          <w:szCs w:val="20"/>
          <w:lang w:val="en"/>
        </w:rPr>
        <w:t xml:space="preserve">, Bischoff) at a flow rate of 2.4 mL/min, and chromatogram detection was performed at 284 nm. The resulting peaks were collected according to their retention time in hemolysis tubes and then evaporated to dryness using a Speed ​​Vac. The resulting dry extract represents the pure phenolic compound to be tested. </w:t>
      </w:r>
      <w:commentRangeStart w:id="59"/>
      <w:r w:rsidR="00B44ADB" w:rsidRPr="008336EC">
        <w:rPr>
          <w:rFonts w:ascii="Arial" w:hAnsi="Arial" w:cs="Arial"/>
          <w:sz w:val="20"/>
          <w:szCs w:val="20"/>
          <w:lang w:val="en"/>
        </w:rPr>
        <w:t>The extracted phenolic compounds were identified using a reference library of phenolic compounds.</w:t>
      </w:r>
      <w:commentRangeEnd w:id="59"/>
      <w:r w:rsidR="00FE266C">
        <w:rPr>
          <w:rStyle w:val="CommentReference"/>
        </w:rPr>
        <w:commentReference w:id="59"/>
      </w:r>
    </w:p>
    <w:p w14:paraId="763903BD" w14:textId="77777777" w:rsidR="008C4F59" w:rsidRPr="008336EC" w:rsidRDefault="008C4F59" w:rsidP="00B44ADB">
      <w:pPr>
        <w:spacing w:line="360" w:lineRule="auto"/>
        <w:jc w:val="both"/>
        <w:rPr>
          <w:rFonts w:ascii="Arial" w:hAnsi="Arial" w:cs="Arial"/>
          <w:sz w:val="20"/>
          <w:szCs w:val="20"/>
        </w:rPr>
      </w:pPr>
    </w:p>
    <w:p w14:paraId="3DDE77B9" w14:textId="6B59002A" w:rsidR="00B44ADB" w:rsidRPr="008336EC" w:rsidRDefault="00AB52E5" w:rsidP="008336EC">
      <w:pPr>
        <w:spacing w:after="0" w:line="360" w:lineRule="auto"/>
        <w:jc w:val="both"/>
        <w:rPr>
          <w:rFonts w:ascii="Arial" w:hAnsi="Arial" w:cs="Arial"/>
          <w:b/>
          <w:bCs/>
          <w:sz w:val="22"/>
          <w:szCs w:val="22"/>
        </w:rPr>
      </w:pPr>
      <w:r w:rsidRPr="008336EC">
        <w:rPr>
          <w:rFonts w:ascii="Arial" w:hAnsi="Arial" w:cs="Arial"/>
          <w:sz w:val="22"/>
          <w:szCs w:val="22"/>
        </w:rPr>
        <w:t xml:space="preserve"> </w:t>
      </w:r>
      <w:r w:rsidR="008336EC" w:rsidRPr="008336EC">
        <w:rPr>
          <w:rFonts w:ascii="Arial" w:hAnsi="Arial" w:cs="Arial"/>
          <w:b/>
          <w:bCs/>
          <w:sz w:val="22"/>
          <w:szCs w:val="22"/>
          <w:lang w:val="en"/>
        </w:rPr>
        <w:t>2</w:t>
      </w:r>
      <w:r w:rsidR="00B44ADB" w:rsidRPr="008336EC">
        <w:rPr>
          <w:rFonts w:ascii="Arial" w:hAnsi="Arial" w:cs="Arial"/>
          <w:b/>
          <w:bCs/>
          <w:sz w:val="22"/>
          <w:szCs w:val="22"/>
          <w:lang w:val="en"/>
        </w:rPr>
        <w:t xml:space="preserve">.2.5. Evaluation of the effect of phenolic compounds extracted from pineapple D leaves on the direct growth of </w:t>
      </w:r>
      <w:r w:rsidR="00B44ADB" w:rsidRPr="008336EC">
        <w:rPr>
          <w:rFonts w:ascii="Arial" w:hAnsi="Arial" w:cs="Arial"/>
          <w:b/>
          <w:bCs/>
          <w:i/>
          <w:iCs/>
          <w:sz w:val="22"/>
          <w:szCs w:val="22"/>
          <w:lang w:val="en"/>
        </w:rPr>
        <w:t xml:space="preserve">Fusarium </w:t>
      </w:r>
      <w:proofErr w:type="spellStart"/>
      <w:r w:rsidR="00B44ADB" w:rsidRPr="008336EC">
        <w:rPr>
          <w:rFonts w:ascii="Arial" w:hAnsi="Arial" w:cs="Arial"/>
          <w:b/>
          <w:bCs/>
          <w:i/>
          <w:iCs/>
          <w:sz w:val="22"/>
          <w:szCs w:val="22"/>
          <w:lang w:val="en"/>
        </w:rPr>
        <w:t>moniliforme</w:t>
      </w:r>
      <w:proofErr w:type="spellEnd"/>
    </w:p>
    <w:p w14:paraId="3F7E4F59" w14:textId="0EF38D94" w:rsidR="0074613D" w:rsidRPr="008336EC" w:rsidRDefault="0074613D" w:rsidP="0074613D">
      <w:pPr>
        <w:spacing w:line="360" w:lineRule="auto"/>
        <w:jc w:val="both"/>
        <w:rPr>
          <w:rFonts w:ascii="Arial" w:hAnsi="Arial" w:cs="Arial"/>
          <w:sz w:val="20"/>
          <w:szCs w:val="20"/>
        </w:rPr>
      </w:pPr>
      <w:commentRangeStart w:id="60"/>
      <w:r w:rsidRPr="008336EC">
        <w:rPr>
          <w:rFonts w:ascii="Arial" w:hAnsi="Arial" w:cs="Arial"/>
          <w:sz w:val="20"/>
          <w:szCs w:val="20"/>
          <w:lang w:val="en"/>
        </w:rPr>
        <w:lastRenderedPageBreak/>
        <w:t xml:space="preserve">Comparative tests were used to evaluate the ability of all phenolic compounds identified by HPLC to inhibit the mycelial growth of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(FM). </w:t>
      </w:r>
      <w:commentRangeEnd w:id="60"/>
      <w:r w:rsidR="00FE266C">
        <w:rPr>
          <w:rStyle w:val="CommentReference"/>
        </w:rPr>
        <w:commentReference w:id="60"/>
      </w:r>
      <w:r w:rsidRPr="008336EC">
        <w:rPr>
          <w:rFonts w:ascii="Arial" w:hAnsi="Arial" w:cs="Arial"/>
          <w:sz w:val="20"/>
          <w:szCs w:val="20"/>
          <w:lang w:val="en"/>
        </w:rPr>
        <w:t xml:space="preserve">The phenolic compounds isolated by semi-preparative HPLC were directly exposed to </w:t>
      </w:r>
      <w:r w:rsidRPr="008336EC">
        <w:rPr>
          <w:rFonts w:ascii="Arial" w:hAnsi="Arial" w:cs="Arial"/>
          <w:i/>
          <w:iCs/>
          <w:sz w:val="20"/>
          <w:szCs w:val="20"/>
          <w:lang w:val="en"/>
        </w:rPr>
        <w:t xml:space="preserve">Fusarium </w:t>
      </w:r>
      <w:proofErr w:type="spellStart"/>
      <w:r w:rsidRPr="008336EC">
        <w:rPr>
          <w:rFonts w:ascii="Arial" w:hAnsi="Arial" w:cs="Arial"/>
          <w:i/>
          <w:iCs/>
          <w:sz w:val="20"/>
          <w:szCs w:val="20"/>
          <w:lang w:val="en"/>
        </w:rPr>
        <w:t>moniliforme</w:t>
      </w:r>
      <w:proofErr w:type="spellEnd"/>
      <w:r w:rsidRPr="008336EC">
        <w:rPr>
          <w:rFonts w:ascii="Arial" w:hAnsi="Arial" w:cs="Arial"/>
          <w:sz w:val="20"/>
          <w:szCs w:val="20"/>
          <w:lang w:val="en"/>
        </w:rPr>
        <w:t xml:space="preserve"> mycelial growth. Each phenolic compound was dissolved in 20</w:t>
      </w:r>
      <w:r w:rsidR="00D85202" w:rsidRPr="008336EC">
        <w:rPr>
          <w:rFonts w:ascii="Arial" w:hAnsi="Arial" w:cs="Arial"/>
          <w:sz w:val="20"/>
          <w:szCs w:val="20"/>
          <w:lang w:val="en"/>
        </w:rPr>
        <w:t xml:space="preserve"> </w:t>
      </w:r>
      <w:r w:rsidRPr="008336EC">
        <w:rPr>
          <w:rFonts w:ascii="Arial" w:hAnsi="Arial" w:cs="Arial"/>
          <w:sz w:val="20"/>
          <w:szCs w:val="20"/>
          <w:lang w:val="en"/>
        </w:rPr>
        <w:t xml:space="preserve">% ethanol at a concentration of 5 </w:t>
      </w:r>
      <w:proofErr w:type="spellStart"/>
      <w:r w:rsidRPr="008336EC">
        <w:rPr>
          <w:rFonts w:ascii="Arial" w:hAnsi="Arial" w:cs="Arial"/>
          <w:sz w:val="20"/>
          <w:szCs w:val="20"/>
          <w:lang w:val="en"/>
        </w:rPr>
        <w:t>mM.</w:t>
      </w:r>
      <w:proofErr w:type="spellEnd"/>
      <w:r w:rsidRPr="008336EC">
        <w:rPr>
          <w:rFonts w:ascii="Arial" w:hAnsi="Arial" w:cs="Arial"/>
          <w:sz w:val="20"/>
          <w:szCs w:val="20"/>
          <w:lang w:val="en"/>
        </w:rPr>
        <w:t xml:space="preserve"> One mL of this stock solution was added to 9 mL of PDA medium. This mixture, with a final volume of 10 mL, was placed in a Petri dish. The final concentration of the phenolic compound was 500 </w:t>
      </w:r>
      <w:proofErr w:type="spellStart"/>
      <w:r w:rsidRPr="008336EC">
        <w:rPr>
          <w:rFonts w:ascii="Arial" w:hAnsi="Arial" w:cs="Arial"/>
          <w:sz w:val="20"/>
          <w:szCs w:val="20"/>
          <w:lang w:val="en"/>
        </w:rPr>
        <w:t>μM</w:t>
      </w:r>
      <w:proofErr w:type="spellEnd"/>
      <w:r w:rsidRPr="008336EC">
        <w:rPr>
          <w:rFonts w:ascii="Arial" w:hAnsi="Arial" w:cs="Arial"/>
          <w:sz w:val="20"/>
          <w:szCs w:val="20"/>
          <w:lang w:val="en"/>
        </w:rPr>
        <w:t xml:space="preserve">. A 4 mm diameter mycelium plug was taken from the growth front of the fungus using a sterile needle. This plug was placed in the center of each Petri dish containing the nutrient medium (pre-prepared PDA medium), supplemented or not with the phenolic compound. The plates were placed in the dark and at room temperature (28 ± 2 °C). A negative control was prepared by adding 1 mL of 20 % ethanol solution to 9 mL of agar medium to obtain a final ethanol concentration of 2% in the Petri dish. </w:t>
      </w:r>
      <w:commentRangeStart w:id="61"/>
      <w:r w:rsidRPr="008336EC">
        <w:rPr>
          <w:rFonts w:ascii="Arial" w:hAnsi="Arial" w:cs="Arial"/>
          <w:sz w:val="20"/>
          <w:szCs w:val="20"/>
          <w:lang w:val="en"/>
        </w:rPr>
        <w:t>Each experiment was performed once with three replicates.</w:t>
      </w:r>
      <w:commentRangeEnd w:id="61"/>
      <w:r w:rsidR="00FE266C">
        <w:rPr>
          <w:rStyle w:val="CommentReference"/>
        </w:rPr>
        <w:commentReference w:id="61"/>
      </w:r>
      <w:r w:rsidRPr="008336EC">
        <w:rPr>
          <w:rFonts w:ascii="Arial" w:hAnsi="Arial" w:cs="Arial"/>
          <w:sz w:val="20"/>
          <w:szCs w:val="20"/>
          <w:lang w:val="en"/>
        </w:rPr>
        <w:t xml:space="preserve"> Growth was measured 14 days after inoculation of each Petri dish. Mycelial growth was assessed by measuring the mycelium diameter at four different points on the mycelium surface using a ruler </w:t>
      </w:r>
      <w:r w:rsidR="001332F2">
        <w:rPr>
          <w:rFonts w:ascii="Arial" w:hAnsi="Arial" w:cs="Arial"/>
          <w:b/>
          <w:bCs/>
          <w:sz w:val="20"/>
          <w:szCs w:val="20"/>
          <w:lang w:val="en"/>
        </w:rPr>
        <w:t>(28</w:t>
      </w:r>
      <w:r w:rsidRPr="008336EC">
        <w:rPr>
          <w:rFonts w:ascii="Arial" w:hAnsi="Arial" w:cs="Arial"/>
          <w:b/>
          <w:bCs/>
          <w:sz w:val="20"/>
          <w:szCs w:val="20"/>
          <w:lang w:val="en"/>
        </w:rPr>
        <w:t>)</w:t>
      </w:r>
      <w:r w:rsidRPr="008336EC">
        <w:rPr>
          <w:rFonts w:ascii="Arial" w:hAnsi="Arial" w:cs="Arial"/>
          <w:sz w:val="20"/>
          <w:szCs w:val="20"/>
          <w:lang w:val="en"/>
        </w:rPr>
        <w:t>. From these measurements, the percentages of inhibition of radial mycelial growth by the phenolic compounds, compared to the control considered to have 100 % growth, were calculated using the formula.</w:t>
      </w:r>
    </w:p>
    <w:p w14:paraId="317383B2" w14:textId="23F3FA21" w:rsidR="00A110F3" w:rsidRPr="005665BA" w:rsidRDefault="00314A57" w:rsidP="00A110F3">
      <w:pPr>
        <w:spacing w:after="385" w:line="360" w:lineRule="auto"/>
        <w:jc w:val="both"/>
        <w:rPr>
          <w:rFonts w:ascii="Times New Roman" w:hAnsi="Times New Roman" w:cs="Times New Roman"/>
          <w:b/>
        </w:rPr>
      </w:pPr>
      <w:r>
        <w:rPr>
          <w:rFonts w:ascii="Times New Roman" w:hAnsi="Times New Roman" w:cs="Times New Roman"/>
          <w:noProof/>
          <w:lang w:val="en-US"/>
        </w:rPr>
        <mc:AlternateContent>
          <mc:Choice Requires="wpg">
            <w:drawing>
              <wp:anchor distT="0" distB="0" distL="114300" distR="114300" simplePos="0" relativeHeight="251669504" behindDoc="0" locked="0" layoutInCell="1" allowOverlap="1" wp14:anchorId="2E79C9EB" wp14:editId="64A5D218">
                <wp:simplePos x="0" y="0"/>
                <wp:positionH relativeFrom="column">
                  <wp:posOffset>852805</wp:posOffset>
                </wp:positionH>
                <wp:positionV relativeFrom="paragraph">
                  <wp:posOffset>36830</wp:posOffset>
                </wp:positionV>
                <wp:extent cx="2105025" cy="762000"/>
                <wp:effectExtent l="0" t="0" r="28575" b="19050"/>
                <wp:wrapNone/>
                <wp:docPr id="152940141" name="Groupe 47"/>
                <wp:cNvGraphicFramePr/>
                <a:graphic xmlns:a="http://schemas.openxmlformats.org/drawingml/2006/main">
                  <a:graphicData uri="http://schemas.microsoft.com/office/word/2010/wordprocessingGroup">
                    <wpg:wgp>
                      <wpg:cNvGrpSpPr/>
                      <wpg:grpSpPr>
                        <a:xfrm>
                          <a:off x="0" y="0"/>
                          <a:ext cx="2105025" cy="762000"/>
                          <a:chOff x="-76200" y="0"/>
                          <a:chExt cx="2181225" cy="762000"/>
                        </a:xfrm>
                      </wpg:grpSpPr>
                      <wps:wsp>
                        <wps:cNvPr id="709995281" name="Zone de texte 89"/>
                        <wps:cNvSpPr txBox="1">
                          <a:spLocks/>
                        </wps:cNvSpPr>
                        <wps:spPr>
                          <a:xfrm>
                            <a:off x="-76200" y="0"/>
                            <a:ext cx="2181225"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260729" name="Zone de texte 83"/>
                        <wps:cNvSpPr txBox="1">
                          <a:spLocks/>
                        </wps:cNvSpPr>
                        <wps:spPr>
                          <a:xfrm>
                            <a:off x="0" y="238125"/>
                            <a:ext cx="1855485" cy="51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9C9EB" id="Groupe 47" o:spid="_x0000_s1030" style="position:absolute;left:0;text-align:left;margin-left:67.15pt;margin-top:2.9pt;width:165.75pt;height:60pt;z-index:251669504;mso-width-relative:margin;mso-height-relative:margin" coordorigin="-762" coordsize="2181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">
                <v:shape id="Zone de texte 89" o:spid="_x0000_s1031" type="#_x0000_t202" style="position:absolute;left:-762;width:21812;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" fillcolor="white [3201]" strokecolor="black [3200]" strokeweight="1pt">
                  <v:path arrowok="t"/>
                  <v:textbox>
                    <w:txbxContent>
                      <w:p w14:paraId="1EA17054" w14:textId="77777777" w:rsidR="00A110F3" w:rsidRPr="00A110F3" w:rsidRDefault="00A110F3" w:rsidP="00A110F3">
                        <w:pPr>
                          <w:rPr>
                            <w:rFonts w:ascii="Times New Roman" w:hAnsi="Times New Roman"/>
                            <w:bCs/>
                          </w:rPr>
                        </w:pPr>
                        <w:r w:rsidRPr="000B7C45">
                          <w:t xml:space="preserve">                </w:t>
                        </w:r>
                        <w:r w:rsidRPr="00A110F3">
                          <w:rPr>
                            <w:rFonts w:ascii="Times New Roman" w:hAnsi="Times New Roman"/>
                            <w:bCs/>
                          </w:rPr>
                          <w:t>DT - DE</w:t>
                        </w:r>
                      </w:p>
                    </w:txbxContent>
                  </v:textbox>
                </v:shape>
                <v:shape id="Zone de texte 83" o:spid="_x0000_s1032" type="#_x0000_t202" style="position:absolute;top:2381;width:18554;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" fillcolor="white [3201]" stroked="f" strokeweight=".5pt">
                  <v:textbox>
                    <w:txbxContent>
                      <w:p w14:paraId="325F120B" w14:textId="77777777" w:rsidR="00A110F3" w:rsidRPr="00A110F3" w:rsidRDefault="00A110F3" w:rsidP="00A110F3">
                        <w:pPr>
                          <w:rPr>
                            <w:rFonts w:ascii="Times New Roman" w:hAnsi="Times New Roman"/>
                            <w:bCs/>
                            <w:sz w:val="28"/>
                            <w:szCs w:val="28"/>
                          </w:rPr>
                        </w:pPr>
                        <w:r w:rsidRPr="00A110F3">
                          <w:rPr>
                            <w:rFonts w:ascii="Times New Roman" w:hAnsi="Times New Roman"/>
                            <w:bCs/>
                            <w:sz w:val="28"/>
                            <w:szCs w:val="28"/>
                          </w:rPr>
                          <w:t>I % =</w:t>
                        </w:r>
                      </w:p>
                    </w:txbxContent>
                  </v:textbox>
                </v:shape>
              </v:group>
            </w:pict>
          </mc:Fallback>
        </mc:AlternateContent>
      </w:r>
      <w:r w:rsidR="00A110F3" w:rsidRPr="005665BA">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79EFDFFD" wp14:editId="01FA5FBE">
                <wp:simplePos x="0" y="0"/>
                <wp:positionH relativeFrom="column">
                  <wp:posOffset>1609725</wp:posOffset>
                </wp:positionH>
                <wp:positionV relativeFrom="paragraph">
                  <wp:posOffset>495935</wp:posOffset>
                </wp:positionV>
                <wp:extent cx="467995" cy="266700"/>
                <wp:effectExtent l="0" t="0" r="8255" b="0"/>
                <wp:wrapNone/>
                <wp:docPr id="1235953048"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DFFD" id="Zone de texte 81" o:spid="_x0000_s1033" type="#_x0000_t202" style="position:absolute;left:0;text-align:left;margin-left:126.75pt;margin-top:39.05pt;width:36.8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" fillcolor="white [3201]" stroked="f" strokeweight=".5pt">
                <v:textbox>
                  <w:txbxContent>
                    <w:p w14:paraId="04440D70" w14:textId="77777777" w:rsidR="00A110F3" w:rsidRPr="00A110F3" w:rsidRDefault="00A110F3" w:rsidP="00A110F3">
                      <w:pPr>
                        <w:rPr>
                          <w:rFonts w:ascii="Times New Roman" w:hAnsi="Times New Roman"/>
                          <w:bCs/>
                        </w:rPr>
                      </w:pPr>
                      <w:r w:rsidRPr="00A110F3">
                        <w:rPr>
                          <w:rFonts w:ascii="Times New Roman" w:hAnsi="Times New Roman"/>
                          <w:bCs/>
                        </w:rPr>
                        <w:t>DT</w:t>
                      </w:r>
                    </w:p>
                  </w:txbxContent>
                </v:textbox>
              </v:shape>
            </w:pict>
          </mc:Fallback>
        </mc:AlternateContent>
      </w:r>
      <w:r w:rsidR="00A110F3" w:rsidRPr="005665BA">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14:anchorId="3E6E0414" wp14:editId="1D9F3B0D">
                <wp:simplePos x="0" y="0"/>
                <wp:positionH relativeFrom="margin">
                  <wp:posOffset>2317115</wp:posOffset>
                </wp:positionH>
                <wp:positionV relativeFrom="paragraph">
                  <wp:posOffset>273050</wp:posOffset>
                </wp:positionV>
                <wp:extent cx="582930" cy="266700"/>
                <wp:effectExtent l="0" t="0" r="7620" b="0"/>
                <wp:wrapNone/>
                <wp:docPr id="1991690821"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6E0414" id="Zone de texte 85" o:spid="_x0000_s1034" type="#_x0000_t202" style="position:absolute;left:0;text-align:left;margin-left:182.45pt;margin-top:21.5pt;width:45.9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" fillcolor="white [3201]" stroked="f" strokeweight=".5pt">
                <v:textbox>
                  <w:txbxContent>
                    <w:p w14:paraId="1C611EA7" w14:textId="77777777" w:rsidR="00A110F3" w:rsidRPr="00A110F3" w:rsidRDefault="00A110F3" w:rsidP="00A110F3">
                      <w:pPr>
                        <w:rPr>
                          <w:rFonts w:ascii="Times New Roman" w:hAnsi="Times New Roman"/>
                          <w:bCs/>
                        </w:rPr>
                      </w:pPr>
                      <w:r w:rsidRPr="00A110F3">
                        <w:rPr>
                          <w:rFonts w:ascii="Times New Roman" w:hAnsi="Times New Roman"/>
                          <w:bCs/>
                        </w:rPr>
                        <w:t>X 100</w:t>
                      </w:r>
                    </w:p>
                  </w:txbxContent>
                </v:textbox>
                <w10:wrap anchorx="margin"/>
              </v:shape>
            </w:pict>
          </mc:Fallback>
        </mc:AlternateContent>
      </w:r>
      <w:r w:rsidR="00A110F3" w:rsidRPr="005665BA">
        <w:rPr>
          <w:rFonts w:ascii="Times New Roman" w:hAnsi="Times New Roman" w:cs="Times New Roman"/>
          <w:noProof/>
          <w:lang w:val="en-US"/>
        </w:rPr>
        <mc:AlternateContent>
          <mc:Choice Requires="wps">
            <w:drawing>
              <wp:anchor distT="4294967295" distB="4294967295" distL="114300" distR="114300" simplePos="0" relativeHeight="251670528" behindDoc="0" locked="0" layoutInCell="1" allowOverlap="1" wp14:anchorId="00A92CA8" wp14:editId="7CCBE46B">
                <wp:simplePos x="0" y="0"/>
                <wp:positionH relativeFrom="column">
                  <wp:posOffset>1506855</wp:posOffset>
                </wp:positionH>
                <wp:positionV relativeFrom="paragraph">
                  <wp:posOffset>414020</wp:posOffset>
                </wp:positionV>
                <wp:extent cx="713105" cy="0"/>
                <wp:effectExtent l="0" t="0" r="0" b="0"/>
                <wp:wrapNone/>
                <wp:docPr id="1965958427"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79A3B1" id="Connecteur droit 79"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5pt,32.6pt" to="174.8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" strokecolor="black [3200]" strokeweight=".5pt">
                <v:stroke joinstyle="miter"/>
                <o:lock v:ext="edit" shapetype="f"/>
              </v:line>
            </w:pict>
          </mc:Fallback>
        </mc:AlternateContent>
      </w:r>
    </w:p>
    <w:p w14:paraId="37902453" w14:textId="77777777" w:rsidR="00A110F3" w:rsidRPr="005665BA" w:rsidRDefault="00A110F3" w:rsidP="00A110F3">
      <w:pPr>
        <w:spacing w:after="385" w:line="360" w:lineRule="auto"/>
        <w:jc w:val="both"/>
        <w:rPr>
          <w:rFonts w:ascii="Times New Roman" w:hAnsi="Times New Roman" w:cs="Times New Roman"/>
          <w:b/>
        </w:rPr>
      </w:pPr>
    </w:p>
    <w:p w14:paraId="7CD594FF" w14:textId="308B2482" w:rsidR="008336EC" w:rsidRPr="001332F2" w:rsidRDefault="008336EC" w:rsidP="008336EC">
      <w:pPr>
        <w:spacing w:line="360" w:lineRule="auto"/>
        <w:rPr>
          <w:rFonts w:ascii="Arial" w:hAnsi="Arial" w:cs="Arial"/>
          <w:sz w:val="20"/>
          <w:szCs w:val="20"/>
          <w:lang w:val="en"/>
        </w:rPr>
      </w:pPr>
      <w:r w:rsidRPr="008336EC">
        <w:rPr>
          <w:rFonts w:ascii="Arial" w:hAnsi="Arial" w:cs="Arial"/>
          <w:sz w:val="20"/>
          <w:szCs w:val="20"/>
        </w:rPr>
        <w:t xml:space="preserve">% I : </w:t>
      </w:r>
      <w:r w:rsidRPr="008336EC">
        <w:rPr>
          <w:rFonts w:ascii="Arial" w:hAnsi="Arial" w:cs="Arial"/>
          <w:sz w:val="20"/>
          <w:szCs w:val="20"/>
          <w:lang w:val="en"/>
        </w:rPr>
        <w:t xml:space="preserve">percentage of inhibition </w:t>
      </w:r>
      <w:r w:rsidRPr="008336EC">
        <w:rPr>
          <w:rFonts w:ascii="Arial" w:hAnsi="Arial" w:cs="Arial"/>
          <w:sz w:val="20"/>
          <w:szCs w:val="20"/>
        </w:rPr>
        <w:t xml:space="preserve">; DT : </w:t>
      </w:r>
      <w:r w:rsidRPr="008336EC">
        <w:rPr>
          <w:rFonts w:ascii="Arial" w:hAnsi="Arial" w:cs="Arial"/>
          <w:sz w:val="20"/>
          <w:szCs w:val="20"/>
          <w:lang w:val="en"/>
        </w:rPr>
        <w:t>average diameter of the control colony</w:t>
      </w:r>
      <w:r w:rsidRPr="008336EC">
        <w:rPr>
          <w:rFonts w:ascii="Arial" w:hAnsi="Arial" w:cs="Arial"/>
          <w:sz w:val="20"/>
          <w:szCs w:val="20"/>
        </w:rPr>
        <w:t xml:space="preserve"> et DE :</w:t>
      </w:r>
      <w:r w:rsidRPr="008336EC">
        <w:rPr>
          <w:rFonts w:ascii="Arial" w:eastAsia="Times New Roman" w:hAnsi="Arial" w:cs="Arial"/>
          <w:color w:val="1F1F1F"/>
          <w:kern w:val="0"/>
          <w:sz w:val="20"/>
          <w:szCs w:val="20"/>
          <w:lang w:val="en" w:eastAsia="fr-FR"/>
          <w14:ligatures w14:val="none"/>
        </w:rPr>
        <w:t xml:space="preserve"> </w:t>
      </w:r>
      <w:r w:rsidRPr="008336EC">
        <w:rPr>
          <w:rFonts w:ascii="Arial" w:hAnsi="Arial" w:cs="Arial"/>
          <w:sz w:val="20"/>
          <w:szCs w:val="20"/>
          <w:lang w:val="en"/>
        </w:rPr>
        <w:t>diameter of the test colony.</w:t>
      </w:r>
    </w:p>
    <w:p w14:paraId="4EE47A6A" w14:textId="33410286" w:rsidR="00314A57" w:rsidRPr="008336EC" w:rsidRDefault="008336EC" w:rsidP="008336EC">
      <w:pPr>
        <w:spacing w:after="0" w:line="360" w:lineRule="auto"/>
        <w:jc w:val="both"/>
        <w:rPr>
          <w:rFonts w:ascii="Arial" w:hAnsi="Arial" w:cs="Arial"/>
          <w:b/>
          <w:bCs/>
          <w:sz w:val="22"/>
          <w:szCs w:val="22"/>
        </w:rPr>
      </w:pPr>
      <w:r w:rsidRPr="008336EC">
        <w:rPr>
          <w:rFonts w:ascii="Arial" w:hAnsi="Arial" w:cs="Arial"/>
          <w:b/>
          <w:bCs/>
          <w:sz w:val="22"/>
          <w:szCs w:val="22"/>
          <w:lang w:val="en"/>
        </w:rPr>
        <w:t>2</w:t>
      </w:r>
      <w:r w:rsidR="00314A57" w:rsidRPr="008336EC">
        <w:rPr>
          <w:rFonts w:ascii="Arial" w:hAnsi="Arial" w:cs="Arial"/>
          <w:b/>
          <w:bCs/>
          <w:sz w:val="22"/>
          <w:szCs w:val="22"/>
          <w:lang w:val="en"/>
        </w:rPr>
        <w:t>.2.6. Statistical Analysis</w:t>
      </w:r>
    </w:p>
    <w:p w14:paraId="745A3E03" w14:textId="735C9892" w:rsidR="008336EC" w:rsidRPr="008336EC" w:rsidRDefault="00314A57" w:rsidP="00314A57">
      <w:pPr>
        <w:spacing w:line="360" w:lineRule="auto"/>
        <w:jc w:val="both"/>
        <w:rPr>
          <w:rFonts w:ascii="Arial" w:hAnsi="Arial" w:cs="Arial"/>
          <w:sz w:val="20"/>
          <w:szCs w:val="20"/>
          <w:lang w:val="en"/>
        </w:rPr>
      </w:pPr>
      <w:commentRangeStart w:id="62"/>
      <w:r w:rsidRPr="008336EC">
        <w:rPr>
          <w:rFonts w:ascii="Arial" w:hAnsi="Arial" w:cs="Arial"/>
          <w:sz w:val="20"/>
          <w:szCs w:val="20"/>
          <w:lang w:val="en"/>
        </w:rPr>
        <w:t xml:space="preserve">The data obtained were analyzed using Statistica 7.1 software. </w:t>
      </w:r>
      <w:commentRangeEnd w:id="62"/>
      <w:r w:rsidR="00FE266C">
        <w:rPr>
          <w:rStyle w:val="CommentReference"/>
        </w:rPr>
        <w:commentReference w:id="62"/>
      </w:r>
      <w:r w:rsidRPr="008336EC">
        <w:rPr>
          <w:rFonts w:ascii="Arial" w:hAnsi="Arial" w:cs="Arial"/>
          <w:sz w:val="20"/>
          <w:szCs w:val="20"/>
          <w:lang w:val="en"/>
        </w:rPr>
        <w:t>For the mycelial growth inhibition tests and the rate of black spots, statistical analyses of the data were carried out according to the ANOVA 1 procedure. For percentages, the Kruskal-Wallis test was used to determine significant differences (P &lt; 0.05) between treatments.</w:t>
      </w:r>
    </w:p>
    <w:p w14:paraId="7B99E5AA" w14:textId="38294B5B" w:rsidR="00314A57" w:rsidRPr="008336EC" w:rsidRDefault="008336EC" w:rsidP="008336EC">
      <w:pPr>
        <w:spacing w:after="0" w:line="360" w:lineRule="auto"/>
        <w:jc w:val="both"/>
        <w:rPr>
          <w:rFonts w:ascii="Arial" w:hAnsi="Arial" w:cs="Arial"/>
          <w:b/>
          <w:bCs/>
          <w:sz w:val="22"/>
          <w:szCs w:val="22"/>
          <w:lang w:val="en"/>
        </w:rPr>
      </w:pPr>
      <w:r w:rsidRPr="008336EC">
        <w:rPr>
          <w:rFonts w:ascii="Arial" w:hAnsi="Arial" w:cs="Arial"/>
          <w:b/>
          <w:bCs/>
          <w:sz w:val="22"/>
          <w:szCs w:val="22"/>
          <w:lang w:val="en"/>
        </w:rPr>
        <w:t>3</w:t>
      </w:r>
      <w:r w:rsidR="00314A57" w:rsidRPr="008336EC">
        <w:rPr>
          <w:rFonts w:ascii="Arial" w:hAnsi="Arial" w:cs="Arial"/>
          <w:b/>
          <w:bCs/>
          <w:sz w:val="22"/>
          <w:szCs w:val="22"/>
          <w:lang w:val="en"/>
        </w:rPr>
        <w:t>. Results</w:t>
      </w:r>
    </w:p>
    <w:p w14:paraId="5A0CA989" w14:textId="6C3AB5A3" w:rsidR="00314A57" w:rsidRPr="008336EC" w:rsidRDefault="008336EC" w:rsidP="008336EC">
      <w:pPr>
        <w:spacing w:after="0" w:line="360" w:lineRule="auto"/>
        <w:jc w:val="both"/>
        <w:rPr>
          <w:rFonts w:ascii="Arial" w:hAnsi="Arial" w:cs="Arial"/>
          <w:b/>
          <w:bCs/>
          <w:sz w:val="22"/>
          <w:szCs w:val="22"/>
        </w:rPr>
      </w:pPr>
      <w:r>
        <w:rPr>
          <w:rFonts w:ascii="Arial" w:hAnsi="Arial" w:cs="Arial"/>
          <w:b/>
          <w:bCs/>
          <w:sz w:val="22"/>
          <w:szCs w:val="22"/>
          <w:lang w:val="en"/>
        </w:rPr>
        <w:t>3</w:t>
      </w:r>
      <w:r w:rsidR="00314A57" w:rsidRPr="008336EC">
        <w:rPr>
          <w:rFonts w:ascii="Arial" w:hAnsi="Arial" w:cs="Arial"/>
          <w:b/>
          <w:bCs/>
          <w:sz w:val="22"/>
          <w:szCs w:val="22"/>
          <w:lang w:val="en"/>
        </w:rPr>
        <w:t xml:space="preserve">.1. Impact of </w:t>
      </w:r>
      <w:proofErr w:type="spellStart"/>
      <w:r w:rsidR="00314A57" w:rsidRPr="008336EC">
        <w:rPr>
          <w:rFonts w:ascii="Arial" w:hAnsi="Arial" w:cs="Arial"/>
          <w:b/>
          <w:bCs/>
          <w:sz w:val="22"/>
          <w:szCs w:val="22"/>
          <w:lang w:val="en"/>
        </w:rPr>
        <w:t>biocontrols</w:t>
      </w:r>
      <w:proofErr w:type="spellEnd"/>
      <w:r w:rsidR="00314A57" w:rsidRPr="008336EC">
        <w:rPr>
          <w:rFonts w:ascii="Arial" w:hAnsi="Arial" w:cs="Arial"/>
          <w:b/>
          <w:bCs/>
          <w:sz w:val="22"/>
          <w:szCs w:val="22"/>
          <w:lang w:val="en"/>
        </w:rPr>
        <w:t xml:space="preserve"> on black spots</w:t>
      </w:r>
    </w:p>
    <w:p w14:paraId="29DDFA12" w14:textId="75ABD307" w:rsidR="007C6055" w:rsidRPr="008336EC" w:rsidRDefault="007C6055" w:rsidP="007C6055">
      <w:pPr>
        <w:spacing w:line="360" w:lineRule="auto"/>
        <w:jc w:val="both"/>
        <w:rPr>
          <w:rFonts w:ascii="Arial" w:hAnsi="Arial" w:cs="Arial"/>
          <w:sz w:val="20"/>
          <w:szCs w:val="20"/>
        </w:rPr>
      </w:pPr>
      <w:commentRangeStart w:id="63"/>
      <w:r w:rsidRPr="008336EC">
        <w:rPr>
          <w:rFonts w:ascii="Arial" w:hAnsi="Arial" w:cs="Arial"/>
          <w:sz w:val="20"/>
          <w:szCs w:val="20"/>
          <w:lang w:val="en"/>
        </w:rPr>
        <w:t xml:space="preserve">The untreated and inoculated plants (PNTI) showed fruit with black spots, while the fruit from plants </w:t>
      </w:r>
      <w:commentRangeEnd w:id="63"/>
      <w:r w:rsidR="00FE266C">
        <w:rPr>
          <w:rStyle w:val="CommentReference"/>
        </w:rPr>
        <w:commentReference w:id="63"/>
      </w:r>
      <w:r w:rsidRPr="008336EC">
        <w:rPr>
          <w:rFonts w:ascii="Arial" w:hAnsi="Arial" w:cs="Arial"/>
          <w:sz w:val="20"/>
          <w:szCs w:val="20"/>
          <w:lang w:val="en"/>
        </w:rPr>
        <w:t xml:space="preserve">treated with methyl </w:t>
      </w:r>
      <w:proofErr w:type="spellStart"/>
      <w:r w:rsidRPr="008336EC">
        <w:rPr>
          <w:rFonts w:ascii="Arial" w:hAnsi="Arial" w:cs="Arial"/>
          <w:sz w:val="20"/>
          <w:szCs w:val="20"/>
          <w:lang w:val="en"/>
        </w:rPr>
        <w:t>jasmonate</w:t>
      </w:r>
      <w:proofErr w:type="spellEnd"/>
      <w:r w:rsidRPr="008336EC">
        <w:rPr>
          <w:rFonts w:ascii="Arial" w:hAnsi="Arial" w:cs="Arial"/>
          <w:sz w:val="20"/>
          <w:szCs w:val="20"/>
          <w:lang w:val="en"/>
        </w:rPr>
        <w:t xml:space="preserve"> and </w:t>
      </w:r>
      <w:proofErr w:type="spellStart"/>
      <w:r w:rsidRPr="008336EC">
        <w:rPr>
          <w:rFonts w:ascii="Arial" w:hAnsi="Arial" w:cs="Arial"/>
          <w:sz w:val="20"/>
          <w:szCs w:val="20"/>
          <w:lang w:val="en"/>
        </w:rPr>
        <w:t>calliette</w:t>
      </w:r>
      <w:proofErr w:type="spellEnd"/>
      <w:r w:rsidRPr="008336EC">
        <w:rPr>
          <w:rFonts w:ascii="Arial" w:hAnsi="Arial" w:cs="Arial"/>
          <w:sz w:val="20"/>
          <w:szCs w:val="20"/>
          <w:lang w:val="en"/>
        </w:rPr>
        <w:t xml:space="preserve"> and not inoculated with the fungal strain (</w:t>
      </w:r>
      <w:proofErr w:type="spellStart"/>
      <w:r w:rsidRPr="008336EC">
        <w:rPr>
          <w:rFonts w:ascii="Arial" w:hAnsi="Arial" w:cs="Arial"/>
          <w:sz w:val="20"/>
          <w:szCs w:val="20"/>
          <w:lang w:val="en"/>
        </w:rPr>
        <w:t>PTMCaNI</w:t>
      </w:r>
      <w:proofErr w:type="spellEnd"/>
      <w:r w:rsidRPr="008336EC">
        <w:rPr>
          <w:rFonts w:ascii="Arial" w:hAnsi="Arial" w:cs="Arial"/>
          <w:sz w:val="20"/>
          <w:szCs w:val="20"/>
          <w:lang w:val="en"/>
        </w:rPr>
        <w:t>) and those from untreated and uninoculated plants (PNTNI) showed no black spots</w:t>
      </w:r>
      <w:r w:rsidR="008336EC">
        <w:rPr>
          <w:rFonts w:ascii="Arial" w:hAnsi="Arial" w:cs="Arial"/>
          <w:sz w:val="20"/>
          <w:szCs w:val="20"/>
          <w:lang w:val="en"/>
        </w:rPr>
        <w:t xml:space="preserve"> </w:t>
      </w:r>
      <w:r w:rsidR="008336EC" w:rsidRPr="008336EC">
        <w:rPr>
          <w:rFonts w:ascii="Arial" w:hAnsi="Arial" w:cs="Arial"/>
          <w:b/>
          <w:sz w:val="20"/>
          <w:szCs w:val="20"/>
          <w:lang w:val="en"/>
        </w:rPr>
        <w:t>(Fig</w:t>
      </w:r>
      <w:r w:rsidRPr="008336EC">
        <w:rPr>
          <w:rFonts w:ascii="Arial" w:hAnsi="Arial" w:cs="Arial"/>
          <w:b/>
          <w:sz w:val="20"/>
          <w:szCs w:val="20"/>
          <w:lang w:val="en"/>
        </w:rPr>
        <w:t>.</w:t>
      </w:r>
      <w:r w:rsidR="008336EC" w:rsidRPr="008336EC">
        <w:rPr>
          <w:rFonts w:ascii="Arial" w:hAnsi="Arial" w:cs="Arial"/>
          <w:b/>
          <w:sz w:val="20"/>
          <w:szCs w:val="20"/>
          <w:lang w:val="en"/>
        </w:rPr>
        <w:t xml:space="preserve"> 1</w:t>
      </w:r>
      <w:r w:rsidR="00CC6B66">
        <w:rPr>
          <w:rFonts w:ascii="Arial" w:hAnsi="Arial" w:cs="Arial"/>
          <w:b/>
          <w:sz w:val="20"/>
          <w:szCs w:val="20"/>
          <w:lang w:val="en"/>
        </w:rPr>
        <w:t xml:space="preserve"> and 2</w:t>
      </w:r>
      <w:r w:rsidR="008336EC" w:rsidRPr="008336EC">
        <w:rPr>
          <w:rFonts w:ascii="Arial" w:hAnsi="Arial" w:cs="Arial"/>
          <w:b/>
          <w:sz w:val="20"/>
          <w:szCs w:val="20"/>
          <w:lang w:val="en"/>
        </w:rPr>
        <w:t>)</w:t>
      </w:r>
      <w:r w:rsidR="008336EC">
        <w:rPr>
          <w:rFonts w:ascii="Arial" w:hAnsi="Arial" w:cs="Arial"/>
          <w:sz w:val="20"/>
          <w:szCs w:val="20"/>
          <w:lang w:val="en"/>
        </w:rPr>
        <w:t>.</w:t>
      </w:r>
    </w:p>
    <w:tbl>
      <w:tblPr>
        <w:tblStyle w:val="TableGrid"/>
        <w:tblW w:w="0" w:type="auto"/>
        <w:tblLook w:val="04A0" w:firstRow="1" w:lastRow="0" w:firstColumn="1" w:lastColumn="0" w:noHBand="0" w:noVBand="1"/>
      </w:tblPr>
      <w:tblGrid>
        <w:gridCol w:w="2260"/>
        <w:gridCol w:w="2517"/>
        <w:gridCol w:w="2261"/>
        <w:gridCol w:w="2034"/>
      </w:tblGrid>
      <w:tr w:rsidR="007C6055" w14:paraId="58E5F8CA" w14:textId="77777777" w:rsidTr="00C064CB">
        <w:tc>
          <w:tcPr>
            <w:tcW w:w="2259" w:type="dxa"/>
            <w:tcBorders>
              <w:top w:val="nil"/>
              <w:left w:val="nil"/>
              <w:bottom w:val="nil"/>
              <w:right w:val="nil"/>
            </w:tcBorders>
          </w:tcPr>
          <w:p w14:paraId="045CC487" w14:textId="77777777" w:rsidR="007C6055" w:rsidRDefault="007C6055" w:rsidP="00C064CB">
            <w:pPr>
              <w:spacing w:line="360" w:lineRule="auto"/>
              <w:jc w:val="both"/>
              <w:rPr>
                <w:rFonts w:ascii="Times New Roman" w:hAnsi="Times New Roman" w:cs="Times New Roman"/>
                <w:bCs/>
                <w:sz w:val="24"/>
                <w:szCs w:val="24"/>
              </w:rPr>
            </w:pPr>
            <w:r>
              <w:rPr>
                <w:noProof/>
                <w:lang w:val="en-US"/>
              </w:rPr>
              <w:lastRenderedPageBreak/>
              <mc:AlternateContent>
                <mc:Choice Requires="wps">
                  <w:drawing>
                    <wp:anchor distT="0" distB="0" distL="114300" distR="114300" simplePos="0" relativeHeight="251674624" behindDoc="0" locked="0" layoutInCell="1" allowOverlap="1" wp14:anchorId="4BA94374" wp14:editId="378DA87C">
                      <wp:simplePos x="0" y="0"/>
                      <wp:positionH relativeFrom="column">
                        <wp:posOffset>1079500</wp:posOffset>
                      </wp:positionH>
                      <wp:positionV relativeFrom="paragraph">
                        <wp:posOffset>12065</wp:posOffset>
                      </wp:positionV>
                      <wp:extent cx="257175" cy="314325"/>
                      <wp:effectExtent l="0" t="0" r="0" b="0"/>
                      <wp:wrapNone/>
                      <wp:docPr id="1774445162" name="Zone de texte 43"/>
                      <wp:cNvGraphicFramePr/>
                      <a:graphic xmlns:a="http://schemas.openxmlformats.org/drawingml/2006/main">
                        <a:graphicData uri="http://schemas.microsoft.com/office/word/2010/wordprocessingShape">
                          <wps:wsp>
                            <wps:cNvSpPr txBox="1"/>
                            <wps:spPr>
                              <a:xfrm>
                                <a:off x="0" y="0"/>
                                <a:ext cx="257175" cy="314325"/>
                              </a:xfrm>
                              <a:prstGeom prst="rect">
                                <a:avLst/>
                              </a:prstGeom>
                              <a:noFill/>
                              <a:ln w="6350">
                                <a:noFill/>
                              </a:ln>
                            </wps:spPr>
                            <wps:txb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4374" id="_x0000_s1035" type="#_x0000_t202" style="position:absolute;left:0;text-align:left;margin-left:85pt;margin-top:.95pt;width:20.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" filled="f" stroked="f" strokeweight=".5pt">
                      <v:textbox>
                        <w:txbxContent>
                          <w:p w14:paraId="6843CC82"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A</w:t>
                            </w:r>
                          </w:p>
                        </w:txbxContent>
                      </v:textbox>
                    </v:shape>
                  </w:pict>
                </mc:Fallback>
              </mc:AlternateContent>
            </w:r>
            <w:r>
              <w:rPr>
                <w:noProof/>
                <w:lang w:val="en-US"/>
              </w:rPr>
              <w:drawing>
                <wp:inline distT="0" distB="0" distL="0" distR="0" wp14:anchorId="508573BD" wp14:editId="2AB5F992">
                  <wp:extent cx="1371600" cy="1857375"/>
                  <wp:effectExtent l="0" t="0" r="0" b="9525"/>
                  <wp:docPr id="305812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450"/>
                          <a:stretch/>
                        </pic:blipFill>
                        <pic:spPr bwMode="auto">
                          <a:xfrm>
                            <a:off x="0" y="0"/>
                            <a:ext cx="1371600"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4" w:type="dxa"/>
            <w:tcBorders>
              <w:top w:val="nil"/>
              <w:left w:val="nil"/>
              <w:bottom w:val="nil"/>
              <w:right w:val="nil"/>
            </w:tcBorders>
          </w:tcPr>
          <w:p w14:paraId="75EC25AA" w14:textId="77777777" w:rsidR="007C6055" w:rsidRDefault="007C6055" w:rsidP="00C064CB">
            <w:pPr>
              <w:spacing w:line="360" w:lineRule="auto"/>
              <w:jc w:val="both"/>
              <w:rPr>
                <w:rFonts w:ascii="Times New Roman" w:hAnsi="Times New Roman" w:cs="Times New Roman"/>
                <w:bCs/>
                <w:sz w:val="24"/>
                <w:szCs w:val="24"/>
              </w:rPr>
            </w:pPr>
            <w:r>
              <w:rPr>
                <w:noProof/>
                <w:lang w:val="en-US"/>
              </w:rPr>
              <mc:AlternateContent>
                <mc:Choice Requires="wps">
                  <w:drawing>
                    <wp:anchor distT="0" distB="0" distL="114300" distR="114300" simplePos="0" relativeHeight="251675648" behindDoc="0" locked="0" layoutInCell="1" allowOverlap="1" wp14:anchorId="22341CB3" wp14:editId="443DBD85">
                      <wp:simplePos x="0" y="0"/>
                      <wp:positionH relativeFrom="column">
                        <wp:posOffset>1196975</wp:posOffset>
                      </wp:positionH>
                      <wp:positionV relativeFrom="paragraph">
                        <wp:posOffset>31115</wp:posOffset>
                      </wp:positionV>
                      <wp:extent cx="295275" cy="361950"/>
                      <wp:effectExtent l="0" t="0" r="0" b="0"/>
                      <wp:wrapNone/>
                      <wp:docPr id="861136078" name="Zone de texte 44"/>
                      <wp:cNvGraphicFramePr/>
                      <a:graphic xmlns:a="http://schemas.openxmlformats.org/drawingml/2006/main">
                        <a:graphicData uri="http://schemas.microsoft.com/office/word/2010/wordprocessingShape">
                          <wps:wsp>
                            <wps:cNvSpPr txBox="1"/>
                            <wps:spPr>
                              <a:xfrm>
                                <a:off x="0" y="0"/>
                                <a:ext cx="295275" cy="361950"/>
                              </a:xfrm>
                              <a:prstGeom prst="rect">
                                <a:avLst/>
                              </a:prstGeom>
                              <a:noFill/>
                              <a:ln w="6350">
                                <a:noFill/>
                              </a:ln>
                            </wps:spPr>
                            <wps:txb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41CB3" id="Zone de texte 44" o:spid="_x0000_s1036" type="#_x0000_t202" style="position:absolute;left:0;text-align:left;margin-left:94.25pt;margin-top:2.45pt;width:23.25pt;height: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bTGgIAADI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" filled="f" stroked="f" strokeweight=".5pt">
                      <v:textbox>
                        <w:txbxContent>
                          <w:p w14:paraId="640F2AA5"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B</w:t>
                            </w:r>
                          </w:p>
                        </w:txbxContent>
                      </v:textbox>
                    </v:shape>
                  </w:pict>
                </mc:Fallback>
              </mc:AlternateContent>
            </w:r>
            <w:r w:rsidRPr="001C1966">
              <w:rPr>
                <w:noProof/>
                <w:lang w:val="en-US"/>
              </w:rPr>
              <w:drawing>
                <wp:inline distT="0" distB="0" distL="0" distR="0" wp14:anchorId="0F9C5D87" wp14:editId="7CBCBF15">
                  <wp:extent cx="1543050" cy="1870710"/>
                  <wp:effectExtent l="0" t="0" r="0" b="0"/>
                  <wp:docPr id="263727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0" cy="1870710"/>
                          </a:xfrm>
                          <a:prstGeom prst="rect">
                            <a:avLst/>
                          </a:prstGeom>
                          <a:noFill/>
                          <a:ln>
                            <a:noFill/>
                          </a:ln>
                        </pic:spPr>
                      </pic:pic>
                    </a:graphicData>
                  </a:graphic>
                </wp:inline>
              </w:drawing>
            </w:r>
          </w:p>
        </w:tc>
        <w:tc>
          <w:tcPr>
            <w:tcW w:w="2258" w:type="dxa"/>
            <w:tcBorders>
              <w:top w:val="nil"/>
              <w:left w:val="nil"/>
              <w:bottom w:val="nil"/>
              <w:right w:val="nil"/>
            </w:tcBorders>
          </w:tcPr>
          <w:p w14:paraId="7F6DD48E" w14:textId="77777777" w:rsidR="007C6055" w:rsidRDefault="007C6055" w:rsidP="00C064CB">
            <w:pPr>
              <w:spacing w:line="360" w:lineRule="auto"/>
              <w:jc w:val="both"/>
              <w:rPr>
                <w:rFonts w:ascii="Times New Roman" w:hAnsi="Times New Roman" w:cs="Times New Roman"/>
                <w:bCs/>
                <w:sz w:val="24"/>
                <w:szCs w:val="24"/>
              </w:rPr>
            </w:pPr>
            <w:r>
              <w:rPr>
                <w:noProof/>
                <w:lang w:val="en-US"/>
              </w:rPr>
              <w:drawing>
                <wp:inline distT="0" distB="0" distL="0" distR="0" wp14:anchorId="6FFB8DEC" wp14:editId="20809C55">
                  <wp:extent cx="1362075" cy="1857375"/>
                  <wp:effectExtent l="0" t="0" r="9525" b="9525"/>
                  <wp:docPr id="15697492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0484"/>
                          <a:stretch/>
                        </pic:blipFill>
                        <pic:spPr bwMode="auto">
                          <a:xfrm>
                            <a:off x="0" y="0"/>
                            <a:ext cx="1362075" cy="1857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1" w:type="dxa"/>
            <w:tcBorders>
              <w:top w:val="nil"/>
              <w:left w:val="nil"/>
              <w:bottom w:val="nil"/>
              <w:right w:val="nil"/>
            </w:tcBorders>
          </w:tcPr>
          <w:p w14:paraId="338037B5" w14:textId="77777777" w:rsidR="007C6055" w:rsidRDefault="007C6055" w:rsidP="00C064CB">
            <w:pPr>
              <w:spacing w:line="360" w:lineRule="auto"/>
              <w:jc w:val="both"/>
              <w:rPr>
                <w:rFonts w:ascii="Times New Roman" w:hAnsi="Times New Roman" w:cs="Times New Roman"/>
                <w:bCs/>
                <w:sz w:val="24"/>
                <w:szCs w:val="24"/>
              </w:rPr>
            </w:pPr>
            <w:r>
              <w:rPr>
                <w:noProof/>
                <w:lang w:val="en-US"/>
              </w:rPr>
              <mc:AlternateContent>
                <mc:Choice Requires="wps">
                  <w:drawing>
                    <wp:anchor distT="0" distB="0" distL="114300" distR="114300" simplePos="0" relativeHeight="251676672" behindDoc="0" locked="0" layoutInCell="1" allowOverlap="1" wp14:anchorId="00FA3DA1" wp14:editId="1B1AE750">
                      <wp:simplePos x="0" y="0"/>
                      <wp:positionH relativeFrom="column">
                        <wp:posOffset>-303530</wp:posOffset>
                      </wp:positionH>
                      <wp:positionV relativeFrom="paragraph">
                        <wp:posOffset>31115</wp:posOffset>
                      </wp:positionV>
                      <wp:extent cx="285750" cy="342900"/>
                      <wp:effectExtent l="0" t="0" r="0" b="0"/>
                      <wp:wrapNone/>
                      <wp:docPr id="774960343" name="Zone de texte 45"/>
                      <wp:cNvGraphicFramePr/>
                      <a:graphic xmlns:a="http://schemas.openxmlformats.org/drawingml/2006/main">
                        <a:graphicData uri="http://schemas.microsoft.com/office/word/2010/wordprocessingShape">
                          <wps:wsp>
                            <wps:cNvSpPr txBox="1"/>
                            <wps:spPr>
                              <a:xfrm>
                                <a:off x="0" y="0"/>
                                <a:ext cx="285750" cy="342900"/>
                              </a:xfrm>
                              <a:prstGeom prst="rect">
                                <a:avLst/>
                              </a:prstGeom>
                              <a:noFill/>
                              <a:ln w="6350">
                                <a:noFill/>
                              </a:ln>
                            </wps:spPr>
                            <wps:txb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A3DA1" id="_x0000_s1037" type="#_x0000_t202" style="position:absolute;left:0;text-align:left;margin-left:-23.9pt;margin-top:2.45pt;width:22.5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" filled="f" stroked="f" strokeweight=".5pt">
                      <v:textbox>
                        <w:txbxContent>
                          <w:p w14:paraId="24EEBB6C"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C</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7228A6C7" wp14:editId="1C9306E9">
                      <wp:simplePos x="0" y="0"/>
                      <wp:positionH relativeFrom="column">
                        <wp:posOffset>925195</wp:posOffset>
                      </wp:positionH>
                      <wp:positionV relativeFrom="paragraph">
                        <wp:posOffset>21590</wp:posOffset>
                      </wp:positionV>
                      <wp:extent cx="238125" cy="304800"/>
                      <wp:effectExtent l="0" t="0" r="0" b="0"/>
                      <wp:wrapNone/>
                      <wp:docPr id="1261548201" name="Zone de texte 46"/>
                      <wp:cNvGraphicFramePr/>
                      <a:graphic xmlns:a="http://schemas.openxmlformats.org/drawingml/2006/main">
                        <a:graphicData uri="http://schemas.microsoft.com/office/word/2010/wordprocessingShape">
                          <wps:wsp>
                            <wps:cNvSpPr txBox="1"/>
                            <wps:spPr>
                              <a:xfrm>
                                <a:off x="0" y="0"/>
                                <a:ext cx="238125" cy="304800"/>
                              </a:xfrm>
                              <a:prstGeom prst="rect">
                                <a:avLst/>
                              </a:prstGeom>
                              <a:noFill/>
                              <a:ln w="6350">
                                <a:noFill/>
                              </a:ln>
                            </wps:spPr>
                            <wps:txb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A6C7" id="Zone de texte 46" o:spid="_x0000_s1038" type="#_x0000_t202" style="position:absolute;left:0;text-align:left;margin-left:72.85pt;margin-top:1.7pt;width:18.7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" filled="f" stroked="f" strokeweight=".5pt">
                      <v:textbox>
                        <w:txbxContent>
                          <w:p w14:paraId="07273173" w14:textId="77777777" w:rsidR="007C6055" w:rsidRPr="000E5858" w:rsidRDefault="007C6055" w:rsidP="007C6055">
                            <w:pPr>
                              <w:rPr>
                                <w:rFonts w:ascii="Arial Black" w:hAnsi="Arial Black"/>
                                <w:color w:val="EE0000"/>
                                <w:sz w:val="28"/>
                                <w:szCs w:val="28"/>
                              </w:rPr>
                            </w:pPr>
                            <w:r w:rsidRPr="000E5858">
                              <w:rPr>
                                <w:rFonts w:ascii="Arial Black" w:hAnsi="Arial Black"/>
                                <w:color w:val="EE0000"/>
                                <w:sz w:val="28"/>
                                <w:szCs w:val="28"/>
                              </w:rPr>
                              <w:t>D</w:t>
                            </w:r>
                          </w:p>
                        </w:txbxContent>
                      </v:textbox>
                    </v:shape>
                  </w:pict>
                </mc:Fallback>
              </mc:AlternateContent>
            </w:r>
            <w:r>
              <w:rPr>
                <w:noProof/>
                <w:lang w:val="en-US"/>
              </w:rPr>
              <w:drawing>
                <wp:inline distT="0" distB="0" distL="0" distR="0" wp14:anchorId="4F7CD603" wp14:editId="032B01DE">
                  <wp:extent cx="1219200" cy="1885950"/>
                  <wp:effectExtent l="0" t="0" r="0" b="0"/>
                  <wp:docPr id="17794447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916"/>
                          <a:stretch/>
                        </pic:blipFill>
                        <pic:spPr bwMode="auto">
                          <a:xfrm>
                            <a:off x="0" y="0"/>
                            <a:ext cx="1219200" cy="1885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6055" w14:paraId="2BBB4DED" w14:textId="77777777" w:rsidTr="00C064CB">
        <w:tc>
          <w:tcPr>
            <w:tcW w:w="9062" w:type="dxa"/>
            <w:gridSpan w:val="4"/>
            <w:tcBorders>
              <w:top w:val="nil"/>
              <w:left w:val="nil"/>
              <w:bottom w:val="nil"/>
              <w:right w:val="nil"/>
            </w:tcBorders>
          </w:tcPr>
          <w:p w14:paraId="098635A7" w14:textId="79D61190" w:rsidR="007C6055" w:rsidRPr="00CC6B66" w:rsidRDefault="008336EC" w:rsidP="00F571B4">
            <w:pPr>
              <w:jc w:val="both"/>
              <w:rPr>
                <w:rFonts w:ascii="Arial" w:hAnsi="Arial" w:cs="Arial"/>
                <w:sz w:val="20"/>
                <w:szCs w:val="20"/>
                <w:lang w:val="en"/>
              </w:rPr>
            </w:pPr>
            <w:r w:rsidRPr="008336EC">
              <w:rPr>
                <w:rFonts w:ascii="Arial" w:hAnsi="Arial" w:cs="Arial"/>
                <w:b/>
                <w:sz w:val="20"/>
                <w:szCs w:val="20"/>
              </w:rPr>
              <w:t>Fig. 1.</w:t>
            </w:r>
            <w:r w:rsidR="007C6055" w:rsidRPr="008336EC">
              <w:rPr>
                <w:rFonts w:ascii="Arial" w:hAnsi="Arial" w:cs="Arial"/>
                <w:b/>
                <w:sz w:val="20"/>
                <w:szCs w:val="20"/>
              </w:rPr>
              <w:t xml:space="preserve"> </w:t>
            </w:r>
            <w:r w:rsidR="00F571B4" w:rsidRPr="00CC6B66">
              <w:rPr>
                <w:rFonts w:ascii="Arial" w:hAnsi="Arial" w:cs="Arial"/>
                <w:sz w:val="20"/>
                <w:szCs w:val="20"/>
                <w:lang w:val="en"/>
              </w:rPr>
              <w:t>Fruits of treated and inoculated plants</w:t>
            </w:r>
          </w:p>
          <w:p w14:paraId="5DFBCE5D" w14:textId="77777777" w:rsidR="008336EC" w:rsidRPr="00CC6B66" w:rsidRDefault="008336EC" w:rsidP="00F571B4">
            <w:pPr>
              <w:jc w:val="both"/>
              <w:rPr>
                <w:rFonts w:ascii="Arial" w:hAnsi="Arial" w:cs="Arial"/>
                <w:sz w:val="20"/>
                <w:szCs w:val="20"/>
              </w:rPr>
            </w:pPr>
          </w:p>
          <w:p w14:paraId="7CC4FA17" w14:textId="3CC725FB" w:rsidR="007C6055" w:rsidRPr="008336EC" w:rsidRDefault="007C6055" w:rsidP="00C064CB">
            <w:pPr>
              <w:jc w:val="both"/>
              <w:rPr>
                <w:rFonts w:ascii="Arial" w:hAnsi="Arial" w:cs="Arial"/>
                <w:sz w:val="20"/>
                <w:szCs w:val="20"/>
              </w:rPr>
            </w:pPr>
            <w:r w:rsidRPr="008336EC">
              <w:rPr>
                <w:rFonts w:ascii="Arial" w:hAnsi="Arial" w:cs="Arial"/>
                <w:b/>
                <w:bCs/>
                <w:sz w:val="20"/>
                <w:szCs w:val="20"/>
              </w:rPr>
              <w:t>A</w:t>
            </w:r>
            <w:r w:rsidRPr="008336EC">
              <w:rPr>
                <w:rFonts w:ascii="Arial" w:hAnsi="Arial" w:cs="Arial"/>
                <w:sz w:val="20"/>
                <w:szCs w:val="20"/>
              </w:rPr>
              <w:t> : PNTNI </w:t>
            </w:r>
            <w:r w:rsidR="00F571B4" w:rsidRPr="008336EC">
              <w:rPr>
                <w:rFonts w:ascii="Arial" w:hAnsi="Arial" w:cs="Arial"/>
                <w:sz w:val="20"/>
                <w:szCs w:val="20"/>
              </w:rPr>
              <w:t>(</w:t>
            </w:r>
            <w:r w:rsidR="00F571B4" w:rsidRPr="008336EC">
              <w:rPr>
                <w:rFonts w:ascii="Arial" w:hAnsi="Arial" w:cs="Arial"/>
                <w:sz w:val="20"/>
                <w:szCs w:val="20"/>
                <w:lang w:val="en"/>
              </w:rPr>
              <w:t>untreated and uninoculated plants</w:t>
            </w:r>
            <w:r w:rsidR="00F571B4" w:rsidRPr="008336EC">
              <w:rPr>
                <w:rFonts w:ascii="Arial" w:hAnsi="Arial" w:cs="Arial"/>
                <w:sz w:val="20"/>
                <w:szCs w:val="20"/>
              </w:rPr>
              <w:t>)</w:t>
            </w:r>
            <w:r w:rsidRPr="008336EC">
              <w:rPr>
                <w:rFonts w:ascii="Arial" w:hAnsi="Arial" w:cs="Arial"/>
                <w:sz w:val="20"/>
                <w:szCs w:val="20"/>
              </w:rPr>
              <w:t xml:space="preserve"> ; </w:t>
            </w:r>
            <w:r w:rsidRPr="008336EC">
              <w:rPr>
                <w:rFonts w:ascii="Arial" w:hAnsi="Arial" w:cs="Arial"/>
                <w:b/>
                <w:bCs/>
                <w:sz w:val="20"/>
                <w:szCs w:val="20"/>
              </w:rPr>
              <w:t>B</w:t>
            </w:r>
            <w:r w:rsidRPr="008336EC">
              <w:rPr>
                <w:rFonts w:ascii="Arial" w:hAnsi="Arial" w:cs="Arial"/>
                <w:sz w:val="20"/>
                <w:szCs w:val="20"/>
              </w:rPr>
              <w:t> : PNTI </w:t>
            </w:r>
            <w:r w:rsidR="00F571B4" w:rsidRPr="008336EC">
              <w:rPr>
                <w:rFonts w:ascii="Arial" w:hAnsi="Arial" w:cs="Arial"/>
                <w:sz w:val="20"/>
                <w:szCs w:val="20"/>
              </w:rPr>
              <w:t>(</w:t>
            </w:r>
            <w:r w:rsidR="00F571B4" w:rsidRPr="008336EC">
              <w:rPr>
                <w:rFonts w:ascii="Arial" w:hAnsi="Arial" w:cs="Arial"/>
                <w:sz w:val="20"/>
                <w:szCs w:val="20"/>
                <w:lang w:val="en"/>
              </w:rPr>
              <w:t xml:space="preserve">untreated plants inoculated with </w:t>
            </w:r>
            <w:r w:rsidR="00F571B4" w:rsidRPr="008336EC">
              <w:rPr>
                <w:rFonts w:ascii="Arial" w:hAnsi="Arial" w:cs="Arial"/>
                <w:i/>
                <w:iCs/>
                <w:sz w:val="20"/>
                <w:szCs w:val="20"/>
                <w:lang w:val="en"/>
              </w:rPr>
              <w:t xml:space="preserve">Fusarium </w:t>
            </w:r>
            <w:proofErr w:type="spellStart"/>
            <w:r w:rsidR="00F571B4" w:rsidRPr="008336EC">
              <w:rPr>
                <w:rFonts w:ascii="Arial" w:hAnsi="Arial" w:cs="Arial"/>
                <w:i/>
                <w:iCs/>
                <w:sz w:val="20"/>
                <w:szCs w:val="20"/>
                <w:lang w:val="en"/>
              </w:rPr>
              <w:t>moniliforme</w:t>
            </w:r>
            <w:proofErr w:type="spellEnd"/>
            <w:r w:rsidR="00F571B4" w:rsidRPr="008336EC">
              <w:rPr>
                <w:rFonts w:ascii="Arial" w:hAnsi="Arial" w:cs="Arial"/>
                <w:sz w:val="20"/>
                <w:szCs w:val="20"/>
              </w:rPr>
              <w:t>)</w:t>
            </w:r>
            <w:r w:rsidRPr="008336EC">
              <w:rPr>
                <w:rFonts w:ascii="Arial" w:hAnsi="Arial" w:cs="Arial"/>
                <w:sz w:val="20"/>
                <w:szCs w:val="20"/>
              </w:rPr>
              <w:t xml:space="preserve"> ; C : </w:t>
            </w:r>
            <w:proofErr w:type="spellStart"/>
            <w:r w:rsidRPr="008336EC">
              <w:rPr>
                <w:rFonts w:ascii="Arial" w:hAnsi="Arial" w:cs="Arial"/>
                <w:sz w:val="20"/>
                <w:szCs w:val="20"/>
              </w:rPr>
              <w:t>PTMCaNI</w:t>
            </w:r>
            <w:proofErr w:type="spellEnd"/>
            <w:r w:rsidRPr="008336EC">
              <w:rPr>
                <w:rFonts w:ascii="Arial" w:hAnsi="Arial" w:cs="Arial"/>
                <w:sz w:val="20"/>
                <w:szCs w:val="20"/>
              </w:rPr>
              <w:t> </w:t>
            </w:r>
            <w:r w:rsidR="00F571B4" w:rsidRPr="008336EC">
              <w:rPr>
                <w:rFonts w:ascii="Arial" w:hAnsi="Arial" w:cs="Arial"/>
                <w:sz w:val="20"/>
                <w:szCs w:val="20"/>
              </w:rPr>
              <w:t>(</w:t>
            </w:r>
            <w:r w:rsidR="00F571B4" w:rsidRPr="008336EC">
              <w:rPr>
                <w:rFonts w:ascii="Arial" w:hAnsi="Arial" w:cs="Arial"/>
                <w:sz w:val="20"/>
                <w:szCs w:val="20"/>
                <w:lang w:val="en"/>
              </w:rPr>
              <w:t xml:space="preserve">plants treated with methyl </w:t>
            </w:r>
            <w:proofErr w:type="spellStart"/>
            <w:r w:rsidR="00F571B4" w:rsidRPr="008336EC">
              <w:rPr>
                <w:rFonts w:ascii="Arial" w:hAnsi="Arial" w:cs="Arial"/>
                <w:sz w:val="20"/>
                <w:szCs w:val="20"/>
                <w:lang w:val="en"/>
              </w:rPr>
              <w:t>jasmonate</w:t>
            </w:r>
            <w:proofErr w:type="spellEnd"/>
            <w:r w:rsidR="00F571B4" w:rsidRPr="008336EC">
              <w:rPr>
                <w:rFonts w:ascii="Arial" w:hAnsi="Arial" w:cs="Arial"/>
                <w:sz w:val="20"/>
                <w:szCs w:val="20"/>
                <w:lang w:val="en"/>
              </w:rPr>
              <w:t xml:space="preserve"> and </w:t>
            </w:r>
            <w:proofErr w:type="spellStart"/>
            <w:r w:rsidR="00F571B4" w:rsidRPr="008336EC">
              <w:rPr>
                <w:rFonts w:ascii="Arial" w:hAnsi="Arial" w:cs="Arial"/>
                <w:sz w:val="20"/>
                <w:szCs w:val="20"/>
                <w:lang w:val="en"/>
              </w:rPr>
              <w:t>calliette</w:t>
            </w:r>
            <w:proofErr w:type="spellEnd"/>
            <w:r w:rsidR="00F571B4" w:rsidRPr="008336EC">
              <w:rPr>
                <w:rFonts w:ascii="Arial" w:hAnsi="Arial" w:cs="Arial"/>
                <w:sz w:val="20"/>
                <w:szCs w:val="20"/>
                <w:lang w:val="en"/>
              </w:rPr>
              <w:t xml:space="preserve"> then not inoculated</w:t>
            </w:r>
            <w:r w:rsidR="00F571B4" w:rsidRPr="008336EC">
              <w:rPr>
                <w:rFonts w:ascii="Arial" w:hAnsi="Arial" w:cs="Arial"/>
                <w:sz w:val="20"/>
                <w:szCs w:val="20"/>
              </w:rPr>
              <w:t>)</w:t>
            </w:r>
            <w:r w:rsidRPr="008336EC">
              <w:rPr>
                <w:rFonts w:ascii="Arial" w:hAnsi="Arial" w:cs="Arial"/>
                <w:sz w:val="20"/>
                <w:szCs w:val="20"/>
              </w:rPr>
              <w:t xml:space="preserve"> ; D : </w:t>
            </w:r>
            <w:proofErr w:type="spellStart"/>
            <w:r w:rsidRPr="008336EC">
              <w:rPr>
                <w:rFonts w:ascii="Arial" w:hAnsi="Arial" w:cs="Arial"/>
                <w:sz w:val="20"/>
                <w:szCs w:val="20"/>
              </w:rPr>
              <w:t>PTMCaI</w:t>
            </w:r>
            <w:proofErr w:type="spellEnd"/>
            <w:r w:rsidRPr="008336EC">
              <w:rPr>
                <w:rFonts w:ascii="Arial" w:hAnsi="Arial" w:cs="Arial"/>
                <w:sz w:val="20"/>
                <w:szCs w:val="20"/>
              </w:rPr>
              <w:t> </w:t>
            </w:r>
            <w:r w:rsidR="00F47FA5" w:rsidRPr="008336EC">
              <w:rPr>
                <w:rFonts w:ascii="Arial" w:hAnsi="Arial" w:cs="Arial"/>
                <w:sz w:val="20"/>
                <w:szCs w:val="20"/>
              </w:rPr>
              <w:t>(</w:t>
            </w:r>
            <w:r w:rsidR="00F47FA5" w:rsidRPr="008336EC">
              <w:rPr>
                <w:rFonts w:ascii="Arial" w:hAnsi="Arial" w:cs="Arial"/>
                <w:sz w:val="20"/>
                <w:szCs w:val="20"/>
                <w:lang w:val="en"/>
              </w:rPr>
              <w:t xml:space="preserve">plants treated with methyl </w:t>
            </w:r>
            <w:proofErr w:type="spellStart"/>
            <w:r w:rsidR="00F47FA5" w:rsidRPr="008336EC">
              <w:rPr>
                <w:rFonts w:ascii="Arial" w:hAnsi="Arial" w:cs="Arial"/>
                <w:sz w:val="20"/>
                <w:szCs w:val="20"/>
                <w:lang w:val="en"/>
              </w:rPr>
              <w:t>jasmonate</w:t>
            </w:r>
            <w:proofErr w:type="spellEnd"/>
            <w:r w:rsidR="00F47FA5" w:rsidRPr="008336EC">
              <w:rPr>
                <w:rFonts w:ascii="Arial" w:hAnsi="Arial" w:cs="Arial"/>
                <w:sz w:val="20"/>
                <w:szCs w:val="20"/>
                <w:lang w:val="en"/>
              </w:rPr>
              <w:t xml:space="preserve"> and </w:t>
            </w:r>
            <w:proofErr w:type="spellStart"/>
            <w:r w:rsidR="00F47FA5" w:rsidRPr="008336EC">
              <w:rPr>
                <w:rFonts w:ascii="Arial" w:hAnsi="Arial" w:cs="Arial"/>
                <w:sz w:val="20"/>
                <w:szCs w:val="20"/>
                <w:lang w:val="en"/>
              </w:rPr>
              <w:t>calliette</w:t>
            </w:r>
            <w:proofErr w:type="spellEnd"/>
            <w:r w:rsidR="00F47FA5" w:rsidRPr="008336EC">
              <w:rPr>
                <w:rFonts w:ascii="Arial" w:hAnsi="Arial" w:cs="Arial"/>
                <w:sz w:val="20"/>
                <w:szCs w:val="20"/>
                <w:lang w:val="en"/>
              </w:rPr>
              <w:t xml:space="preserve"> then inoculated with </w:t>
            </w:r>
            <w:r w:rsidR="00F47FA5" w:rsidRPr="008336EC">
              <w:rPr>
                <w:rFonts w:ascii="Arial" w:hAnsi="Arial" w:cs="Arial"/>
                <w:i/>
                <w:iCs/>
                <w:sz w:val="20"/>
                <w:szCs w:val="20"/>
                <w:lang w:val="en"/>
              </w:rPr>
              <w:t xml:space="preserve">Fusarium </w:t>
            </w:r>
            <w:proofErr w:type="spellStart"/>
            <w:r w:rsidR="00F47FA5" w:rsidRPr="008336EC">
              <w:rPr>
                <w:rFonts w:ascii="Arial" w:hAnsi="Arial" w:cs="Arial"/>
                <w:i/>
                <w:iCs/>
                <w:sz w:val="20"/>
                <w:szCs w:val="20"/>
                <w:lang w:val="en"/>
              </w:rPr>
              <w:t>moniliforme</w:t>
            </w:r>
            <w:proofErr w:type="spellEnd"/>
            <w:r w:rsidR="00F47FA5" w:rsidRPr="008336EC">
              <w:rPr>
                <w:rFonts w:ascii="Arial" w:hAnsi="Arial" w:cs="Arial"/>
                <w:iCs/>
                <w:sz w:val="20"/>
                <w:szCs w:val="20"/>
              </w:rPr>
              <w:t>)</w:t>
            </w:r>
          </w:p>
        </w:tc>
      </w:tr>
    </w:tbl>
    <w:p w14:paraId="542D2F46" w14:textId="77777777" w:rsidR="00F47FA5" w:rsidRDefault="00F47FA5" w:rsidP="00F47FA5">
      <w:pPr>
        <w:jc w:val="both"/>
        <w:rPr>
          <w:rFonts w:ascii="Times New Roman" w:hAnsi="Times New Roman" w:cs="Times New Roman"/>
          <w:b/>
        </w:rPr>
      </w:pPr>
    </w:p>
    <w:p w14:paraId="647B7AFA" w14:textId="23C4A14E" w:rsidR="00F47FA5" w:rsidRDefault="00F47FA5" w:rsidP="00F47FA5">
      <w:pPr>
        <w:jc w:val="both"/>
        <w:rPr>
          <w:rFonts w:ascii="Times New Roman" w:hAnsi="Times New Roman" w:cs="Times New Roman"/>
          <w:b/>
        </w:rPr>
      </w:pPr>
      <w:r>
        <w:rPr>
          <w:rFonts w:ascii="Times New Roman" w:hAnsi="Times New Roman"/>
          <w:noProof/>
          <w:lang w:val="en-US"/>
        </w:rPr>
        <w:drawing>
          <wp:inline distT="0" distB="0" distL="0" distR="0" wp14:anchorId="56A24B05" wp14:editId="7429B881">
            <wp:extent cx="4762500" cy="2676525"/>
            <wp:effectExtent l="0" t="0" r="0" b="9525"/>
            <wp:docPr id="348371" name="Graphique 348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987CCD" w14:textId="77777777" w:rsidR="00CC6B66" w:rsidRPr="00CC6B66" w:rsidRDefault="00CC6B66" w:rsidP="00CC6B66">
      <w:pPr>
        <w:rPr>
          <w:rFonts w:ascii="Arial" w:hAnsi="Arial" w:cs="Arial"/>
          <w:b/>
          <w:bCs/>
          <w:sz w:val="20"/>
          <w:szCs w:val="20"/>
        </w:rPr>
      </w:pPr>
      <w:r w:rsidRPr="00CC6B66">
        <w:rPr>
          <w:rFonts w:ascii="Arial" w:hAnsi="Arial" w:cs="Arial"/>
          <w:b/>
          <w:bCs/>
          <w:sz w:val="20"/>
          <w:szCs w:val="20"/>
        </w:rPr>
        <w:t xml:space="preserve">Fig. 2. </w:t>
      </w:r>
      <w:r w:rsidRPr="00CC6B66">
        <w:rPr>
          <w:rFonts w:ascii="Arial" w:hAnsi="Arial" w:cs="Arial"/>
          <w:bCs/>
          <w:sz w:val="20"/>
          <w:szCs w:val="20"/>
          <w:lang w:val="en"/>
        </w:rPr>
        <w:t>Black spot rate of fruit in treated and inoculated plants</w:t>
      </w:r>
    </w:p>
    <w:p w14:paraId="78F89458" w14:textId="77777777" w:rsidR="00CC6B66" w:rsidRPr="004861BE" w:rsidRDefault="00CC6B66" w:rsidP="00CC6B66">
      <w:pPr>
        <w:jc w:val="both"/>
        <w:rPr>
          <w:rFonts w:ascii="Times New Roman" w:hAnsi="Times New Roman"/>
          <w:sz w:val="20"/>
          <w:szCs w:val="20"/>
        </w:rPr>
      </w:pPr>
      <w:r w:rsidRPr="00F47FA5">
        <w:rPr>
          <w:rFonts w:ascii="Times New Roman" w:hAnsi="Times New Roman"/>
          <w:sz w:val="20"/>
          <w:szCs w:val="20"/>
          <w:lang w:val="en"/>
        </w:rPr>
        <w:t xml:space="preserve">PNTNI: untreated and uninoculated plants; PNTI: untreated plants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sidRPr="00F47FA5">
        <w:rPr>
          <w:rFonts w:ascii="Times New Roman" w:hAnsi="Times New Roman"/>
          <w:sz w:val="20"/>
          <w:szCs w:val="20"/>
          <w:lang w:val="en"/>
        </w:rPr>
        <w:t xml:space="preserve">; </w:t>
      </w:r>
      <w:proofErr w:type="spellStart"/>
      <w:r w:rsidRPr="00F47FA5">
        <w:rPr>
          <w:rFonts w:ascii="Times New Roman" w:hAnsi="Times New Roman"/>
          <w:sz w:val="20"/>
          <w:szCs w:val="20"/>
          <w:lang w:val="en"/>
        </w:rPr>
        <w:t>PTMCaNI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not inoculated; </w:t>
      </w:r>
      <w:proofErr w:type="spellStart"/>
      <w:r w:rsidRPr="00F47FA5">
        <w:rPr>
          <w:rFonts w:ascii="Times New Roman" w:hAnsi="Times New Roman"/>
          <w:sz w:val="20"/>
          <w:szCs w:val="20"/>
          <w:lang w:val="en"/>
        </w:rPr>
        <w:t>PTMCaI</w:t>
      </w:r>
      <w:proofErr w:type="spellEnd"/>
      <w:r w:rsidRPr="00F47FA5">
        <w:rPr>
          <w:rFonts w:ascii="Times New Roman" w:hAnsi="Times New Roman"/>
          <w:sz w:val="20"/>
          <w:szCs w:val="20"/>
          <w:lang w:val="en"/>
        </w:rPr>
        <w:t xml:space="preserve">: plants treated with methyl </w:t>
      </w:r>
      <w:proofErr w:type="spellStart"/>
      <w:r w:rsidRPr="00F47FA5">
        <w:rPr>
          <w:rFonts w:ascii="Times New Roman" w:hAnsi="Times New Roman"/>
          <w:sz w:val="20"/>
          <w:szCs w:val="20"/>
          <w:lang w:val="en"/>
        </w:rPr>
        <w:t>jasmonate</w:t>
      </w:r>
      <w:proofErr w:type="spellEnd"/>
      <w:r w:rsidRPr="00F47FA5">
        <w:rPr>
          <w:rFonts w:ascii="Times New Roman" w:hAnsi="Times New Roman"/>
          <w:sz w:val="20"/>
          <w:szCs w:val="20"/>
          <w:lang w:val="en"/>
        </w:rPr>
        <w:t xml:space="preserve"> and </w:t>
      </w:r>
      <w:proofErr w:type="spellStart"/>
      <w:r w:rsidRPr="00F47FA5">
        <w:rPr>
          <w:rFonts w:ascii="Times New Roman" w:hAnsi="Times New Roman"/>
          <w:sz w:val="20"/>
          <w:szCs w:val="20"/>
          <w:lang w:val="en"/>
        </w:rPr>
        <w:t>calliette</w:t>
      </w:r>
      <w:proofErr w:type="spellEnd"/>
      <w:r w:rsidRPr="00F47FA5">
        <w:rPr>
          <w:rFonts w:ascii="Times New Roman" w:hAnsi="Times New Roman"/>
          <w:sz w:val="20"/>
          <w:szCs w:val="20"/>
          <w:lang w:val="en"/>
        </w:rPr>
        <w:t xml:space="preserve"> but then inoculated with </w:t>
      </w:r>
      <w:r w:rsidRPr="00F47FA5">
        <w:rPr>
          <w:rFonts w:ascii="Times New Roman" w:hAnsi="Times New Roman"/>
          <w:i/>
          <w:iCs/>
          <w:sz w:val="20"/>
          <w:szCs w:val="20"/>
          <w:lang w:val="en"/>
        </w:rPr>
        <w:t xml:space="preserve">Fusarium </w:t>
      </w:r>
      <w:proofErr w:type="spellStart"/>
      <w:r w:rsidRPr="00F47FA5">
        <w:rPr>
          <w:rFonts w:ascii="Times New Roman" w:hAnsi="Times New Roman"/>
          <w:i/>
          <w:iCs/>
          <w:sz w:val="20"/>
          <w:szCs w:val="20"/>
          <w:lang w:val="en"/>
        </w:rPr>
        <w:t>moniliforme</w:t>
      </w:r>
      <w:proofErr w:type="spellEnd"/>
      <w:r>
        <w:rPr>
          <w:rFonts w:ascii="Times New Roman" w:hAnsi="Times New Roman"/>
          <w:i/>
          <w:iCs/>
          <w:sz w:val="20"/>
          <w:szCs w:val="20"/>
          <w:lang w:val="en"/>
        </w:rPr>
        <w:t xml:space="preserve">. </w:t>
      </w:r>
      <w:r w:rsidRPr="004861BE">
        <w:rPr>
          <w:rFonts w:ascii="Times New Roman" w:hAnsi="Times New Roman"/>
          <w:sz w:val="20"/>
          <w:szCs w:val="20"/>
          <w:lang w:val="en"/>
        </w:rPr>
        <w:t>Histograms followed by the same letter are not significantly different (Kruskal-Wallis test at 5%).</w:t>
      </w:r>
    </w:p>
    <w:p w14:paraId="59B923B2" w14:textId="77777777" w:rsidR="00CC6B66" w:rsidRPr="00CC6B66" w:rsidRDefault="00CC6B66" w:rsidP="00CC6B66">
      <w:pPr>
        <w:jc w:val="both"/>
        <w:rPr>
          <w:rFonts w:ascii="Arial" w:hAnsi="Arial" w:cs="Arial"/>
        </w:rPr>
      </w:pPr>
      <w:r w:rsidRPr="00CC6B66">
        <w:rPr>
          <w:rFonts w:ascii="Arial" w:hAnsi="Arial" w:cs="Arial"/>
          <w:sz w:val="20"/>
        </w:rPr>
        <w:t xml:space="preserve">Les histogrammes suivis d’une même lettre ne sont pas significativement différents (Test de </w:t>
      </w:r>
      <w:proofErr w:type="spellStart"/>
      <w:r w:rsidRPr="00CC6B66">
        <w:rPr>
          <w:rFonts w:ascii="Arial" w:hAnsi="Arial" w:cs="Arial"/>
          <w:sz w:val="20"/>
        </w:rPr>
        <w:t>Kruskal</w:t>
      </w:r>
      <w:proofErr w:type="spellEnd"/>
      <w:r w:rsidRPr="00CC6B66">
        <w:rPr>
          <w:rFonts w:ascii="Arial" w:hAnsi="Arial" w:cs="Arial"/>
          <w:sz w:val="20"/>
        </w:rPr>
        <w:t>-Wallis à 5 %)</w:t>
      </w:r>
    </w:p>
    <w:p w14:paraId="42CCCD4D" w14:textId="70CC1E17" w:rsidR="004861BE" w:rsidRDefault="004861BE" w:rsidP="004861BE">
      <w:pPr>
        <w:spacing w:line="360" w:lineRule="auto"/>
        <w:jc w:val="both"/>
        <w:rPr>
          <w:rFonts w:ascii="Times New Roman" w:hAnsi="Times New Roman" w:cs="Times New Roman"/>
        </w:rPr>
      </w:pPr>
    </w:p>
    <w:p w14:paraId="63B1A916" w14:textId="5600D7FD" w:rsidR="004861BE" w:rsidRPr="00CC6B66" w:rsidRDefault="00CC6B66" w:rsidP="00CC6B66">
      <w:pPr>
        <w:spacing w:after="0" w:line="360" w:lineRule="auto"/>
        <w:jc w:val="both"/>
        <w:rPr>
          <w:rFonts w:ascii="Arial" w:hAnsi="Arial" w:cs="Arial"/>
          <w:b/>
          <w:bCs/>
          <w:sz w:val="22"/>
          <w:szCs w:val="22"/>
          <w:lang w:val="en"/>
        </w:rPr>
      </w:pPr>
      <w:r w:rsidRPr="00CC6B66">
        <w:rPr>
          <w:rFonts w:ascii="Arial" w:hAnsi="Arial" w:cs="Arial"/>
          <w:b/>
          <w:bCs/>
          <w:sz w:val="22"/>
          <w:szCs w:val="22"/>
          <w:lang w:val="en"/>
        </w:rPr>
        <w:t>3</w:t>
      </w:r>
      <w:r w:rsidR="004861BE" w:rsidRPr="00CC6B66">
        <w:rPr>
          <w:rFonts w:ascii="Arial" w:hAnsi="Arial" w:cs="Arial"/>
          <w:b/>
          <w:bCs/>
          <w:sz w:val="22"/>
          <w:szCs w:val="22"/>
          <w:lang w:val="en"/>
        </w:rPr>
        <w:t>.2. Phenolic compounds identified by semi-preparative HPLC in D leaves of elicited pineapple plants and flower inoculation follow-up</w:t>
      </w:r>
    </w:p>
    <w:p w14:paraId="575C37AE" w14:textId="0D957CE4" w:rsidR="00D85202" w:rsidRPr="00CC6B66" w:rsidRDefault="00CC6B66" w:rsidP="00D85202">
      <w:pPr>
        <w:spacing w:line="360" w:lineRule="auto"/>
        <w:jc w:val="both"/>
        <w:rPr>
          <w:rFonts w:ascii="Arial" w:hAnsi="Arial" w:cs="Arial"/>
          <w:sz w:val="20"/>
          <w:szCs w:val="20"/>
        </w:rPr>
      </w:pPr>
      <w:r>
        <w:rPr>
          <w:rFonts w:ascii="Arial" w:hAnsi="Arial" w:cs="Arial"/>
          <w:sz w:val="20"/>
          <w:szCs w:val="20"/>
          <w:lang w:val="en"/>
        </w:rPr>
        <w:t xml:space="preserve">Analysis of </w:t>
      </w:r>
      <w:r w:rsidRPr="00CC6B66">
        <w:rPr>
          <w:rFonts w:ascii="Arial" w:hAnsi="Arial" w:cs="Arial"/>
          <w:b/>
          <w:sz w:val="20"/>
          <w:szCs w:val="20"/>
          <w:lang w:val="en"/>
        </w:rPr>
        <w:t>Fig.</w:t>
      </w:r>
      <w:r w:rsidR="004861BE" w:rsidRPr="00CC6B66">
        <w:rPr>
          <w:rFonts w:ascii="Arial" w:hAnsi="Arial" w:cs="Arial"/>
          <w:b/>
          <w:sz w:val="20"/>
          <w:szCs w:val="20"/>
          <w:lang w:val="en"/>
        </w:rPr>
        <w:t>3</w:t>
      </w:r>
      <w:r w:rsidR="004861BE" w:rsidRPr="00CC6B66">
        <w:rPr>
          <w:rFonts w:ascii="Arial" w:hAnsi="Arial" w:cs="Arial"/>
          <w:sz w:val="20"/>
          <w:szCs w:val="20"/>
          <w:lang w:val="en"/>
        </w:rPr>
        <w:t xml:space="preserve"> of the chromatographic profile of pineapple D leaves shows that the PNTI (untreated and inoculated plants) synthesized four phenolic compounds of very low amplitudes, which are compounds 2, 3, 4 and 6, while the PNTNI (untreated and uninoculated plants) induced eight </w:t>
      </w:r>
      <w:r w:rsidR="004861BE" w:rsidRPr="00CC6B66">
        <w:rPr>
          <w:rFonts w:ascii="Arial" w:hAnsi="Arial" w:cs="Arial"/>
          <w:sz w:val="20"/>
          <w:szCs w:val="20"/>
          <w:lang w:val="en"/>
        </w:rPr>
        <w:lastRenderedPageBreak/>
        <w:t xml:space="preserve">compounds of low amplitudes, which are: 1, 2, 3, 4, 5, 6, 7 and 8. The </w:t>
      </w:r>
      <w:proofErr w:type="spellStart"/>
      <w:r w:rsidR="004861BE" w:rsidRPr="00CC6B66">
        <w:rPr>
          <w:rFonts w:ascii="Arial" w:hAnsi="Arial" w:cs="Arial"/>
          <w:sz w:val="20"/>
          <w:szCs w:val="20"/>
          <w:lang w:val="en"/>
        </w:rPr>
        <w:t>PTMCaNI</w:t>
      </w:r>
      <w:proofErr w:type="spellEnd"/>
      <w:r w:rsidR="004861BE" w:rsidRPr="00CC6B66">
        <w:rPr>
          <w:rFonts w:ascii="Arial" w:hAnsi="Arial" w:cs="Arial"/>
          <w:sz w:val="20"/>
          <w:szCs w:val="20"/>
          <w:lang w:val="en"/>
        </w:rPr>
        <w:t xml:space="preserve"> treatment (plants treated with methyl </w:t>
      </w:r>
      <w:proofErr w:type="spellStart"/>
      <w:r w:rsidR="004861BE" w:rsidRPr="00CC6B66">
        <w:rPr>
          <w:rFonts w:ascii="Arial" w:hAnsi="Arial" w:cs="Arial"/>
          <w:sz w:val="20"/>
          <w:szCs w:val="20"/>
          <w:lang w:val="en"/>
        </w:rPr>
        <w:t>jasmonate</w:t>
      </w:r>
      <w:proofErr w:type="spellEnd"/>
      <w:r w:rsidR="004861BE" w:rsidRPr="00CC6B66">
        <w:rPr>
          <w:rFonts w:ascii="Arial" w:hAnsi="Arial" w:cs="Arial"/>
          <w:sz w:val="20"/>
          <w:szCs w:val="20"/>
          <w:lang w:val="en"/>
        </w:rPr>
        <w:t xml:space="preserve"> and </w:t>
      </w:r>
      <w:proofErr w:type="spellStart"/>
      <w:r w:rsidR="004861BE" w:rsidRPr="00CC6B66">
        <w:rPr>
          <w:rFonts w:ascii="Arial" w:hAnsi="Arial" w:cs="Arial"/>
          <w:sz w:val="20"/>
          <w:szCs w:val="20"/>
          <w:lang w:val="en"/>
        </w:rPr>
        <w:t>calliette</w:t>
      </w:r>
      <w:proofErr w:type="spellEnd"/>
      <w:r w:rsidR="004861BE" w:rsidRPr="00CC6B66">
        <w:rPr>
          <w:rFonts w:ascii="Arial" w:hAnsi="Arial" w:cs="Arial"/>
          <w:sz w:val="20"/>
          <w:szCs w:val="20"/>
          <w:lang w:val="en"/>
        </w:rPr>
        <w:t xml:space="preserve"> then not inoculated) induced the synthesis of twelve (12) phenolic compounds.</w:t>
      </w:r>
      <w:r w:rsidR="00D85202" w:rsidRPr="00CC6B66">
        <w:rPr>
          <w:rFonts w:ascii="Arial" w:hAnsi="Arial" w:cs="Arial"/>
          <w:sz w:val="20"/>
          <w:szCs w:val="20"/>
          <w:lang w:val="en"/>
        </w:rPr>
        <w:t xml:space="preserve">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treatment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induced the synthesis of thirteen (13) phenolic compounds. The results revealed that in addition to the eight compounds present in the PNTNI (untreated and uninoculated plants), compounds 9, 10, 11 and 12 were synthesized de novo by the leaves of both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uninoculated) and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plants. However, in addition to compounds 9, 10, 11, and 12, compound 13 appeared de novo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inoculated) compared to the </w:t>
      </w:r>
      <w:proofErr w:type="spellStart"/>
      <w:r w:rsidR="00D85202" w:rsidRPr="00CC6B66">
        <w:rPr>
          <w:rFonts w:ascii="Arial" w:hAnsi="Arial" w:cs="Arial"/>
          <w:sz w:val="20"/>
          <w:szCs w:val="20"/>
          <w:lang w:val="en"/>
        </w:rPr>
        <w:t>PTMCaNI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then not inoculated). </w:t>
      </w:r>
      <w:commentRangeStart w:id="64"/>
      <w:r w:rsidR="00D85202" w:rsidRPr="00CC6B66">
        <w:rPr>
          <w:rFonts w:ascii="Arial" w:hAnsi="Arial" w:cs="Arial"/>
          <w:sz w:val="20"/>
          <w:szCs w:val="20"/>
          <w:lang w:val="en"/>
        </w:rPr>
        <w:t xml:space="preserve">The combined treatment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xml:space="preserve"> followed by the inoculation of </w:t>
      </w:r>
      <w:r w:rsidR="00D85202" w:rsidRPr="00CC6B66">
        <w:rPr>
          <w:rFonts w:ascii="Arial" w:hAnsi="Arial" w:cs="Arial"/>
          <w:i/>
          <w:iCs/>
          <w:sz w:val="20"/>
          <w:szCs w:val="20"/>
          <w:lang w:val="en"/>
        </w:rPr>
        <w:t xml:space="preserve">Fusarium </w:t>
      </w:r>
      <w:proofErr w:type="spellStart"/>
      <w:r w:rsidR="00D85202" w:rsidRPr="00CC6B66">
        <w:rPr>
          <w:rFonts w:ascii="Arial" w:hAnsi="Arial" w:cs="Arial"/>
          <w:i/>
          <w:iCs/>
          <w:sz w:val="20"/>
          <w:szCs w:val="20"/>
          <w:lang w:val="en"/>
        </w:rPr>
        <w:t>moniliforme</w:t>
      </w:r>
      <w:proofErr w:type="spellEnd"/>
      <w:r w:rsidR="00D85202" w:rsidRPr="00CC6B66">
        <w:rPr>
          <w:rFonts w:ascii="Arial" w:hAnsi="Arial" w:cs="Arial"/>
          <w:sz w:val="20"/>
          <w:szCs w:val="20"/>
          <w:lang w:val="en"/>
        </w:rPr>
        <w:t xml:space="preserve"> thus resulted in an increase in the number of compounds.</w:t>
      </w:r>
      <w:commentRangeEnd w:id="64"/>
      <w:r w:rsidR="00FE266C">
        <w:rPr>
          <w:rStyle w:val="CommentReference"/>
        </w:rPr>
        <w:commentReference w:id="64"/>
      </w:r>
      <w:r w:rsidR="00D85202" w:rsidRPr="00CC6B66">
        <w:rPr>
          <w:rFonts w:ascii="Arial" w:hAnsi="Arial" w:cs="Arial"/>
          <w:sz w:val="20"/>
          <w:szCs w:val="20"/>
          <w:lang w:val="en"/>
        </w:rPr>
        <w:t xml:space="preserve"> The results also showed large phenolic peaks in the </w:t>
      </w:r>
      <w:proofErr w:type="spellStart"/>
      <w:r w:rsidR="00D85202" w:rsidRPr="00CC6B66">
        <w:rPr>
          <w:rFonts w:ascii="Arial" w:hAnsi="Arial" w:cs="Arial"/>
          <w:sz w:val="20"/>
          <w:szCs w:val="20"/>
          <w:lang w:val="en"/>
        </w:rPr>
        <w:t>PTMCaI</w:t>
      </w:r>
      <w:proofErr w:type="spellEnd"/>
      <w:r w:rsidR="00D85202" w:rsidRPr="00CC6B66">
        <w:rPr>
          <w:rFonts w:ascii="Arial" w:hAnsi="Arial" w:cs="Arial"/>
          <w:sz w:val="20"/>
          <w:szCs w:val="20"/>
          <w:lang w:val="en"/>
        </w:rPr>
        <w:t xml:space="preserve"> (plants treated with methyl </w:t>
      </w:r>
      <w:proofErr w:type="spellStart"/>
      <w:r w:rsidR="00D85202" w:rsidRPr="00CC6B66">
        <w:rPr>
          <w:rFonts w:ascii="Arial" w:hAnsi="Arial" w:cs="Arial"/>
          <w:sz w:val="20"/>
          <w:szCs w:val="20"/>
          <w:lang w:val="en"/>
        </w:rPr>
        <w:t>jasmonate</w:t>
      </w:r>
      <w:proofErr w:type="spellEnd"/>
      <w:r w:rsidR="00D85202" w:rsidRPr="00CC6B66">
        <w:rPr>
          <w:rFonts w:ascii="Arial" w:hAnsi="Arial" w:cs="Arial"/>
          <w:sz w:val="20"/>
          <w:szCs w:val="20"/>
          <w:lang w:val="en"/>
        </w:rPr>
        <w:t xml:space="preserve"> and </w:t>
      </w:r>
      <w:proofErr w:type="spellStart"/>
      <w:r w:rsidR="00D85202" w:rsidRPr="00CC6B66">
        <w:rPr>
          <w:rFonts w:ascii="Arial" w:hAnsi="Arial" w:cs="Arial"/>
          <w:sz w:val="20"/>
          <w:szCs w:val="20"/>
          <w:lang w:val="en"/>
        </w:rPr>
        <w:t>calliette</w:t>
      </w:r>
      <w:proofErr w:type="spellEnd"/>
      <w:r w:rsidR="00D85202" w:rsidRPr="00CC6B66">
        <w:rPr>
          <w:rFonts w:ascii="Arial" w:hAnsi="Arial" w:cs="Arial"/>
          <w:sz w:val="20"/>
          <w:szCs w:val="20"/>
          <w:lang w:val="en"/>
        </w:rPr>
        <w:t>, then inoculated).</w:t>
      </w:r>
    </w:p>
    <w:p w14:paraId="4245706E" w14:textId="77777777" w:rsidR="00D85202" w:rsidRPr="005665BA" w:rsidRDefault="00D85202" w:rsidP="00D85202">
      <w:pPr>
        <w:spacing w:line="360" w:lineRule="auto"/>
        <w:ind w:firstLine="708"/>
        <w:jc w:val="both"/>
        <w:rPr>
          <w:rFonts w:ascii="Times New Roman" w:hAnsi="Times New Roman" w:cs="Times New Roman"/>
        </w:rPr>
      </w:pPr>
    </w:p>
    <w:p w14:paraId="3967E8A4" w14:textId="18CA8A3D" w:rsidR="007C7585" w:rsidRDefault="00D85202" w:rsidP="007C7585">
      <w:pPr>
        <w:jc w:val="both"/>
        <w:rPr>
          <w:rFonts w:ascii="Times New Roman" w:hAnsi="Times New Roman" w:cs="Times New Roman"/>
        </w:rPr>
      </w:pPr>
      <w:r w:rsidRPr="005665BA">
        <w:rPr>
          <w:rFonts w:ascii="Times New Roman" w:hAnsi="Times New Roman" w:cs="Times New Roman"/>
          <w:noProof/>
          <w:lang w:val="en-US"/>
        </w:rPr>
        <w:lastRenderedPageBreak/>
        <w:drawing>
          <wp:anchor distT="0" distB="0" distL="114300" distR="114300" simplePos="0" relativeHeight="251681792" behindDoc="0" locked="0" layoutInCell="1" allowOverlap="0" wp14:anchorId="43DB0FCB" wp14:editId="24D574AA">
            <wp:simplePos x="0" y="0"/>
            <wp:positionH relativeFrom="margin">
              <wp:align>left</wp:align>
            </wp:positionH>
            <wp:positionV relativeFrom="margin">
              <wp:posOffset>337820</wp:posOffset>
            </wp:positionV>
            <wp:extent cx="6096000" cy="6458585"/>
            <wp:effectExtent l="0" t="0" r="0" b="0"/>
            <wp:wrapTopAndBottom/>
            <wp:docPr id="10"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15"/>
                    <a:srcRect l="1909" t="1389" r="3957" b="2387"/>
                    <a:stretch/>
                  </pic:blipFill>
                  <pic:spPr bwMode="auto">
                    <a:xfrm>
                      <a:off x="0" y="0"/>
                      <a:ext cx="6096000" cy="645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5BA">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649453DD" wp14:editId="2962445E">
                <wp:simplePos x="0" y="0"/>
                <wp:positionH relativeFrom="margin">
                  <wp:align>left</wp:align>
                </wp:positionH>
                <wp:positionV relativeFrom="paragraph">
                  <wp:posOffset>2555240</wp:posOffset>
                </wp:positionV>
                <wp:extent cx="1503680" cy="237490"/>
                <wp:effectExtent l="4445" t="0" r="5715" b="5715"/>
                <wp:wrapNone/>
                <wp:docPr id="561997141"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53DD" id="Zone de texte 53" o:spid="_x0000_s1039" type="#_x0000_t202" style="position:absolute;left:0;text-align:left;margin-left:0;margin-top:201.2pt;width:118.4pt;height:18.7pt;rotation:-90;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" fillcolor="white [3201]" stroked="f" strokeweight=".5pt">
                <v:textbox>
                  <w:txbxContent>
                    <w:p w14:paraId="71BCE2A8"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39E58006" wp14:editId="346D30A9">
                <wp:simplePos x="0" y="0"/>
                <wp:positionH relativeFrom="margin">
                  <wp:align>left</wp:align>
                </wp:positionH>
                <wp:positionV relativeFrom="paragraph">
                  <wp:posOffset>4610735</wp:posOffset>
                </wp:positionV>
                <wp:extent cx="1503680" cy="237490"/>
                <wp:effectExtent l="4445" t="0" r="5715" b="5715"/>
                <wp:wrapNone/>
                <wp:docPr id="105907306"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50368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8006" id="Zone de texte 51" o:spid="_x0000_s1040" type="#_x0000_t202" style="position:absolute;left:0;text-align:left;margin-left:0;margin-top:363.05pt;width:118.4pt;height:18.7pt;rotation:-90;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" fillcolor="white [3201]" stroked="f" strokeweight=".5pt">
                <v:textbox>
                  <w:txbxContent>
                    <w:p w14:paraId="012B5627" w14:textId="77777777" w:rsidR="00D85202" w:rsidRPr="00DA1896" w:rsidRDefault="00D85202" w:rsidP="00D85202">
                      <w:pPr>
                        <w:rPr>
                          <w:rFonts w:ascii="Times New Roman" w:hAnsi="Times New Roman"/>
                          <w:b/>
                        </w:rPr>
                      </w:pPr>
                      <w:r w:rsidRPr="00DA1896">
                        <w:rPr>
                          <w:rFonts w:ascii="Times New Roman" w:hAnsi="Times New Roman"/>
                          <w:b/>
                        </w:rPr>
                        <w:t>Absorbance (</w:t>
                      </w:r>
                      <w:proofErr w:type="spellStart"/>
                      <w:r w:rsidRPr="00DA1896">
                        <w:rPr>
                          <w:rFonts w:ascii="Times New Roman" w:hAnsi="Times New Roman"/>
                          <w:b/>
                        </w:rPr>
                        <w:t>mAu</w:t>
                      </w:r>
                      <w:proofErr w:type="spellEnd"/>
                      <w:r w:rsidRPr="00DA1896">
                        <w:rPr>
                          <w:rFonts w:ascii="Times New Roman" w:hAnsi="Times New Roman"/>
                          <w:b/>
                        </w:rPr>
                        <w:t>)</w:t>
                      </w:r>
                    </w:p>
                  </w:txbxContent>
                </v:textbox>
                <w10:wrap anchorx="margin"/>
              </v:shape>
            </w:pict>
          </mc:Fallback>
        </mc:AlternateContent>
      </w:r>
      <w:r w:rsidRPr="005665BA">
        <w:rPr>
          <w:rFonts w:ascii="Times New Roman" w:hAnsi="Times New Roman" w:cs="Times New Roman"/>
        </w:rPr>
        <w:t xml:space="preserve">  </w:t>
      </w:r>
    </w:p>
    <w:p w14:paraId="45F10D58" w14:textId="77777777" w:rsidR="00CC6B66" w:rsidRPr="00CC6B66" w:rsidRDefault="00CC6B66" w:rsidP="00CC6B66">
      <w:pPr>
        <w:pStyle w:val="Caption"/>
        <w:ind w:left="1134" w:hanging="1134"/>
        <w:rPr>
          <w:rFonts w:ascii="Arial" w:hAnsi="Arial" w:cs="Arial"/>
          <w:color w:val="auto"/>
          <w:sz w:val="20"/>
          <w:szCs w:val="20"/>
        </w:rPr>
      </w:pPr>
      <w:r w:rsidRPr="00CC6B66">
        <w:rPr>
          <w:rFonts w:ascii="Arial" w:hAnsi="Arial" w:cs="Arial"/>
          <w:b/>
          <w:i w:val="0"/>
          <w:color w:val="auto"/>
          <w:sz w:val="20"/>
          <w:szCs w:val="20"/>
        </w:rPr>
        <w:t>Fig. 3</w:t>
      </w:r>
      <w:r w:rsidRPr="00CC6B66">
        <w:rPr>
          <w:rFonts w:ascii="Arial" w:hAnsi="Arial" w:cs="Arial"/>
          <w:b/>
          <w:i w:val="0"/>
          <w:iCs w:val="0"/>
          <w:color w:val="auto"/>
          <w:sz w:val="20"/>
          <w:szCs w:val="20"/>
          <w:lang w:val="en"/>
        </w:rPr>
        <w:t>.</w:t>
      </w:r>
      <w:r w:rsidRPr="00CC6B66">
        <w:rPr>
          <w:rFonts w:ascii="Arial" w:hAnsi="Arial" w:cs="Arial"/>
          <w:i w:val="0"/>
          <w:iCs w:val="0"/>
          <w:color w:val="auto"/>
          <w:sz w:val="20"/>
          <w:szCs w:val="20"/>
          <w:lang w:val="en"/>
        </w:rPr>
        <w:t xml:space="preserve"> Chromatographic profile of phenolic compounds extracted from D leaves of cultivar MD2 as a function of treatment and then inoculation, detected at 284 nm by semi-preparative HPLC</w:t>
      </w:r>
    </w:p>
    <w:p w14:paraId="739E6185" w14:textId="77777777" w:rsidR="00CC6B66" w:rsidRPr="00CC6B66" w:rsidRDefault="00CC6B66" w:rsidP="00CC6B66">
      <w:pPr>
        <w:tabs>
          <w:tab w:val="left" w:pos="3572"/>
        </w:tabs>
        <w:spacing w:line="259" w:lineRule="auto"/>
        <w:jc w:val="both"/>
        <w:rPr>
          <w:rFonts w:ascii="Arial" w:hAnsi="Arial" w:cs="Arial"/>
          <w:sz w:val="20"/>
          <w:szCs w:val="20"/>
        </w:rPr>
      </w:pPr>
      <w:r w:rsidRPr="00CC6B66">
        <w:rPr>
          <w:rFonts w:ascii="Arial" w:hAnsi="Arial" w:cs="Arial"/>
          <w:sz w:val="20"/>
          <w:szCs w:val="20"/>
        </w:rPr>
        <w:t>1.</w:t>
      </w:r>
      <w:r w:rsidRPr="00CC6B66">
        <w:rPr>
          <w:rFonts w:ascii="Arial" w:hAnsi="Arial" w:cs="Arial"/>
          <w:sz w:val="20"/>
          <w:szCs w:val="20"/>
          <w:lang w:val="en"/>
        </w:rPr>
        <w:t xml:space="preserve">Gallic acid (2.667 min) ; 2. </w:t>
      </w:r>
      <w:proofErr w:type="spellStart"/>
      <w:r w:rsidRPr="00CC6B66">
        <w:rPr>
          <w:rFonts w:ascii="Arial" w:hAnsi="Arial" w:cs="Arial"/>
          <w:sz w:val="20"/>
          <w:szCs w:val="20"/>
          <w:lang w:val="en"/>
        </w:rPr>
        <w:t>Gentisic</w:t>
      </w:r>
      <w:proofErr w:type="spellEnd"/>
      <w:r w:rsidRPr="00CC6B66">
        <w:rPr>
          <w:rFonts w:ascii="Arial" w:hAnsi="Arial" w:cs="Arial"/>
          <w:sz w:val="20"/>
          <w:szCs w:val="20"/>
          <w:lang w:val="en"/>
        </w:rPr>
        <w:t xml:space="preserve"> acid (5.164 min) ; 3. Protocatechuic acid (6.720 min) ; 4. Syringic acid (6.915 min) ; 5. Caffeic acid (8.175 min) ; 6. </w:t>
      </w:r>
      <w:proofErr w:type="spellStart"/>
      <w:r w:rsidRPr="00CC6B66">
        <w:rPr>
          <w:rFonts w:ascii="Arial" w:hAnsi="Arial" w:cs="Arial"/>
          <w:sz w:val="20"/>
          <w:szCs w:val="20"/>
          <w:lang w:val="en"/>
        </w:rPr>
        <w:t>Sinapic</w:t>
      </w:r>
      <w:proofErr w:type="spellEnd"/>
      <w:r w:rsidRPr="00CC6B66">
        <w:rPr>
          <w:rFonts w:ascii="Arial" w:hAnsi="Arial" w:cs="Arial"/>
          <w:sz w:val="20"/>
          <w:szCs w:val="20"/>
          <w:lang w:val="en"/>
        </w:rPr>
        <w:t xml:space="preserve"> acid (9.599 min) ; 7. Caffeoylquinic acid (11.167 min) ; 8. </w:t>
      </w:r>
      <w:r w:rsidRPr="00CC6B66">
        <w:rPr>
          <w:rFonts w:ascii="Arial" w:hAnsi="Arial" w:cs="Arial"/>
          <w:i/>
          <w:iCs/>
          <w:sz w:val="20"/>
          <w:szCs w:val="20"/>
          <w:lang w:val="en"/>
        </w:rPr>
        <w:t>p</w:t>
      </w:r>
      <w:r w:rsidRPr="00CC6B66">
        <w:rPr>
          <w:rFonts w:ascii="Arial" w:hAnsi="Arial" w:cs="Arial"/>
          <w:sz w:val="20"/>
          <w:szCs w:val="20"/>
          <w:lang w:val="en"/>
        </w:rPr>
        <w:t xml:space="preserve">-Coumaric acid (12.508 min) ; 9. Ferulic acid (13.838 min) ; 10. </w:t>
      </w:r>
      <w:proofErr w:type="spellStart"/>
      <w:r w:rsidRPr="00CC6B66">
        <w:rPr>
          <w:rFonts w:ascii="Arial" w:hAnsi="Arial" w:cs="Arial"/>
          <w:sz w:val="20"/>
          <w:szCs w:val="20"/>
          <w:lang w:val="en"/>
        </w:rPr>
        <w:t>Pterosilbene</w:t>
      </w:r>
      <w:proofErr w:type="spellEnd"/>
      <w:r w:rsidRPr="00CC6B66">
        <w:rPr>
          <w:rFonts w:ascii="Arial" w:hAnsi="Arial" w:cs="Arial"/>
          <w:sz w:val="20"/>
          <w:szCs w:val="20"/>
          <w:lang w:val="en"/>
        </w:rPr>
        <w:t xml:space="preserve"> (15.456 min) ; 11. Quercetin (17.530 min) ; 12. Kaempferol (17.701 min) ; 13. </w:t>
      </w:r>
      <w:proofErr w:type="spellStart"/>
      <w:r w:rsidRPr="00CC6B66">
        <w:rPr>
          <w:rFonts w:ascii="Arial" w:hAnsi="Arial" w:cs="Arial"/>
          <w:sz w:val="20"/>
          <w:szCs w:val="20"/>
          <w:lang w:val="en"/>
        </w:rPr>
        <w:t>Astringin</w:t>
      </w:r>
      <w:proofErr w:type="spellEnd"/>
      <w:r w:rsidRPr="00CC6B66">
        <w:rPr>
          <w:rFonts w:ascii="Arial" w:hAnsi="Arial" w:cs="Arial"/>
          <w:sz w:val="20"/>
          <w:szCs w:val="20"/>
          <w:lang w:val="en"/>
        </w:rPr>
        <w:t xml:space="preserve"> (18.935 min).</w:t>
      </w:r>
      <w:r w:rsidRPr="00CC6B66">
        <w:rPr>
          <w:rFonts w:ascii="Arial" w:hAnsi="Arial" w:cs="Arial"/>
        </w:rPr>
        <w:t xml:space="preserve"> </w:t>
      </w:r>
      <w:r w:rsidRPr="00CC6B66">
        <w:rPr>
          <w:rFonts w:ascii="Arial" w:hAnsi="Arial" w:cs="Arial"/>
          <w:sz w:val="20"/>
          <w:szCs w:val="20"/>
          <w:lang w:val="en"/>
        </w:rPr>
        <w:t xml:space="preserve">PNTNI: untreated and uninoculated plants; PNTI: untreated plants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r w:rsidRPr="00CC6B66">
        <w:rPr>
          <w:rFonts w:ascii="Arial" w:hAnsi="Arial" w:cs="Arial"/>
          <w:sz w:val="20"/>
          <w:szCs w:val="20"/>
          <w:lang w:val="en"/>
        </w:rPr>
        <w:t xml:space="preserve">; </w:t>
      </w:r>
      <w:proofErr w:type="spellStart"/>
      <w:r w:rsidRPr="00CC6B66">
        <w:rPr>
          <w:rFonts w:ascii="Arial" w:hAnsi="Arial" w:cs="Arial"/>
          <w:sz w:val="20"/>
          <w:szCs w:val="20"/>
          <w:lang w:val="en"/>
        </w:rPr>
        <w:t>PTMCaNI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not inoculated; </w:t>
      </w:r>
      <w:proofErr w:type="spellStart"/>
      <w:r w:rsidRPr="00CC6B66">
        <w:rPr>
          <w:rFonts w:ascii="Arial" w:hAnsi="Arial" w:cs="Arial"/>
          <w:sz w:val="20"/>
          <w:szCs w:val="20"/>
          <w:lang w:val="en"/>
        </w:rPr>
        <w:t>PTMCaI</w:t>
      </w:r>
      <w:proofErr w:type="spellEnd"/>
      <w:r w:rsidRPr="00CC6B66">
        <w:rPr>
          <w:rFonts w:ascii="Arial" w:hAnsi="Arial" w:cs="Arial"/>
          <w:sz w:val="20"/>
          <w:szCs w:val="20"/>
          <w:lang w:val="en"/>
        </w:rPr>
        <w:t xml:space="preserve">: plants treated with methyl </w:t>
      </w:r>
      <w:proofErr w:type="spellStart"/>
      <w:r w:rsidRPr="00CC6B66">
        <w:rPr>
          <w:rFonts w:ascii="Arial" w:hAnsi="Arial" w:cs="Arial"/>
          <w:sz w:val="20"/>
          <w:szCs w:val="20"/>
          <w:lang w:val="en"/>
        </w:rPr>
        <w:t>jasmonate</w:t>
      </w:r>
      <w:proofErr w:type="spellEnd"/>
      <w:r w:rsidRPr="00CC6B66">
        <w:rPr>
          <w:rFonts w:ascii="Arial" w:hAnsi="Arial" w:cs="Arial"/>
          <w:sz w:val="20"/>
          <w:szCs w:val="20"/>
          <w:lang w:val="en"/>
        </w:rPr>
        <w:t xml:space="preserve"> and </w:t>
      </w:r>
      <w:proofErr w:type="spellStart"/>
      <w:r w:rsidRPr="00CC6B66">
        <w:rPr>
          <w:rFonts w:ascii="Arial" w:hAnsi="Arial" w:cs="Arial"/>
          <w:sz w:val="20"/>
          <w:szCs w:val="20"/>
          <w:lang w:val="en"/>
        </w:rPr>
        <w:t>calliette</w:t>
      </w:r>
      <w:proofErr w:type="spellEnd"/>
      <w:r w:rsidRPr="00CC6B66">
        <w:rPr>
          <w:rFonts w:ascii="Arial" w:hAnsi="Arial" w:cs="Arial"/>
          <w:sz w:val="20"/>
          <w:szCs w:val="20"/>
          <w:lang w:val="en"/>
        </w:rPr>
        <w:t xml:space="preserve"> but then inoculated with </w:t>
      </w:r>
      <w:r w:rsidRPr="00CC6B66">
        <w:rPr>
          <w:rFonts w:ascii="Arial" w:hAnsi="Arial" w:cs="Arial"/>
          <w:i/>
          <w:iCs/>
          <w:sz w:val="20"/>
          <w:szCs w:val="20"/>
          <w:lang w:val="en"/>
        </w:rPr>
        <w:t xml:space="preserve">Fusarium </w:t>
      </w:r>
      <w:proofErr w:type="spellStart"/>
      <w:r w:rsidRPr="00CC6B66">
        <w:rPr>
          <w:rFonts w:ascii="Arial" w:hAnsi="Arial" w:cs="Arial"/>
          <w:i/>
          <w:iCs/>
          <w:sz w:val="20"/>
          <w:szCs w:val="20"/>
          <w:lang w:val="en"/>
        </w:rPr>
        <w:t>moniliforme</w:t>
      </w:r>
      <w:proofErr w:type="spellEnd"/>
    </w:p>
    <w:p w14:paraId="64AFC3A2" w14:textId="77777777" w:rsidR="00CC6B66" w:rsidRDefault="00CC6B66" w:rsidP="00E87796">
      <w:pPr>
        <w:jc w:val="both"/>
        <w:rPr>
          <w:rFonts w:ascii="Times New Roman" w:hAnsi="Times New Roman" w:cs="Times New Roman"/>
          <w:b/>
          <w:bCs/>
        </w:rPr>
      </w:pPr>
    </w:p>
    <w:p w14:paraId="330D02B0" w14:textId="47D20E99" w:rsidR="004861BE" w:rsidRPr="00266D31" w:rsidRDefault="00266D31" w:rsidP="00266D31">
      <w:pPr>
        <w:spacing w:after="0" w:line="360" w:lineRule="auto"/>
        <w:jc w:val="both"/>
        <w:rPr>
          <w:rFonts w:ascii="Arial" w:hAnsi="Arial" w:cs="Arial"/>
          <w:b/>
          <w:bCs/>
          <w:sz w:val="22"/>
          <w:szCs w:val="22"/>
        </w:rPr>
      </w:pPr>
      <w:r w:rsidRPr="00266D31">
        <w:rPr>
          <w:rFonts w:ascii="Arial" w:hAnsi="Arial" w:cs="Arial"/>
          <w:b/>
          <w:bCs/>
          <w:sz w:val="22"/>
          <w:szCs w:val="22"/>
        </w:rPr>
        <w:lastRenderedPageBreak/>
        <w:t>3</w:t>
      </w:r>
      <w:r w:rsidR="007C7585" w:rsidRPr="00266D31">
        <w:rPr>
          <w:rFonts w:ascii="Arial" w:hAnsi="Arial" w:cs="Arial"/>
          <w:b/>
          <w:bCs/>
          <w:sz w:val="22"/>
          <w:szCs w:val="22"/>
        </w:rPr>
        <w:t xml:space="preserve">.3. </w:t>
      </w:r>
      <w:r w:rsidR="007C7585" w:rsidRPr="00266D31">
        <w:rPr>
          <w:rFonts w:ascii="Arial" w:hAnsi="Arial" w:cs="Arial"/>
          <w:b/>
          <w:bCs/>
          <w:sz w:val="22"/>
          <w:szCs w:val="22"/>
          <w:lang w:val="en"/>
        </w:rPr>
        <w:t xml:space="preserve">Effect of phenolic compounds extracted from pineapple D leaves on the in vitro growth of </w:t>
      </w:r>
      <w:r w:rsidR="007C7585" w:rsidRPr="00266D31">
        <w:rPr>
          <w:rFonts w:ascii="Arial" w:hAnsi="Arial" w:cs="Arial"/>
          <w:b/>
          <w:bCs/>
          <w:i/>
          <w:iCs/>
          <w:sz w:val="22"/>
          <w:szCs w:val="22"/>
          <w:lang w:val="en"/>
        </w:rPr>
        <w:t xml:space="preserve">Fusarium </w:t>
      </w:r>
      <w:proofErr w:type="spellStart"/>
      <w:r w:rsidR="007C7585" w:rsidRPr="00266D31">
        <w:rPr>
          <w:rFonts w:ascii="Arial" w:hAnsi="Arial" w:cs="Arial"/>
          <w:b/>
          <w:bCs/>
          <w:i/>
          <w:iCs/>
          <w:sz w:val="22"/>
          <w:szCs w:val="22"/>
          <w:lang w:val="en"/>
        </w:rPr>
        <w:t>moniliforme</w:t>
      </w:r>
      <w:proofErr w:type="spellEnd"/>
      <w:r w:rsidR="007C7585" w:rsidRPr="00266D31">
        <w:rPr>
          <w:rFonts w:ascii="Arial" w:hAnsi="Arial" w:cs="Arial"/>
          <w:b/>
          <w:bCs/>
          <w:sz w:val="22"/>
          <w:szCs w:val="22"/>
          <w:lang w:val="en"/>
        </w:rPr>
        <w:t xml:space="preserve"> mycelium</w:t>
      </w:r>
      <w:r w:rsidR="00D85202" w:rsidRPr="00266D31">
        <w:rPr>
          <w:rFonts w:ascii="Arial" w:hAnsi="Arial" w:cs="Arial"/>
          <w:sz w:val="22"/>
          <w:szCs w:val="22"/>
        </w:rPr>
        <w:t xml:space="preserve"> </w:t>
      </w:r>
    </w:p>
    <w:p w14:paraId="1AAEF881" w14:textId="644D87A9" w:rsidR="000B5188" w:rsidRPr="00266D31" w:rsidRDefault="00266D31" w:rsidP="00C72EA9">
      <w:pPr>
        <w:spacing w:line="360" w:lineRule="auto"/>
        <w:jc w:val="both"/>
        <w:rPr>
          <w:rFonts w:ascii="Arial" w:hAnsi="Arial" w:cs="Arial"/>
          <w:sz w:val="20"/>
          <w:szCs w:val="20"/>
          <w:lang w:val="en"/>
        </w:rPr>
      </w:pPr>
      <w:r w:rsidRPr="00266D31">
        <w:rPr>
          <w:rFonts w:ascii="Arial" w:hAnsi="Arial" w:cs="Arial"/>
          <w:b/>
          <w:sz w:val="20"/>
          <w:szCs w:val="20"/>
          <w:lang w:val="en"/>
        </w:rPr>
        <w:t>Table 1</w:t>
      </w:r>
      <w:r w:rsidR="00C72EA9" w:rsidRPr="00266D31">
        <w:rPr>
          <w:rFonts w:ascii="Arial" w:hAnsi="Arial" w:cs="Arial"/>
          <w:sz w:val="20"/>
          <w:szCs w:val="20"/>
          <w:lang w:val="en"/>
        </w:rPr>
        <w:t xml:space="preserve"> presents the mycelial growth results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in the presence of each phenolic compound extracted and identified from pineapple leaves. Among the extracted phenolic compounds, hydroxycinnamic acids, represented by caffeoylquinic acid, </w:t>
      </w:r>
      <w:r w:rsidR="00C72EA9" w:rsidRPr="00266D31">
        <w:rPr>
          <w:rFonts w:ascii="Arial" w:hAnsi="Arial" w:cs="Arial"/>
          <w:i/>
          <w:iCs/>
          <w:sz w:val="20"/>
          <w:szCs w:val="20"/>
          <w:lang w:val="en"/>
        </w:rPr>
        <w:t>p</w:t>
      </w:r>
      <w:r w:rsidR="00C72EA9" w:rsidRPr="00266D31">
        <w:rPr>
          <w:rFonts w:ascii="Arial" w:hAnsi="Arial" w:cs="Arial"/>
          <w:sz w:val="20"/>
          <w:szCs w:val="20"/>
          <w:lang w:val="en"/>
        </w:rPr>
        <w:t xml:space="preserve">-coumaric acid, and ferulic acid, and </w:t>
      </w:r>
      <w:proofErr w:type="spellStart"/>
      <w:r w:rsidR="00C72EA9" w:rsidRPr="00266D31">
        <w:rPr>
          <w:rFonts w:ascii="Arial" w:hAnsi="Arial" w:cs="Arial"/>
          <w:sz w:val="20"/>
          <w:szCs w:val="20"/>
          <w:lang w:val="en"/>
        </w:rPr>
        <w:t>pterosilbene</w:t>
      </w:r>
      <w:proofErr w:type="spellEnd"/>
      <w:r w:rsidR="00C72EA9" w:rsidRPr="00266D31">
        <w:rPr>
          <w:rFonts w:ascii="Arial" w:hAnsi="Arial" w:cs="Arial"/>
          <w:sz w:val="20"/>
          <w:szCs w:val="20"/>
          <w:lang w:val="en"/>
        </w:rPr>
        <w:t xml:space="preserve">, a stilbene, showed a direct and effective antifungal effect on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w:t>
      </w:r>
      <w:r w:rsidR="00C72EA9" w:rsidRPr="00266D31">
        <w:rPr>
          <w:rFonts w:ascii="Arial" w:eastAsia="Times New Roman" w:hAnsi="Arial" w:cs="Arial"/>
          <w:color w:val="1F1F1F"/>
          <w:kern w:val="0"/>
          <w:sz w:val="20"/>
          <w:szCs w:val="20"/>
          <w:lang w:val="en" w:eastAsia="fr-FR"/>
          <w14:ligatures w14:val="none"/>
        </w:rPr>
        <w:t xml:space="preserve"> </w:t>
      </w:r>
      <w:r w:rsidR="00C72EA9" w:rsidRPr="00266D31">
        <w:rPr>
          <w:rFonts w:ascii="Arial" w:hAnsi="Arial" w:cs="Arial"/>
          <w:sz w:val="20"/>
          <w:szCs w:val="20"/>
          <w:lang w:val="en"/>
        </w:rPr>
        <w:t xml:space="preserve">Indeed, these molecules completely inhibited the in vitro growth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(100% inhibition). Furthermore, </w:t>
      </w:r>
      <w:commentRangeStart w:id="65"/>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(-78%), caffeic acid (-70%), </w:t>
      </w:r>
      <w:proofErr w:type="spellStart"/>
      <w:r w:rsidR="00C72EA9" w:rsidRPr="00266D31">
        <w:rPr>
          <w:rFonts w:ascii="Arial" w:hAnsi="Arial" w:cs="Arial"/>
          <w:sz w:val="20"/>
          <w:szCs w:val="20"/>
          <w:lang w:val="en"/>
        </w:rPr>
        <w:t>sinapic</w:t>
      </w:r>
      <w:proofErr w:type="spellEnd"/>
      <w:r w:rsidR="00C72EA9" w:rsidRPr="00266D31">
        <w:rPr>
          <w:rFonts w:ascii="Arial" w:hAnsi="Arial" w:cs="Arial"/>
          <w:sz w:val="20"/>
          <w:szCs w:val="20"/>
          <w:lang w:val="en"/>
        </w:rPr>
        <w:t xml:space="preserve"> acid (-67%), and quercetin (-52%) had moderate antifungal activity, followed by kaempferol (-45%). Syringic acid (-35%), protocatechuic acid (-25%), and gallic acid (-13%) had weaker antifungal activity against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w:t>
      </w:r>
      <w:commentRangeEnd w:id="65"/>
      <w:r w:rsidR="00A8324C">
        <w:rPr>
          <w:rStyle w:val="CommentReference"/>
        </w:rPr>
        <w:commentReference w:id="65"/>
      </w:r>
      <w:r w:rsidR="00C72EA9" w:rsidRPr="00266D31">
        <w:rPr>
          <w:rFonts w:ascii="Arial" w:hAnsi="Arial" w:cs="Arial"/>
          <w:sz w:val="20"/>
          <w:szCs w:val="20"/>
          <w:lang w:val="en"/>
        </w:rPr>
        <w:t xml:space="preserve"> The control and astringent (0%) showed no inhibition of </w:t>
      </w:r>
      <w:r w:rsidR="00C72EA9" w:rsidRPr="00266D31">
        <w:rPr>
          <w:rFonts w:ascii="Arial" w:hAnsi="Arial" w:cs="Arial"/>
          <w:i/>
          <w:iCs/>
          <w:sz w:val="20"/>
          <w:szCs w:val="20"/>
          <w:lang w:val="en"/>
        </w:rPr>
        <w:t xml:space="preserve">Fusarium </w:t>
      </w:r>
      <w:proofErr w:type="spellStart"/>
      <w:r w:rsidR="00C72EA9" w:rsidRPr="00266D31">
        <w:rPr>
          <w:rFonts w:ascii="Arial" w:hAnsi="Arial" w:cs="Arial"/>
          <w:i/>
          <w:iCs/>
          <w:sz w:val="20"/>
          <w:szCs w:val="20"/>
          <w:lang w:val="en"/>
        </w:rPr>
        <w:t>moniliforme</w:t>
      </w:r>
      <w:proofErr w:type="spellEnd"/>
      <w:r w:rsidR="00C72EA9" w:rsidRPr="00266D31">
        <w:rPr>
          <w:rFonts w:ascii="Arial" w:hAnsi="Arial" w:cs="Arial"/>
          <w:sz w:val="20"/>
          <w:szCs w:val="20"/>
          <w:lang w:val="en"/>
        </w:rPr>
        <w:t xml:space="preserve"> mycelium growth.</w:t>
      </w:r>
      <w:r w:rsidR="00C72EA9" w:rsidRPr="00266D31">
        <w:rPr>
          <w:rFonts w:ascii="Arial" w:hAnsi="Arial" w:cs="Arial"/>
          <w:sz w:val="20"/>
          <w:szCs w:val="20"/>
        </w:rPr>
        <w:t xml:space="preserve"> </w:t>
      </w:r>
      <w:r w:rsidR="00C72EA9" w:rsidRPr="00266D31">
        <w:rPr>
          <w:rFonts w:ascii="Arial" w:hAnsi="Arial" w:cs="Arial"/>
          <w:sz w:val="20"/>
          <w:szCs w:val="20"/>
          <w:lang w:val="en"/>
        </w:rPr>
        <w:t xml:space="preserve">The effect of caffeoylquinic acid, </w:t>
      </w:r>
      <w:proofErr w:type="spellStart"/>
      <w:r w:rsidR="00C72EA9" w:rsidRPr="00266D31">
        <w:rPr>
          <w:rFonts w:ascii="Arial" w:hAnsi="Arial" w:cs="Arial"/>
          <w:sz w:val="20"/>
          <w:szCs w:val="20"/>
          <w:lang w:val="en"/>
        </w:rPr>
        <w:t>gentisic</w:t>
      </w:r>
      <w:proofErr w:type="spellEnd"/>
      <w:r w:rsidR="00C72EA9" w:rsidRPr="00266D31">
        <w:rPr>
          <w:rFonts w:ascii="Arial" w:hAnsi="Arial" w:cs="Arial"/>
          <w:sz w:val="20"/>
          <w:szCs w:val="20"/>
          <w:lang w:val="en"/>
        </w:rPr>
        <w:t xml:space="preserve"> acid, </w:t>
      </w:r>
      <w:proofErr w:type="spellStart"/>
      <w:r w:rsidR="00C72EA9" w:rsidRPr="00266D31">
        <w:rPr>
          <w:rFonts w:ascii="Arial" w:hAnsi="Arial" w:cs="Arial"/>
          <w:sz w:val="20"/>
          <w:szCs w:val="20"/>
          <w:lang w:val="en"/>
        </w:rPr>
        <w:t>astringin</w:t>
      </w:r>
      <w:proofErr w:type="spellEnd"/>
      <w:r w:rsidR="00C72EA9" w:rsidRPr="00266D31">
        <w:rPr>
          <w:rFonts w:ascii="Arial" w:hAnsi="Arial" w:cs="Arial"/>
          <w:sz w:val="20"/>
          <w:szCs w:val="20"/>
          <w:lang w:val="en"/>
        </w:rPr>
        <w:t xml:space="preserve"> and quercetin on mycelial growth in Petrie dishes containin</w:t>
      </w:r>
      <w:r>
        <w:rPr>
          <w:rFonts w:ascii="Arial" w:hAnsi="Arial" w:cs="Arial"/>
          <w:sz w:val="20"/>
          <w:szCs w:val="20"/>
          <w:lang w:val="en"/>
        </w:rPr>
        <w:t xml:space="preserve">g PDA medium was shown in </w:t>
      </w:r>
      <w:r w:rsidRPr="00266D31">
        <w:rPr>
          <w:rFonts w:ascii="Arial" w:hAnsi="Arial" w:cs="Arial"/>
          <w:b/>
          <w:sz w:val="20"/>
          <w:szCs w:val="20"/>
          <w:lang w:val="en"/>
        </w:rPr>
        <w:t>Fig</w:t>
      </w:r>
      <w:r w:rsidR="00C72EA9" w:rsidRPr="00266D31">
        <w:rPr>
          <w:rFonts w:ascii="Arial" w:hAnsi="Arial" w:cs="Arial"/>
          <w:b/>
          <w:sz w:val="20"/>
          <w:szCs w:val="20"/>
          <w:lang w:val="en"/>
        </w:rPr>
        <w:t xml:space="preserve"> 4</w:t>
      </w:r>
      <w:r w:rsidR="00C72EA9" w:rsidRPr="00266D31">
        <w:rPr>
          <w:rFonts w:ascii="Arial" w:hAnsi="Arial" w:cs="Arial"/>
          <w:sz w:val="20"/>
          <w:szCs w:val="20"/>
          <w:lang w:val="en"/>
        </w:rPr>
        <w:t>.</w:t>
      </w:r>
    </w:p>
    <w:tbl>
      <w:tblPr>
        <w:tblpPr w:leftFromText="141" w:rightFromText="141" w:vertAnchor="text" w:horzAnchor="margin" w:tblpY="130"/>
        <w:tblW w:w="0" w:type="auto"/>
        <w:tblLook w:val="04A0" w:firstRow="1" w:lastRow="0" w:firstColumn="1" w:lastColumn="0" w:noHBand="0" w:noVBand="1"/>
      </w:tblPr>
      <w:tblGrid>
        <w:gridCol w:w="2973"/>
        <w:gridCol w:w="2974"/>
        <w:gridCol w:w="2980"/>
      </w:tblGrid>
      <w:tr w:rsidR="000B5188" w:rsidRPr="005665BA" w14:paraId="4B3F719A" w14:textId="77777777" w:rsidTr="00C064CB">
        <w:trPr>
          <w:trHeight w:val="687"/>
        </w:trPr>
        <w:tc>
          <w:tcPr>
            <w:tcW w:w="8927" w:type="dxa"/>
            <w:gridSpan w:val="3"/>
            <w:tcBorders>
              <w:top w:val="nil"/>
              <w:left w:val="nil"/>
              <w:right w:val="nil"/>
            </w:tcBorders>
          </w:tcPr>
          <w:p w14:paraId="185D3824" w14:textId="2EE3B69B" w:rsidR="000B5188" w:rsidRPr="00266D31" w:rsidRDefault="00266D31" w:rsidP="00C064CB">
            <w:pPr>
              <w:tabs>
                <w:tab w:val="right" w:pos="8846"/>
              </w:tabs>
              <w:spacing w:line="360" w:lineRule="auto"/>
              <w:jc w:val="both"/>
              <w:rPr>
                <w:rFonts w:ascii="Arial" w:hAnsi="Arial" w:cs="Arial"/>
                <w:b/>
                <w:sz w:val="20"/>
                <w:szCs w:val="20"/>
              </w:rPr>
            </w:pPr>
            <w:r w:rsidRPr="00266D31">
              <w:rPr>
                <w:rFonts w:ascii="Arial" w:hAnsi="Arial" w:cs="Arial"/>
                <w:b/>
                <w:sz w:val="20"/>
                <w:szCs w:val="20"/>
                <w:lang w:val="en"/>
              </w:rPr>
              <w:t>Table 1</w:t>
            </w:r>
            <w:r w:rsidR="000B5188" w:rsidRPr="00266D31">
              <w:rPr>
                <w:rFonts w:ascii="Arial" w:hAnsi="Arial" w:cs="Arial"/>
                <w:b/>
                <w:sz w:val="20"/>
                <w:szCs w:val="20"/>
                <w:lang w:val="en"/>
              </w:rPr>
              <w:t xml:space="preserve">: Percentage of inhibition of </w:t>
            </w:r>
            <w:r w:rsidR="000B5188" w:rsidRPr="00266D31">
              <w:rPr>
                <w:rFonts w:ascii="Arial" w:hAnsi="Arial" w:cs="Arial"/>
                <w:b/>
                <w:i/>
                <w:iCs/>
                <w:sz w:val="20"/>
                <w:szCs w:val="20"/>
                <w:lang w:val="en"/>
              </w:rPr>
              <w:t xml:space="preserve">Fusarium </w:t>
            </w:r>
            <w:proofErr w:type="spellStart"/>
            <w:r w:rsidR="000B5188" w:rsidRPr="00266D31">
              <w:rPr>
                <w:rFonts w:ascii="Arial" w:hAnsi="Arial" w:cs="Arial"/>
                <w:b/>
                <w:i/>
                <w:iCs/>
                <w:sz w:val="20"/>
                <w:szCs w:val="20"/>
                <w:lang w:val="en"/>
              </w:rPr>
              <w:t>moniliforme</w:t>
            </w:r>
            <w:proofErr w:type="spellEnd"/>
            <w:r w:rsidR="000B5188" w:rsidRPr="00266D31">
              <w:rPr>
                <w:rFonts w:ascii="Arial" w:hAnsi="Arial" w:cs="Arial"/>
                <w:b/>
                <w:sz w:val="20"/>
                <w:szCs w:val="20"/>
                <w:lang w:val="en"/>
              </w:rPr>
              <w:t xml:space="preserve"> in the presence of the 13 phenolic compounds</w:t>
            </w:r>
            <w:r w:rsidR="000B5188" w:rsidRPr="00266D31">
              <w:rPr>
                <w:rFonts w:ascii="Arial" w:hAnsi="Arial" w:cs="Arial"/>
                <w:b/>
                <w:sz w:val="20"/>
                <w:szCs w:val="20"/>
              </w:rPr>
              <w:tab/>
            </w:r>
          </w:p>
        </w:tc>
      </w:tr>
      <w:tr w:rsidR="000B5188" w:rsidRPr="005665BA" w14:paraId="1AF41BCC" w14:textId="77777777" w:rsidTr="00C064CB">
        <w:trPr>
          <w:trHeight w:val="687"/>
        </w:trPr>
        <w:tc>
          <w:tcPr>
            <w:tcW w:w="2973" w:type="dxa"/>
            <w:tcBorders>
              <w:top w:val="single" w:sz="4" w:space="0" w:color="auto"/>
              <w:left w:val="nil"/>
              <w:bottom w:val="single" w:sz="4" w:space="0" w:color="auto"/>
              <w:right w:val="nil"/>
            </w:tcBorders>
            <w:vAlign w:val="center"/>
          </w:tcPr>
          <w:p w14:paraId="5BF60772" w14:textId="4F5375F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Family of molécules</w:t>
            </w:r>
          </w:p>
        </w:tc>
        <w:tc>
          <w:tcPr>
            <w:tcW w:w="2974" w:type="dxa"/>
            <w:tcBorders>
              <w:top w:val="single" w:sz="4" w:space="0" w:color="auto"/>
              <w:left w:val="nil"/>
              <w:bottom w:val="single" w:sz="4" w:space="0" w:color="auto"/>
              <w:right w:val="nil"/>
            </w:tcBorders>
            <w:vAlign w:val="center"/>
          </w:tcPr>
          <w:p w14:paraId="08888CD7" w14:textId="77F051AC" w:rsidR="000B5188" w:rsidRPr="008C34F9" w:rsidRDefault="000B5188" w:rsidP="00C064CB">
            <w:pPr>
              <w:spacing w:line="360" w:lineRule="auto"/>
              <w:jc w:val="both"/>
              <w:rPr>
                <w:rFonts w:ascii="Arial" w:hAnsi="Arial" w:cs="Arial"/>
                <w:b/>
                <w:sz w:val="20"/>
                <w:szCs w:val="20"/>
              </w:rPr>
            </w:pPr>
            <w:r w:rsidRPr="008C34F9">
              <w:rPr>
                <w:rFonts w:ascii="Arial" w:hAnsi="Arial" w:cs="Arial"/>
                <w:b/>
                <w:sz w:val="20"/>
                <w:szCs w:val="20"/>
              </w:rPr>
              <w:t xml:space="preserve"> </w:t>
            </w:r>
            <w:proofErr w:type="spellStart"/>
            <w:r w:rsidRPr="008C34F9">
              <w:rPr>
                <w:rFonts w:ascii="Arial" w:hAnsi="Arial" w:cs="Arial"/>
                <w:b/>
                <w:sz w:val="20"/>
                <w:szCs w:val="20"/>
              </w:rPr>
              <w:t>Phenolic</w:t>
            </w:r>
            <w:proofErr w:type="spellEnd"/>
            <w:r w:rsidRPr="008C34F9">
              <w:rPr>
                <w:rFonts w:ascii="Arial" w:hAnsi="Arial" w:cs="Arial"/>
                <w:b/>
                <w:sz w:val="20"/>
                <w:szCs w:val="20"/>
              </w:rPr>
              <w:t xml:space="preserve"> </w:t>
            </w:r>
            <w:r w:rsidR="0013301B" w:rsidRPr="008C34F9">
              <w:rPr>
                <w:rFonts w:ascii="Arial" w:hAnsi="Arial" w:cs="Arial"/>
                <w:b/>
                <w:sz w:val="20"/>
                <w:szCs w:val="20"/>
              </w:rPr>
              <w:t>compounds</w:t>
            </w:r>
          </w:p>
        </w:tc>
        <w:tc>
          <w:tcPr>
            <w:tcW w:w="2978" w:type="dxa"/>
            <w:tcBorders>
              <w:top w:val="single" w:sz="4" w:space="0" w:color="auto"/>
              <w:left w:val="nil"/>
              <w:bottom w:val="single" w:sz="4" w:space="0" w:color="auto"/>
              <w:right w:val="nil"/>
            </w:tcBorders>
            <w:vAlign w:val="center"/>
          </w:tcPr>
          <w:p w14:paraId="798FC136" w14:textId="6F9F66B5" w:rsidR="000B5188" w:rsidRPr="008C34F9" w:rsidRDefault="00B56F40" w:rsidP="00C064CB">
            <w:pPr>
              <w:spacing w:line="360" w:lineRule="auto"/>
              <w:rPr>
                <w:rFonts w:ascii="Arial" w:hAnsi="Arial" w:cs="Arial"/>
                <w:b/>
                <w:sz w:val="20"/>
                <w:szCs w:val="20"/>
              </w:rPr>
            </w:pPr>
            <w:r w:rsidRPr="008C34F9">
              <w:rPr>
                <w:rFonts w:ascii="Arial" w:hAnsi="Arial" w:cs="Arial"/>
                <w:b/>
                <w:sz w:val="20"/>
                <w:szCs w:val="20"/>
                <w:lang w:val="en"/>
              </w:rPr>
              <w:t>Percentage of inhibition compared to the control</w:t>
            </w:r>
            <w:r w:rsidR="000B5188" w:rsidRPr="008C34F9">
              <w:rPr>
                <w:rFonts w:ascii="Arial" w:hAnsi="Arial" w:cs="Arial"/>
                <w:b/>
                <w:sz w:val="20"/>
                <w:szCs w:val="20"/>
              </w:rPr>
              <w:t xml:space="preserve"> </w:t>
            </w:r>
            <w:r w:rsidRPr="008C34F9">
              <w:rPr>
                <w:rFonts w:ascii="Arial" w:hAnsi="Arial" w:cs="Arial"/>
                <w:b/>
                <w:sz w:val="20"/>
                <w:szCs w:val="20"/>
              </w:rPr>
              <w:t>%</w:t>
            </w:r>
          </w:p>
        </w:tc>
      </w:tr>
      <w:tr w:rsidR="000B5188" w:rsidRPr="005665BA" w14:paraId="6D63C825" w14:textId="77777777" w:rsidTr="00C064CB">
        <w:trPr>
          <w:trHeight w:val="336"/>
        </w:trPr>
        <w:tc>
          <w:tcPr>
            <w:tcW w:w="8927" w:type="dxa"/>
            <w:gridSpan w:val="3"/>
            <w:tcBorders>
              <w:left w:val="nil"/>
              <w:right w:val="nil"/>
            </w:tcBorders>
            <w:vAlign w:val="center"/>
          </w:tcPr>
          <w:p w14:paraId="21DB193C" w14:textId="65D34744" w:rsidR="000B5188" w:rsidRPr="008C34F9" w:rsidRDefault="000B5188" w:rsidP="00C064CB">
            <w:pPr>
              <w:spacing w:line="360" w:lineRule="auto"/>
              <w:jc w:val="both"/>
              <w:rPr>
                <w:rFonts w:ascii="Arial" w:hAnsi="Arial" w:cs="Arial"/>
                <w:sz w:val="20"/>
                <w:szCs w:val="20"/>
              </w:rPr>
            </w:pPr>
            <w:r w:rsidRPr="008C34F9">
              <w:rPr>
                <w:rFonts w:ascii="Arial" w:hAnsi="Arial" w:cs="Arial"/>
                <w:sz w:val="20"/>
                <w:szCs w:val="20"/>
              </w:rPr>
              <w:t xml:space="preserve">          </w:t>
            </w:r>
            <w:proofErr w:type="spellStart"/>
            <w:r w:rsidR="005D6760" w:rsidRPr="008C34F9">
              <w:rPr>
                <w:rFonts w:ascii="Arial" w:hAnsi="Arial" w:cs="Arial"/>
                <w:sz w:val="20"/>
                <w:szCs w:val="20"/>
              </w:rPr>
              <w:t>Witness</w:t>
            </w:r>
            <w:proofErr w:type="spellEnd"/>
            <w:r w:rsidRPr="008C34F9">
              <w:rPr>
                <w:rFonts w:ascii="Arial" w:hAnsi="Arial" w:cs="Arial"/>
                <w:b/>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 xml:space="preserve"> </w:t>
            </w:r>
            <w:r w:rsidRPr="008C34F9">
              <w:rPr>
                <w:rFonts w:ascii="Arial" w:hAnsi="Arial" w:cs="Arial"/>
                <w:sz w:val="20"/>
                <w:szCs w:val="20"/>
              </w:rPr>
              <w:t xml:space="preserve"> </w:t>
            </w:r>
            <w:r w:rsidR="005D6760" w:rsidRPr="008C34F9">
              <w:rPr>
                <w:rFonts w:ascii="Arial" w:hAnsi="Arial" w:cs="Arial"/>
                <w:sz w:val="20"/>
                <w:szCs w:val="20"/>
              </w:rPr>
              <w:t>No</w:t>
            </w:r>
            <w:r w:rsidRPr="008C34F9">
              <w:rPr>
                <w:rFonts w:ascii="Arial" w:hAnsi="Arial" w:cs="Arial"/>
                <w:sz w:val="20"/>
                <w:szCs w:val="20"/>
              </w:rPr>
              <w:t xml:space="preserve"> </w:t>
            </w:r>
            <w:proofErr w:type="spellStart"/>
            <w:r w:rsidRPr="008C34F9">
              <w:rPr>
                <w:rFonts w:ascii="Arial" w:hAnsi="Arial" w:cs="Arial"/>
                <w:sz w:val="20"/>
                <w:szCs w:val="20"/>
              </w:rPr>
              <w:t>ph</w:t>
            </w:r>
            <w:r w:rsidR="005D6760" w:rsidRPr="008C34F9">
              <w:rPr>
                <w:rFonts w:ascii="Arial" w:hAnsi="Arial" w:cs="Arial"/>
                <w:sz w:val="20"/>
                <w:szCs w:val="20"/>
              </w:rPr>
              <w:t>e</w:t>
            </w:r>
            <w:r w:rsidRPr="008C34F9">
              <w:rPr>
                <w:rFonts w:ascii="Arial" w:hAnsi="Arial" w:cs="Arial"/>
                <w:sz w:val="20"/>
                <w:szCs w:val="20"/>
              </w:rPr>
              <w:t>nol</w:t>
            </w:r>
            <w:proofErr w:type="spellEnd"/>
            <w:r w:rsidRPr="008C34F9">
              <w:rPr>
                <w:rFonts w:ascii="Arial" w:hAnsi="Arial" w:cs="Arial"/>
                <w:sz w:val="20"/>
                <w:szCs w:val="20"/>
              </w:rPr>
              <w:t xml:space="preserve">                                    </w:t>
            </w:r>
            <w:r w:rsidR="005D6760" w:rsidRPr="008C34F9">
              <w:rPr>
                <w:rFonts w:ascii="Arial" w:hAnsi="Arial" w:cs="Arial"/>
                <w:sz w:val="20"/>
                <w:szCs w:val="20"/>
              </w:rPr>
              <w:t xml:space="preserve">                  </w:t>
            </w:r>
            <w:r w:rsidR="008C34F9">
              <w:rPr>
                <w:rFonts w:ascii="Arial" w:hAnsi="Arial" w:cs="Arial"/>
                <w:sz w:val="20"/>
                <w:szCs w:val="20"/>
              </w:rPr>
              <w:t xml:space="preserve">         </w:t>
            </w: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0805B6D9" w14:textId="77777777" w:rsidTr="00C064CB">
        <w:trPr>
          <w:trHeight w:val="249"/>
        </w:trPr>
        <w:tc>
          <w:tcPr>
            <w:tcW w:w="2973" w:type="dxa"/>
            <w:vMerge w:val="restart"/>
            <w:tcBorders>
              <w:top w:val="single" w:sz="4" w:space="0" w:color="auto"/>
              <w:left w:val="nil"/>
              <w:right w:val="nil"/>
            </w:tcBorders>
          </w:tcPr>
          <w:p w14:paraId="280219DF" w14:textId="77777777" w:rsidR="000B5188" w:rsidRPr="008C34F9" w:rsidRDefault="000B5188" w:rsidP="00C064CB">
            <w:pPr>
              <w:spacing w:line="360" w:lineRule="auto"/>
              <w:jc w:val="both"/>
              <w:rPr>
                <w:rFonts w:ascii="Arial" w:hAnsi="Arial" w:cs="Arial"/>
                <w:sz w:val="20"/>
                <w:szCs w:val="20"/>
              </w:rPr>
            </w:pPr>
          </w:p>
          <w:p w14:paraId="73A73F2C" w14:textId="77777777" w:rsidR="000B5188" w:rsidRPr="008C34F9" w:rsidRDefault="000B5188" w:rsidP="00C064CB">
            <w:pPr>
              <w:spacing w:line="360" w:lineRule="auto"/>
              <w:jc w:val="both"/>
              <w:rPr>
                <w:rFonts w:ascii="Arial" w:hAnsi="Arial" w:cs="Arial"/>
                <w:sz w:val="20"/>
                <w:szCs w:val="20"/>
              </w:rPr>
            </w:pPr>
          </w:p>
          <w:p w14:paraId="722F7FE8" w14:textId="635CB467" w:rsidR="000B5188" w:rsidRPr="008C34F9" w:rsidRDefault="003D652E" w:rsidP="00C064CB">
            <w:pPr>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ydroxybenzo</w:t>
            </w:r>
            <w:r w:rsidRPr="008C34F9">
              <w:rPr>
                <w:rFonts w:ascii="Arial" w:hAnsi="Arial" w:cs="Arial"/>
                <w:b/>
                <w:sz w:val="20"/>
                <w:szCs w:val="20"/>
              </w:rPr>
              <w:t>ic</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p w14:paraId="234ACA1D" w14:textId="77777777" w:rsidR="000B5188" w:rsidRPr="008C34F9" w:rsidRDefault="000B5188" w:rsidP="00C064CB">
            <w:pPr>
              <w:spacing w:line="360" w:lineRule="auto"/>
              <w:jc w:val="both"/>
              <w:rPr>
                <w:rFonts w:ascii="Arial" w:hAnsi="Arial" w:cs="Arial"/>
                <w:sz w:val="20"/>
                <w:szCs w:val="20"/>
              </w:rPr>
            </w:pPr>
          </w:p>
          <w:p w14:paraId="0738847E" w14:textId="77777777" w:rsidR="000B5188" w:rsidRPr="008C34F9" w:rsidRDefault="000B5188" w:rsidP="00C064CB">
            <w:pPr>
              <w:jc w:val="both"/>
              <w:rPr>
                <w:rFonts w:ascii="Arial" w:hAnsi="Arial" w:cs="Arial"/>
                <w:sz w:val="20"/>
                <w:szCs w:val="20"/>
              </w:rPr>
            </w:pPr>
          </w:p>
          <w:p w14:paraId="1E3F93F7" w14:textId="77777777" w:rsidR="000B5188" w:rsidRPr="008C34F9" w:rsidRDefault="000B5188" w:rsidP="00C064CB">
            <w:pPr>
              <w:jc w:val="both"/>
              <w:rPr>
                <w:rFonts w:ascii="Arial" w:hAnsi="Arial" w:cs="Arial"/>
                <w:sz w:val="20"/>
                <w:szCs w:val="20"/>
              </w:rPr>
            </w:pPr>
          </w:p>
        </w:tc>
        <w:tc>
          <w:tcPr>
            <w:tcW w:w="2974" w:type="dxa"/>
            <w:tcBorders>
              <w:top w:val="single" w:sz="4" w:space="0" w:color="auto"/>
              <w:left w:val="nil"/>
              <w:right w:val="nil"/>
            </w:tcBorders>
            <w:vAlign w:val="center"/>
          </w:tcPr>
          <w:p w14:paraId="081C3B6F" w14:textId="6289C782"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r w:rsidR="005D6760" w:rsidRPr="008C34F9">
              <w:rPr>
                <w:rFonts w:ascii="Arial" w:hAnsi="Arial" w:cs="Arial"/>
                <w:sz w:val="20"/>
                <w:szCs w:val="20"/>
              </w:rPr>
              <w:t>G</w:t>
            </w:r>
            <w:r w:rsidRPr="008C34F9">
              <w:rPr>
                <w:rFonts w:ascii="Arial" w:hAnsi="Arial" w:cs="Arial"/>
                <w:sz w:val="20"/>
                <w:szCs w:val="20"/>
              </w:rPr>
              <w:t>alli</w:t>
            </w:r>
            <w:r w:rsidR="005D6760" w:rsidRPr="008C34F9">
              <w:rPr>
                <w:rFonts w:ascii="Arial" w:hAnsi="Arial" w:cs="Arial"/>
                <w:sz w:val="20"/>
                <w:szCs w:val="20"/>
              </w:rPr>
              <w:t xml:space="preserve">c </w:t>
            </w:r>
            <w:proofErr w:type="spellStart"/>
            <w:r w:rsidR="005D6760" w:rsidRPr="008C34F9">
              <w:rPr>
                <w:rFonts w:ascii="Arial" w:hAnsi="Arial" w:cs="Arial"/>
                <w:sz w:val="20"/>
                <w:szCs w:val="20"/>
              </w:rPr>
              <w:t>acid</w:t>
            </w:r>
            <w:proofErr w:type="spellEnd"/>
            <w:r w:rsidRPr="008C34F9">
              <w:rPr>
                <w:rFonts w:ascii="Arial" w:hAnsi="Arial" w:cs="Arial"/>
                <w:sz w:val="20"/>
                <w:szCs w:val="20"/>
              </w:rPr>
              <w:t xml:space="preserve"> (1)</w:t>
            </w:r>
          </w:p>
        </w:tc>
        <w:tc>
          <w:tcPr>
            <w:tcW w:w="2978" w:type="dxa"/>
            <w:tcBorders>
              <w:top w:val="single" w:sz="4" w:space="0" w:color="auto"/>
              <w:left w:val="nil"/>
              <w:right w:val="nil"/>
            </w:tcBorders>
            <w:vAlign w:val="center"/>
          </w:tcPr>
          <w:p w14:paraId="3E20B67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-13</w:t>
            </w:r>
            <w:r w:rsidRPr="008C34F9">
              <w:rPr>
                <w:rFonts w:ascii="Arial" w:hAnsi="Arial" w:cs="Arial"/>
                <w:sz w:val="20"/>
                <w:szCs w:val="20"/>
                <w:vertAlign w:val="superscript"/>
              </w:rPr>
              <w:t>b</w:t>
            </w:r>
          </w:p>
        </w:tc>
      </w:tr>
      <w:tr w:rsidR="000B5188" w:rsidRPr="005665BA" w14:paraId="3E42C7A9" w14:textId="77777777" w:rsidTr="00C064CB">
        <w:trPr>
          <w:trHeight w:val="687"/>
        </w:trPr>
        <w:tc>
          <w:tcPr>
            <w:tcW w:w="2973" w:type="dxa"/>
            <w:vMerge/>
            <w:tcBorders>
              <w:left w:val="nil"/>
              <w:right w:val="nil"/>
            </w:tcBorders>
          </w:tcPr>
          <w:p w14:paraId="5E4469B6"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019864E1" w14:textId="0E0FE41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G</w:t>
            </w:r>
            <w:r w:rsidR="000B5188" w:rsidRPr="008C34F9">
              <w:rPr>
                <w:rFonts w:ascii="Arial" w:hAnsi="Arial" w:cs="Arial"/>
                <w:sz w:val="20"/>
                <w:szCs w:val="20"/>
              </w:rPr>
              <w:t>enti</w:t>
            </w:r>
            <w:r w:rsidRPr="008C34F9">
              <w:rPr>
                <w:rFonts w:ascii="Arial" w:hAnsi="Arial" w:cs="Arial"/>
                <w:sz w:val="20"/>
                <w:szCs w:val="20"/>
              </w:rPr>
              <w:t>sic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(2)</w:t>
            </w:r>
          </w:p>
        </w:tc>
        <w:tc>
          <w:tcPr>
            <w:tcW w:w="2978" w:type="dxa"/>
            <w:tcBorders>
              <w:left w:val="nil"/>
              <w:right w:val="nil"/>
            </w:tcBorders>
            <w:vAlign w:val="center"/>
          </w:tcPr>
          <w:p w14:paraId="4E62C595"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-78</w:t>
            </w:r>
            <w:r w:rsidRPr="008C34F9">
              <w:rPr>
                <w:rFonts w:ascii="Arial" w:hAnsi="Arial" w:cs="Arial"/>
                <w:sz w:val="20"/>
                <w:szCs w:val="20"/>
                <w:vertAlign w:val="superscript"/>
              </w:rPr>
              <w:t>h</w:t>
            </w:r>
          </w:p>
        </w:tc>
      </w:tr>
      <w:tr w:rsidR="000B5188" w:rsidRPr="005665BA" w14:paraId="642584FE" w14:textId="77777777" w:rsidTr="00C064CB">
        <w:trPr>
          <w:trHeight w:val="699"/>
        </w:trPr>
        <w:tc>
          <w:tcPr>
            <w:tcW w:w="2973" w:type="dxa"/>
            <w:vMerge/>
            <w:tcBorders>
              <w:left w:val="nil"/>
              <w:right w:val="nil"/>
            </w:tcBorders>
          </w:tcPr>
          <w:p w14:paraId="22F27E3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4BE15D1F" w14:textId="42308CDB"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P</w:t>
            </w:r>
            <w:r w:rsidRPr="008C34F9">
              <w:rPr>
                <w:rFonts w:ascii="Arial" w:hAnsi="Arial" w:cs="Arial"/>
                <w:sz w:val="20"/>
                <w:szCs w:val="20"/>
              </w:rPr>
              <w:t>rotocat</w:t>
            </w:r>
            <w:r w:rsidR="003D652E" w:rsidRPr="008C34F9">
              <w:rPr>
                <w:rFonts w:ascii="Arial" w:hAnsi="Arial" w:cs="Arial"/>
                <w:sz w:val="20"/>
                <w:szCs w:val="20"/>
              </w:rPr>
              <w:t>e</w:t>
            </w:r>
            <w:r w:rsidRPr="008C34F9">
              <w:rPr>
                <w:rFonts w:ascii="Arial" w:hAnsi="Arial" w:cs="Arial"/>
                <w:sz w:val="20"/>
                <w:szCs w:val="20"/>
              </w:rPr>
              <w:t>ch</w:t>
            </w:r>
            <w:r w:rsidR="003D652E" w:rsidRPr="008C34F9">
              <w:rPr>
                <w:rFonts w:ascii="Arial" w:hAnsi="Arial" w:cs="Arial"/>
                <w:sz w:val="20"/>
                <w:szCs w:val="20"/>
              </w:rPr>
              <w:t>uic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(3)</w:t>
            </w:r>
          </w:p>
        </w:tc>
        <w:tc>
          <w:tcPr>
            <w:tcW w:w="2978" w:type="dxa"/>
            <w:tcBorders>
              <w:left w:val="nil"/>
              <w:right w:val="nil"/>
            </w:tcBorders>
            <w:vAlign w:val="center"/>
          </w:tcPr>
          <w:p w14:paraId="1FBE573D"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-25</w:t>
            </w:r>
            <w:r w:rsidRPr="008C34F9">
              <w:rPr>
                <w:rFonts w:ascii="Arial" w:hAnsi="Arial" w:cs="Arial"/>
                <w:sz w:val="20"/>
                <w:szCs w:val="20"/>
                <w:vertAlign w:val="superscript"/>
              </w:rPr>
              <w:t>c</w:t>
            </w:r>
          </w:p>
        </w:tc>
      </w:tr>
      <w:tr w:rsidR="000B5188" w:rsidRPr="005665BA" w14:paraId="39D4982D" w14:textId="77777777" w:rsidTr="00C064CB">
        <w:trPr>
          <w:trHeight w:val="638"/>
        </w:trPr>
        <w:tc>
          <w:tcPr>
            <w:tcW w:w="2973" w:type="dxa"/>
            <w:vMerge/>
            <w:tcBorders>
              <w:left w:val="nil"/>
              <w:bottom w:val="single" w:sz="4" w:space="0" w:color="auto"/>
              <w:right w:val="nil"/>
            </w:tcBorders>
          </w:tcPr>
          <w:p w14:paraId="0E6BE93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CDE3D11" w14:textId="5B636ED6"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yringi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(4)</w:t>
            </w:r>
          </w:p>
        </w:tc>
        <w:tc>
          <w:tcPr>
            <w:tcW w:w="2978" w:type="dxa"/>
            <w:tcBorders>
              <w:left w:val="nil"/>
              <w:bottom w:val="single" w:sz="4" w:space="0" w:color="auto"/>
              <w:right w:val="nil"/>
            </w:tcBorders>
            <w:vAlign w:val="center"/>
          </w:tcPr>
          <w:p w14:paraId="54D99276"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-35</w:t>
            </w:r>
            <w:r w:rsidRPr="008C34F9">
              <w:rPr>
                <w:rFonts w:ascii="Arial" w:hAnsi="Arial" w:cs="Arial"/>
                <w:sz w:val="20"/>
                <w:szCs w:val="20"/>
                <w:vertAlign w:val="superscript"/>
              </w:rPr>
              <w:t>d</w:t>
            </w:r>
          </w:p>
        </w:tc>
      </w:tr>
      <w:tr w:rsidR="000B5188" w:rsidRPr="005665BA" w14:paraId="15BC3746" w14:textId="77777777" w:rsidTr="00C064CB">
        <w:trPr>
          <w:trHeight w:val="687"/>
        </w:trPr>
        <w:tc>
          <w:tcPr>
            <w:tcW w:w="2973" w:type="dxa"/>
            <w:vMerge w:val="restart"/>
            <w:tcBorders>
              <w:top w:val="single" w:sz="4" w:space="0" w:color="auto"/>
              <w:left w:val="nil"/>
              <w:right w:val="nil"/>
            </w:tcBorders>
          </w:tcPr>
          <w:p w14:paraId="2BDED1FD" w14:textId="77777777" w:rsidR="000B5188" w:rsidRPr="008C34F9" w:rsidRDefault="000B5188" w:rsidP="00C064CB">
            <w:pPr>
              <w:spacing w:line="360" w:lineRule="auto"/>
              <w:jc w:val="both"/>
              <w:rPr>
                <w:rFonts w:ascii="Arial" w:hAnsi="Arial" w:cs="Arial"/>
                <w:sz w:val="20"/>
                <w:szCs w:val="20"/>
              </w:rPr>
            </w:pPr>
          </w:p>
          <w:p w14:paraId="48CFD05A" w14:textId="77777777" w:rsidR="00F642BB" w:rsidRPr="008C34F9" w:rsidRDefault="00F642BB" w:rsidP="00C064CB">
            <w:pPr>
              <w:spacing w:line="360" w:lineRule="auto"/>
              <w:jc w:val="both"/>
              <w:rPr>
                <w:rFonts w:ascii="Arial" w:hAnsi="Arial" w:cs="Arial"/>
                <w:b/>
                <w:sz w:val="20"/>
                <w:szCs w:val="20"/>
              </w:rPr>
            </w:pPr>
          </w:p>
          <w:p w14:paraId="61E35FEF" w14:textId="2608523C" w:rsidR="000B5188" w:rsidRPr="008C34F9" w:rsidRDefault="00F642BB" w:rsidP="00C064CB">
            <w:pPr>
              <w:spacing w:line="360" w:lineRule="auto"/>
              <w:jc w:val="both"/>
              <w:rPr>
                <w:rFonts w:ascii="Arial" w:hAnsi="Arial" w:cs="Arial"/>
                <w:b/>
                <w:sz w:val="20"/>
                <w:szCs w:val="20"/>
              </w:rPr>
            </w:pPr>
            <w:proofErr w:type="spellStart"/>
            <w:r w:rsidRPr="008C34F9">
              <w:rPr>
                <w:rFonts w:ascii="Arial" w:hAnsi="Arial" w:cs="Arial"/>
                <w:b/>
                <w:sz w:val="20"/>
                <w:szCs w:val="20"/>
              </w:rPr>
              <w:t>H</w:t>
            </w:r>
            <w:r w:rsidR="000B5188" w:rsidRPr="008C34F9">
              <w:rPr>
                <w:rFonts w:ascii="Arial" w:hAnsi="Arial" w:cs="Arial"/>
                <w:b/>
                <w:sz w:val="20"/>
                <w:szCs w:val="20"/>
              </w:rPr>
              <w:t>ydroxycinnamiques</w:t>
            </w:r>
            <w:proofErr w:type="spellEnd"/>
            <w:r w:rsidRPr="008C34F9">
              <w:rPr>
                <w:rFonts w:ascii="Arial" w:hAnsi="Arial" w:cs="Arial"/>
                <w:b/>
                <w:sz w:val="20"/>
                <w:szCs w:val="20"/>
              </w:rPr>
              <w:t xml:space="preserve">   </w:t>
            </w:r>
            <w:proofErr w:type="spellStart"/>
            <w:r w:rsidRPr="008C34F9">
              <w:rPr>
                <w:rFonts w:ascii="Arial" w:hAnsi="Arial" w:cs="Arial"/>
                <w:b/>
                <w:sz w:val="20"/>
                <w:szCs w:val="20"/>
              </w:rPr>
              <w:t>acids</w:t>
            </w:r>
            <w:proofErr w:type="spellEnd"/>
          </w:p>
        </w:tc>
        <w:tc>
          <w:tcPr>
            <w:tcW w:w="2974" w:type="dxa"/>
            <w:tcBorders>
              <w:left w:val="nil"/>
              <w:right w:val="nil"/>
            </w:tcBorders>
            <w:vAlign w:val="bottom"/>
          </w:tcPr>
          <w:p w14:paraId="6AE45167" w14:textId="0A80E946"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3D652E" w:rsidRPr="008C34F9">
              <w:rPr>
                <w:rFonts w:ascii="Arial" w:hAnsi="Arial" w:cs="Arial"/>
                <w:sz w:val="20"/>
                <w:szCs w:val="20"/>
              </w:rPr>
              <w:t>C</w:t>
            </w:r>
            <w:r w:rsidRPr="008C34F9">
              <w:rPr>
                <w:rFonts w:ascii="Arial" w:hAnsi="Arial" w:cs="Arial"/>
                <w:sz w:val="20"/>
                <w:szCs w:val="20"/>
              </w:rPr>
              <w:t>af</w:t>
            </w:r>
            <w:r w:rsidR="003D652E" w:rsidRPr="008C34F9">
              <w:rPr>
                <w:rFonts w:ascii="Arial" w:hAnsi="Arial" w:cs="Arial"/>
                <w:sz w:val="20"/>
                <w:szCs w:val="20"/>
              </w:rPr>
              <w:t>eic</w:t>
            </w:r>
            <w:proofErr w:type="spellEnd"/>
            <w:r w:rsidR="003D652E" w:rsidRPr="008C34F9">
              <w:rPr>
                <w:rFonts w:ascii="Arial" w:hAnsi="Arial" w:cs="Arial"/>
                <w:sz w:val="20"/>
                <w:szCs w:val="20"/>
              </w:rPr>
              <w:t xml:space="preserve"> </w:t>
            </w:r>
            <w:proofErr w:type="spellStart"/>
            <w:r w:rsidR="003D652E" w:rsidRPr="008C34F9">
              <w:rPr>
                <w:rFonts w:ascii="Arial" w:hAnsi="Arial" w:cs="Arial"/>
                <w:sz w:val="20"/>
                <w:szCs w:val="20"/>
              </w:rPr>
              <w:t>acid</w:t>
            </w:r>
            <w:proofErr w:type="spellEnd"/>
            <w:r w:rsidRPr="008C34F9">
              <w:rPr>
                <w:rFonts w:ascii="Arial" w:hAnsi="Arial" w:cs="Arial"/>
                <w:sz w:val="20"/>
                <w:szCs w:val="20"/>
              </w:rPr>
              <w:t xml:space="preserve"> (5)</w:t>
            </w:r>
          </w:p>
        </w:tc>
        <w:tc>
          <w:tcPr>
            <w:tcW w:w="2978" w:type="dxa"/>
            <w:tcBorders>
              <w:left w:val="nil"/>
              <w:right w:val="nil"/>
            </w:tcBorders>
            <w:vAlign w:val="center"/>
          </w:tcPr>
          <w:p w14:paraId="5413C6BE"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-70</w:t>
            </w:r>
            <w:r w:rsidRPr="008C34F9">
              <w:rPr>
                <w:rFonts w:ascii="Arial" w:hAnsi="Arial" w:cs="Arial"/>
                <w:sz w:val="20"/>
                <w:szCs w:val="20"/>
                <w:vertAlign w:val="superscript"/>
              </w:rPr>
              <w:t>g</w:t>
            </w:r>
          </w:p>
        </w:tc>
      </w:tr>
      <w:tr w:rsidR="000B5188" w:rsidRPr="005665BA" w14:paraId="0ED55ED7" w14:textId="77777777" w:rsidTr="00C064CB">
        <w:trPr>
          <w:trHeight w:val="687"/>
        </w:trPr>
        <w:tc>
          <w:tcPr>
            <w:tcW w:w="2973" w:type="dxa"/>
            <w:vMerge/>
            <w:tcBorders>
              <w:left w:val="nil"/>
              <w:right w:val="nil"/>
            </w:tcBorders>
          </w:tcPr>
          <w:p w14:paraId="70A14082"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right w:val="nil"/>
            </w:tcBorders>
            <w:vAlign w:val="center"/>
          </w:tcPr>
          <w:p w14:paraId="7534B163" w14:textId="58398564" w:rsidR="000B5188" w:rsidRPr="008C34F9" w:rsidRDefault="003D652E" w:rsidP="00C064CB">
            <w:pPr>
              <w:jc w:val="both"/>
              <w:rPr>
                <w:rFonts w:ascii="Arial" w:hAnsi="Arial" w:cs="Arial"/>
                <w:sz w:val="20"/>
                <w:szCs w:val="20"/>
              </w:rPr>
            </w:pPr>
            <w:proofErr w:type="spellStart"/>
            <w:r w:rsidRPr="008C34F9">
              <w:rPr>
                <w:rFonts w:ascii="Arial" w:hAnsi="Arial" w:cs="Arial"/>
                <w:sz w:val="20"/>
                <w:szCs w:val="20"/>
              </w:rPr>
              <w:t>S</w:t>
            </w:r>
            <w:r w:rsidR="000B5188" w:rsidRPr="008C34F9">
              <w:rPr>
                <w:rFonts w:ascii="Arial" w:hAnsi="Arial" w:cs="Arial"/>
                <w:sz w:val="20"/>
                <w:szCs w:val="20"/>
              </w:rPr>
              <w:t>inapi</w:t>
            </w:r>
            <w:r w:rsidRPr="008C34F9">
              <w:rPr>
                <w:rFonts w:ascii="Arial" w:hAnsi="Arial" w:cs="Arial"/>
                <w:sz w:val="20"/>
                <w:szCs w:val="20"/>
              </w:rPr>
              <w:t>c</w:t>
            </w:r>
            <w:proofErr w:type="spellEnd"/>
            <w:r w:rsidRPr="008C34F9">
              <w:rPr>
                <w:rFonts w:ascii="Arial" w:hAnsi="Arial" w:cs="Arial"/>
                <w:sz w:val="20"/>
                <w:szCs w:val="20"/>
              </w:rPr>
              <w:t xml:space="preserve"> </w:t>
            </w:r>
            <w:proofErr w:type="spellStart"/>
            <w:r w:rsidRPr="008C34F9">
              <w:rPr>
                <w:rFonts w:ascii="Arial" w:hAnsi="Arial" w:cs="Arial"/>
                <w:sz w:val="20"/>
                <w:szCs w:val="20"/>
              </w:rPr>
              <w:t>acid</w:t>
            </w:r>
            <w:proofErr w:type="spellEnd"/>
            <w:r w:rsidR="000B5188" w:rsidRPr="008C34F9">
              <w:rPr>
                <w:rFonts w:ascii="Arial" w:hAnsi="Arial" w:cs="Arial"/>
                <w:sz w:val="20"/>
                <w:szCs w:val="20"/>
              </w:rPr>
              <w:t xml:space="preserve"> (6)</w:t>
            </w:r>
          </w:p>
        </w:tc>
        <w:tc>
          <w:tcPr>
            <w:tcW w:w="2978" w:type="dxa"/>
            <w:tcBorders>
              <w:left w:val="nil"/>
              <w:right w:val="nil"/>
            </w:tcBorders>
            <w:vAlign w:val="center"/>
          </w:tcPr>
          <w:p w14:paraId="01860E0B"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-67</w:t>
            </w:r>
            <w:r w:rsidRPr="008C34F9">
              <w:rPr>
                <w:rFonts w:ascii="Arial" w:hAnsi="Arial" w:cs="Arial"/>
                <w:sz w:val="20"/>
                <w:szCs w:val="20"/>
                <w:vertAlign w:val="superscript"/>
              </w:rPr>
              <w:t>g</w:t>
            </w:r>
          </w:p>
        </w:tc>
      </w:tr>
      <w:tr w:rsidR="000B5188" w:rsidRPr="005665BA" w14:paraId="7FCBB9D1" w14:textId="77777777" w:rsidTr="00C064CB">
        <w:trPr>
          <w:trHeight w:val="687"/>
        </w:trPr>
        <w:tc>
          <w:tcPr>
            <w:tcW w:w="2973" w:type="dxa"/>
            <w:vMerge/>
            <w:tcBorders>
              <w:left w:val="nil"/>
              <w:right w:val="nil"/>
            </w:tcBorders>
          </w:tcPr>
          <w:p w14:paraId="2AA42358"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75EC9FA6" w14:textId="1D3E83DD" w:rsidR="000B5188" w:rsidRPr="008C34F9" w:rsidRDefault="00F642BB" w:rsidP="00C064CB">
            <w:pPr>
              <w:jc w:val="both"/>
              <w:rPr>
                <w:rFonts w:ascii="Arial" w:hAnsi="Arial" w:cs="Arial"/>
                <w:sz w:val="20"/>
                <w:szCs w:val="20"/>
              </w:rPr>
            </w:pPr>
            <w:proofErr w:type="spellStart"/>
            <w:r w:rsidRPr="008C34F9">
              <w:rPr>
                <w:rFonts w:ascii="Arial" w:hAnsi="Arial" w:cs="Arial"/>
                <w:sz w:val="20"/>
                <w:szCs w:val="20"/>
              </w:rPr>
              <w:t>C</w:t>
            </w:r>
            <w:r w:rsidR="000B5188" w:rsidRPr="008C34F9">
              <w:rPr>
                <w:rFonts w:ascii="Arial" w:hAnsi="Arial" w:cs="Arial"/>
                <w:sz w:val="20"/>
                <w:szCs w:val="20"/>
              </w:rPr>
              <w:t>af</w:t>
            </w:r>
            <w:r w:rsidRPr="008C34F9">
              <w:rPr>
                <w:rFonts w:ascii="Arial" w:hAnsi="Arial" w:cs="Arial"/>
                <w:sz w:val="20"/>
                <w:szCs w:val="20"/>
              </w:rPr>
              <w:t>e</w:t>
            </w:r>
            <w:r w:rsidR="000B5188" w:rsidRPr="008C34F9">
              <w:rPr>
                <w:rFonts w:ascii="Arial" w:hAnsi="Arial" w:cs="Arial"/>
                <w:sz w:val="20"/>
                <w:szCs w:val="20"/>
              </w:rPr>
              <w:t>oylquini</w:t>
            </w:r>
            <w:r w:rsidRPr="008C34F9">
              <w:rPr>
                <w:rFonts w:ascii="Arial" w:hAnsi="Arial" w:cs="Arial"/>
                <w:sz w:val="20"/>
                <w:szCs w:val="20"/>
              </w:rPr>
              <w:t>c</w:t>
            </w:r>
            <w:proofErr w:type="spellEnd"/>
            <w:r w:rsidR="000B5188" w:rsidRPr="008C34F9">
              <w:rPr>
                <w:rFonts w:ascii="Arial" w:hAnsi="Arial" w:cs="Arial"/>
                <w:sz w:val="20"/>
                <w:szCs w:val="20"/>
              </w:rPr>
              <w:t xml:space="preserve"> (7)</w:t>
            </w:r>
          </w:p>
        </w:tc>
        <w:tc>
          <w:tcPr>
            <w:tcW w:w="2978" w:type="dxa"/>
            <w:tcBorders>
              <w:left w:val="nil"/>
              <w:right w:val="nil"/>
            </w:tcBorders>
            <w:vAlign w:val="center"/>
          </w:tcPr>
          <w:p w14:paraId="11B5A01A"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4CA42794" w14:textId="77777777" w:rsidTr="00C064CB">
        <w:trPr>
          <w:trHeight w:val="687"/>
        </w:trPr>
        <w:tc>
          <w:tcPr>
            <w:tcW w:w="2973" w:type="dxa"/>
            <w:vMerge/>
            <w:tcBorders>
              <w:left w:val="nil"/>
              <w:right w:val="nil"/>
            </w:tcBorders>
          </w:tcPr>
          <w:p w14:paraId="45A485DB"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right w:val="nil"/>
            </w:tcBorders>
            <w:vAlign w:val="center"/>
          </w:tcPr>
          <w:p w14:paraId="53AFF102" w14:textId="4C1F1879"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r w:rsidRPr="008C34F9">
              <w:rPr>
                <w:rFonts w:ascii="Arial" w:hAnsi="Arial" w:cs="Arial"/>
                <w:i/>
                <w:iCs/>
                <w:sz w:val="20"/>
                <w:szCs w:val="20"/>
              </w:rPr>
              <w:t>p</w:t>
            </w:r>
            <w:r w:rsidRPr="008C34F9">
              <w:rPr>
                <w:rFonts w:ascii="Arial" w:hAnsi="Arial" w:cs="Arial"/>
                <w:sz w:val="20"/>
                <w:szCs w:val="20"/>
              </w:rPr>
              <w:t>-</w:t>
            </w:r>
            <w:proofErr w:type="spellStart"/>
            <w:r w:rsidRPr="008C34F9">
              <w:rPr>
                <w:rFonts w:ascii="Arial" w:hAnsi="Arial" w:cs="Arial"/>
                <w:sz w:val="20"/>
                <w:szCs w:val="20"/>
              </w:rPr>
              <w:t>coumari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w:t>
            </w:r>
            <w:proofErr w:type="spellStart"/>
            <w:r w:rsidR="00F642BB" w:rsidRPr="008C34F9">
              <w:rPr>
                <w:rFonts w:ascii="Arial" w:hAnsi="Arial" w:cs="Arial"/>
                <w:sz w:val="20"/>
                <w:szCs w:val="20"/>
              </w:rPr>
              <w:t>acid</w:t>
            </w:r>
            <w:proofErr w:type="spellEnd"/>
            <w:r w:rsidRPr="008C34F9">
              <w:rPr>
                <w:rFonts w:ascii="Arial" w:hAnsi="Arial" w:cs="Arial"/>
                <w:sz w:val="20"/>
                <w:szCs w:val="20"/>
              </w:rPr>
              <w:t xml:space="preserve"> (8)</w:t>
            </w:r>
          </w:p>
        </w:tc>
        <w:tc>
          <w:tcPr>
            <w:tcW w:w="2978" w:type="dxa"/>
            <w:tcBorders>
              <w:left w:val="nil"/>
              <w:right w:val="nil"/>
            </w:tcBorders>
            <w:vAlign w:val="center"/>
          </w:tcPr>
          <w:p w14:paraId="1FBDBA63"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29C176BB" w14:textId="77777777" w:rsidTr="00C064CB">
        <w:trPr>
          <w:trHeight w:val="687"/>
        </w:trPr>
        <w:tc>
          <w:tcPr>
            <w:tcW w:w="2973" w:type="dxa"/>
            <w:vMerge/>
            <w:tcBorders>
              <w:left w:val="nil"/>
              <w:bottom w:val="single" w:sz="4" w:space="0" w:color="auto"/>
              <w:right w:val="nil"/>
            </w:tcBorders>
          </w:tcPr>
          <w:p w14:paraId="508F3AC5"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21CE87E3" w14:textId="1CF379FE" w:rsidR="000B5188" w:rsidRPr="008C34F9" w:rsidRDefault="000B5188" w:rsidP="00C064CB">
            <w:pPr>
              <w:jc w:val="both"/>
              <w:rPr>
                <w:rFonts w:ascii="Arial" w:hAnsi="Arial" w:cs="Arial"/>
                <w:sz w:val="20"/>
                <w:szCs w:val="20"/>
              </w:rPr>
            </w:pPr>
            <w:r w:rsidRPr="008C34F9">
              <w:rPr>
                <w:rFonts w:ascii="Arial" w:hAnsi="Arial" w:cs="Arial"/>
                <w:sz w:val="20"/>
                <w:szCs w:val="20"/>
              </w:rPr>
              <w:t xml:space="preserve"> </w:t>
            </w:r>
            <w:proofErr w:type="spellStart"/>
            <w:r w:rsidR="00F642BB" w:rsidRPr="008C34F9">
              <w:rPr>
                <w:rFonts w:ascii="Arial" w:hAnsi="Arial" w:cs="Arial"/>
                <w:sz w:val="20"/>
                <w:szCs w:val="20"/>
              </w:rPr>
              <w:t>Fe</w:t>
            </w:r>
            <w:r w:rsidRPr="008C34F9">
              <w:rPr>
                <w:rFonts w:ascii="Arial" w:hAnsi="Arial" w:cs="Arial"/>
                <w:sz w:val="20"/>
                <w:szCs w:val="20"/>
              </w:rPr>
              <w:t>ruli</w:t>
            </w:r>
            <w:r w:rsidR="00F642BB" w:rsidRPr="008C34F9">
              <w:rPr>
                <w:rFonts w:ascii="Arial" w:hAnsi="Arial" w:cs="Arial"/>
                <w:sz w:val="20"/>
                <w:szCs w:val="20"/>
              </w:rPr>
              <w:t>c</w:t>
            </w:r>
            <w:proofErr w:type="spellEnd"/>
            <w:r w:rsidR="00F642BB" w:rsidRPr="008C34F9">
              <w:rPr>
                <w:rFonts w:ascii="Arial" w:hAnsi="Arial" w:cs="Arial"/>
                <w:sz w:val="20"/>
                <w:szCs w:val="20"/>
              </w:rPr>
              <w:t xml:space="preserve"> Acid</w:t>
            </w:r>
            <w:r w:rsidRPr="008C34F9">
              <w:rPr>
                <w:rFonts w:ascii="Arial" w:hAnsi="Arial" w:cs="Arial"/>
                <w:sz w:val="20"/>
                <w:szCs w:val="20"/>
              </w:rPr>
              <w:t xml:space="preserve"> (9)</w:t>
            </w:r>
          </w:p>
        </w:tc>
        <w:tc>
          <w:tcPr>
            <w:tcW w:w="2978" w:type="dxa"/>
            <w:tcBorders>
              <w:left w:val="nil"/>
              <w:bottom w:val="single" w:sz="4" w:space="0" w:color="auto"/>
              <w:right w:val="nil"/>
            </w:tcBorders>
            <w:vAlign w:val="center"/>
          </w:tcPr>
          <w:p w14:paraId="0B3FCDA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3C7CA99C" w14:textId="77777777" w:rsidTr="00C064CB">
        <w:trPr>
          <w:trHeight w:val="687"/>
        </w:trPr>
        <w:tc>
          <w:tcPr>
            <w:tcW w:w="2973" w:type="dxa"/>
            <w:vMerge w:val="restart"/>
            <w:tcBorders>
              <w:left w:val="nil"/>
              <w:right w:val="nil"/>
            </w:tcBorders>
            <w:vAlign w:val="center"/>
          </w:tcPr>
          <w:p w14:paraId="7DF4AF75" w14:textId="603CCA16"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lastRenderedPageBreak/>
              <w:t>Stilb</w:t>
            </w:r>
            <w:r w:rsidR="00F642BB" w:rsidRPr="008C34F9">
              <w:rPr>
                <w:rFonts w:ascii="Arial" w:hAnsi="Arial" w:cs="Arial"/>
                <w:b/>
                <w:sz w:val="20"/>
                <w:szCs w:val="20"/>
              </w:rPr>
              <w:t>e</w:t>
            </w:r>
            <w:r w:rsidRPr="008C34F9">
              <w:rPr>
                <w:rFonts w:ascii="Arial" w:hAnsi="Arial" w:cs="Arial"/>
                <w:b/>
                <w:sz w:val="20"/>
                <w:szCs w:val="20"/>
              </w:rPr>
              <w:t>nes</w:t>
            </w:r>
            <w:proofErr w:type="spellEnd"/>
          </w:p>
        </w:tc>
        <w:tc>
          <w:tcPr>
            <w:tcW w:w="2974" w:type="dxa"/>
            <w:tcBorders>
              <w:left w:val="nil"/>
              <w:right w:val="nil"/>
            </w:tcBorders>
            <w:vAlign w:val="center"/>
          </w:tcPr>
          <w:p w14:paraId="2EFC1F4E" w14:textId="0EC98E78" w:rsidR="000B5188" w:rsidRPr="008C34F9" w:rsidRDefault="000B5188" w:rsidP="00C064CB">
            <w:pPr>
              <w:jc w:val="both"/>
              <w:rPr>
                <w:rFonts w:ascii="Arial" w:hAnsi="Arial" w:cs="Arial"/>
                <w:sz w:val="20"/>
                <w:szCs w:val="20"/>
              </w:rPr>
            </w:pPr>
            <w:proofErr w:type="spellStart"/>
            <w:r w:rsidRPr="008C34F9">
              <w:rPr>
                <w:rFonts w:ascii="Arial" w:hAnsi="Arial" w:cs="Arial"/>
                <w:caps/>
                <w:sz w:val="20"/>
                <w:szCs w:val="20"/>
              </w:rPr>
              <w:t>p</w:t>
            </w:r>
            <w:r w:rsidRPr="008C34F9">
              <w:rPr>
                <w:rFonts w:ascii="Arial" w:hAnsi="Arial" w:cs="Arial"/>
                <w:sz w:val="20"/>
                <w:szCs w:val="20"/>
              </w:rPr>
              <w:t>t</w:t>
            </w:r>
            <w:r w:rsidR="00F642BB" w:rsidRPr="008C34F9">
              <w:rPr>
                <w:rFonts w:ascii="Arial" w:hAnsi="Arial" w:cs="Arial"/>
                <w:sz w:val="20"/>
                <w:szCs w:val="20"/>
              </w:rPr>
              <w:t>e</w:t>
            </w:r>
            <w:r w:rsidRPr="008C34F9">
              <w:rPr>
                <w:rFonts w:ascii="Arial" w:hAnsi="Arial" w:cs="Arial"/>
                <w:sz w:val="20"/>
                <w:szCs w:val="20"/>
              </w:rPr>
              <w:t>rosilb</w:t>
            </w:r>
            <w:r w:rsidR="00F642BB" w:rsidRPr="008C34F9">
              <w:rPr>
                <w:rFonts w:ascii="Arial" w:hAnsi="Arial" w:cs="Arial"/>
                <w:sz w:val="20"/>
                <w:szCs w:val="20"/>
              </w:rPr>
              <w:t>e</w:t>
            </w:r>
            <w:r w:rsidRPr="008C34F9">
              <w:rPr>
                <w:rFonts w:ascii="Arial" w:hAnsi="Arial" w:cs="Arial"/>
                <w:sz w:val="20"/>
                <w:szCs w:val="20"/>
              </w:rPr>
              <w:t>ne</w:t>
            </w:r>
            <w:proofErr w:type="spellEnd"/>
            <w:r w:rsidRPr="008C34F9">
              <w:rPr>
                <w:rFonts w:ascii="Arial" w:hAnsi="Arial" w:cs="Arial"/>
                <w:sz w:val="20"/>
                <w:szCs w:val="20"/>
              </w:rPr>
              <w:t xml:space="preserve"> (10)</w:t>
            </w:r>
          </w:p>
        </w:tc>
        <w:tc>
          <w:tcPr>
            <w:tcW w:w="2978" w:type="dxa"/>
            <w:tcBorders>
              <w:left w:val="nil"/>
              <w:right w:val="nil"/>
            </w:tcBorders>
            <w:vAlign w:val="center"/>
          </w:tcPr>
          <w:p w14:paraId="1949BA4C"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-100</w:t>
            </w:r>
            <w:r w:rsidRPr="008C34F9">
              <w:rPr>
                <w:rFonts w:ascii="Arial" w:hAnsi="Arial" w:cs="Arial"/>
                <w:sz w:val="20"/>
                <w:szCs w:val="20"/>
                <w:vertAlign w:val="superscript"/>
              </w:rPr>
              <w:t>i</w:t>
            </w:r>
          </w:p>
        </w:tc>
      </w:tr>
      <w:tr w:rsidR="000B5188" w:rsidRPr="005665BA" w14:paraId="16481752" w14:textId="77777777" w:rsidTr="00C064CB">
        <w:trPr>
          <w:trHeight w:val="349"/>
        </w:trPr>
        <w:tc>
          <w:tcPr>
            <w:tcW w:w="2973" w:type="dxa"/>
            <w:vMerge/>
            <w:tcBorders>
              <w:left w:val="nil"/>
              <w:bottom w:val="single" w:sz="4" w:space="0" w:color="auto"/>
              <w:right w:val="nil"/>
            </w:tcBorders>
            <w:vAlign w:val="center"/>
          </w:tcPr>
          <w:p w14:paraId="1583A1C3" w14:textId="77777777" w:rsidR="000B5188" w:rsidRPr="008C34F9" w:rsidRDefault="000B5188" w:rsidP="00C064CB">
            <w:pPr>
              <w:spacing w:line="360" w:lineRule="auto"/>
              <w:jc w:val="both"/>
              <w:rPr>
                <w:rFonts w:ascii="Arial" w:hAnsi="Arial" w:cs="Arial"/>
                <w:b/>
                <w:sz w:val="20"/>
                <w:szCs w:val="20"/>
              </w:rPr>
            </w:pPr>
          </w:p>
        </w:tc>
        <w:tc>
          <w:tcPr>
            <w:tcW w:w="2974" w:type="dxa"/>
            <w:tcBorders>
              <w:left w:val="nil"/>
              <w:bottom w:val="single" w:sz="4" w:space="0" w:color="auto"/>
              <w:right w:val="nil"/>
            </w:tcBorders>
            <w:vAlign w:val="center"/>
          </w:tcPr>
          <w:p w14:paraId="75E17261" w14:textId="5EFA989F" w:rsidR="000B5188" w:rsidRPr="008C34F9" w:rsidRDefault="000B5188" w:rsidP="00C064CB">
            <w:pPr>
              <w:jc w:val="both"/>
              <w:rPr>
                <w:rFonts w:ascii="Arial" w:hAnsi="Arial" w:cs="Arial"/>
                <w:caps/>
                <w:sz w:val="20"/>
                <w:szCs w:val="20"/>
              </w:rPr>
            </w:pPr>
            <w:proofErr w:type="spellStart"/>
            <w:r w:rsidRPr="008C34F9">
              <w:rPr>
                <w:rFonts w:ascii="Arial" w:hAnsi="Arial" w:cs="Arial"/>
                <w:sz w:val="20"/>
                <w:szCs w:val="20"/>
              </w:rPr>
              <w:t>Astringin</w:t>
            </w:r>
            <w:proofErr w:type="spellEnd"/>
            <w:r w:rsidRPr="008C34F9">
              <w:rPr>
                <w:rFonts w:ascii="Arial" w:hAnsi="Arial" w:cs="Arial"/>
                <w:sz w:val="20"/>
                <w:szCs w:val="20"/>
              </w:rPr>
              <w:t xml:space="preserve"> (13)</w:t>
            </w:r>
          </w:p>
        </w:tc>
        <w:tc>
          <w:tcPr>
            <w:tcW w:w="2978" w:type="dxa"/>
            <w:tcBorders>
              <w:left w:val="nil"/>
              <w:bottom w:val="single" w:sz="4" w:space="0" w:color="auto"/>
              <w:right w:val="nil"/>
            </w:tcBorders>
            <w:vAlign w:val="center"/>
          </w:tcPr>
          <w:p w14:paraId="64EDEA73"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w:t>
            </w:r>
            <w:r w:rsidRPr="008C34F9">
              <w:rPr>
                <w:rFonts w:ascii="Arial" w:hAnsi="Arial" w:cs="Arial"/>
                <w:sz w:val="20"/>
                <w:szCs w:val="20"/>
                <w:vertAlign w:val="superscript"/>
              </w:rPr>
              <w:t>a</w:t>
            </w:r>
          </w:p>
        </w:tc>
      </w:tr>
      <w:tr w:rsidR="000B5188" w:rsidRPr="005665BA" w14:paraId="793CCEA6" w14:textId="77777777" w:rsidTr="00C064CB">
        <w:trPr>
          <w:trHeight w:val="687"/>
        </w:trPr>
        <w:tc>
          <w:tcPr>
            <w:tcW w:w="2973" w:type="dxa"/>
            <w:vMerge w:val="restart"/>
            <w:tcBorders>
              <w:left w:val="nil"/>
              <w:right w:val="nil"/>
            </w:tcBorders>
            <w:vAlign w:val="center"/>
          </w:tcPr>
          <w:p w14:paraId="66B35A96" w14:textId="77777777" w:rsidR="000B5188" w:rsidRPr="008C34F9" w:rsidRDefault="000B5188" w:rsidP="00C064CB">
            <w:pPr>
              <w:spacing w:line="360" w:lineRule="auto"/>
              <w:jc w:val="both"/>
              <w:rPr>
                <w:rFonts w:ascii="Arial" w:hAnsi="Arial" w:cs="Arial"/>
                <w:sz w:val="20"/>
                <w:szCs w:val="20"/>
              </w:rPr>
            </w:pPr>
          </w:p>
          <w:p w14:paraId="09A7165F" w14:textId="453495A3" w:rsidR="000B5188" w:rsidRPr="008C34F9" w:rsidRDefault="000B5188" w:rsidP="00C064CB">
            <w:pPr>
              <w:spacing w:line="360" w:lineRule="auto"/>
              <w:jc w:val="both"/>
              <w:rPr>
                <w:rFonts w:ascii="Arial" w:hAnsi="Arial" w:cs="Arial"/>
                <w:b/>
                <w:sz w:val="20"/>
                <w:szCs w:val="20"/>
              </w:rPr>
            </w:pPr>
            <w:proofErr w:type="spellStart"/>
            <w:r w:rsidRPr="008C34F9">
              <w:rPr>
                <w:rFonts w:ascii="Arial" w:hAnsi="Arial" w:cs="Arial"/>
                <w:b/>
                <w:sz w:val="20"/>
                <w:szCs w:val="20"/>
              </w:rPr>
              <w:t>Flavono</w:t>
            </w:r>
            <w:r w:rsidR="00BC4144" w:rsidRPr="008C34F9">
              <w:rPr>
                <w:rFonts w:ascii="Arial" w:hAnsi="Arial" w:cs="Arial"/>
                <w:b/>
                <w:sz w:val="20"/>
                <w:szCs w:val="20"/>
              </w:rPr>
              <w:t>i</w:t>
            </w:r>
            <w:r w:rsidRPr="008C34F9">
              <w:rPr>
                <w:rFonts w:ascii="Arial" w:hAnsi="Arial" w:cs="Arial"/>
                <w:b/>
                <w:sz w:val="20"/>
                <w:szCs w:val="20"/>
              </w:rPr>
              <w:t>ds</w:t>
            </w:r>
            <w:proofErr w:type="spellEnd"/>
          </w:p>
        </w:tc>
        <w:tc>
          <w:tcPr>
            <w:tcW w:w="2974" w:type="dxa"/>
            <w:tcBorders>
              <w:left w:val="nil"/>
              <w:right w:val="nil"/>
            </w:tcBorders>
            <w:vAlign w:val="center"/>
          </w:tcPr>
          <w:p w14:paraId="6A11E0DF" w14:textId="54F50BB8"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Querc</w:t>
            </w:r>
            <w:r w:rsidR="00F642BB" w:rsidRPr="008C34F9">
              <w:rPr>
                <w:rFonts w:ascii="Arial" w:hAnsi="Arial" w:cs="Arial"/>
                <w:sz w:val="20"/>
                <w:szCs w:val="20"/>
              </w:rPr>
              <w:t>e</w:t>
            </w:r>
            <w:r w:rsidRPr="008C34F9">
              <w:rPr>
                <w:rFonts w:ascii="Arial" w:hAnsi="Arial" w:cs="Arial"/>
                <w:sz w:val="20"/>
                <w:szCs w:val="20"/>
              </w:rPr>
              <w:t>tin</w:t>
            </w:r>
            <w:proofErr w:type="spellEnd"/>
            <w:r w:rsidRPr="008C34F9">
              <w:rPr>
                <w:rFonts w:ascii="Arial" w:hAnsi="Arial" w:cs="Arial"/>
                <w:sz w:val="20"/>
                <w:szCs w:val="20"/>
              </w:rPr>
              <w:t xml:space="preserve"> (11)</w:t>
            </w:r>
          </w:p>
        </w:tc>
        <w:tc>
          <w:tcPr>
            <w:tcW w:w="2978" w:type="dxa"/>
            <w:tcBorders>
              <w:left w:val="nil"/>
              <w:right w:val="nil"/>
            </w:tcBorders>
            <w:vAlign w:val="center"/>
          </w:tcPr>
          <w:p w14:paraId="4AECCB37"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-52</w:t>
            </w:r>
            <w:r w:rsidRPr="008C34F9">
              <w:rPr>
                <w:rFonts w:ascii="Arial" w:hAnsi="Arial" w:cs="Arial"/>
                <w:sz w:val="20"/>
                <w:szCs w:val="20"/>
                <w:vertAlign w:val="superscript"/>
              </w:rPr>
              <w:t>f</w:t>
            </w:r>
          </w:p>
        </w:tc>
      </w:tr>
      <w:tr w:rsidR="000B5188" w:rsidRPr="005665BA" w14:paraId="2478E4D1" w14:textId="77777777" w:rsidTr="00C064CB">
        <w:trPr>
          <w:trHeight w:val="687"/>
        </w:trPr>
        <w:tc>
          <w:tcPr>
            <w:tcW w:w="2973" w:type="dxa"/>
            <w:vMerge/>
            <w:tcBorders>
              <w:left w:val="nil"/>
              <w:bottom w:val="single" w:sz="4" w:space="0" w:color="auto"/>
              <w:right w:val="nil"/>
            </w:tcBorders>
          </w:tcPr>
          <w:p w14:paraId="2CD0B60F"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5DE52BBF" w14:textId="2185FEC3" w:rsidR="000B5188" w:rsidRPr="008C34F9" w:rsidRDefault="000B5188" w:rsidP="00C064CB">
            <w:pPr>
              <w:jc w:val="both"/>
              <w:rPr>
                <w:rFonts w:ascii="Arial" w:hAnsi="Arial" w:cs="Arial"/>
                <w:sz w:val="20"/>
                <w:szCs w:val="20"/>
              </w:rPr>
            </w:pPr>
            <w:proofErr w:type="spellStart"/>
            <w:r w:rsidRPr="008C34F9">
              <w:rPr>
                <w:rFonts w:ascii="Arial" w:hAnsi="Arial" w:cs="Arial"/>
                <w:sz w:val="20"/>
                <w:szCs w:val="20"/>
              </w:rPr>
              <w:t>Kaempf</w:t>
            </w:r>
            <w:r w:rsidR="00BC4144" w:rsidRPr="008C34F9">
              <w:rPr>
                <w:rFonts w:ascii="Arial" w:hAnsi="Arial" w:cs="Arial"/>
                <w:sz w:val="20"/>
                <w:szCs w:val="20"/>
              </w:rPr>
              <w:t>e</w:t>
            </w:r>
            <w:r w:rsidRPr="008C34F9">
              <w:rPr>
                <w:rFonts w:ascii="Arial" w:hAnsi="Arial" w:cs="Arial"/>
                <w:sz w:val="20"/>
                <w:szCs w:val="20"/>
              </w:rPr>
              <w:t>rol</w:t>
            </w:r>
            <w:proofErr w:type="spellEnd"/>
            <w:r w:rsidRPr="008C34F9">
              <w:rPr>
                <w:rFonts w:ascii="Arial" w:hAnsi="Arial" w:cs="Arial"/>
                <w:sz w:val="20"/>
                <w:szCs w:val="20"/>
              </w:rPr>
              <w:t xml:space="preserve"> (12)</w:t>
            </w:r>
          </w:p>
        </w:tc>
        <w:tc>
          <w:tcPr>
            <w:tcW w:w="2978" w:type="dxa"/>
            <w:tcBorders>
              <w:left w:val="nil"/>
              <w:bottom w:val="single" w:sz="4" w:space="0" w:color="auto"/>
              <w:right w:val="nil"/>
            </w:tcBorders>
            <w:vAlign w:val="center"/>
          </w:tcPr>
          <w:p w14:paraId="3BCC3779" w14:textId="77777777" w:rsidR="000B5188" w:rsidRPr="008C34F9" w:rsidRDefault="000B5188" w:rsidP="00C064CB">
            <w:pPr>
              <w:spacing w:line="360" w:lineRule="auto"/>
              <w:jc w:val="center"/>
              <w:rPr>
                <w:rFonts w:ascii="Arial" w:hAnsi="Arial" w:cs="Arial"/>
                <w:sz w:val="20"/>
                <w:szCs w:val="20"/>
                <w:vertAlign w:val="superscript"/>
              </w:rPr>
            </w:pPr>
            <w:r w:rsidRPr="008C34F9">
              <w:rPr>
                <w:rFonts w:ascii="Arial" w:hAnsi="Arial" w:cs="Arial"/>
                <w:sz w:val="20"/>
                <w:szCs w:val="20"/>
              </w:rPr>
              <w:t>-45</w:t>
            </w:r>
            <w:r w:rsidRPr="008C34F9">
              <w:rPr>
                <w:rFonts w:ascii="Arial" w:hAnsi="Arial" w:cs="Arial"/>
                <w:sz w:val="20"/>
                <w:szCs w:val="20"/>
                <w:vertAlign w:val="superscript"/>
              </w:rPr>
              <w:t>e</w:t>
            </w:r>
          </w:p>
        </w:tc>
      </w:tr>
      <w:tr w:rsidR="000B5188" w:rsidRPr="005665BA" w14:paraId="3B17F6B0" w14:textId="77777777" w:rsidTr="00C064CB">
        <w:trPr>
          <w:trHeight w:val="336"/>
        </w:trPr>
        <w:tc>
          <w:tcPr>
            <w:tcW w:w="2973" w:type="dxa"/>
            <w:tcBorders>
              <w:left w:val="nil"/>
              <w:bottom w:val="single" w:sz="4" w:space="0" w:color="auto"/>
              <w:right w:val="nil"/>
            </w:tcBorders>
          </w:tcPr>
          <w:p w14:paraId="4CEEE0D2" w14:textId="77777777" w:rsidR="000B5188" w:rsidRPr="008C34F9" w:rsidRDefault="000B5188" w:rsidP="00C064CB">
            <w:pPr>
              <w:spacing w:line="360" w:lineRule="auto"/>
              <w:jc w:val="both"/>
              <w:rPr>
                <w:rFonts w:ascii="Arial" w:hAnsi="Arial" w:cs="Arial"/>
                <w:sz w:val="20"/>
                <w:szCs w:val="20"/>
              </w:rPr>
            </w:pPr>
          </w:p>
        </w:tc>
        <w:tc>
          <w:tcPr>
            <w:tcW w:w="2974" w:type="dxa"/>
            <w:tcBorders>
              <w:left w:val="nil"/>
              <w:bottom w:val="single" w:sz="4" w:space="0" w:color="auto"/>
              <w:right w:val="nil"/>
            </w:tcBorders>
            <w:vAlign w:val="center"/>
          </w:tcPr>
          <w:p w14:paraId="0333A94A" w14:textId="77777777" w:rsidR="000B5188" w:rsidRPr="008C34F9" w:rsidRDefault="000B5188" w:rsidP="00C064CB">
            <w:pPr>
              <w:jc w:val="both"/>
              <w:rPr>
                <w:rFonts w:ascii="Arial" w:hAnsi="Arial" w:cs="Arial"/>
                <w:sz w:val="20"/>
                <w:szCs w:val="20"/>
              </w:rPr>
            </w:pPr>
            <w:r w:rsidRPr="008C34F9">
              <w:rPr>
                <w:rFonts w:ascii="Arial" w:hAnsi="Arial" w:cs="Arial"/>
                <w:sz w:val="20"/>
                <w:szCs w:val="20"/>
              </w:rPr>
              <w:t>P</w:t>
            </w:r>
          </w:p>
        </w:tc>
        <w:tc>
          <w:tcPr>
            <w:tcW w:w="2978" w:type="dxa"/>
            <w:tcBorders>
              <w:left w:val="nil"/>
              <w:bottom w:val="single" w:sz="4" w:space="0" w:color="auto"/>
              <w:right w:val="nil"/>
            </w:tcBorders>
            <w:vAlign w:val="center"/>
          </w:tcPr>
          <w:p w14:paraId="6FF23CEB" w14:textId="77777777" w:rsidR="000B5188" w:rsidRPr="008C34F9" w:rsidRDefault="000B5188" w:rsidP="00C064CB">
            <w:pPr>
              <w:spacing w:line="360" w:lineRule="auto"/>
              <w:jc w:val="center"/>
              <w:rPr>
                <w:rFonts w:ascii="Arial" w:hAnsi="Arial" w:cs="Arial"/>
                <w:sz w:val="20"/>
                <w:szCs w:val="20"/>
              </w:rPr>
            </w:pPr>
            <w:r w:rsidRPr="008C34F9">
              <w:rPr>
                <w:rFonts w:ascii="Arial" w:hAnsi="Arial" w:cs="Arial"/>
                <w:sz w:val="20"/>
                <w:szCs w:val="20"/>
              </w:rPr>
              <w:t>0,021</w:t>
            </w:r>
          </w:p>
        </w:tc>
      </w:tr>
      <w:tr w:rsidR="000B5188" w:rsidRPr="005665BA" w14:paraId="6C233564" w14:textId="77777777" w:rsidTr="00914F50">
        <w:trPr>
          <w:trHeight w:val="588"/>
        </w:trPr>
        <w:tc>
          <w:tcPr>
            <w:tcW w:w="8927" w:type="dxa"/>
            <w:gridSpan w:val="3"/>
            <w:tcBorders>
              <w:left w:val="nil"/>
              <w:right w:val="nil"/>
            </w:tcBorders>
          </w:tcPr>
          <w:p w14:paraId="0C690407" w14:textId="77777777" w:rsidR="000B5188" w:rsidRDefault="00BC4144" w:rsidP="00C064CB">
            <w:pPr>
              <w:jc w:val="both"/>
              <w:rPr>
                <w:rFonts w:ascii="Arial" w:hAnsi="Arial" w:cs="Arial"/>
                <w:sz w:val="20"/>
                <w:szCs w:val="20"/>
                <w:lang w:val="en"/>
              </w:rPr>
            </w:pPr>
            <w:r w:rsidRPr="00914F50">
              <w:rPr>
                <w:rFonts w:ascii="Arial" w:hAnsi="Arial" w:cs="Arial"/>
                <w:sz w:val="20"/>
                <w:szCs w:val="20"/>
                <w:lang w:val="en"/>
              </w:rPr>
              <w:t>The values ​​represent the average of three repetitions; within the same column, values ​​followed by the same letter are not significantly different (Kruskal-Wallis test at 5%); P: probability</w:t>
            </w:r>
          </w:p>
          <w:p w14:paraId="215F9D53" w14:textId="7C7DE8EF" w:rsidR="00914F50" w:rsidRPr="00914F50" w:rsidRDefault="00914F50" w:rsidP="00C064CB">
            <w:pPr>
              <w:jc w:val="both"/>
              <w:rPr>
                <w:rFonts w:ascii="Arial" w:hAnsi="Arial" w:cs="Arial"/>
                <w:sz w:val="20"/>
                <w:szCs w:val="20"/>
              </w:rPr>
            </w:pPr>
          </w:p>
        </w:tc>
      </w:tr>
    </w:tbl>
    <w:p w14:paraId="39449D8F" w14:textId="77777777" w:rsidR="000B5188" w:rsidRPr="00C72EA9" w:rsidRDefault="000B5188" w:rsidP="00C72EA9">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236"/>
        <w:gridCol w:w="4718"/>
      </w:tblGrid>
      <w:tr w:rsidR="00554A8B" w:rsidRPr="005665BA" w14:paraId="5CA5412D" w14:textId="77777777" w:rsidTr="008C34F9">
        <w:trPr>
          <w:trHeight w:val="3782"/>
        </w:trPr>
        <w:tc>
          <w:tcPr>
            <w:tcW w:w="8881" w:type="dxa"/>
            <w:gridSpan w:val="2"/>
            <w:tcBorders>
              <w:top w:val="nil"/>
              <w:left w:val="nil"/>
              <w:bottom w:val="nil"/>
              <w:right w:val="nil"/>
            </w:tcBorders>
          </w:tcPr>
          <w:p w14:paraId="1502B7D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14:anchorId="534A530B" wp14:editId="6560B1EC">
                      <wp:simplePos x="0" y="0"/>
                      <wp:positionH relativeFrom="column">
                        <wp:posOffset>2974975</wp:posOffset>
                      </wp:positionH>
                      <wp:positionV relativeFrom="paragraph">
                        <wp:posOffset>767080</wp:posOffset>
                      </wp:positionV>
                      <wp:extent cx="914400" cy="285750"/>
                      <wp:effectExtent l="0" t="0" r="0" b="0"/>
                      <wp:wrapNone/>
                      <wp:docPr id="1979820853"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530B" id="Zone de texte 47" o:spid="_x0000_s1041" type="#_x0000_t202" style="position:absolute;left:0;text-align:left;margin-left:234.25pt;margin-top:60.4pt;width:1in;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" filled="f" stroked="f" strokeweight=".5pt">
                      <v:textbox>
                        <w:txbxContent>
                          <w:p w14:paraId="290C64ED" w14:textId="77777777" w:rsidR="00554A8B" w:rsidRPr="00326B9E" w:rsidRDefault="00554A8B" w:rsidP="00554A8B">
                            <w:pPr>
                              <w:rPr>
                                <w:rFonts w:ascii="Arial Black" w:hAnsi="Arial Black"/>
                                <w:color w:val="0070C0"/>
                              </w:rPr>
                            </w:pPr>
                            <w:r w:rsidRPr="00326B9E">
                              <w:rPr>
                                <w:rFonts w:ascii="Arial Black" w:hAnsi="Arial Black"/>
                                <w:color w:val="0070C0"/>
                              </w:rPr>
                              <w:t>4,5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14:anchorId="49969E46" wp14:editId="3242C0B7">
                      <wp:simplePos x="0" y="0"/>
                      <wp:positionH relativeFrom="column">
                        <wp:posOffset>2828290</wp:posOffset>
                      </wp:positionH>
                      <wp:positionV relativeFrom="paragraph">
                        <wp:posOffset>1137920</wp:posOffset>
                      </wp:positionV>
                      <wp:extent cx="1137920" cy="10160"/>
                      <wp:effectExtent l="0" t="76200" r="24130" b="85090"/>
                      <wp:wrapNone/>
                      <wp:docPr id="827641443"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7920" cy="1016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0B99DB" id="_x0000_t32" coordsize="21600,21600" o:spt="32" o:oned="t" path="m,l21600,21600e" filled="f">
                      <v:path arrowok="t" fillok="f" o:connecttype="none"/>
                      <o:lock v:ext="edit" shapetype="t"/>
                    </v:shapetype>
                    <v:shape id="Connecteur droit avec flèche 45" o:spid="_x0000_s1026" type="#_x0000_t32" style="position:absolute;margin-left:222.7pt;margin-top:89.6pt;width:89.6pt;height:.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45E80BCA" wp14:editId="72192004">
                      <wp:simplePos x="0" y="0"/>
                      <wp:positionH relativeFrom="column">
                        <wp:posOffset>3415030</wp:posOffset>
                      </wp:positionH>
                      <wp:positionV relativeFrom="paragraph">
                        <wp:posOffset>1932940</wp:posOffset>
                      </wp:positionV>
                      <wp:extent cx="605790" cy="337820"/>
                      <wp:effectExtent l="0" t="0" r="0" b="5080"/>
                      <wp:wrapNone/>
                      <wp:docPr id="7241563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0BCA" id="_x0000_s1042" type="#_x0000_t202" style="position:absolute;left:0;text-align:left;margin-left:268.9pt;margin-top:152.2pt;width:47.7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" filled="f" stroked="f" strokeweight=".5pt">
                      <v:textbox>
                        <w:txbxContent>
                          <w:p w14:paraId="5B889C48"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48EE3F46" wp14:editId="76FE4A27">
                      <wp:simplePos x="0" y="0"/>
                      <wp:positionH relativeFrom="column">
                        <wp:posOffset>3315335</wp:posOffset>
                      </wp:positionH>
                      <wp:positionV relativeFrom="paragraph">
                        <wp:posOffset>2244090</wp:posOffset>
                      </wp:positionV>
                      <wp:extent cx="586105" cy="45720"/>
                      <wp:effectExtent l="0" t="0" r="4445" b="0"/>
                      <wp:wrapNone/>
                      <wp:docPr id="108576169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5AEA" id="Rectangle 41" o:spid="_x0000_s1026" style="position:absolute;margin-left:261.05pt;margin-top:176.7pt;width:46.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" fillcolor="red" stroked="f" strokeweight="1pt"/>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146F9F53" wp14:editId="193FEF06">
                      <wp:simplePos x="0" y="0"/>
                      <wp:positionH relativeFrom="column">
                        <wp:posOffset>4452620</wp:posOffset>
                      </wp:positionH>
                      <wp:positionV relativeFrom="paragraph">
                        <wp:posOffset>2178050</wp:posOffset>
                      </wp:positionV>
                      <wp:extent cx="288290" cy="298450"/>
                      <wp:effectExtent l="0" t="0" r="0" b="6350"/>
                      <wp:wrapNone/>
                      <wp:docPr id="401641633"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B3D" w14:textId="77777777" w:rsidR="00554A8B" w:rsidRPr="00ED7265" w:rsidRDefault="00554A8B" w:rsidP="00554A8B">
                                  <w:pPr>
                                    <w:rPr>
                                      <w:rFonts w:ascii="Arial Black" w:hAnsi="Arial Black"/>
                                    </w:rPr>
                                  </w:pPr>
                                  <w:r>
                                    <w:rPr>
                                      <w:rFonts w:ascii="Arial Black" w:hAnsi="Arial Black"/>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6F9F53" id="Zone de texte 39" o:spid="_x0000_s1043" type="#_x0000_t202" style="position:absolute;left:0;text-align:left;margin-left:350.6pt;margin-top:171.5pt;width:22.7pt;height: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" fillcolor="white [3201]" stroked="f" strokeweight=".5pt">
                      <v:textbox>
                        <w:txbxContent>
                          <w:p w14:paraId="22E05B3D" w14:textId="77777777" w:rsidR="00554A8B" w:rsidRPr="00ED7265" w:rsidRDefault="00554A8B" w:rsidP="00554A8B">
                            <w:pPr>
                              <w:rPr>
                                <w:rFonts w:ascii="Arial Black" w:hAnsi="Arial Black"/>
                              </w:rPr>
                            </w:pPr>
                            <w:r>
                              <w:rPr>
                                <w:rFonts w:ascii="Arial Black" w:hAnsi="Arial Black"/>
                              </w:rPr>
                              <w:t>C</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44C171AD" wp14:editId="4C32D20A">
                      <wp:simplePos x="0" y="0"/>
                      <wp:positionH relativeFrom="column">
                        <wp:posOffset>1143000</wp:posOffset>
                      </wp:positionH>
                      <wp:positionV relativeFrom="paragraph">
                        <wp:posOffset>-5715</wp:posOffset>
                      </wp:positionV>
                      <wp:extent cx="288290" cy="298450"/>
                      <wp:effectExtent l="0" t="0" r="0" b="6350"/>
                      <wp:wrapNone/>
                      <wp:docPr id="1101137454"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8E7EA" w14:textId="77777777" w:rsidR="00554A8B" w:rsidRPr="00ED7265" w:rsidRDefault="00554A8B" w:rsidP="00554A8B">
                                  <w:pPr>
                                    <w:rPr>
                                      <w:rFonts w:ascii="Arial Black" w:hAnsi="Arial Black"/>
                                    </w:rPr>
                                  </w:pPr>
                                  <w:r>
                                    <w:rPr>
                                      <w:rFonts w:ascii="Arial Black" w:hAnsi="Arial Blac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C171AD" id="Zone de texte 37" o:spid="_x0000_s1044" type="#_x0000_t202" style="position:absolute;left:0;text-align:left;margin-left:90pt;margin-top:-.45pt;width:22.7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" fillcolor="white [3201]" stroked="f" strokeweight=".5pt">
                      <v:textbox>
                        <w:txbxContent>
                          <w:p w14:paraId="1418E7EA" w14:textId="77777777" w:rsidR="00554A8B" w:rsidRPr="00ED7265" w:rsidRDefault="00554A8B" w:rsidP="00554A8B">
                            <w:pPr>
                              <w:rPr>
                                <w:rFonts w:ascii="Arial Black" w:hAnsi="Arial Black"/>
                              </w:rPr>
                            </w:pPr>
                            <w:r>
                              <w:rPr>
                                <w:rFonts w:ascii="Arial Black" w:hAnsi="Arial Black"/>
                              </w:rPr>
                              <w:t>A</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54B09B74" wp14:editId="16489878">
                      <wp:simplePos x="0" y="0"/>
                      <wp:positionH relativeFrom="column">
                        <wp:posOffset>834390</wp:posOffset>
                      </wp:positionH>
                      <wp:positionV relativeFrom="paragraph">
                        <wp:posOffset>2188210</wp:posOffset>
                      </wp:positionV>
                      <wp:extent cx="288290" cy="298450"/>
                      <wp:effectExtent l="0" t="0" r="0" b="6350"/>
                      <wp:wrapNone/>
                      <wp:docPr id="152507577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85AAB1" w14:textId="77777777" w:rsidR="00554A8B" w:rsidRPr="00ED7265" w:rsidRDefault="00554A8B" w:rsidP="00554A8B">
                                  <w:pPr>
                                    <w:rPr>
                                      <w:rFonts w:ascii="Arial Black" w:hAnsi="Arial Black"/>
                                    </w:rPr>
                                  </w:pPr>
                                  <w:r>
                                    <w:rPr>
                                      <w:rFonts w:ascii="Arial Black" w:hAnsi="Arial Black"/>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4B09B74" id="Zone de texte 35" o:spid="_x0000_s1045" type="#_x0000_t202" style="position:absolute;left:0;text-align:left;margin-left:65.7pt;margin-top:172.3pt;width:22.7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" fillcolor="white [3201]" stroked="f" strokeweight=".5pt">
                      <v:textbox>
                        <w:txbxContent>
                          <w:p w14:paraId="1A85AAB1" w14:textId="77777777" w:rsidR="00554A8B" w:rsidRPr="00ED7265" w:rsidRDefault="00554A8B" w:rsidP="00554A8B">
                            <w:pPr>
                              <w:rPr>
                                <w:rFonts w:ascii="Arial Black" w:hAnsi="Arial Black"/>
                              </w:rPr>
                            </w:pPr>
                            <w:r>
                              <w:rPr>
                                <w:rFonts w:ascii="Arial Black" w:hAnsi="Arial Black"/>
                              </w:rPr>
                              <w:t>B</w:t>
                            </w:r>
                          </w:p>
                        </w:txbxContent>
                      </v:textbox>
                    </v:shape>
                  </w:pict>
                </mc:Fallback>
              </mc:AlternateContent>
            </w:r>
            <w:r w:rsidRPr="005665BA">
              <w:rPr>
                <w:rFonts w:ascii="Times New Roman" w:hAnsi="Times New Roman" w:cs="Times New Roman"/>
                <w:noProof/>
                <w:sz w:val="24"/>
                <w:szCs w:val="24"/>
              </w:rPr>
              <w:t xml:space="preserve">                                      </w:t>
            </w:r>
            <w:r w:rsidRPr="005665BA">
              <w:rPr>
                <w:rFonts w:ascii="Times New Roman" w:hAnsi="Times New Roman" w:cs="Times New Roman"/>
                <w:noProof/>
                <w:lang w:val="en-US"/>
              </w:rPr>
              <w:drawing>
                <wp:inline distT="0" distB="0" distL="0" distR="0" wp14:anchorId="7A0DF993" wp14:editId="052C6F45">
                  <wp:extent cx="2520000" cy="2360786"/>
                  <wp:effectExtent l="0" t="0" r="0" b="1905"/>
                  <wp:docPr id="255" name="Image 255" descr="C:\Users\pc\Desktop\PP\IMG_20190806_07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PP\IMG_20190806_07233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 t="12815" r="-1479" b="15869"/>
                          <a:stretch/>
                        </pic:blipFill>
                        <pic:spPr bwMode="auto">
                          <a:xfrm>
                            <a:off x="0" y="0"/>
                            <a:ext cx="2520000" cy="2360786"/>
                          </a:xfrm>
                          <a:prstGeom prst="rect">
                            <a:avLst/>
                          </a:prstGeom>
                          <a:noFill/>
                          <a:ln>
                            <a:noFill/>
                          </a:ln>
                          <a:extLst>
                            <a:ext uri="{53640926-AAD7-44D8-BBD7-CCE9431645EC}">
                              <a14:shadowObscured xmlns:a14="http://schemas.microsoft.com/office/drawing/2010/main"/>
                            </a:ext>
                          </a:extLst>
                        </pic:spPr>
                      </pic:pic>
                    </a:graphicData>
                  </a:graphic>
                </wp:inline>
              </w:drawing>
            </w:r>
          </w:p>
          <w:p w14:paraId="24549A04" w14:textId="77777777" w:rsidR="00554A8B" w:rsidRPr="005665BA" w:rsidRDefault="00554A8B" w:rsidP="00C064CB">
            <w:pPr>
              <w:tabs>
                <w:tab w:val="left" w:pos="2567"/>
              </w:tabs>
              <w:jc w:val="both"/>
              <w:rPr>
                <w:rFonts w:ascii="Times New Roman" w:hAnsi="Times New Roman" w:cs="Times New Roman"/>
                <w:noProof/>
                <w:sz w:val="24"/>
                <w:szCs w:val="24"/>
              </w:rPr>
            </w:pPr>
          </w:p>
        </w:tc>
      </w:tr>
      <w:tr w:rsidR="00554A8B" w:rsidRPr="005665BA" w14:paraId="2C4DD689" w14:textId="77777777" w:rsidTr="008C34F9">
        <w:trPr>
          <w:trHeight w:val="3910"/>
        </w:trPr>
        <w:tc>
          <w:tcPr>
            <w:tcW w:w="4163" w:type="dxa"/>
            <w:tcBorders>
              <w:top w:val="nil"/>
              <w:left w:val="nil"/>
              <w:bottom w:val="nil"/>
              <w:right w:val="nil"/>
            </w:tcBorders>
          </w:tcPr>
          <w:p w14:paraId="4AC23E41"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val="en-US"/>
              </w:rPr>
              <mc:AlternateContent>
                <mc:Choice Requires="wps">
                  <w:drawing>
                    <wp:anchor distT="0" distB="0" distL="114300" distR="114300" simplePos="0" relativeHeight="251708416" behindDoc="0" locked="0" layoutInCell="1" allowOverlap="1" wp14:anchorId="14B56F14" wp14:editId="0F7310E9">
                      <wp:simplePos x="0" y="0"/>
                      <wp:positionH relativeFrom="column">
                        <wp:posOffset>1351915</wp:posOffset>
                      </wp:positionH>
                      <wp:positionV relativeFrom="paragraph">
                        <wp:posOffset>934085</wp:posOffset>
                      </wp:positionV>
                      <wp:extent cx="914400" cy="288290"/>
                      <wp:effectExtent l="0" t="0" r="0" b="0"/>
                      <wp:wrapNone/>
                      <wp:docPr id="509172620"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6F14" id="Zone de texte 33" o:spid="_x0000_s1046" type="#_x0000_t202" style="position:absolute;left:0;text-align:left;margin-left:106.45pt;margin-top:73.55pt;width:1in;height:2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" filled="f" stroked="f" strokeweight=".5pt">
                      <v:textbox>
                        <w:txbxContent>
                          <w:p w14:paraId="14F20200" w14:textId="77777777" w:rsidR="00554A8B" w:rsidRPr="00326B9E" w:rsidRDefault="00554A8B" w:rsidP="00554A8B">
                            <w:pPr>
                              <w:rPr>
                                <w:rFonts w:ascii="Arial Black" w:hAnsi="Arial Black"/>
                                <w:color w:val="0070C0"/>
                              </w:rPr>
                            </w:pPr>
                            <w:r w:rsidRPr="00326B9E">
                              <w:rPr>
                                <w:rFonts w:ascii="Arial Black" w:hAnsi="Arial Black"/>
                                <w:color w:val="0070C0"/>
                              </w:rPr>
                              <w:t>1 cm</w:t>
                            </w:r>
                          </w:p>
                        </w:txbxContent>
                      </v:textbox>
                    </v:shape>
                  </w:pict>
                </mc:Fallback>
              </mc:AlternateContent>
            </w:r>
            <w:r w:rsidRPr="005665BA">
              <w:rPr>
                <w:rFonts w:ascii="Times New Roman" w:hAnsi="Times New Roman" w:cs="Times New Roman"/>
                <w:noProof/>
                <w:lang w:val="en-US"/>
              </w:rPr>
              <mc:AlternateContent>
                <mc:Choice Requires="wps">
                  <w:drawing>
                    <wp:anchor distT="4294967295" distB="4294967295" distL="114300" distR="114300" simplePos="0" relativeHeight="251704320" behindDoc="0" locked="0" layoutInCell="1" allowOverlap="1" wp14:anchorId="4C5C686D" wp14:editId="101EF6C4">
                      <wp:simplePos x="0" y="0"/>
                      <wp:positionH relativeFrom="column">
                        <wp:posOffset>1426210</wp:posOffset>
                      </wp:positionH>
                      <wp:positionV relativeFrom="paragraph">
                        <wp:posOffset>1224279</wp:posOffset>
                      </wp:positionV>
                      <wp:extent cx="288925" cy="0"/>
                      <wp:effectExtent l="19050" t="76200" r="34925" b="76200"/>
                      <wp:wrapNone/>
                      <wp:docPr id="14226028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92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DC5A35" id="Connecteur droit avec flèche 31" o:spid="_x0000_s1026" type="#_x0000_t32" style="position:absolute;margin-left:112.3pt;margin-top:96.4pt;width:22.75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0EED7687" wp14:editId="46E8CACC">
                      <wp:simplePos x="0" y="0"/>
                      <wp:positionH relativeFrom="column">
                        <wp:posOffset>1967865</wp:posOffset>
                      </wp:positionH>
                      <wp:positionV relativeFrom="paragraph">
                        <wp:posOffset>1927225</wp:posOffset>
                      </wp:positionV>
                      <wp:extent cx="605790" cy="337820"/>
                      <wp:effectExtent l="0" t="0" r="0" b="5080"/>
                      <wp:wrapNone/>
                      <wp:docPr id="1933603524"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7687" id="Zone de texte 29" o:spid="_x0000_s1047" type="#_x0000_t202" style="position:absolute;left:0;text-align:left;margin-left:154.95pt;margin-top:151.75pt;width:47.7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" filled="f" stroked="f" strokeweight=".5pt">
                      <v:textbox>
                        <w:txbxContent>
                          <w:p w14:paraId="2343683C"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8176" behindDoc="0" locked="0" layoutInCell="1" allowOverlap="1" wp14:anchorId="6BB8BEF6" wp14:editId="2982CED1">
                      <wp:simplePos x="0" y="0"/>
                      <wp:positionH relativeFrom="column">
                        <wp:posOffset>1848485</wp:posOffset>
                      </wp:positionH>
                      <wp:positionV relativeFrom="paragraph">
                        <wp:posOffset>2144395</wp:posOffset>
                      </wp:positionV>
                      <wp:extent cx="586105" cy="45720"/>
                      <wp:effectExtent l="0" t="0" r="4445" b="0"/>
                      <wp:wrapNone/>
                      <wp:docPr id="24976668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EFBF1" id="Rectangle 27" o:spid="_x0000_s1026" style="position:absolute;margin-left:145.55pt;margin-top:168.85pt;width:46.1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" fillcolor="red" stroked="f" strokeweight="1pt"/>
                  </w:pict>
                </mc:Fallback>
              </mc:AlternateContent>
            </w:r>
            <w:r w:rsidRPr="005665BA">
              <w:rPr>
                <w:rFonts w:ascii="Times New Roman" w:hAnsi="Times New Roman" w:cs="Times New Roman"/>
                <w:noProof/>
                <w:lang w:val="en-US"/>
              </w:rPr>
              <w:drawing>
                <wp:inline distT="0" distB="0" distL="0" distR="0" wp14:anchorId="1A44EDB0" wp14:editId="615F3088">
                  <wp:extent cx="2519518" cy="2265542"/>
                  <wp:effectExtent l="0" t="0" r="0" b="1905"/>
                  <wp:docPr id="320" name="Image 320" descr="C:\Users\pc\Desktop\PP\20190802_0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P\20190802_0829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18" t="612" r="22696"/>
                          <a:stretch/>
                        </pic:blipFill>
                        <pic:spPr bwMode="auto">
                          <a:xfrm>
                            <a:off x="0" y="0"/>
                            <a:ext cx="2524103" cy="2269665"/>
                          </a:xfrm>
                          <a:prstGeom prst="rect">
                            <a:avLst/>
                          </a:prstGeom>
                          <a:noFill/>
                          <a:ln>
                            <a:noFill/>
                          </a:ln>
                          <a:extLst>
                            <a:ext uri="{53640926-AAD7-44D8-BBD7-CCE9431645EC}">
                              <a14:shadowObscured xmlns:a14="http://schemas.microsoft.com/office/drawing/2010/main"/>
                            </a:ext>
                          </a:extLst>
                        </pic:spPr>
                      </pic:pic>
                    </a:graphicData>
                  </a:graphic>
                </wp:inline>
              </w:drawing>
            </w:r>
          </w:p>
          <w:p w14:paraId="18DB1477"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1BD5C912" wp14:editId="738F6E16">
                      <wp:simplePos x="0" y="0"/>
                      <wp:positionH relativeFrom="column">
                        <wp:posOffset>333375</wp:posOffset>
                      </wp:positionH>
                      <wp:positionV relativeFrom="paragraph">
                        <wp:posOffset>15875</wp:posOffset>
                      </wp:positionV>
                      <wp:extent cx="288290" cy="298450"/>
                      <wp:effectExtent l="0" t="0" r="0" b="6350"/>
                      <wp:wrapNone/>
                      <wp:docPr id="769523958"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D5C912" id="Zone de texte 25" o:spid="_x0000_s1048" type="#_x0000_t202" style="position:absolute;left:0;text-align:left;margin-left:26.25pt;margin-top:1.25pt;width:22.7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" fillcolor="white [3201]" stroked="f" strokeweight=".5pt">
                      <v:textbox>
                        <w:txbxContent>
                          <w:p w14:paraId="6C027C0B" w14:textId="77777777" w:rsidR="00554A8B" w:rsidRPr="00ED7265" w:rsidRDefault="00554A8B" w:rsidP="00554A8B">
                            <w:pPr>
                              <w:rPr>
                                <w:rFonts w:ascii="Arial Black" w:hAnsi="Arial Black"/>
                              </w:rPr>
                            </w:pPr>
                            <w:r w:rsidRPr="00ED7265">
                              <w:rPr>
                                <w:rFonts w:ascii="Arial Black" w:hAnsi="Arial Black"/>
                              </w:rPr>
                              <w:t>D</w:t>
                            </w:r>
                          </w:p>
                        </w:txbxContent>
                      </v:textbox>
                    </v:shape>
                  </w:pict>
                </mc:Fallback>
              </mc:AlternateContent>
            </w:r>
          </w:p>
          <w:p w14:paraId="27ACCC55" w14:textId="77777777" w:rsidR="00554A8B" w:rsidRPr="005665BA" w:rsidRDefault="00554A8B" w:rsidP="00C064CB">
            <w:pPr>
              <w:tabs>
                <w:tab w:val="left" w:pos="2567"/>
              </w:tabs>
              <w:jc w:val="both"/>
              <w:rPr>
                <w:rFonts w:ascii="Times New Roman" w:hAnsi="Times New Roman" w:cs="Times New Roman"/>
                <w:noProof/>
                <w:sz w:val="24"/>
                <w:szCs w:val="24"/>
              </w:rPr>
            </w:pPr>
          </w:p>
        </w:tc>
        <w:tc>
          <w:tcPr>
            <w:tcW w:w="4718" w:type="dxa"/>
            <w:tcBorders>
              <w:top w:val="nil"/>
              <w:left w:val="nil"/>
              <w:bottom w:val="nil"/>
              <w:right w:val="nil"/>
            </w:tcBorders>
          </w:tcPr>
          <w:p w14:paraId="2B27AE13"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val="en-US"/>
              </w:rPr>
              <mc:AlternateContent>
                <mc:Choice Requires="wps">
                  <w:drawing>
                    <wp:anchor distT="0" distB="0" distL="114300" distR="114300" simplePos="0" relativeHeight="251700224" behindDoc="0" locked="0" layoutInCell="1" allowOverlap="1" wp14:anchorId="607F24D2" wp14:editId="08B47C9C">
                      <wp:simplePos x="0" y="0"/>
                      <wp:positionH relativeFrom="column">
                        <wp:posOffset>1934210</wp:posOffset>
                      </wp:positionH>
                      <wp:positionV relativeFrom="paragraph">
                        <wp:posOffset>1931035</wp:posOffset>
                      </wp:positionV>
                      <wp:extent cx="605790" cy="337820"/>
                      <wp:effectExtent l="0" t="0" r="0" b="5080"/>
                      <wp:wrapNone/>
                      <wp:docPr id="1216037949"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24D2" id="Zone de texte 23" o:spid="_x0000_s1049" type="#_x0000_t202" style="position:absolute;left:0;text-align:left;margin-left:152.3pt;margin-top:152.05pt;width:47.7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" filled="f" stroked="f" strokeweight=".5pt">
                      <v:textbox>
                        <w:txbxContent>
                          <w:p w14:paraId="365D9F51"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14:anchorId="0F1D2ADE" wp14:editId="6D0230FB">
                      <wp:simplePos x="0" y="0"/>
                      <wp:positionH relativeFrom="column">
                        <wp:posOffset>1874520</wp:posOffset>
                      </wp:positionH>
                      <wp:positionV relativeFrom="paragraph">
                        <wp:posOffset>2189480</wp:posOffset>
                      </wp:positionV>
                      <wp:extent cx="586105" cy="45720"/>
                      <wp:effectExtent l="0" t="0" r="4445" b="0"/>
                      <wp:wrapNone/>
                      <wp:docPr id="1742163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74A78" id="Rectangle 21" o:spid="_x0000_s1026" style="position:absolute;margin-left:147.6pt;margin-top:172.4pt;width:46.1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XQU65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TxlVsM4y7sDEervJQZx4yNME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XQU653QAAAAsBAAAPAAAAAAAAAAAAAAAAAOAEAABkcnMvZG93bnJldi54bWxQSwUGAAAAAAQA&#10;BADzAAAA6gUAAAAA&#10;" fillcolor="red" stroked="f" strokeweight="1pt"/>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081DFF14" wp14:editId="01CF5958">
                      <wp:simplePos x="0" y="0"/>
                      <wp:positionH relativeFrom="column">
                        <wp:posOffset>1293495</wp:posOffset>
                      </wp:positionH>
                      <wp:positionV relativeFrom="paragraph">
                        <wp:posOffset>2307590</wp:posOffset>
                      </wp:positionV>
                      <wp:extent cx="288290" cy="277495"/>
                      <wp:effectExtent l="0" t="0" r="0" b="8255"/>
                      <wp:wrapNone/>
                      <wp:docPr id="182768066"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val="en-US"/>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FF14" id="Zone de texte 19" o:spid="_x0000_s1050" type="#_x0000_t202" style="position:absolute;left:0;text-align:left;margin-left:101.85pt;margin-top:181.7pt;width:22.7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" fillcolor="white [3201]" stroked="f" strokeweight=".5pt">
                      <v:textbox>
                        <w:txbxContent>
                          <w:p w14:paraId="40B5C0DD" w14:textId="77777777" w:rsidR="00554A8B" w:rsidRPr="00ED7265" w:rsidRDefault="00554A8B" w:rsidP="00554A8B">
                            <w:pPr>
                              <w:rPr>
                                <w:rFonts w:ascii="Arial Black" w:hAnsi="Arial Black"/>
                              </w:rPr>
                            </w:pPr>
                            <w:r>
                              <w:rPr>
                                <w:rFonts w:ascii="Arial Black" w:hAnsi="Arial Black"/>
                              </w:rPr>
                              <w:t>E</w:t>
                            </w:r>
                            <w:r w:rsidRPr="00ED7265">
                              <w:rPr>
                                <w:rFonts w:ascii="Arial Black" w:hAnsi="Arial Black"/>
                                <w:noProof/>
                                <w:lang w:val="en-US"/>
                              </w:rPr>
                              <w:drawing>
                                <wp:inline distT="0" distB="0" distL="0" distR="0" wp14:anchorId="17B4C158" wp14:editId="0C6A0565">
                                  <wp:extent cx="98425" cy="984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425" cy="98425"/>
                                          </a:xfrm>
                                          <a:prstGeom prst="rect">
                                            <a:avLst/>
                                          </a:prstGeom>
                                          <a:noFill/>
                                          <a:ln>
                                            <a:noFill/>
                                          </a:ln>
                                        </pic:spPr>
                                      </pic:pic>
                                    </a:graphicData>
                                  </a:graphic>
                                </wp:inline>
                              </w:drawing>
                            </w:r>
                          </w:p>
                        </w:txbxContent>
                      </v:textbox>
                    </v:shape>
                  </w:pict>
                </mc:Fallback>
              </mc:AlternateContent>
            </w:r>
            <w:r w:rsidRPr="005665BA">
              <w:rPr>
                <w:rFonts w:ascii="Times New Roman" w:hAnsi="Times New Roman" w:cs="Times New Roman"/>
                <w:noProof/>
                <w:lang w:val="en-US"/>
              </w:rPr>
              <w:drawing>
                <wp:inline distT="0" distB="0" distL="0" distR="0" wp14:anchorId="0AA3257E" wp14:editId="2FE1FFCF">
                  <wp:extent cx="2520000" cy="2281974"/>
                  <wp:effectExtent l="0" t="0" r="0" b="4445"/>
                  <wp:docPr id="321" name="Image 321" descr="C:\Users\pc\Desktop\PP\IMG_20210201_072635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PP\IMG_20210201_072635_7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75" t="20495" r="102" b="36302"/>
                          <a:stretch/>
                        </pic:blipFill>
                        <pic:spPr bwMode="auto">
                          <a:xfrm>
                            <a:off x="0" y="0"/>
                            <a:ext cx="2520000" cy="22819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2CB1160A" w14:textId="77777777" w:rsidTr="008C34F9">
        <w:trPr>
          <w:trHeight w:val="3612"/>
        </w:trPr>
        <w:tc>
          <w:tcPr>
            <w:tcW w:w="4163" w:type="dxa"/>
            <w:tcBorders>
              <w:top w:val="nil"/>
              <w:left w:val="nil"/>
              <w:bottom w:val="nil"/>
              <w:right w:val="nil"/>
            </w:tcBorders>
          </w:tcPr>
          <w:p w14:paraId="412C121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val="en-US"/>
              </w:rPr>
              <w:lastRenderedPageBreak/>
              <mc:AlternateContent>
                <mc:Choice Requires="wps">
                  <w:drawing>
                    <wp:anchor distT="0" distB="0" distL="114300" distR="114300" simplePos="0" relativeHeight="251709440" behindDoc="0" locked="0" layoutInCell="1" allowOverlap="1" wp14:anchorId="0C1F790A" wp14:editId="2E733EDA">
                      <wp:simplePos x="0" y="0"/>
                      <wp:positionH relativeFrom="column">
                        <wp:posOffset>1659255</wp:posOffset>
                      </wp:positionH>
                      <wp:positionV relativeFrom="paragraph">
                        <wp:posOffset>744220</wp:posOffset>
                      </wp:positionV>
                      <wp:extent cx="914400" cy="288290"/>
                      <wp:effectExtent l="0" t="0" r="0" b="0"/>
                      <wp:wrapNone/>
                      <wp:docPr id="19851614"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790A" id="Zone de texte 17" o:spid="_x0000_s1051" type="#_x0000_t202" style="position:absolute;left:0;text-align:left;margin-left:130.65pt;margin-top:58.6pt;width:1in;height:2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" filled="f" stroked="f" strokeweight=".5pt">
                      <v:textbox>
                        <w:txbxContent>
                          <w:p w14:paraId="5A5D9E8D" w14:textId="77777777" w:rsidR="00554A8B" w:rsidRPr="00ED4F7B" w:rsidRDefault="00554A8B" w:rsidP="00554A8B">
                            <w:pPr>
                              <w:rPr>
                                <w:rFonts w:ascii="Arial Black" w:hAnsi="Arial Black"/>
                                <w:color w:val="0070C0"/>
                              </w:rPr>
                            </w:pPr>
                            <w:r w:rsidRPr="00ED4F7B">
                              <w:rPr>
                                <w:rFonts w:ascii="Arial Black" w:hAnsi="Arial Black"/>
                                <w:color w:val="0070C0"/>
                              </w:rPr>
                              <w:t>4,5 cm</w:t>
                            </w:r>
                          </w:p>
                        </w:txbxContent>
                      </v:textbox>
                    </v:shape>
                  </w:pict>
                </mc:Fallback>
              </mc:AlternateContent>
            </w:r>
            <w:r w:rsidRPr="005665BA">
              <w:rPr>
                <w:rFonts w:ascii="Times New Roman" w:hAnsi="Times New Roman" w:cs="Times New Roman"/>
                <w:noProof/>
                <w:lang w:val="en-US"/>
              </w:rPr>
              <mc:AlternateContent>
                <mc:Choice Requires="wps">
                  <w:drawing>
                    <wp:anchor distT="4294967295" distB="4294967295" distL="114300" distR="114300" simplePos="0" relativeHeight="251705344" behindDoc="0" locked="0" layoutInCell="1" allowOverlap="1" wp14:anchorId="163EF499" wp14:editId="083A40AE">
                      <wp:simplePos x="0" y="0"/>
                      <wp:positionH relativeFrom="column">
                        <wp:posOffset>1576070</wp:posOffset>
                      </wp:positionH>
                      <wp:positionV relativeFrom="paragraph">
                        <wp:posOffset>1101724</wp:posOffset>
                      </wp:positionV>
                      <wp:extent cx="968375" cy="0"/>
                      <wp:effectExtent l="19050" t="76200" r="22225" b="76200"/>
                      <wp:wrapNone/>
                      <wp:docPr id="184503367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75" cy="0"/>
                              </a:xfrm>
                              <a:prstGeom prst="straightConnector1">
                                <a:avLst/>
                              </a:prstGeom>
                              <a:ln w="28575">
                                <a:solidFill>
                                  <a:srgbClr val="0070C0"/>
                                </a:solidFill>
                                <a:headEnd type="triangle"/>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918E94" id="Connecteur droit avec flèche 15" o:spid="_x0000_s1026" type="#_x0000_t32" style="position:absolute;margin-left:124.1pt;margin-top:86.75pt;width:76.2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14:anchorId="3DCFF9B0" wp14:editId="6EAAA60B">
                      <wp:simplePos x="0" y="0"/>
                      <wp:positionH relativeFrom="column">
                        <wp:posOffset>1888490</wp:posOffset>
                      </wp:positionH>
                      <wp:positionV relativeFrom="paragraph">
                        <wp:posOffset>2025650</wp:posOffset>
                      </wp:positionV>
                      <wp:extent cx="605790" cy="337820"/>
                      <wp:effectExtent l="0" t="0" r="0" b="5080"/>
                      <wp:wrapNone/>
                      <wp:docPr id="198295976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F9B0" id="Zone de texte 13" o:spid="_x0000_s1052" type="#_x0000_t202" style="position:absolute;left:0;text-align:left;margin-left:148.7pt;margin-top:159.5pt;width:47.7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" filled="f" stroked="f" strokeweight=".5pt">
                      <v:textbox>
                        <w:txbxContent>
                          <w:p w14:paraId="54985D2A"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14:anchorId="23B0F912" wp14:editId="574FF1CB">
                      <wp:simplePos x="0" y="0"/>
                      <wp:positionH relativeFrom="column">
                        <wp:posOffset>1848485</wp:posOffset>
                      </wp:positionH>
                      <wp:positionV relativeFrom="paragraph">
                        <wp:posOffset>2291715</wp:posOffset>
                      </wp:positionV>
                      <wp:extent cx="586105" cy="45720"/>
                      <wp:effectExtent l="0" t="0" r="4445" b="0"/>
                      <wp:wrapNone/>
                      <wp:docPr id="8382973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CA4B9" id="Rectangle 11" o:spid="_x0000_s1026" style="position:absolute;margin-left:145.55pt;margin-top:180.45pt;width:46.1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" fillcolor="red" stroked="f" strokeweight="1pt"/>
                  </w:pict>
                </mc:Fallback>
              </mc:AlternateContent>
            </w:r>
            <w:r w:rsidRPr="005665BA">
              <w:rPr>
                <w:rFonts w:ascii="Times New Roman" w:hAnsi="Times New Roman" w:cs="Times New Roman"/>
                <w:noProof/>
                <w:lang w:val="en-US"/>
              </w:rPr>
              <w:drawing>
                <wp:inline distT="0" distB="0" distL="0" distR="0" wp14:anchorId="30FBD2D0" wp14:editId="47D335C7">
                  <wp:extent cx="2549497" cy="2422280"/>
                  <wp:effectExtent l="0" t="0" r="3810" b="0"/>
                  <wp:docPr id="322" name="Image 322" descr="C:\Users\pc\Desktop\PP\IMG_20190805_09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PP\IMG_20190805_0909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241" r="1267" b="3148"/>
                          <a:stretch/>
                        </pic:blipFill>
                        <pic:spPr bwMode="auto">
                          <a:xfrm>
                            <a:off x="0" y="0"/>
                            <a:ext cx="2554093" cy="2426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8" w:type="dxa"/>
            <w:tcBorders>
              <w:top w:val="nil"/>
              <w:left w:val="nil"/>
              <w:bottom w:val="nil"/>
              <w:right w:val="nil"/>
            </w:tcBorders>
          </w:tcPr>
          <w:p w14:paraId="52C00C9F" w14:textId="77777777" w:rsidR="00554A8B" w:rsidRPr="005665BA" w:rsidRDefault="00554A8B" w:rsidP="00C064CB">
            <w:pPr>
              <w:tabs>
                <w:tab w:val="left" w:pos="2567"/>
              </w:tabs>
              <w:jc w:val="both"/>
              <w:rPr>
                <w:rFonts w:ascii="Times New Roman" w:hAnsi="Times New Roman" w:cs="Times New Roman"/>
                <w:noProof/>
                <w:sz w:val="24"/>
                <w:szCs w:val="24"/>
              </w:rPr>
            </w:pPr>
            <w:r w:rsidRPr="005665BA">
              <w:rPr>
                <w:rFonts w:ascii="Times New Roman" w:hAnsi="Times New Roman" w:cs="Times New Roman"/>
                <w:noProof/>
                <w:lang w:val="en-US"/>
              </w:rPr>
              <mc:AlternateContent>
                <mc:Choice Requires="wps">
                  <w:drawing>
                    <wp:anchor distT="0" distB="0" distL="114300" distR="114300" simplePos="0" relativeHeight="251710464" behindDoc="0" locked="0" layoutInCell="1" allowOverlap="1" wp14:anchorId="0CC2E053" wp14:editId="2B247924">
                      <wp:simplePos x="0" y="0"/>
                      <wp:positionH relativeFrom="column">
                        <wp:posOffset>1427480</wp:posOffset>
                      </wp:positionH>
                      <wp:positionV relativeFrom="paragraph">
                        <wp:posOffset>704215</wp:posOffset>
                      </wp:positionV>
                      <wp:extent cx="914400" cy="288290"/>
                      <wp:effectExtent l="0" t="0" r="0" b="0"/>
                      <wp:wrapNone/>
                      <wp:docPr id="202029031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2E053" id="Zone de texte 9" o:spid="_x0000_s1053" type="#_x0000_t202" style="position:absolute;left:0;text-align:left;margin-left:112.4pt;margin-top:55.45pt;width:1in;height:2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" filled="f" stroked="f" strokeweight=".5pt">
                      <v:textbox>
                        <w:txbxContent>
                          <w:p w14:paraId="743AFB35" w14:textId="77777777" w:rsidR="00554A8B" w:rsidRPr="00ED4F7B" w:rsidRDefault="00554A8B" w:rsidP="00554A8B">
                            <w:pPr>
                              <w:rPr>
                                <w:rFonts w:ascii="Arial Black" w:hAnsi="Arial Black"/>
                                <w:color w:val="0070C0"/>
                              </w:rPr>
                            </w:pPr>
                            <w:r w:rsidRPr="00ED4F7B">
                              <w:rPr>
                                <w:rFonts w:ascii="Arial Black" w:hAnsi="Arial Black"/>
                                <w:color w:val="0070C0"/>
                              </w:rPr>
                              <w:t>2,2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31481B44" wp14:editId="364ADA98">
                      <wp:simplePos x="0" y="0"/>
                      <wp:positionH relativeFrom="column">
                        <wp:posOffset>1481455</wp:posOffset>
                      </wp:positionH>
                      <wp:positionV relativeFrom="paragraph">
                        <wp:posOffset>1021715</wp:posOffset>
                      </wp:positionV>
                      <wp:extent cx="467995" cy="10160"/>
                      <wp:effectExtent l="0" t="76200" r="8255" b="85090"/>
                      <wp:wrapNone/>
                      <wp:docPr id="474510270"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995" cy="10160"/>
                              </a:xfrm>
                              <a:prstGeom prst="straightConnector1">
                                <a:avLst/>
                              </a:prstGeom>
                              <a:ln w="28575">
                                <a:solidFill>
                                  <a:srgbClr val="0070C0"/>
                                </a:solidFill>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DB592D" id="Connecteur droit avec flèche 7" o:spid="_x0000_s1026" type="#_x0000_t32" style="position:absolute;margin-left:116.65pt;margin-top:80.45pt;width:36.85pt;height:.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" strokecolor="#0070c0" strokeweight="2.25pt">
                      <v:stroke startarrow="block" endarrow="block" joinstyle="miter"/>
                      <o:lock v:ext="edit" shapetype="f"/>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70B0B95B" wp14:editId="46C3C47B">
                      <wp:simplePos x="0" y="0"/>
                      <wp:positionH relativeFrom="column">
                        <wp:posOffset>1884680</wp:posOffset>
                      </wp:positionH>
                      <wp:positionV relativeFrom="paragraph">
                        <wp:posOffset>1925955</wp:posOffset>
                      </wp:positionV>
                      <wp:extent cx="605790" cy="337820"/>
                      <wp:effectExtent l="0" t="0" r="0" b="5080"/>
                      <wp:wrapNone/>
                      <wp:docPr id="73341752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B95B" id="Zone de texte 5" o:spid="_x0000_s1054" type="#_x0000_t202" style="position:absolute;left:0;text-align:left;margin-left:148.4pt;margin-top:151.65pt;width:47.7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" filled="f" stroked="f" strokeweight=".5pt">
                      <v:textbox>
                        <w:txbxContent>
                          <w:p w14:paraId="15C41020" w14:textId="77777777" w:rsidR="00554A8B" w:rsidRPr="00F20800" w:rsidRDefault="00554A8B" w:rsidP="00554A8B">
                            <w:pPr>
                              <w:rPr>
                                <w:rFonts w:ascii="Arial Black" w:hAnsi="Arial Black"/>
                                <w:color w:val="FFFFFF" w:themeColor="background1"/>
                                <w:sz w:val="20"/>
                              </w:rPr>
                            </w:pPr>
                            <w:r w:rsidRPr="00F20800">
                              <w:rPr>
                                <w:rFonts w:ascii="Arial Black" w:hAnsi="Arial Black"/>
                                <w:color w:val="FFFFFF" w:themeColor="background1"/>
                                <w:sz w:val="20"/>
                              </w:rPr>
                              <w:t>2 cm</w:t>
                            </w:r>
                          </w:p>
                        </w:txbxContent>
                      </v:textbox>
                    </v:shape>
                  </w:pict>
                </mc:Fallback>
              </mc:AlternateContent>
            </w:r>
            <w:r w:rsidRPr="005665BA">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5F55763A" wp14:editId="6CA57D36">
                      <wp:simplePos x="0" y="0"/>
                      <wp:positionH relativeFrom="column">
                        <wp:posOffset>1844675</wp:posOffset>
                      </wp:positionH>
                      <wp:positionV relativeFrom="paragraph">
                        <wp:posOffset>2204720</wp:posOffset>
                      </wp:positionV>
                      <wp:extent cx="586105" cy="45720"/>
                      <wp:effectExtent l="0" t="0" r="4445" b="0"/>
                      <wp:wrapNone/>
                      <wp:docPr id="6217717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05" cy="457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38B1A" id="Rectangle 3" o:spid="_x0000_s1026" style="position:absolute;margin-left:145.25pt;margin-top:173.6pt;width:46.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" fillcolor="red" stroked="f" strokeweight="1pt"/>
                  </w:pict>
                </mc:Fallback>
              </mc:AlternateContent>
            </w:r>
            <w:r w:rsidRPr="005665BA">
              <w:rPr>
                <w:rFonts w:ascii="Times New Roman" w:hAnsi="Times New Roman" w:cs="Times New Roman"/>
                <w:noProof/>
                <w:lang w:val="en-US"/>
              </w:rPr>
              <w:drawing>
                <wp:inline distT="0" distB="0" distL="0" distR="0" wp14:anchorId="23C18145" wp14:editId="51890942">
                  <wp:extent cx="2494722" cy="2365119"/>
                  <wp:effectExtent l="0" t="0" r="1270" b="0"/>
                  <wp:docPr id="323" name="Image 323" descr="C:\Users\pc\Desktop\PP\IMG_20190803_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PP\IMG_20190803_0909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33" r="8726"/>
                          <a:stretch/>
                        </pic:blipFill>
                        <pic:spPr bwMode="auto">
                          <a:xfrm>
                            <a:off x="0" y="0"/>
                            <a:ext cx="2507104" cy="23768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4A8B" w:rsidRPr="005665BA" w14:paraId="4E7A72A3" w14:textId="77777777" w:rsidTr="008C34F9">
        <w:trPr>
          <w:trHeight w:val="162"/>
        </w:trPr>
        <w:tc>
          <w:tcPr>
            <w:tcW w:w="8881" w:type="dxa"/>
            <w:gridSpan w:val="2"/>
            <w:tcBorders>
              <w:top w:val="nil"/>
              <w:left w:val="nil"/>
              <w:bottom w:val="nil"/>
              <w:right w:val="nil"/>
            </w:tcBorders>
          </w:tcPr>
          <w:p w14:paraId="20A75527" w14:textId="09E6D3BE" w:rsidR="00554A8B" w:rsidRPr="005665BA" w:rsidRDefault="00554A8B" w:rsidP="008C34F9">
            <w:pPr>
              <w:pStyle w:val="Caption"/>
              <w:keepNext/>
              <w:spacing w:before="240"/>
              <w:rPr>
                <w:sz w:val="24"/>
                <w:szCs w:val="24"/>
              </w:rPr>
            </w:pPr>
          </w:p>
        </w:tc>
      </w:tr>
    </w:tbl>
    <w:p w14:paraId="779341B0" w14:textId="2624D773" w:rsidR="00825767" w:rsidRPr="008C34F9" w:rsidRDefault="008C34F9" w:rsidP="00825767">
      <w:pPr>
        <w:pStyle w:val="Caption"/>
        <w:spacing w:before="240" w:line="276" w:lineRule="auto"/>
        <w:rPr>
          <w:rFonts w:ascii="Arial" w:hAnsi="Arial" w:cs="Arial"/>
          <w:i w:val="0"/>
          <w:iCs w:val="0"/>
          <w:color w:val="auto"/>
          <w:sz w:val="20"/>
          <w:szCs w:val="20"/>
          <w:lang w:val="en"/>
        </w:rPr>
      </w:pPr>
      <w:bookmarkStart w:id="66" w:name="_Toc119049570"/>
      <w:r w:rsidRPr="008C34F9">
        <w:rPr>
          <w:rFonts w:ascii="Arial" w:hAnsi="Arial" w:cs="Arial"/>
          <w:b/>
          <w:bCs/>
          <w:i w:val="0"/>
          <w:iCs w:val="0"/>
          <w:color w:val="auto"/>
          <w:sz w:val="20"/>
          <w:szCs w:val="20"/>
          <w:lang w:val="en"/>
        </w:rPr>
        <w:t>Fig.</w:t>
      </w:r>
      <w:r w:rsidR="00825767" w:rsidRPr="008C34F9">
        <w:rPr>
          <w:rFonts w:ascii="Arial" w:hAnsi="Arial" w:cs="Arial"/>
          <w:b/>
          <w:bCs/>
          <w:i w:val="0"/>
          <w:iCs w:val="0"/>
          <w:color w:val="auto"/>
          <w:sz w:val="20"/>
          <w:szCs w:val="20"/>
          <w:lang w:val="en"/>
        </w:rPr>
        <w:t xml:space="preserve"> 4</w:t>
      </w:r>
      <w:r w:rsidRPr="008C34F9">
        <w:rPr>
          <w:rFonts w:ascii="Arial" w:hAnsi="Arial" w:cs="Arial"/>
          <w:i w:val="0"/>
          <w:iCs w:val="0"/>
          <w:color w:val="auto"/>
          <w:sz w:val="20"/>
          <w:szCs w:val="20"/>
          <w:lang w:val="en"/>
        </w:rPr>
        <w:t>.</w:t>
      </w:r>
      <w:r w:rsidR="00825767" w:rsidRPr="008C34F9">
        <w:rPr>
          <w:rFonts w:ascii="Arial" w:hAnsi="Arial" w:cs="Arial"/>
          <w:i w:val="0"/>
          <w:iCs w:val="0"/>
          <w:color w:val="auto"/>
          <w:sz w:val="20"/>
          <w:szCs w:val="20"/>
          <w:lang w:val="en"/>
        </w:rPr>
        <w:t xml:space="preserve"> </w:t>
      </w:r>
      <w:commentRangeStart w:id="67"/>
      <w:r w:rsidR="00825767" w:rsidRPr="008C34F9">
        <w:rPr>
          <w:rFonts w:ascii="Arial" w:hAnsi="Arial" w:cs="Arial"/>
          <w:i w:val="0"/>
          <w:iCs w:val="0"/>
          <w:color w:val="auto"/>
          <w:sz w:val="20"/>
          <w:szCs w:val="20"/>
          <w:lang w:val="en"/>
        </w:rPr>
        <w:t xml:space="preserve">Macroscopic appearance of the </w:t>
      </w:r>
      <w:r w:rsidR="00825767" w:rsidRPr="008C34F9">
        <w:rPr>
          <w:rFonts w:ascii="Arial" w:hAnsi="Arial" w:cs="Arial"/>
          <w:color w:val="auto"/>
          <w:sz w:val="20"/>
          <w:szCs w:val="20"/>
          <w:lang w:val="en"/>
        </w:rPr>
        <w:t xml:space="preserve">Fusarium </w:t>
      </w:r>
      <w:proofErr w:type="spellStart"/>
      <w:r w:rsidR="00825767" w:rsidRPr="008C34F9">
        <w:rPr>
          <w:rFonts w:ascii="Arial" w:hAnsi="Arial" w:cs="Arial"/>
          <w:color w:val="auto"/>
          <w:sz w:val="20"/>
          <w:szCs w:val="20"/>
          <w:lang w:val="en"/>
        </w:rPr>
        <w:t>moniliforme</w:t>
      </w:r>
      <w:proofErr w:type="spellEnd"/>
      <w:r w:rsidR="00825767" w:rsidRPr="008C34F9">
        <w:rPr>
          <w:rFonts w:ascii="Arial" w:hAnsi="Arial" w:cs="Arial"/>
          <w:i w:val="0"/>
          <w:iCs w:val="0"/>
          <w:color w:val="auto"/>
          <w:sz w:val="20"/>
          <w:szCs w:val="20"/>
          <w:lang w:val="en"/>
        </w:rPr>
        <w:t xml:space="preserve"> isolate grown on PDA medium supplemented with different phenolic compounds</w:t>
      </w:r>
      <w:commentRangeEnd w:id="67"/>
      <w:r w:rsidR="00A8324C">
        <w:rPr>
          <w:rStyle w:val="CommentReference"/>
          <w:rFonts w:asciiTheme="minorHAnsi" w:eastAsiaTheme="minorHAnsi" w:hAnsiTheme="minorHAnsi" w:cstheme="minorBidi"/>
          <w:i w:val="0"/>
          <w:iCs w:val="0"/>
          <w:color w:val="auto"/>
          <w:kern w:val="2"/>
        </w:rPr>
        <w:commentReference w:id="67"/>
      </w:r>
    </w:p>
    <w:p w14:paraId="7755DCB6" w14:textId="10FB220F" w:rsidR="008C34F9" w:rsidRPr="008C34F9" w:rsidRDefault="008C34F9" w:rsidP="008C34F9">
      <w:pPr>
        <w:jc w:val="both"/>
        <w:rPr>
          <w:rFonts w:ascii="Arial" w:hAnsi="Arial" w:cs="Arial"/>
        </w:rPr>
      </w:pPr>
      <w:r w:rsidRPr="008C34F9">
        <w:rPr>
          <w:rFonts w:ascii="Arial" w:hAnsi="Arial" w:cs="Arial"/>
          <w:sz w:val="20"/>
        </w:rPr>
        <w:t xml:space="preserve">PDA : Potato Dextrose Agar ; A : medium </w:t>
      </w:r>
      <w:proofErr w:type="spellStart"/>
      <w:r w:rsidRPr="008C34F9">
        <w:rPr>
          <w:rFonts w:ascii="Arial" w:hAnsi="Arial" w:cs="Arial"/>
          <w:sz w:val="20"/>
        </w:rPr>
        <w:t>without</w:t>
      </w:r>
      <w:proofErr w:type="spellEnd"/>
      <w:r w:rsidRPr="008C34F9">
        <w:rPr>
          <w:rFonts w:ascii="Arial" w:hAnsi="Arial" w:cs="Arial"/>
          <w:sz w:val="20"/>
        </w:rPr>
        <w:t xml:space="preserve"> </w:t>
      </w:r>
      <w:r w:rsidRPr="008C34F9">
        <w:rPr>
          <w:rFonts w:ascii="Arial" w:hAnsi="Arial" w:cs="Arial"/>
          <w:sz w:val="20"/>
          <w:szCs w:val="20"/>
          <w:lang w:val="en"/>
        </w:rPr>
        <w:t>phenolic compounds</w:t>
      </w:r>
      <w:r w:rsidRPr="008C34F9">
        <w:rPr>
          <w:rFonts w:ascii="Arial" w:hAnsi="Arial" w:cs="Arial"/>
        </w:rPr>
        <w:t xml:space="preserve"> </w:t>
      </w:r>
      <w:r w:rsidRPr="008C34F9">
        <w:rPr>
          <w:rFonts w:ascii="Arial" w:hAnsi="Arial" w:cs="Arial"/>
          <w:sz w:val="20"/>
        </w:rPr>
        <w:t>(</w:t>
      </w:r>
      <w:proofErr w:type="spellStart"/>
      <w:r w:rsidRPr="008C34F9">
        <w:rPr>
          <w:rFonts w:ascii="Arial" w:hAnsi="Arial" w:cs="Arial"/>
          <w:sz w:val="20"/>
        </w:rPr>
        <w:t>witness</w:t>
      </w:r>
      <w:proofErr w:type="spellEnd"/>
      <w:r w:rsidRPr="008C34F9">
        <w:rPr>
          <w:rFonts w:ascii="Arial" w:hAnsi="Arial" w:cs="Arial"/>
          <w:sz w:val="20"/>
        </w:rPr>
        <w:t xml:space="preserve">) ; B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gentisic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C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cafeoylquinic</w:t>
      </w:r>
      <w:proofErr w:type="spellEnd"/>
      <w:r w:rsidRPr="008C34F9">
        <w:rPr>
          <w:rFonts w:ascii="Arial" w:hAnsi="Arial" w:cs="Arial"/>
          <w:sz w:val="20"/>
        </w:rPr>
        <w:t xml:space="preserve"> </w:t>
      </w:r>
      <w:proofErr w:type="spellStart"/>
      <w:r w:rsidRPr="008C34F9">
        <w:rPr>
          <w:rFonts w:ascii="Arial" w:hAnsi="Arial" w:cs="Arial"/>
          <w:sz w:val="20"/>
        </w:rPr>
        <w:t>acid</w:t>
      </w:r>
      <w:proofErr w:type="spellEnd"/>
      <w:r w:rsidRPr="008C34F9">
        <w:rPr>
          <w:rFonts w:ascii="Arial" w:hAnsi="Arial" w:cs="Arial"/>
          <w:sz w:val="20"/>
        </w:rPr>
        <w:t xml:space="preserve"> ; D : medium </w:t>
      </w:r>
      <w:proofErr w:type="spellStart"/>
      <w:r w:rsidRPr="008C34F9">
        <w:rPr>
          <w:rFonts w:ascii="Arial" w:hAnsi="Arial" w:cs="Arial"/>
          <w:sz w:val="20"/>
        </w:rPr>
        <w:t>containing</w:t>
      </w:r>
      <w:proofErr w:type="spellEnd"/>
      <w:r w:rsidRPr="008C34F9">
        <w:rPr>
          <w:rFonts w:ascii="Arial" w:hAnsi="Arial" w:cs="Arial"/>
          <w:sz w:val="20"/>
        </w:rPr>
        <w:t xml:space="preserve"> </w:t>
      </w:r>
      <w:proofErr w:type="spellStart"/>
      <w:r w:rsidRPr="008C34F9">
        <w:rPr>
          <w:rFonts w:ascii="Arial" w:hAnsi="Arial" w:cs="Arial"/>
          <w:sz w:val="20"/>
        </w:rPr>
        <w:t>astringin</w:t>
      </w:r>
      <w:proofErr w:type="spellEnd"/>
      <w:r w:rsidRPr="008C34F9">
        <w:rPr>
          <w:rFonts w:ascii="Arial" w:hAnsi="Arial" w:cs="Arial"/>
          <w:sz w:val="20"/>
        </w:rPr>
        <w:t xml:space="preserve"> ; E : medium </w:t>
      </w:r>
      <w:proofErr w:type="spellStart"/>
      <w:r w:rsidRPr="008C34F9">
        <w:rPr>
          <w:rFonts w:ascii="Arial" w:hAnsi="Arial" w:cs="Arial"/>
          <w:sz w:val="20"/>
        </w:rPr>
        <w:t>containing</w:t>
      </w:r>
      <w:proofErr w:type="spellEnd"/>
      <w:r w:rsidRPr="008C34F9">
        <w:rPr>
          <w:rFonts w:ascii="Arial" w:hAnsi="Arial" w:cs="Arial"/>
          <w:sz w:val="20"/>
        </w:rPr>
        <w:t xml:space="preserve"> la </w:t>
      </w:r>
      <w:proofErr w:type="spellStart"/>
      <w:r w:rsidRPr="008C34F9">
        <w:rPr>
          <w:rFonts w:ascii="Arial" w:hAnsi="Arial" w:cs="Arial"/>
          <w:sz w:val="20"/>
        </w:rPr>
        <w:t>quercetin</w:t>
      </w:r>
      <w:proofErr w:type="spellEnd"/>
      <w:r w:rsidRPr="008C34F9">
        <w:rPr>
          <w:rFonts w:ascii="Arial" w:hAnsi="Arial" w:cs="Arial"/>
          <w:sz w:val="20"/>
        </w:rPr>
        <w:t>.</w:t>
      </w:r>
    </w:p>
    <w:p w14:paraId="42CFA5DF" w14:textId="4298745B" w:rsidR="00AF258A" w:rsidRPr="008C34F9" w:rsidRDefault="00554A8B" w:rsidP="008C34F9">
      <w:pPr>
        <w:pStyle w:val="Caption"/>
        <w:spacing w:before="240" w:after="0" w:line="360" w:lineRule="auto"/>
        <w:rPr>
          <w:rFonts w:ascii="Arial" w:hAnsi="Arial" w:cs="Arial"/>
          <w:b/>
          <w:bCs/>
          <w:i w:val="0"/>
          <w:iCs w:val="0"/>
          <w:color w:val="auto"/>
          <w:sz w:val="22"/>
          <w:szCs w:val="22"/>
          <w:lang w:val="en"/>
        </w:rPr>
      </w:pPr>
      <w:r w:rsidRPr="005665BA">
        <w:rPr>
          <w:i w:val="0"/>
          <w:color w:val="auto"/>
          <w:sz w:val="24"/>
          <w:szCs w:val="24"/>
        </w:rPr>
        <w:t xml:space="preserve"> </w:t>
      </w:r>
      <w:bookmarkEnd w:id="66"/>
      <w:r w:rsidR="008C34F9" w:rsidRPr="008C34F9">
        <w:rPr>
          <w:rFonts w:ascii="Arial" w:hAnsi="Arial" w:cs="Arial"/>
          <w:b/>
          <w:bCs/>
          <w:i w:val="0"/>
          <w:iCs w:val="0"/>
          <w:color w:val="auto"/>
          <w:sz w:val="22"/>
          <w:szCs w:val="22"/>
          <w:lang w:val="en"/>
        </w:rPr>
        <w:t>4</w:t>
      </w:r>
      <w:r w:rsidR="00AF258A" w:rsidRPr="008C34F9">
        <w:rPr>
          <w:rFonts w:ascii="Arial" w:hAnsi="Arial" w:cs="Arial"/>
          <w:b/>
          <w:bCs/>
          <w:i w:val="0"/>
          <w:iCs w:val="0"/>
          <w:color w:val="auto"/>
          <w:sz w:val="22"/>
          <w:szCs w:val="22"/>
          <w:lang w:val="en"/>
        </w:rPr>
        <w:t>. Discussion</w:t>
      </w:r>
    </w:p>
    <w:p w14:paraId="60FA82CD" w14:textId="7DE9644F" w:rsidR="008C34F9" w:rsidRDefault="00216FBB" w:rsidP="008C34F9">
      <w:pPr>
        <w:spacing w:after="0" w:line="360" w:lineRule="auto"/>
        <w:jc w:val="both"/>
        <w:rPr>
          <w:rFonts w:ascii="Arial" w:hAnsi="Arial" w:cs="Arial"/>
          <w:bCs/>
          <w:sz w:val="20"/>
          <w:szCs w:val="20"/>
        </w:rPr>
      </w:pPr>
      <w:r w:rsidRPr="008C34F9">
        <w:rPr>
          <w:rFonts w:ascii="Arial" w:hAnsi="Arial" w:cs="Arial"/>
          <w:bCs/>
          <w:sz w:val="20"/>
          <w:szCs w:val="20"/>
          <w:lang w:val="en"/>
        </w:rPr>
        <w:t xml:space="preserve">In this study, </w:t>
      </w:r>
      <w:commentRangeStart w:id="68"/>
      <w:r w:rsidRPr="008C34F9">
        <w:rPr>
          <w:rFonts w:ascii="Arial" w:hAnsi="Arial" w:cs="Arial"/>
          <w:bCs/>
          <w:sz w:val="20"/>
          <w:szCs w:val="20"/>
          <w:lang w:val="en"/>
        </w:rPr>
        <w:t xml:space="preserve">co-treated pineapple D leaves with methyl </w:t>
      </w:r>
      <w:proofErr w:type="spellStart"/>
      <w:r w:rsidRPr="008C34F9">
        <w:rPr>
          <w:rFonts w:ascii="Arial" w:hAnsi="Arial" w:cs="Arial"/>
          <w:bCs/>
          <w:sz w:val="20"/>
          <w:szCs w:val="20"/>
          <w:lang w:val="en"/>
        </w:rPr>
        <w:t>jasmonate</w:t>
      </w:r>
      <w:proofErr w:type="spellEnd"/>
      <w:r w:rsidRPr="008C34F9">
        <w:rPr>
          <w:rFonts w:ascii="Arial" w:hAnsi="Arial" w:cs="Arial"/>
          <w:bCs/>
          <w:sz w:val="20"/>
          <w:szCs w:val="20"/>
          <w:lang w:val="en"/>
        </w:rPr>
        <w:t xml:space="preserve"> and </w:t>
      </w:r>
      <w:proofErr w:type="spellStart"/>
      <w:r w:rsidRPr="008C34F9">
        <w:rPr>
          <w:rFonts w:ascii="Arial" w:hAnsi="Arial" w:cs="Arial"/>
          <w:bCs/>
          <w:sz w:val="20"/>
          <w:szCs w:val="20"/>
          <w:lang w:val="en"/>
        </w:rPr>
        <w:t>calliette</w:t>
      </w:r>
      <w:proofErr w:type="spellEnd"/>
      <w:r w:rsidRPr="008C34F9">
        <w:rPr>
          <w:rFonts w:ascii="Arial" w:hAnsi="Arial" w:cs="Arial"/>
          <w:bCs/>
          <w:sz w:val="20"/>
          <w:szCs w:val="20"/>
          <w:lang w:val="en"/>
        </w:rPr>
        <w:t xml:space="preserve">, followed by flower inoculation with </w:t>
      </w:r>
      <w:r w:rsidRPr="008C34F9">
        <w:rPr>
          <w:rFonts w:ascii="Arial" w:hAnsi="Arial" w:cs="Arial"/>
          <w:bCs/>
          <w:i/>
          <w:iCs/>
          <w:sz w:val="20"/>
          <w:szCs w:val="20"/>
          <w:lang w:val="en"/>
        </w:rPr>
        <w:t xml:space="preserve">Fusarium </w:t>
      </w:r>
      <w:proofErr w:type="spellStart"/>
      <w:r w:rsidRPr="008C34F9">
        <w:rPr>
          <w:rFonts w:ascii="Arial" w:hAnsi="Arial" w:cs="Arial"/>
          <w:bCs/>
          <w:i/>
          <w:iCs/>
          <w:sz w:val="20"/>
          <w:szCs w:val="20"/>
          <w:lang w:val="en"/>
        </w:rPr>
        <w:t>moniliforme</w:t>
      </w:r>
      <w:proofErr w:type="spellEnd"/>
      <w:r w:rsidRPr="008C34F9">
        <w:rPr>
          <w:rFonts w:ascii="Arial" w:hAnsi="Arial" w:cs="Arial"/>
          <w:bCs/>
          <w:sz w:val="20"/>
          <w:szCs w:val="20"/>
          <w:lang w:val="en"/>
        </w:rPr>
        <w:t xml:space="preserve">, </w:t>
      </w:r>
      <w:commentRangeEnd w:id="68"/>
      <w:r w:rsidR="00A8324C">
        <w:rPr>
          <w:rStyle w:val="CommentReference"/>
        </w:rPr>
        <w:commentReference w:id="68"/>
      </w:r>
      <w:r w:rsidRPr="008C34F9">
        <w:rPr>
          <w:rFonts w:ascii="Arial" w:hAnsi="Arial" w:cs="Arial"/>
          <w:bCs/>
          <w:sz w:val="20"/>
          <w:szCs w:val="20"/>
          <w:lang w:val="en"/>
        </w:rPr>
        <w:t>revealed the same phenolic compounds as in the non-inoculation treatments, with the exception of compound 13 (</w:t>
      </w:r>
      <w:proofErr w:type="spellStart"/>
      <w:r w:rsidRPr="008C34F9">
        <w:rPr>
          <w:rFonts w:ascii="Arial" w:hAnsi="Arial" w:cs="Arial"/>
          <w:bCs/>
          <w:sz w:val="20"/>
          <w:szCs w:val="20"/>
          <w:lang w:val="en"/>
        </w:rPr>
        <w:t>astringin</w:t>
      </w:r>
      <w:proofErr w:type="spellEnd"/>
      <w:r w:rsidRPr="008C34F9">
        <w:rPr>
          <w:rFonts w:ascii="Arial" w:hAnsi="Arial" w:cs="Arial"/>
          <w:bCs/>
          <w:sz w:val="20"/>
          <w:szCs w:val="20"/>
          <w:lang w:val="en"/>
        </w:rPr>
        <w:t xml:space="preserve">). This compound was synthesized de novo during the interaction of the co-treatment and </w:t>
      </w:r>
      <w:r w:rsidRPr="008C34F9">
        <w:rPr>
          <w:rFonts w:ascii="Arial" w:hAnsi="Arial" w:cs="Arial"/>
          <w:bCs/>
          <w:i/>
          <w:iCs/>
          <w:sz w:val="20"/>
          <w:szCs w:val="20"/>
          <w:lang w:val="en"/>
        </w:rPr>
        <w:t xml:space="preserve">Fusarium </w:t>
      </w:r>
      <w:proofErr w:type="spellStart"/>
      <w:r w:rsidRPr="008C34F9">
        <w:rPr>
          <w:rFonts w:ascii="Arial" w:hAnsi="Arial" w:cs="Arial"/>
          <w:bCs/>
          <w:i/>
          <w:iCs/>
          <w:sz w:val="20"/>
          <w:szCs w:val="20"/>
          <w:lang w:val="en"/>
        </w:rPr>
        <w:t>moniliforme</w:t>
      </w:r>
      <w:proofErr w:type="spellEnd"/>
      <w:r w:rsidRPr="008C34F9">
        <w:rPr>
          <w:rFonts w:ascii="Arial" w:hAnsi="Arial" w:cs="Arial"/>
          <w:bCs/>
          <w:sz w:val="20"/>
          <w:szCs w:val="20"/>
          <w:lang w:val="en"/>
        </w:rPr>
        <w:t xml:space="preserve"> fungal spores, in addition to the other 12.</w:t>
      </w:r>
      <w:r w:rsidR="00FC3D4E" w:rsidRPr="008C34F9">
        <w:rPr>
          <w:rFonts w:ascii="Arial" w:hAnsi="Arial" w:cs="Arial"/>
          <w:bCs/>
          <w:sz w:val="20"/>
          <w:szCs w:val="20"/>
          <w:lang w:val="en"/>
        </w:rPr>
        <w:t xml:space="preserve"> However, </w:t>
      </w:r>
      <w:commentRangeStart w:id="69"/>
      <w:r w:rsidR="00FC3D4E" w:rsidRPr="008C34F9">
        <w:rPr>
          <w:rFonts w:ascii="Arial" w:hAnsi="Arial" w:cs="Arial"/>
          <w:bCs/>
          <w:sz w:val="20"/>
          <w:szCs w:val="20"/>
          <w:lang w:val="en"/>
        </w:rPr>
        <w:t xml:space="preserve">the peak amplitudes were much greater after treatment and inoculation with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xml:space="preserve"> than after treatment without inoculation.</w:t>
      </w:r>
      <w:commentRangeEnd w:id="69"/>
      <w:r w:rsidR="00A8324C">
        <w:rPr>
          <w:rStyle w:val="CommentReference"/>
        </w:rPr>
        <w:commentReference w:id="69"/>
      </w:r>
      <w:r w:rsidR="00FC3D4E" w:rsidRPr="008C34F9">
        <w:rPr>
          <w:rFonts w:ascii="Arial" w:hAnsi="Arial" w:cs="Arial"/>
          <w:bCs/>
          <w:sz w:val="20"/>
          <w:szCs w:val="20"/>
          <w:lang w:val="en"/>
        </w:rPr>
        <w:t xml:space="preserve"> </w:t>
      </w:r>
      <w:commentRangeStart w:id="70"/>
      <w:r w:rsidR="00FC3D4E" w:rsidRPr="008C34F9">
        <w:rPr>
          <w:rFonts w:ascii="Arial" w:hAnsi="Arial" w:cs="Arial"/>
          <w:bCs/>
          <w:sz w:val="20"/>
          <w:szCs w:val="20"/>
          <w:lang w:val="en"/>
        </w:rPr>
        <w:t>Following inoculation, the fungal spores interact with the receptors of the defense mechanisms</w:t>
      </w:r>
      <w:commentRangeEnd w:id="70"/>
      <w:r w:rsidR="00A8324C">
        <w:rPr>
          <w:rStyle w:val="CommentReference"/>
        </w:rPr>
        <w:commentReference w:id="70"/>
      </w:r>
      <w:r w:rsidR="00FC3D4E" w:rsidRPr="008C34F9">
        <w:rPr>
          <w:rFonts w:ascii="Arial" w:hAnsi="Arial" w:cs="Arial"/>
          <w:bCs/>
          <w:sz w:val="20"/>
          <w:szCs w:val="20"/>
          <w:lang w:val="en"/>
        </w:rPr>
        <w:t xml:space="preserve"> </w:t>
      </w:r>
      <w:r w:rsidR="00517E21">
        <w:rPr>
          <w:rFonts w:ascii="Arial" w:hAnsi="Arial" w:cs="Arial"/>
          <w:b/>
          <w:sz w:val="20"/>
          <w:szCs w:val="20"/>
          <w:lang w:val="en"/>
        </w:rPr>
        <w:t>(4</w:t>
      </w:r>
      <w:r w:rsidR="00FC3D4E" w:rsidRPr="008C34F9">
        <w:rPr>
          <w:rFonts w:ascii="Arial" w:hAnsi="Arial" w:cs="Arial"/>
          <w:b/>
          <w:sz w:val="20"/>
          <w:szCs w:val="20"/>
          <w:lang w:val="en"/>
        </w:rPr>
        <w:t>)</w:t>
      </w:r>
      <w:r w:rsidR="00FC3D4E" w:rsidRPr="008C34F9">
        <w:rPr>
          <w:rFonts w:ascii="Arial" w:hAnsi="Arial" w:cs="Arial"/>
          <w:bCs/>
          <w:sz w:val="20"/>
          <w:szCs w:val="20"/>
          <w:lang w:val="en"/>
        </w:rPr>
        <w:t xml:space="preserve">. The response to this attack leads to complete resistance. This interaction is said to be incompatible and results in the synthesis of the specific molecule, notably </w:t>
      </w:r>
      <w:proofErr w:type="spellStart"/>
      <w:r w:rsidR="00FC3D4E" w:rsidRPr="008C34F9">
        <w:rPr>
          <w:rFonts w:ascii="Arial" w:hAnsi="Arial" w:cs="Arial"/>
          <w:bCs/>
          <w:sz w:val="20"/>
          <w:szCs w:val="20"/>
          <w:lang w:val="en"/>
        </w:rPr>
        <w:t>astringin</w:t>
      </w:r>
      <w:proofErr w:type="spellEnd"/>
      <w:r w:rsidR="00FC3D4E" w:rsidRPr="008C34F9">
        <w:rPr>
          <w:rFonts w:ascii="Arial" w:hAnsi="Arial" w:cs="Arial"/>
          <w:bCs/>
          <w:sz w:val="20"/>
          <w:szCs w:val="20"/>
          <w:lang w:val="en"/>
        </w:rPr>
        <w:t xml:space="preserve">, which is specifically directed against </w:t>
      </w:r>
      <w:r w:rsidR="00FC3D4E" w:rsidRPr="008C34F9">
        <w:rPr>
          <w:rFonts w:ascii="Arial" w:hAnsi="Arial" w:cs="Arial"/>
          <w:bCs/>
          <w:i/>
          <w:iCs/>
          <w:sz w:val="20"/>
          <w:szCs w:val="20"/>
          <w:lang w:val="en"/>
        </w:rPr>
        <w:t xml:space="preserve">Fusarium </w:t>
      </w:r>
      <w:proofErr w:type="spellStart"/>
      <w:r w:rsidR="00FC3D4E" w:rsidRPr="008C34F9">
        <w:rPr>
          <w:rFonts w:ascii="Arial" w:hAnsi="Arial" w:cs="Arial"/>
          <w:bCs/>
          <w:i/>
          <w:iCs/>
          <w:sz w:val="20"/>
          <w:szCs w:val="20"/>
          <w:lang w:val="en"/>
        </w:rPr>
        <w:t>moniliforme</w:t>
      </w:r>
      <w:proofErr w:type="spellEnd"/>
      <w:r w:rsidR="00FC3D4E" w:rsidRPr="008C34F9">
        <w:rPr>
          <w:rFonts w:ascii="Arial" w:hAnsi="Arial" w:cs="Arial"/>
          <w:bCs/>
          <w:sz w:val="20"/>
          <w:szCs w:val="20"/>
          <w:lang w:val="en"/>
        </w:rPr>
        <w:t>. Furthermore, it is generally associated with t</w:t>
      </w:r>
      <w:r w:rsidR="008C4F59">
        <w:rPr>
          <w:rFonts w:ascii="Arial" w:hAnsi="Arial" w:cs="Arial"/>
          <w:bCs/>
          <w:sz w:val="20"/>
          <w:szCs w:val="20"/>
          <w:lang w:val="en"/>
        </w:rPr>
        <w:t>he hypersensitive response (HR)</w:t>
      </w:r>
      <w:r w:rsidR="00FC3D4E" w:rsidRPr="008C34F9">
        <w:rPr>
          <w:rFonts w:ascii="Arial" w:hAnsi="Arial" w:cs="Arial"/>
          <w:bCs/>
          <w:sz w:val="20"/>
          <w:szCs w:val="20"/>
          <w:lang w:val="en"/>
        </w:rPr>
        <w:t>.</w:t>
      </w:r>
      <w:r w:rsidR="00576743" w:rsidRPr="008C34F9">
        <w:rPr>
          <w:rFonts w:ascii="Arial" w:eastAsia="Times New Roman" w:hAnsi="Arial" w:cs="Arial"/>
          <w:color w:val="1F1F1F"/>
          <w:kern w:val="0"/>
          <w:sz w:val="20"/>
          <w:szCs w:val="20"/>
          <w:lang w:val="en" w:eastAsia="fr-FR"/>
          <w14:ligatures w14:val="none"/>
        </w:rPr>
        <w:t xml:space="preserve"> </w:t>
      </w:r>
      <w:r w:rsidR="00576743" w:rsidRPr="008C34F9">
        <w:rPr>
          <w:rFonts w:ascii="Arial" w:hAnsi="Arial" w:cs="Arial"/>
          <w:bCs/>
          <w:sz w:val="20"/>
          <w:szCs w:val="20"/>
          <w:lang w:val="en"/>
        </w:rPr>
        <w:t xml:space="preserve">In some cases, extremely rapid and robust recognition allows the pathogen to be stopped before the development of resistance </w:t>
      </w:r>
      <w:r w:rsidR="00517E21">
        <w:rPr>
          <w:rFonts w:ascii="Arial" w:hAnsi="Arial" w:cs="Arial"/>
          <w:b/>
          <w:sz w:val="20"/>
          <w:szCs w:val="20"/>
          <w:lang w:val="en"/>
        </w:rPr>
        <w:t>(17</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w:t>
      </w:r>
      <w:commentRangeStart w:id="71"/>
      <w:r w:rsidR="00576743" w:rsidRPr="008C34F9">
        <w:rPr>
          <w:rFonts w:ascii="Arial" w:hAnsi="Arial" w:cs="Arial"/>
          <w:bCs/>
          <w:sz w:val="20"/>
          <w:szCs w:val="20"/>
          <w:lang w:val="en"/>
        </w:rPr>
        <w:t xml:space="preserve">This resistance would a priori be the result of the sum of pre-existing and basal resistances: this is systemic acquired resistance (SAR). </w:t>
      </w:r>
      <w:commentRangeEnd w:id="71"/>
      <w:r w:rsidR="00A8324C">
        <w:rPr>
          <w:rStyle w:val="CommentReference"/>
        </w:rPr>
        <w:commentReference w:id="71"/>
      </w:r>
      <w:r w:rsidR="00576743" w:rsidRPr="008C34F9">
        <w:rPr>
          <w:rFonts w:ascii="Arial" w:hAnsi="Arial" w:cs="Arial"/>
          <w:bCs/>
          <w:sz w:val="20"/>
          <w:szCs w:val="20"/>
          <w:lang w:val="en"/>
        </w:rPr>
        <w:t xml:space="preserve">It has been directed against the pathogen that triggered the defense machinery but also against any pathogen by suppressing the defense </w:t>
      </w:r>
      <w:r w:rsidR="00517E21">
        <w:rPr>
          <w:rFonts w:ascii="Arial" w:hAnsi="Arial" w:cs="Arial"/>
          <w:b/>
          <w:sz w:val="20"/>
          <w:szCs w:val="20"/>
          <w:lang w:val="en"/>
        </w:rPr>
        <w:t>(5</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Furthermore, according to </w:t>
      </w:r>
      <w:r w:rsidR="00576743" w:rsidRPr="008C34F9">
        <w:rPr>
          <w:rFonts w:ascii="Arial" w:hAnsi="Arial" w:cs="Arial"/>
          <w:b/>
          <w:sz w:val="20"/>
          <w:szCs w:val="20"/>
          <w:lang w:val="en"/>
        </w:rPr>
        <w:t xml:space="preserve">Ahuja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and then </w:t>
      </w:r>
      <w:r w:rsidR="00576743" w:rsidRPr="008C34F9">
        <w:rPr>
          <w:rFonts w:ascii="Arial" w:hAnsi="Arial" w:cs="Arial"/>
          <w:b/>
          <w:sz w:val="20"/>
          <w:szCs w:val="20"/>
          <w:lang w:val="en"/>
        </w:rPr>
        <w:t xml:space="preserve">Faurie </w:t>
      </w:r>
      <w:r w:rsidR="00576743" w:rsidRPr="008C34F9">
        <w:rPr>
          <w:rFonts w:ascii="Arial" w:hAnsi="Arial" w:cs="Arial"/>
          <w:b/>
          <w:i/>
          <w:iCs/>
          <w:sz w:val="20"/>
          <w:szCs w:val="20"/>
          <w:lang w:val="en"/>
        </w:rPr>
        <w:t>et al.</w:t>
      </w:r>
      <w:r w:rsidR="008C4F59">
        <w:rPr>
          <w:rFonts w:ascii="Arial" w:hAnsi="Arial" w:cs="Arial"/>
          <w:b/>
          <w:sz w:val="20"/>
          <w:szCs w:val="20"/>
          <w:lang w:val="en"/>
        </w:rPr>
        <w:t xml:space="preserve"> (13</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phenolic phytoalexins have beneficial effects on plant protection against pathogens. Furthermore, </w:t>
      </w:r>
      <w:commentRangeStart w:id="72"/>
      <w:r w:rsidR="00576743" w:rsidRPr="008C34F9">
        <w:rPr>
          <w:rFonts w:ascii="Arial" w:hAnsi="Arial" w:cs="Arial"/>
          <w:bCs/>
          <w:sz w:val="20"/>
          <w:szCs w:val="20"/>
          <w:lang w:val="en"/>
        </w:rPr>
        <w:t xml:space="preserve">the amplification of phenolic peaks observed in treated and then inoculated plants could result in a strengthening of physical barriers, including lignin, callose and cuticle, and chemical barriers formed by toxic molecules called </w:t>
      </w:r>
      <w:proofErr w:type="spellStart"/>
      <w:r w:rsidR="00576743" w:rsidRPr="008C34F9">
        <w:rPr>
          <w:rFonts w:ascii="Arial" w:hAnsi="Arial" w:cs="Arial"/>
          <w:bCs/>
          <w:sz w:val="20"/>
          <w:szCs w:val="20"/>
          <w:lang w:val="en"/>
        </w:rPr>
        <w:t>phytoanticipins</w:t>
      </w:r>
      <w:commentRangeEnd w:id="72"/>
      <w:proofErr w:type="spellEnd"/>
      <w:r w:rsidR="00A8324C">
        <w:rPr>
          <w:rStyle w:val="CommentReference"/>
        </w:rPr>
        <w:commentReference w:id="72"/>
      </w:r>
      <w:r w:rsidR="00576743" w:rsidRPr="008C34F9">
        <w:rPr>
          <w:rFonts w:ascii="Arial" w:hAnsi="Arial" w:cs="Arial"/>
          <w:bCs/>
          <w:sz w:val="20"/>
          <w:szCs w:val="20"/>
          <w:lang w:val="en"/>
        </w:rPr>
        <w:t xml:space="preserve"> </w:t>
      </w:r>
      <w:r w:rsidR="00517E21">
        <w:rPr>
          <w:rFonts w:ascii="Arial" w:hAnsi="Arial" w:cs="Arial"/>
          <w:b/>
          <w:sz w:val="20"/>
          <w:szCs w:val="20"/>
          <w:lang w:val="en"/>
        </w:rPr>
        <w:t>(6; 10</w:t>
      </w:r>
      <w:r w:rsidR="00576743" w:rsidRPr="008C34F9">
        <w:rPr>
          <w:rFonts w:ascii="Arial" w:hAnsi="Arial" w:cs="Arial"/>
          <w:b/>
          <w:sz w:val="20"/>
          <w:szCs w:val="20"/>
          <w:lang w:val="en"/>
        </w:rPr>
        <w:t>)</w:t>
      </w:r>
      <w:r w:rsidR="00576743" w:rsidRPr="008C34F9">
        <w:rPr>
          <w:rFonts w:ascii="Arial" w:hAnsi="Arial" w:cs="Arial"/>
          <w:bCs/>
          <w:sz w:val="20"/>
          <w:szCs w:val="20"/>
          <w:lang w:val="en"/>
        </w:rPr>
        <w:t xml:space="preserve">. The amplitudes of phenolic peaks in untreated and inoculated plants (PNTI) were low compared to those in untreated and uninoculated plants (PNTNI), suggesting that the pathogen negatively influences plant defenses. </w:t>
      </w:r>
      <w:r w:rsidR="00576743" w:rsidRPr="008C34F9">
        <w:rPr>
          <w:rFonts w:ascii="Arial" w:hAnsi="Arial" w:cs="Arial"/>
          <w:bCs/>
          <w:sz w:val="20"/>
          <w:szCs w:val="20"/>
          <w:lang w:val="en"/>
        </w:rPr>
        <w:lastRenderedPageBreak/>
        <w:t xml:space="preserve">The phenomenon of plant tolerance or sensitivity relies on defense substances, primarily phenolic compounds of the phytoalexin type </w:t>
      </w:r>
      <w:r w:rsidR="00517E21">
        <w:rPr>
          <w:rFonts w:ascii="Arial" w:hAnsi="Arial" w:cs="Arial"/>
          <w:b/>
          <w:sz w:val="20"/>
          <w:szCs w:val="20"/>
          <w:lang w:val="en"/>
        </w:rPr>
        <w:t>(7</w:t>
      </w:r>
      <w:r w:rsidR="00576743" w:rsidRPr="008C34F9">
        <w:rPr>
          <w:rFonts w:ascii="Arial" w:hAnsi="Arial" w:cs="Arial"/>
          <w:b/>
          <w:sz w:val="20"/>
          <w:szCs w:val="20"/>
          <w:lang w:val="en"/>
        </w:rPr>
        <w:t>)</w:t>
      </w:r>
      <w:r w:rsidR="00576743" w:rsidRPr="008C34F9">
        <w:rPr>
          <w:rFonts w:ascii="Arial" w:hAnsi="Arial" w:cs="Arial"/>
          <w:bCs/>
          <w:sz w:val="20"/>
          <w:szCs w:val="20"/>
          <w:lang w:val="en"/>
        </w:rPr>
        <w:t>.</w:t>
      </w:r>
      <w:r w:rsidR="000A5592" w:rsidRPr="008C34F9">
        <w:rPr>
          <w:rFonts w:ascii="Arial" w:hAnsi="Arial" w:cs="Arial"/>
          <w:bCs/>
          <w:sz w:val="20"/>
          <w:szCs w:val="20"/>
          <w:lang w:val="en"/>
        </w:rPr>
        <w:t xml:space="preserve"> Methyl </w:t>
      </w:r>
      <w:proofErr w:type="spellStart"/>
      <w:r w:rsidR="000A5592" w:rsidRPr="008C34F9">
        <w:rPr>
          <w:rFonts w:ascii="Arial" w:hAnsi="Arial" w:cs="Arial"/>
          <w:bCs/>
          <w:sz w:val="20"/>
          <w:szCs w:val="20"/>
          <w:lang w:val="en"/>
        </w:rPr>
        <w:t>jasmonate</w:t>
      </w:r>
      <w:proofErr w:type="spellEnd"/>
      <w:r w:rsidR="000A5592" w:rsidRPr="008C34F9">
        <w:rPr>
          <w:rFonts w:ascii="Arial" w:hAnsi="Arial" w:cs="Arial"/>
          <w:bCs/>
          <w:sz w:val="20"/>
          <w:szCs w:val="20"/>
          <w:lang w:val="en"/>
        </w:rPr>
        <w:t xml:space="preserve"> and </w:t>
      </w:r>
      <w:proofErr w:type="spellStart"/>
      <w:r w:rsidR="000A5592" w:rsidRPr="008C34F9">
        <w:rPr>
          <w:rFonts w:ascii="Arial" w:hAnsi="Arial" w:cs="Arial"/>
          <w:bCs/>
          <w:sz w:val="20"/>
          <w:szCs w:val="20"/>
          <w:lang w:val="en"/>
        </w:rPr>
        <w:t>calliette</w:t>
      </w:r>
      <w:proofErr w:type="spellEnd"/>
      <w:r w:rsidR="000A5592" w:rsidRPr="008C34F9">
        <w:rPr>
          <w:rFonts w:ascii="Arial" w:hAnsi="Arial" w:cs="Arial"/>
          <w:bCs/>
          <w:sz w:val="20"/>
          <w:szCs w:val="20"/>
          <w:lang w:val="en"/>
        </w:rPr>
        <w:t xml:space="preserve"> are thought to have an activating and potentiating effect on defense mechanisms for the production of phenolic compounds </w:t>
      </w:r>
      <w:r w:rsidR="00517E21">
        <w:rPr>
          <w:rFonts w:ascii="Arial" w:hAnsi="Arial" w:cs="Arial"/>
          <w:b/>
          <w:sz w:val="20"/>
          <w:szCs w:val="20"/>
          <w:lang w:val="en"/>
        </w:rPr>
        <w:t>(2; 25</w:t>
      </w:r>
      <w:r w:rsidR="000A5592" w:rsidRPr="008C34F9">
        <w:rPr>
          <w:rFonts w:ascii="Arial" w:hAnsi="Arial" w:cs="Arial"/>
          <w:b/>
          <w:sz w:val="20"/>
          <w:szCs w:val="20"/>
          <w:lang w:val="en"/>
        </w:rPr>
        <w:t>)</w:t>
      </w:r>
      <w:r w:rsidR="000A5592" w:rsidRPr="008C34F9">
        <w:rPr>
          <w:rFonts w:ascii="Arial" w:hAnsi="Arial" w:cs="Arial"/>
          <w:bCs/>
          <w:sz w:val="20"/>
          <w:szCs w:val="20"/>
          <w:lang w:val="en"/>
        </w:rPr>
        <w:t xml:space="preserve">. The involvement of phenolic compounds in increasing plant resistance to disease has been supported by various authors </w:t>
      </w:r>
      <w:r w:rsidR="00517E21">
        <w:rPr>
          <w:rFonts w:ascii="Arial" w:hAnsi="Arial" w:cs="Arial"/>
          <w:b/>
          <w:sz w:val="20"/>
          <w:szCs w:val="20"/>
          <w:lang w:val="en"/>
        </w:rPr>
        <w:t>(36; 29</w:t>
      </w:r>
      <w:r w:rsidR="000A5592" w:rsidRPr="008C34F9">
        <w:rPr>
          <w:rFonts w:ascii="Arial" w:hAnsi="Arial" w:cs="Arial"/>
          <w:b/>
          <w:sz w:val="20"/>
          <w:szCs w:val="20"/>
          <w:lang w:val="en"/>
        </w:rPr>
        <w:t>)</w:t>
      </w:r>
      <w:r w:rsidR="000A5592" w:rsidRPr="008C34F9">
        <w:rPr>
          <w:rFonts w:ascii="Arial" w:hAnsi="Arial" w:cs="Arial"/>
          <w:bCs/>
          <w:sz w:val="20"/>
          <w:szCs w:val="20"/>
          <w:lang w:val="en"/>
        </w:rPr>
        <w:t>.</w:t>
      </w:r>
    </w:p>
    <w:p w14:paraId="6B8C746B" w14:textId="63601172" w:rsidR="007E5EF9" w:rsidRPr="008C34F9" w:rsidRDefault="000A5592" w:rsidP="008C34F9">
      <w:pPr>
        <w:spacing w:after="240" w:line="360" w:lineRule="auto"/>
        <w:jc w:val="both"/>
        <w:rPr>
          <w:rFonts w:ascii="Arial" w:hAnsi="Arial" w:cs="Arial"/>
          <w:bCs/>
          <w:sz w:val="20"/>
          <w:szCs w:val="20"/>
        </w:rPr>
      </w:pPr>
      <w:commentRangeStart w:id="73"/>
      <w:r w:rsidRPr="008C34F9">
        <w:rPr>
          <w:rFonts w:ascii="Arial" w:hAnsi="Arial" w:cs="Arial"/>
          <w:bCs/>
          <w:sz w:val="20"/>
          <w:szCs w:val="20"/>
          <w:lang w:val="en"/>
        </w:rPr>
        <w:t xml:space="preserve">Phenolic compounds are known for their antifungal activity </w:t>
      </w:r>
      <w:commentRangeEnd w:id="73"/>
      <w:r w:rsidR="00A8324C">
        <w:rPr>
          <w:rStyle w:val="CommentReference"/>
        </w:rPr>
        <w:commentReference w:id="73"/>
      </w:r>
      <w:r w:rsidR="00517E21">
        <w:rPr>
          <w:rFonts w:ascii="Arial" w:hAnsi="Arial" w:cs="Arial"/>
          <w:b/>
          <w:sz w:val="20"/>
          <w:szCs w:val="20"/>
          <w:lang w:val="en"/>
        </w:rPr>
        <w:t>(7; 27</w:t>
      </w:r>
      <w:r w:rsidRPr="008C34F9">
        <w:rPr>
          <w:rFonts w:ascii="Arial" w:hAnsi="Arial" w:cs="Arial"/>
          <w:b/>
          <w:sz w:val="20"/>
          <w:szCs w:val="20"/>
          <w:lang w:val="en"/>
        </w:rPr>
        <w:t>)</w:t>
      </w:r>
      <w:r w:rsidRPr="008C34F9">
        <w:rPr>
          <w:rFonts w:ascii="Arial" w:hAnsi="Arial" w:cs="Arial"/>
          <w:bCs/>
          <w:sz w:val="20"/>
          <w:szCs w:val="20"/>
          <w:lang w:val="en"/>
        </w:rPr>
        <w:t xml:space="preserve">. The inhibitory activity of phenolic compounds on mycelial growth was investigated. The results showed that the identified phenolic compounds exhibiting the ability to reduce mycelial growth were gallic, </w:t>
      </w:r>
      <w:proofErr w:type="spellStart"/>
      <w:r w:rsidRPr="008C34F9">
        <w:rPr>
          <w:rFonts w:ascii="Arial" w:hAnsi="Arial" w:cs="Arial"/>
          <w:bCs/>
          <w:sz w:val="20"/>
          <w:szCs w:val="20"/>
          <w:lang w:val="en"/>
        </w:rPr>
        <w:t>gentisic</w:t>
      </w:r>
      <w:proofErr w:type="spellEnd"/>
      <w:r w:rsidRPr="008C34F9">
        <w:rPr>
          <w:rFonts w:ascii="Arial" w:hAnsi="Arial" w:cs="Arial"/>
          <w:bCs/>
          <w:sz w:val="20"/>
          <w:szCs w:val="20"/>
          <w:lang w:val="en"/>
        </w:rPr>
        <w:t xml:space="preserve">, protocatechuic, syringic, caffeic, and mustard acids, as well as quercetin and kaempferol. Caffeoylquinic acid, p-coumaric acid, ferulic acid, and </w:t>
      </w:r>
      <w:proofErr w:type="spellStart"/>
      <w:r w:rsidRPr="008C34F9">
        <w:rPr>
          <w:rFonts w:ascii="Arial" w:hAnsi="Arial" w:cs="Arial"/>
          <w:bCs/>
          <w:sz w:val="20"/>
          <w:szCs w:val="20"/>
          <w:lang w:val="en"/>
        </w:rPr>
        <w:t>pterosilbene</w:t>
      </w:r>
      <w:proofErr w:type="spellEnd"/>
      <w:r w:rsidRPr="008C34F9">
        <w:rPr>
          <w:rFonts w:ascii="Arial" w:hAnsi="Arial" w:cs="Arial"/>
          <w:bCs/>
          <w:sz w:val="20"/>
          <w:szCs w:val="20"/>
          <w:lang w:val="en"/>
        </w:rPr>
        <w:t xml:space="preserve"> completely inhibited the growth of </w:t>
      </w:r>
      <w:r w:rsidRPr="008C34F9">
        <w:rPr>
          <w:rFonts w:ascii="Arial" w:hAnsi="Arial" w:cs="Arial"/>
          <w:bCs/>
          <w:i/>
          <w:iCs/>
          <w:sz w:val="20"/>
          <w:szCs w:val="20"/>
          <w:lang w:val="en"/>
        </w:rPr>
        <w:t xml:space="preserve">Fusarium </w:t>
      </w:r>
      <w:proofErr w:type="spellStart"/>
      <w:r w:rsidRPr="008C34F9">
        <w:rPr>
          <w:rFonts w:ascii="Arial" w:hAnsi="Arial" w:cs="Arial"/>
          <w:bCs/>
          <w:i/>
          <w:iCs/>
          <w:sz w:val="20"/>
          <w:szCs w:val="20"/>
          <w:lang w:val="en"/>
        </w:rPr>
        <w:t>moniliforme</w:t>
      </w:r>
      <w:proofErr w:type="spellEnd"/>
      <w:r w:rsidRPr="008C34F9">
        <w:rPr>
          <w:rFonts w:ascii="Arial" w:hAnsi="Arial" w:cs="Arial"/>
          <w:bCs/>
          <w:sz w:val="20"/>
          <w:szCs w:val="20"/>
          <w:lang w:val="en"/>
        </w:rPr>
        <w:t>.</w:t>
      </w:r>
      <w:r w:rsidRPr="008C34F9">
        <w:rPr>
          <w:rFonts w:ascii="Arial" w:eastAsia="Times New Roman" w:hAnsi="Arial" w:cs="Arial"/>
          <w:color w:val="1F1F1F"/>
          <w:kern w:val="0"/>
          <w:sz w:val="20"/>
          <w:szCs w:val="20"/>
          <w:lang w:val="en" w:eastAsia="fr-FR"/>
          <w14:ligatures w14:val="none"/>
        </w:rPr>
        <w:t xml:space="preserve"> </w:t>
      </w:r>
      <w:r w:rsidRPr="008C34F9">
        <w:rPr>
          <w:rFonts w:ascii="Arial" w:hAnsi="Arial" w:cs="Arial"/>
          <w:bCs/>
          <w:sz w:val="20"/>
          <w:szCs w:val="20"/>
          <w:lang w:val="en"/>
        </w:rPr>
        <w:t xml:space="preserve">Similar studies have revealed that plants respond to inoculation by viruses, fungi, or bacteria by accumulating molecules such as phenolic compounds in their tissues, which can block, destroy, or inhibit pathogens </w:t>
      </w:r>
      <w:r w:rsidR="00517E21">
        <w:rPr>
          <w:rFonts w:ascii="Arial" w:hAnsi="Arial" w:cs="Arial"/>
          <w:b/>
          <w:sz w:val="20"/>
          <w:szCs w:val="20"/>
          <w:lang w:val="en"/>
        </w:rPr>
        <w:t>(19</w:t>
      </w:r>
      <w:r w:rsidRPr="008C34F9">
        <w:rPr>
          <w:rFonts w:ascii="Arial" w:hAnsi="Arial" w:cs="Arial"/>
          <w:b/>
          <w:sz w:val="20"/>
          <w:szCs w:val="20"/>
          <w:lang w:val="en"/>
        </w:rPr>
        <w:t>)</w:t>
      </w:r>
      <w:r w:rsidRPr="008C34F9">
        <w:rPr>
          <w:rFonts w:ascii="Arial" w:hAnsi="Arial" w:cs="Arial"/>
          <w:bCs/>
          <w:sz w:val="20"/>
          <w:szCs w:val="20"/>
          <w:lang w:val="en"/>
        </w:rPr>
        <w:t xml:space="preserve">. </w:t>
      </w:r>
      <w:proofErr w:type="spellStart"/>
      <w:r w:rsidRPr="008C34F9">
        <w:rPr>
          <w:rFonts w:ascii="Arial" w:hAnsi="Arial" w:cs="Arial"/>
          <w:b/>
          <w:sz w:val="20"/>
          <w:szCs w:val="20"/>
          <w:lang w:val="en"/>
        </w:rPr>
        <w:t>Fritig</w:t>
      </w:r>
      <w:proofErr w:type="spellEnd"/>
      <w:r w:rsidRPr="008C34F9">
        <w:rPr>
          <w:rFonts w:ascii="Arial" w:hAnsi="Arial" w:cs="Arial"/>
          <w:b/>
          <w:sz w:val="20"/>
          <w:szCs w:val="20"/>
          <w:lang w:val="en"/>
        </w:rPr>
        <w:t xml:space="preserve"> </w:t>
      </w:r>
      <w:r w:rsidRPr="008C34F9">
        <w:rPr>
          <w:rFonts w:ascii="Arial" w:hAnsi="Arial" w:cs="Arial"/>
          <w:b/>
          <w:i/>
          <w:iCs/>
          <w:sz w:val="20"/>
          <w:szCs w:val="20"/>
          <w:lang w:val="en"/>
        </w:rPr>
        <w:t>et al.</w:t>
      </w:r>
      <w:r w:rsidR="008C4F59">
        <w:rPr>
          <w:rFonts w:ascii="Arial" w:hAnsi="Arial" w:cs="Arial"/>
          <w:b/>
          <w:sz w:val="20"/>
          <w:szCs w:val="20"/>
          <w:lang w:val="en"/>
        </w:rPr>
        <w:t xml:space="preserve"> (15</w:t>
      </w:r>
      <w:r w:rsidRPr="008C34F9">
        <w:rPr>
          <w:rFonts w:ascii="Arial" w:hAnsi="Arial" w:cs="Arial"/>
          <w:b/>
          <w:sz w:val="20"/>
          <w:szCs w:val="20"/>
          <w:lang w:val="en"/>
        </w:rPr>
        <w:t>)</w:t>
      </w:r>
      <w:r w:rsidRPr="008C34F9">
        <w:rPr>
          <w:rFonts w:ascii="Arial" w:hAnsi="Arial" w:cs="Arial"/>
          <w:bCs/>
          <w:sz w:val="20"/>
          <w:szCs w:val="20"/>
          <w:lang w:val="en"/>
        </w:rPr>
        <w:t xml:space="preserve"> established that phenolic compounds, via the PR protein pathway, exhibit strong antimicrobial activity. These molecules are proteases, lipases, and chitinases capable of degrading the pathogen and its derivatives. </w:t>
      </w:r>
      <w:commentRangeStart w:id="74"/>
      <w:r w:rsidRPr="008C34F9">
        <w:rPr>
          <w:rFonts w:ascii="Arial" w:hAnsi="Arial" w:cs="Arial"/>
          <w:bCs/>
          <w:sz w:val="20"/>
          <w:szCs w:val="20"/>
          <w:lang w:val="en"/>
        </w:rPr>
        <w:t>Some compounds may not have a direct effect on mycelial growth</w:t>
      </w:r>
      <w:commentRangeEnd w:id="74"/>
      <w:r w:rsidR="00A8324C">
        <w:rPr>
          <w:rStyle w:val="CommentReference"/>
        </w:rPr>
        <w:commentReference w:id="74"/>
      </w:r>
      <w:r w:rsidRPr="008C34F9">
        <w:rPr>
          <w:rFonts w:ascii="Arial" w:hAnsi="Arial" w:cs="Arial"/>
          <w:bCs/>
          <w:sz w:val="20"/>
          <w:szCs w:val="20"/>
          <w:lang w:val="en"/>
        </w:rPr>
        <w:t xml:space="preserve">: this is the case with </w:t>
      </w:r>
      <w:proofErr w:type="spellStart"/>
      <w:r w:rsidRPr="008C34F9">
        <w:rPr>
          <w:rFonts w:ascii="Arial" w:hAnsi="Arial" w:cs="Arial"/>
          <w:bCs/>
          <w:sz w:val="20"/>
          <w:szCs w:val="20"/>
          <w:lang w:val="en"/>
        </w:rPr>
        <w:t>astringin</w:t>
      </w:r>
      <w:proofErr w:type="spellEnd"/>
      <w:r w:rsidRPr="008C34F9">
        <w:rPr>
          <w:rFonts w:ascii="Arial" w:hAnsi="Arial" w:cs="Arial"/>
          <w:bCs/>
          <w:sz w:val="20"/>
          <w:szCs w:val="20"/>
          <w:lang w:val="en"/>
        </w:rPr>
        <w:t xml:space="preserve">. It appears that the agar plate test is not suitable for this molecule to demonstrate its potential antifungal activity </w:t>
      </w:r>
      <w:r w:rsidR="00517E21">
        <w:rPr>
          <w:rFonts w:ascii="Arial" w:hAnsi="Arial" w:cs="Arial"/>
          <w:b/>
          <w:sz w:val="20"/>
          <w:szCs w:val="20"/>
          <w:lang w:val="en"/>
        </w:rPr>
        <w:t>(34</w:t>
      </w:r>
      <w:r w:rsidRPr="008C34F9">
        <w:rPr>
          <w:rFonts w:ascii="Arial" w:hAnsi="Arial" w:cs="Arial"/>
          <w:b/>
          <w:sz w:val="20"/>
          <w:szCs w:val="20"/>
          <w:lang w:val="en"/>
        </w:rPr>
        <w:t>)</w:t>
      </w:r>
      <w:r w:rsidRPr="008C34F9">
        <w:rPr>
          <w:rFonts w:ascii="Arial" w:hAnsi="Arial" w:cs="Arial"/>
          <w:bCs/>
          <w:sz w:val="20"/>
          <w:szCs w:val="20"/>
          <w:lang w:val="en"/>
        </w:rPr>
        <w:t>. Its defensive role lies at a level other than direct fungicidal activity.</w:t>
      </w:r>
      <w:r w:rsidR="005F2140" w:rsidRPr="008C34F9">
        <w:rPr>
          <w:rFonts w:ascii="Arial" w:hAnsi="Arial" w:cs="Arial"/>
          <w:bCs/>
          <w:sz w:val="20"/>
          <w:szCs w:val="20"/>
          <w:lang w:val="en"/>
        </w:rPr>
        <w:t xml:space="preserve"> Furthermore, stilbenes play a crucial role in plant defense. They are often phytoalexins whose synthesis is activated in response to pathogen perception in sorghum and grapes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This importance has been particularly demonstrated in tobacco. However, stilbenes also exhibit strong antifungal activity, notably inhibiting spore germination and hyphal growth </w:t>
      </w:r>
      <w:r w:rsidR="00517E21">
        <w:rPr>
          <w:rFonts w:ascii="Arial" w:hAnsi="Arial" w:cs="Arial"/>
          <w:b/>
          <w:sz w:val="20"/>
          <w:szCs w:val="20"/>
          <w:lang w:val="en"/>
        </w:rPr>
        <w:t>(37</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In addition, flavonoids also play a vital role in plant defense, as some of the major phytoalexins are synthesized via </w:t>
      </w:r>
      <w:proofErr w:type="spellStart"/>
      <w:r w:rsidR="005F2140" w:rsidRPr="008C34F9">
        <w:rPr>
          <w:rFonts w:ascii="Arial" w:hAnsi="Arial" w:cs="Arial"/>
          <w:bCs/>
          <w:sz w:val="20"/>
          <w:szCs w:val="20"/>
          <w:lang w:val="en"/>
        </w:rPr>
        <w:t>flavonols</w:t>
      </w:r>
      <w:proofErr w:type="spellEnd"/>
      <w:r w:rsidR="005F2140" w:rsidRPr="008C34F9">
        <w:rPr>
          <w:rFonts w:ascii="Arial" w:hAnsi="Arial" w:cs="Arial"/>
          <w:bCs/>
          <w:sz w:val="20"/>
          <w:szCs w:val="20"/>
          <w:lang w:val="en"/>
        </w:rPr>
        <w:t xml:space="preserve"> (kaempferol and quercetin) </w:t>
      </w:r>
      <w:r w:rsidR="00517E21">
        <w:rPr>
          <w:rFonts w:ascii="Arial" w:hAnsi="Arial" w:cs="Arial"/>
          <w:b/>
          <w:sz w:val="20"/>
          <w:szCs w:val="20"/>
          <w:lang w:val="en"/>
        </w:rPr>
        <w:t>(11; 31</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The function of hydroxycinnamic acids in plants appears to be particularly antifungal, particularly in the defense of pineapples, through their direct toxicity to pathogens </w:t>
      </w:r>
      <w:r w:rsidR="00517E21">
        <w:rPr>
          <w:rFonts w:ascii="Arial" w:hAnsi="Arial" w:cs="Arial"/>
          <w:b/>
          <w:sz w:val="20"/>
          <w:szCs w:val="20"/>
          <w:lang w:val="en"/>
        </w:rPr>
        <w:t>(33; 32</w:t>
      </w:r>
      <w:r w:rsidR="005F2140" w:rsidRPr="008C34F9">
        <w:rPr>
          <w:rFonts w:ascii="Arial" w:hAnsi="Arial" w:cs="Arial"/>
          <w:b/>
          <w:sz w:val="20"/>
          <w:szCs w:val="20"/>
          <w:lang w:val="en"/>
        </w:rPr>
        <w:t>)</w:t>
      </w:r>
      <w:r w:rsidR="005F2140" w:rsidRPr="008C34F9">
        <w:rPr>
          <w:rFonts w:ascii="Arial" w:hAnsi="Arial" w:cs="Arial"/>
          <w:bCs/>
          <w:sz w:val="20"/>
          <w:szCs w:val="20"/>
          <w:lang w:val="en"/>
        </w:rPr>
        <w:t xml:space="preserve">. </w:t>
      </w:r>
      <w:commentRangeStart w:id="75"/>
      <w:r w:rsidR="005F2140" w:rsidRPr="008C34F9">
        <w:rPr>
          <w:rFonts w:ascii="Arial" w:hAnsi="Arial" w:cs="Arial"/>
          <w:bCs/>
          <w:sz w:val="20"/>
          <w:szCs w:val="20"/>
          <w:lang w:val="en"/>
        </w:rPr>
        <w:t>Hydroxycinnamic acids seem to be the strongest, followed by stilbenes.</w:t>
      </w:r>
      <w:commentRangeEnd w:id="75"/>
      <w:r w:rsidR="00A8324C">
        <w:rPr>
          <w:rStyle w:val="CommentReference"/>
        </w:rPr>
        <w:commentReference w:id="75"/>
      </w:r>
      <w:r w:rsidR="005F2140" w:rsidRPr="008C34F9">
        <w:rPr>
          <w:rFonts w:ascii="Arial" w:hAnsi="Arial" w:cs="Arial"/>
          <w:bCs/>
          <w:sz w:val="20"/>
          <w:szCs w:val="20"/>
          <w:lang w:val="en"/>
        </w:rPr>
        <w:t xml:space="preserve"> Benzoic acids have no significant effect, with the exception of </w:t>
      </w:r>
      <w:proofErr w:type="spellStart"/>
      <w:r w:rsidR="005F2140" w:rsidRPr="008C34F9">
        <w:rPr>
          <w:rFonts w:ascii="Arial" w:hAnsi="Arial" w:cs="Arial"/>
          <w:bCs/>
          <w:sz w:val="20"/>
          <w:szCs w:val="20"/>
          <w:lang w:val="en"/>
        </w:rPr>
        <w:t>gentisic</w:t>
      </w:r>
      <w:proofErr w:type="spellEnd"/>
      <w:r w:rsidR="005F2140" w:rsidRPr="008C34F9">
        <w:rPr>
          <w:rFonts w:ascii="Arial" w:hAnsi="Arial" w:cs="Arial"/>
          <w:bCs/>
          <w:sz w:val="20"/>
          <w:szCs w:val="20"/>
          <w:lang w:val="en"/>
        </w:rPr>
        <w:t xml:space="preserve"> acid, which can completely protect pineapples against </w:t>
      </w:r>
      <w:r w:rsidR="005F2140" w:rsidRPr="008C34F9">
        <w:rPr>
          <w:rFonts w:ascii="Arial" w:hAnsi="Arial" w:cs="Arial"/>
          <w:bCs/>
          <w:i/>
          <w:iCs/>
          <w:sz w:val="20"/>
          <w:szCs w:val="20"/>
          <w:lang w:val="en"/>
        </w:rPr>
        <w:t xml:space="preserve">Fusarium </w:t>
      </w:r>
      <w:proofErr w:type="spellStart"/>
      <w:r w:rsidR="005F2140" w:rsidRPr="008C34F9">
        <w:rPr>
          <w:rFonts w:ascii="Arial" w:hAnsi="Arial" w:cs="Arial"/>
          <w:bCs/>
          <w:i/>
          <w:iCs/>
          <w:sz w:val="20"/>
          <w:szCs w:val="20"/>
          <w:lang w:val="en"/>
        </w:rPr>
        <w:t>moniliforme</w:t>
      </w:r>
      <w:proofErr w:type="spellEnd"/>
      <w:r w:rsidR="005F2140" w:rsidRPr="008C34F9">
        <w:rPr>
          <w:rFonts w:ascii="Arial" w:hAnsi="Arial" w:cs="Arial"/>
          <w:bCs/>
          <w:sz w:val="20"/>
          <w:szCs w:val="20"/>
          <w:lang w:val="en"/>
        </w:rPr>
        <w:t>.</w:t>
      </w:r>
      <w:r w:rsidR="007E5EF9" w:rsidRPr="008C34F9">
        <w:rPr>
          <w:rFonts w:ascii="Arial" w:hAnsi="Arial" w:cs="Arial"/>
          <w:bCs/>
          <w:sz w:val="20"/>
          <w:szCs w:val="20"/>
          <w:lang w:val="en"/>
        </w:rPr>
        <w:t xml:space="preserve"> In reality, the application of elicitors induces or synthesizes numerous phenolic compounds, some of which (caffeoylquinic acid, </w:t>
      </w:r>
      <w:r w:rsidR="007E5EF9" w:rsidRPr="008C34F9">
        <w:rPr>
          <w:rFonts w:ascii="Arial" w:hAnsi="Arial" w:cs="Arial"/>
          <w:bCs/>
          <w:i/>
          <w:iCs/>
          <w:sz w:val="20"/>
          <w:szCs w:val="20"/>
          <w:lang w:val="en"/>
        </w:rPr>
        <w:t>p</w:t>
      </w:r>
      <w:r w:rsidR="007E5EF9" w:rsidRPr="008C34F9">
        <w:rPr>
          <w:rFonts w:ascii="Arial" w:hAnsi="Arial" w:cs="Arial"/>
          <w:bCs/>
          <w:sz w:val="20"/>
          <w:szCs w:val="20"/>
          <w:lang w:val="en"/>
        </w:rPr>
        <w:t xml:space="preserve">-coumaric acid, ferulic acid, and </w:t>
      </w:r>
      <w:proofErr w:type="spellStart"/>
      <w:r w:rsidR="007E5EF9" w:rsidRPr="008C34F9">
        <w:rPr>
          <w:rFonts w:ascii="Arial" w:hAnsi="Arial" w:cs="Arial"/>
          <w:bCs/>
          <w:sz w:val="20"/>
          <w:szCs w:val="20"/>
          <w:lang w:val="en"/>
        </w:rPr>
        <w:t>pterosilbenes</w:t>
      </w:r>
      <w:proofErr w:type="spellEnd"/>
      <w:r w:rsidR="007E5EF9" w:rsidRPr="008C34F9">
        <w:rPr>
          <w:rFonts w:ascii="Arial" w:hAnsi="Arial" w:cs="Arial"/>
          <w:bCs/>
          <w:sz w:val="20"/>
          <w:szCs w:val="20"/>
          <w:lang w:val="en"/>
        </w:rPr>
        <w:t xml:space="preserve">) have effective antifungal activity against </w:t>
      </w:r>
      <w:r w:rsidR="007E5EF9" w:rsidRPr="008C34F9">
        <w:rPr>
          <w:rFonts w:ascii="Arial" w:hAnsi="Arial" w:cs="Arial"/>
          <w:bCs/>
          <w:i/>
          <w:iCs/>
          <w:sz w:val="20"/>
          <w:szCs w:val="20"/>
          <w:lang w:val="en"/>
        </w:rPr>
        <w:t xml:space="preserve">Fusarium </w:t>
      </w:r>
      <w:proofErr w:type="spellStart"/>
      <w:r w:rsidR="007E5EF9" w:rsidRPr="008C34F9">
        <w:rPr>
          <w:rFonts w:ascii="Arial" w:hAnsi="Arial" w:cs="Arial"/>
          <w:bCs/>
          <w:i/>
          <w:iCs/>
          <w:sz w:val="20"/>
          <w:szCs w:val="20"/>
          <w:lang w:val="en"/>
        </w:rPr>
        <w:t>moniliforme</w:t>
      </w:r>
      <w:proofErr w:type="spellEnd"/>
      <w:r w:rsidR="007E5EF9" w:rsidRPr="008C34F9">
        <w:rPr>
          <w:rFonts w:ascii="Arial" w:hAnsi="Arial" w:cs="Arial"/>
          <w:bCs/>
          <w:sz w:val="20"/>
          <w:szCs w:val="20"/>
          <w:lang w:val="en"/>
        </w:rPr>
        <w:t xml:space="preserve">. However, it is worth noting that </w:t>
      </w:r>
      <w:commentRangeStart w:id="76"/>
      <w:r w:rsidR="007E5EF9" w:rsidRPr="008C34F9">
        <w:rPr>
          <w:rFonts w:ascii="Arial" w:hAnsi="Arial" w:cs="Arial"/>
          <w:bCs/>
          <w:sz w:val="20"/>
          <w:szCs w:val="20"/>
          <w:lang w:val="en"/>
        </w:rPr>
        <w:t xml:space="preserve">under in situ conditions, the synergy of these molecules could have a potentiating effect on pathogen development, as reported </w:t>
      </w:r>
      <w:commentRangeEnd w:id="76"/>
      <w:r w:rsidR="00A8324C">
        <w:rPr>
          <w:rStyle w:val="CommentReference"/>
        </w:rPr>
        <w:commentReference w:id="76"/>
      </w:r>
      <w:r w:rsidR="007E5EF9" w:rsidRPr="008C34F9">
        <w:rPr>
          <w:rFonts w:ascii="Arial" w:hAnsi="Arial" w:cs="Arial"/>
          <w:bCs/>
          <w:sz w:val="20"/>
          <w:szCs w:val="20"/>
          <w:lang w:val="en"/>
        </w:rPr>
        <w:t xml:space="preserve">by </w:t>
      </w:r>
      <w:r w:rsidR="008C4F59">
        <w:rPr>
          <w:rFonts w:ascii="Arial" w:hAnsi="Arial" w:cs="Arial"/>
          <w:b/>
          <w:sz w:val="20"/>
          <w:szCs w:val="20"/>
          <w:lang w:val="en"/>
        </w:rPr>
        <w:t>Lambert (24</w:t>
      </w:r>
      <w:r w:rsidR="007E5EF9" w:rsidRPr="008C34F9">
        <w:rPr>
          <w:rFonts w:ascii="Arial" w:hAnsi="Arial" w:cs="Arial"/>
          <w:b/>
          <w:sz w:val="20"/>
          <w:szCs w:val="20"/>
          <w:lang w:val="en"/>
        </w:rPr>
        <w:t>)</w:t>
      </w:r>
      <w:r w:rsidR="007E5EF9" w:rsidRPr="008C34F9">
        <w:rPr>
          <w:rFonts w:ascii="Arial" w:hAnsi="Arial" w:cs="Arial"/>
          <w:bCs/>
          <w:sz w:val="20"/>
          <w:szCs w:val="20"/>
          <w:lang w:val="en"/>
        </w:rPr>
        <w:t xml:space="preserve"> in grapevines. </w:t>
      </w:r>
    </w:p>
    <w:p w14:paraId="3E2D6992" w14:textId="0869E014" w:rsidR="007E5EF9" w:rsidRPr="008C34F9" w:rsidRDefault="008C34F9" w:rsidP="008C34F9">
      <w:pPr>
        <w:spacing w:before="240" w:after="0" w:line="360" w:lineRule="auto"/>
        <w:jc w:val="both"/>
        <w:rPr>
          <w:rFonts w:ascii="Arial" w:hAnsi="Arial" w:cs="Arial"/>
          <w:b/>
          <w:sz w:val="22"/>
          <w:szCs w:val="22"/>
          <w:lang w:val="en"/>
        </w:rPr>
      </w:pPr>
      <w:r w:rsidRPr="008C34F9">
        <w:rPr>
          <w:rFonts w:ascii="Arial" w:hAnsi="Arial" w:cs="Arial"/>
          <w:b/>
          <w:sz w:val="22"/>
          <w:szCs w:val="22"/>
          <w:lang w:val="en"/>
        </w:rPr>
        <w:t>5. CONCLUSION</w:t>
      </w:r>
    </w:p>
    <w:p w14:paraId="080B3770" w14:textId="77777777" w:rsidR="007E5EF9" w:rsidRPr="008C4F59" w:rsidRDefault="007E5EF9" w:rsidP="008C34F9">
      <w:pPr>
        <w:spacing w:after="0" w:line="360" w:lineRule="auto"/>
        <w:jc w:val="both"/>
        <w:rPr>
          <w:rFonts w:ascii="Arial" w:hAnsi="Arial" w:cs="Arial"/>
          <w:bCs/>
          <w:sz w:val="20"/>
          <w:szCs w:val="20"/>
          <w:lang w:val="en"/>
        </w:rPr>
      </w:pPr>
      <w:r w:rsidRPr="008C4F59">
        <w:rPr>
          <w:rFonts w:ascii="Arial" w:hAnsi="Arial" w:cs="Arial"/>
          <w:bCs/>
          <w:sz w:val="20"/>
          <w:szCs w:val="20"/>
          <w:lang w:val="en"/>
        </w:rPr>
        <w:t xml:space="preserve">The overall objective was to stimulate polyphenol production in pineapples in order to effectively induce natural resistance against </w:t>
      </w:r>
      <w:r w:rsidRPr="008C4F59">
        <w:rPr>
          <w:rFonts w:ascii="Arial" w:hAnsi="Arial" w:cs="Arial"/>
          <w:bCs/>
          <w:i/>
          <w:iCs/>
          <w:sz w:val="20"/>
          <w:szCs w:val="20"/>
          <w:lang w:val="en"/>
        </w:rPr>
        <w:t xml:space="preserve">Fusarium </w:t>
      </w:r>
      <w:proofErr w:type="spellStart"/>
      <w:r w:rsidRPr="008C4F59">
        <w:rPr>
          <w:rFonts w:ascii="Arial" w:hAnsi="Arial" w:cs="Arial"/>
          <w:bCs/>
          <w:i/>
          <w:iCs/>
          <w:sz w:val="20"/>
          <w:szCs w:val="20"/>
          <w:lang w:val="en"/>
        </w:rPr>
        <w:t>moniliforme</w:t>
      </w:r>
      <w:proofErr w:type="spellEnd"/>
      <w:r w:rsidRPr="008C4F59">
        <w:rPr>
          <w:rFonts w:ascii="Arial" w:hAnsi="Arial" w:cs="Arial"/>
          <w:bCs/>
          <w:sz w:val="20"/>
          <w:szCs w:val="20"/>
          <w:lang w:val="en"/>
        </w:rPr>
        <w:t xml:space="preserve"> var. subglutinans. </w:t>
      </w:r>
      <w:commentRangeStart w:id="77"/>
      <w:r w:rsidRPr="008C4F59">
        <w:rPr>
          <w:rFonts w:ascii="Arial" w:hAnsi="Arial" w:cs="Arial"/>
          <w:bCs/>
          <w:sz w:val="20"/>
          <w:szCs w:val="20"/>
          <w:lang w:val="en"/>
        </w:rPr>
        <w:t xml:space="preserve">Treating plants with methyl </w:t>
      </w:r>
      <w:proofErr w:type="spellStart"/>
      <w:r w:rsidRPr="008C4F59">
        <w:rPr>
          <w:rFonts w:ascii="Arial" w:hAnsi="Arial" w:cs="Arial"/>
          <w:bCs/>
          <w:sz w:val="20"/>
          <w:szCs w:val="20"/>
          <w:lang w:val="en"/>
        </w:rPr>
        <w:t>jasmonate</w:t>
      </w:r>
      <w:proofErr w:type="spellEnd"/>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Pr="008C4F59">
        <w:rPr>
          <w:rFonts w:ascii="Arial" w:hAnsi="Arial" w:cs="Arial"/>
          <w:bCs/>
          <w:sz w:val="20"/>
          <w:szCs w:val="20"/>
          <w:lang w:val="en"/>
        </w:rPr>
        <w:t>, then inoculating them with the fungal strain, significantly reduced the rate of black spot in the fruit.</w:t>
      </w:r>
      <w:commentRangeEnd w:id="77"/>
      <w:r w:rsidR="00A8324C">
        <w:rPr>
          <w:rStyle w:val="CommentReference"/>
        </w:rPr>
        <w:commentReference w:id="77"/>
      </w:r>
      <w:r w:rsidRPr="008C4F59">
        <w:rPr>
          <w:rFonts w:ascii="Arial" w:hAnsi="Arial" w:cs="Arial"/>
          <w:bCs/>
          <w:sz w:val="20"/>
          <w:szCs w:val="20"/>
          <w:lang w:val="en"/>
        </w:rPr>
        <w:t xml:space="preserve"> Furthermore, </w:t>
      </w:r>
      <w:commentRangeStart w:id="78"/>
      <w:r w:rsidRPr="008C4F59">
        <w:rPr>
          <w:rFonts w:ascii="Arial" w:hAnsi="Arial" w:cs="Arial"/>
          <w:bCs/>
          <w:sz w:val="20"/>
          <w:szCs w:val="20"/>
          <w:lang w:val="en"/>
        </w:rPr>
        <w:t xml:space="preserve">chromatographic profile analysis revealed the presence of thirteen </w:t>
      </w:r>
      <w:commentRangeEnd w:id="78"/>
      <w:r w:rsidR="003F62A3">
        <w:rPr>
          <w:rStyle w:val="CommentReference"/>
        </w:rPr>
        <w:commentReference w:id="78"/>
      </w:r>
      <w:r w:rsidRPr="008C4F59">
        <w:rPr>
          <w:rFonts w:ascii="Arial" w:hAnsi="Arial" w:cs="Arial"/>
          <w:bCs/>
          <w:sz w:val="20"/>
          <w:szCs w:val="20"/>
          <w:lang w:val="en"/>
        </w:rPr>
        <w:t xml:space="preserve">(13) polyphenols in the leaves, including seven (7) pre-existing polyphenols that were amplified and six (6) newly synthesized polyphenols. The effect of phenolic compounds extracted from pineapple leaves on the direct growth of Fusarium </w:t>
      </w:r>
      <w:proofErr w:type="spellStart"/>
      <w:r w:rsidRPr="008C4F59">
        <w:rPr>
          <w:rFonts w:ascii="Arial" w:hAnsi="Arial" w:cs="Arial"/>
          <w:bCs/>
          <w:sz w:val="20"/>
          <w:szCs w:val="20"/>
          <w:lang w:val="en"/>
        </w:rPr>
        <w:t>moniliforme</w:t>
      </w:r>
      <w:proofErr w:type="spellEnd"/>
      <w:r w:rsidRPr="008C4F59">
        <w:rPr>
          <w:rFonts w:ascii="Arial" w:hAnsi="Arial" w:cs="Arial"/>
          <w:bCs/>
          <w:sz w:val="20"/>
          <w:szCs w:val="20"/>
          <w:lang w:val="en"/>
        </w:rPr>
        <w:t xml:space="preserve"> significantly reduced mycelial growth. Polyphenols induced by methyl </w:t>
      </w:r>
      <w:proofErr w:type="spellStart"/>
      <w:r w:rsidRPr="008C4F59">
        <w:rPr>
          <w:rFonts w:ascii="Arial" w:hAnsi="Arial" w:cs="Arial"/>
          <w:bCs/>
          <w:sz w:val="20"/>
          <w:szCs w:val="20"/>
          <w:lang w:val="en"/>
        </w:rPr>
        <w:t>jasmonate</w:t>
      </w:r>
      <w:proofErr w:type="spellEnd"/>
      <w:r w:rsidRPr="008C4F59">
        <w:rPr>
          <w:rFonts w:ascii="Arial" w:hAnsi="Arial" w:cs="Arial"/>
          <w:bCs/>
          <w:sz w:val="20"/>
          <w:szCs w:val="20"/>
          <w:lang w:val="en"/>
        </w:rPr>
        <w:t xml:space="preserve"> and </w:t>
      </w:r>
      <w:proofErr w:type="spellStart"/>
      <w:r w:rsidRPr="008C4F59">
        <w:rPr>
          <w:rFonts w:ascii="Arial" w:hAnsi="Arial" w:cs="Arial"/>
          <w:bCs/>
          <w:sz w:val="20"/>
          <w:szCs w:val="20"/>
          <w:lang w:val="en"/>
        </w:rPr>
        <w:t>calliette</w:t>
      </w:r>
      <w:proofErr w:type="spellEnd"/>
      <w:r w:rsidRPr="008C4F59">
        <w:rPr>
          <w:rFonts w:ascii="Arial" w:hAnsi="Arial" w:cs="Arial"/>
          <w:bCs/>
          <w:sz w:val="20"/>
          <w:szCs w:val="20"/>
          <w:lang w:val="en"/>
        </w:rPr>
        <w:t xml:space="preserve"> demonstrated their antifungal properties and their ability to inhibit </w:t>
      </w:r>
      <w:r w:rsidRPr="008C4F59">
        <w:rPr>
          <w:rFonts w:ascii="Arial" w:hAnsi="Arial" w:cs="Arial"/>
          <w:bCs/>
          <w:sz w:val="20"/>
          <w:szCs w:val="20"/>
          <w:lang w:val="en"/>
        </w:rPr>
        <w:lastRenderedPageBreak/>
        <w:t xml:space="preserve">Fusarium </w:t>
      </w:r>
      <w:proofErr w:type="spellStart"/>
      <w:r w:rsidRPr="008C4F59">
        <w:rPr>
          <w:rFonts w:ascii="Arial" w:hAnsi="Arial" w:cs="Arial"/>
          <w:bCs/>
          <w:sz w:val="20"/>
          <w:szCs w:val="20"/>
          <w:lang w:val="en"/>
        </w:rPr>
        <w:t>moniliforme</w:t>
      </w:r>
      <w:commentRangeStart w:id="79"/>
      <w:proofErr w:type="spellEnd"/>
      <w:r w:rsidRPr="008C4F59">
        <w:rPr>
          <w:rFonts w:ascii="Arial" w:hAnsi="Arial" w:cs="Arial"/>
          <w:bCs/>
          <w:sz w:val="20"/>
          <w:szCs w:val="20"/>
          <w:lang w:val="en"/>
        </w:rPr>
        <w:t xml:space="preserve">. Furthermore, the use of these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xml:space="preserve"> in the biological control of black spot disease in pineapple could serve as a biopesticide</w:t>
      </w:r>
      <w:commentRangeEnd w:id="79"/>
      <w:r w:rsidR="003F62A3">
        <w:rPr>
          <w:rStyle w:val="CommentReference"/>
        </w:rPr>
        <w:commentReference w:id="79"/>
      </w:r>
      <w:r w:rsidRPr="008C4F59">
        <w:rPr>
          <w:rFonts w:ascii="Arial" w:hAnsi="Arial" w:cs="Arial"/>
          <w:bCs/>
          <w:sz w:val="20"/>
          <w:szCs w:val="20"/>
          <w:lang w:val="en"/>
        </w:rPr>
        <w:t xml:space="preserve">. Future research should be expanded to include other </w:t>
      </w:r>
      <w:proofErr w:type="spellStart"/>
      <w:r w:rsidRPr="008C4F59">
        <w:rPr>
          <w:rFonts w:ascii="Arial" w:hAnsi="Arial" w:cs="Arial"/>
          <w:bCs/>
          <w:sz w:val="20"/>
          <w:szCs w:val="20"/>
          <w:lang w:val="en"/>
        </w:rPr>
        <w:t>biocontrols</w:t>
      </w:r>
      <w:proofErr w:type="spellEnd"/>
      <w:r w:rsidRPr="008C4F59">
        <w:rPr>
          <w:rFonts w:ascii="Arial" w:hAnsi="Arial" w:cs="Arial"/>
          <w:bCs/>
          <w:sz w:val="20"/>
          <w:szCs w:val="20"/>
          <w:lang w:val="en"/>
        </w:rPr>
        <w:t>, particularly polysaccharides extracted from the pathogen or the plants.</w:t>
      </w:r>
    </w:p>
    <w:p w14:paraId="24EDE508" w14:textId="404D1A80" w:rsidR="007E5EF9" w:rsidRPr="008C34F9" w:rsidRDefault="008C34F9" w:rsidP="008C34F9">
      <w:pPr>
        <w:spacing w:before="240" w:after="0" w:line="360" w:lineRule="auto"/>
        <w:jc w:val="both"/>
        <w:rPr>
          <w:rFonts w:ascii="Arial" w:hAnsi="Arial" w:cs="Arial"/>
          <w:b/>
          <w:sz w:val="22"/>
          <w:szCs w:val="22"/>
        </w:rPr>
      </w:pPr>
      <w:r w:rsidRPr="008C34F9">
        <w:rPr>
          <w:rFonts w:ascii="Arial" w:hAnsi="Arial" w:cs="Arial"/>
          <w:b/>
          <w:sz w:val="22"/>
          <w:szCs w:val="22"/>
          <w:lang w:val="en"/>
        </w:rPr>
        <w:t>REFERENCES</w:t>
      </w:r>
    </w:p>
    <w:p w14:paraId="4A490412" w14:textId="7C17CD8E" w:rsidR="009018A9" w:rsidRPr="008C34F9" w:rsidRDefault="00914F50" w:rsidP="008C34F9">
      <w:pPr>
        <w:spacing w:after="240" w:line="360" w:lineRule="auto"/>
        <w:jc w:val="both"/>
        <w:rPr>
          <w:rFonts w:ascii="Arial" w:hAnsi="Arial" w:cs="Arial"/>
          <w:bCs/>
          <w:sz w:val="20"/>
          <w:szCs w:val="20"/>
        </w:rPr>
      </w:pPr>
      <w:r>
        <w:rPr>
          <w:rFonts w:ascii="Arial" w:hAnsi="Arial" w:cs="Arial"/>
          <w:b/>
          <w:bCs/>
          <w:sz w:val="20"/>
          <w:szCs w:val="20"/>
        </w:rPr>
        <w:t xml:space="preserve">1. </w:t>
      </w:r>
      <w:r w:rsidR="00340B54" w:rsidRPr="008C34F9">
        <w:rPr>
          <w:rFonts w:ascii="Arial" w:hAnsi="Arial" w:cs="Arial"/>
          <w:b/>
          <w:bCs/>
          <w:sz w:val="20"/>
          <w:szCs w:val="20"/>
        </w:rPr>
        <w:t>Ahuja I., Kissen R. &amp; Bones A. M. (2012)</w:t>
      </w:r>
      <w:r w:rsidR="00340B54" w:rsidRPr="008C34F9">
        <w:rPr>
          <w:rFonts w:ascii="Arial" w:hAnsi="Arial" w:cs="Arial"/>
          <w:bCs/>
          <w:sz w:val="20"/>
          <w:szCs w:val="20"/>
        </w:rPr>
        <w:t>.</w:t>
      </w:r>
      <w:r w:rsidR="00340B54" w:rsidRPr="008C34F9">
        <w:rPr>
          <w:rFonts w:ascii="Arial" w:hAnsi="Arial" w:cs="Arial"/>
          <w:b/>
          <w:bCs/>
          <w:sz w:val="20"/>
          <w:szCs w:val="20"/>
        </w:rPr>
        <w:t xml:space="preserve"> </w:t>
      </w:r>
      <w:proofErr w:type="spellStart"/>
      <w:r w:rsidR="00340B54" w:rsidRPr="008C34F9">
        <w:rPr>
          <w:rFonts w:ascii="Arial" w:hAnsi="Arial" w:cs="Arial"/>
          <w:bCs/>
          <w:sz w:val="20"/>
          <w:szCs w:val="20"/>
        </w:rPr>
        <w:t>Phytoalexins</w:t>
      </w:r>
      <w:proofErr w:type="spellEnd"/>
      <w:r w:rsidR="00340B54" w:rsidRPr="008C34F9">
        <w:rPr>
          <w:rFonts w:ascii="Arial" w:hAnsi="Arial" w:cs="Arial"/>
          <w:bCs/>
          <w:sz w:val="20"/>
          <w:szCs w:val="20"/>
        </w:rPr>
        <w:t xml:space="preserve"> in </w:t>
      </w:r>
      <w:proofErr w:type="spellStart"/>
      <w:r w:rsidR="00340B54" w:rsidRPr="008C34F9">
        <w:rPr>
          <w:rFonts w:ascii="Arial" w:hAnsi="Arial" w:cs="Arial"/>
          <w:bCs/>
          <w:sz w:val="20"/>
          <w:szCs w:val="20"/>
        </w:rPr>
        <w:t>defense</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against</w:t>
      </w:r>
      <w:proofErr w:type="spellEnd"/>
      <w:r w:rsidR="00340B54" w:rsidRPr="008C34F9">
        <w:rPr>
          <w:rFonts w:ascii="Arial" w:hAnsi="Arial" w:cs="Arial"/>
          <w:bCs/>
          <w:sz w:val="20"/>
          <w:szCs w:val="20"/>
        </w:rPr>
        <w:t xml:space="preserve"> </w:t>
      </w:r>
      <w:proofErr w:type="spellStart"/>
      <w:r w:rsidR="00340B54" w:rsidRPr="008C34F9">
        <w:rPr>
          <w:rFonts w:ascii="Arial" w:hAnsi="Arial" w:cs="Arial"/>
          <w:bCs/>
          <w:sz w:val="20"/>
          <w:szCs w:val="20"/>
        </w:rPr>
        <w:t>pathogens</w:t>
      </w:r>
      <w:proofErr w:type="spellEnd"/>
      <w:r w:rsidR="00340B54" w:rsidRPr="008C34F9">
        <w:rPr>
          <w:rFonts w:ascii="Arial" w:hAnsi="Arial" w:cs="Arial"/>
          <w:bCs/>
          <w:sz w:val="20"/>
          <w:szCs w:val="20"/>
        </w:rPr>
        <w:t xml:space="preserve">. </w:t>
      </w:r>
      <w:r w:rsidR="00340B54" w:rsidRPr="008C34F9">
        <w:rPr>
          <w:rFonts w:ascii="Arial" w:hAnsi="Arial" w:cs="Arial"/>
          <w:bCs/>
          <w:i/>
          <w:sz w:val="20"/>
          <w:szCs w:val="20"/>
        </w:rPr>
        <w:t>Trends Plant Science</w:t>
      </w:r>
      <w:r w:rsidR="00340B54" w:rsidRPr="008C34F9">
        <w:rPr>
          <w:rFonts w:ascii="Arial" w:hAnsi="Arial" w:cs="Arial"/>
          <w:bCs/>
          <w:sz w:val="20"/>
          <w:szCs w:val="20"/>
        </w:rPr>
        <w:t xml:space="preserve">, 17 (2) : 73-90. </w:t>
      </w:r>
      <w:r w:rsidR="009018A9" w:rsidRPr="008C34F9">
        <w:rPr>
          <w:rFonts w:ascii="Arial" w:hAnsi="Arial" w:cs="Arial"/>
          <w:bCs/>
          <w:sz w:val="20"/>
          <w:szCs w:val="20"/>
        </w:rPr>
        <w:t>DOI : </w:t>
      </w:r>
      <w:hyperlink r:id="rId22" w:tgtFrame="_blank" w:history="1">
        <w:r w:rsidR="009018A9" w:rsidRPr="008C34F9">
          <w:rPr>
            <w:rStyle w:val="Hyperlink"/>
            <w:rFonts w:ascii="Arial" w:hAnsi="Arial" w:cs="Arial"/>
            <w:bCs/>
            <w:sz w:val="20"/>
            <w:szCs w:val="20"/>
          </w:rPr>
          <w:t>10.1016/j.tplants.2011.11.002</w:t>
        </w:r>
      </w:hyperlink>
    </w:p>
    <w:p w14:paraId="1E5B698C" w14:textId="7F3DADA1"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2. </w:t>
      </w:r>
      <w:proofErr w:type="spellStart"/>
      <w:r w:rsidR="00340B54" w:rsidRPr="008C34F9">
        <w:rPr>
          <w:rFonts w:ascii="Arial" w:hAnsi="Arial" w:cs="Arial"/>
          <w:b/>
          <w:sz w:val="20"/>
          <w:szCs w:val="20"/>
          <w:lang w:val="en"/>
        </w:rPr>
        <w:t>Agriclean</w:t>
      </w:r>
      <w:proofErr w:type="spellEnd"/>
      <w:r w:rsidR="00340B54" w:rsidRPr="008C34F9">
        <w:rPr>
          <w:rFonts w:ascii="Arial" w:hAnsi="Arial" w:cs="Arial"/>
          <w:b/>
          <w:sz w:val="20"/>
          <w:szCs w:val="20"/>
          <w:lang w:val="en"/>
        </w:rPr>
        <w:t xml:space="preserve"> (2008)</w:t>
      </w:r>
      <w:r w:rsidR="00340B54" w:rsidRPr="008C34F9">
        <w:rPr>
          <w:rFonts w:ascii="Arial" w:hAnsi="Arial" w:cs="Arial"/>
          <w:bCs/>
          <w:sz w:val="20"/>
          <w:szCs w:val="20"/>
          <w:lang w:val="en"/>
        </w:rPr>
        <w:t xml:space="preserve">. Efficacy of </w:t>
      </w:r>
      <w:proofErr w:type="spellStart"/>
      <w:r w:rsidR="00340B54" w:rsidRPr="008C34F9">
        <w:rPr>
          <w:rFonts w:ascii="Arial" w:hAnsi="Arial" w:cs="Arial"/>
          <w:bCs/>
          <w:sz w:val="20"/>
          <w:szCs w:val="20"/>
          <w:lang w:val="en"/>
        </w:rPr>
        <w:t>phosphanates</w:t>
      </w:r>
      <w:proofErr w:type="spellEnd"/>
      <w:r w:rsidR="00340B54" w:rsidRPr="008C34F9">
        <w:rPr>
          <w:rFonts w:ascii="Arial" w:hAnsi="Arial" w:cs="Arial"/>
          <w:bCs/>
          <w:sz w:val="20"/>
          <w:szCs w:val="20"/>
          <w:lang w:val="en"/>
        </w:rPr>
        <w:t xml:space="preserve"> (aluminum </w:t>
      </w:r>
      <w:proofErr w:type="spellStart"/>
      <w:r w:rsidR="00340B54" w:rsidRPr="008C34F9">
        <w:rPr>
          <w:rFonts w:ascii="Arial" w:hAnsi="Arial" w:cs="Arial"/>
          <w:bCs/>
          <w:sz w:val="20"/>
          <w:szCs w:val="20"/>
          <w:lang w:val="en"/>
        </w:rPr>
        <w:t>ethylphosphonate</w:t>
      </w:r>
      <w:proofErr w:type="spellEnd"/>
      <w:r w:rsidR="00340B54" w:rsidRPr="008C34F9">
        <w:rPr>
          <w:rFonts w:ascii="Arial" w:hAnsi="Arial" w:cs="Arial"/>
          <w:bCs/>
          <w:sz w:val="20"/>
          <w:szCs w:val="20"/>
          <w:lang w:val="en"/>
        </w:rPr>
        <w:t xml:space="preserve">, or </w:t>
      </w:r>
      <w:proofErr w:type="spellStart"/>
      <w:r w:rsidR="00340B54" w:rsidRPr="008C34F9">
        <w:rPr>
          <w:rFonts w:ascii="Arial" w:hAnsi="Arial" w:cs="Arial"/>
          <w:bCs/>
          <w:sz w:val="20"/>
          <w:szCs w:val="20"/>
          <w:lang w:val="en"/>
        </w:rPr>
        <w:t>Fosetil</w:t>
      </w:r>
      <w:proofErr w:type="spellEnd"/>
      <w:r w:rsidR="00340B54" w:rsidRPr="008C34F9">
        <w:rPr>
          <w:rFonts w:ascii="Arial" w:hAnsi="Arial" w:cs="Arial"/>
          <w:bCs/>
          <w:sz w:val="20"/>
          <w:szCs w:val="20"/>
          <w:lang w:val="en"/>
        </w:rPr>
        <w:t xml:space="preserve">-Al, the active ingredient in the fungicides </w:t>
      </w:r>
      <w:proofErr w:type="spellStart"/>
      <w:r w:rsidR="00340B54" w:rsidRPr="008C34F9">
        <w:rPr>
          <w:rFonts w:ascii="Arial" w:hAnsi="Arial" w:cs="Arial"/>
          <w:bCs/>
          <w:sz w:val="20"/>
          <w:szCs w:val="20"/>
          <w:lang w:val="en"/>
        </w:rPr>
        <w:t>Alliette</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Calliète</w:t>
      </w:r>
      <w:proofErr w:type="spellEnd"/>
      <w:r w:rsidR="00340B54" w:rsidRPr="008C34F9">
        <w:rPr>
          <w:rFonts w:ascii="Arial" w:hAnsi="Arial" w:cs="Arial"/>
          <w:bCs/>
          <w:sz w:val="20"/>
          <w:szCs w:val="20"/>
          <w:lang w:val="en"/>
        </w:rPr>
        <w:t>, Mikal) against fungal diseases. Downy mildew of grapevines, Phytophthora of fruit trees, 9 p.</w:t>
      </w:r>
    </w:p>
    <w:p w14:paraId="5E152E21" w14:textId="1501E7B0" w:rsidR="00340B54"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 </w:t>
      </w:r>
      <w:r w:rsidR="00340B54" w:rsidRPr="008C34F9">
        <w:rPr>
          <w:rFonts w:ascii="Arial" w:hAnsi="Arial" w:cs="Arial"/>
          <w:b/>
          <w:sz w:val="20"/>
          <w:szCs w:val="20"/>
          <w:lang w:val="en"/>
        </w:rPr>
        <w:t>Amari L. D. G. E. (2012)</w:t>
      </w:r>
      <w:r w:rsidR="00340B54" w:rsidRPr="008C34F9">
        <w:rPr>
          <w:rFonts w:ascii="Arial" w:hAnsi="Arial" w:cs="Arial"/>
          <w:bCs/>
          <w:sz w:val="20"/>
          <w:szCs w:val="20"/>
          <w:lang w:val="en"/>
        </w:rPr>
        <w:t xml:space="preserve">. Strategies for evaluating and managing banana plants by stimulating their natural defenses against black streak disease caused by </w:t>
      </w:r>
      <w:proofErr w:type="spellStart"/>
      <w:r w:rsidR="00340B54" w:rsidRPr="008C34F9">
        <w:rPr>
          <w:rFonts w:ascii="Arial" w:hAnsi="Arial" w:cs="Arial"/>
          <w:bCs/>
          <w:i/>
          <w:iCs/>
          <w:sz w:val="20"/>
          <w:szCs w:val="20"/>
          <w:lang w:val="en"/>
        </w:rPr>
        <w:t>Mycosphaerella</w:t>
      </w:r>
      <w:proofErr w:type="spellEnd"/>
      <w:r w:rsidR="00340B54" w:rsidRPr="008C34F9">
        <w:rPr>
          <w:rFonts w:ascii="Arial" w:hAnsi="Arial" w:cs="Arial"/>
          <w:bCs/>
          <w:i/>
          <w:iCs/>
          <w:sz w:val="20"/>
          <w:szCs w:val="20"/>
          <w:lang w:val="en"/>
        </w:rPr>
        <w:t xml:space="preserve"> </w:t>
      </w:r>
      <w:proofErr w:type="spellStart"/>
      <w:r w:rsidR="00340B54" w:rsidRPr="008C34F9">
        <w:rPr>
          <w:rFonts w:ascii="Arial" w:hAnsi="Arial" w:cs="Arial"/>
          <w:bCs/>
          <w:i/>
          <w:iCs/>
          <w:sz w:val="20"/>
          <w:szCs w:val="20"/>
          <w:lang w:val="en"/>
        </w:rPr>
        <w:t>fijiensis</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Morelet</w:t>
      </w:r>
      <w:proofErr w:type="spellEnd"/>
      <w:r w:rsidR="00340B54" w:rsidRPr="008C34F9">
        <w:rPr>
          <w:rFonts w:ascii="Arial" w:hAnsi="Arial" w:cs="Arial"/>
          <w:bCs/>
          <w:sz w:val="20"/>
          <w:szCs w:val="20"/>
          <w:lang w:val="en"/>
        </w:rPr>
        <w:t xml:space="preserve"> (</w:t>
      </w:r>
      <w:proofErr w:type="spellStart"/>
      <w:r w:rsidR="00340B54" w:rsidRPr="008C34F9">
        <w:rPr>
          <w:rFonts w:ascii="Arial" w:hAnsi="Arial" w:cs="Arial"/>
          <w:bCs/>
          <w:sz w:val="20"/>
          <w:szCs w:val="20"/>
          <w:lang w:val="en"/>
        </w:rPr>
        <w:t>Mycosphaerellaceae</w:t>
      </w:r>
      <w:proofErr w:type="spellEnd"/>
      <w:r w:rsidR="00340B54" w:rsidRPr="008C34F9">
        <w:rPr>
          <w:rFonts w:ascii="Arial" w:hAnsi="Arial" w:cs="Arial"/>
          <w:bCs/>
          <w:sz w:val="20"/>
          <w:szCs w:val="20"/>
          <w:lang w:val="en"/>
        </w:rPr>
        <w:t>) in Ivory Coast. Thesis, Félix Houphouët-Boigny University, Abidjan, Côte d'Ivoire, 237 p.</w:t>
      </w:r>
    </w:p>
    <w:p w14:paraId="2F17C0A8" w14:textId="33D7459B" w:rsidR="00340B54" w:rsidRPr="008C34F9" w:rsidRDefault="00914F50" w:rsidP="00340B54">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4. </w:t>
      </w:r>
      <w:r w:rsidR="00340B54" w:rsidRPr="008C34F9">
        <w:rPr>
          <w:rFonts w:ascii="Arial" w:hAnsi="Arial" w:cs="Arial"/>
          <w:b/>
          <w:sz w:val="20"/>
          <w:szCs w:val="20"/>
          <w:lang w:val="en"/>
        </w:rPr>
        <w:t>Barral B. (2017)</w:t>
      </w:r>
      <w:r w:rsidR="00340B54" w:rsidRPr="008C34F9">
        <w:rPr>
          <w:rFonts w:ascii="Arial" w:hAnsi="Arial" w:cs="Arial"/>
          <w:bCs/>
          <w:sz w:val="20"/>
          <w:szCs w:val="20"/>
          <w:lang w:val="en"/>
        </w:rPr>
        <w:t>. Black spot disease of pineapple: study of host-pathogen relationships and understanding of physiological resistance mechanisms. Doctoral thesis. Agricultural Sciences. University of Montpellier, France. 175 p.</w:t>
      </w:r>
    </w:p>
    <w:p w14:paraId="608F18A4" w14:textId="110F6C29" w:rsidR="009018A9" w:rsidRPr="008C34F9" w:rsidRDefault="00914F50" w:rsidP="009018A9">
      <w:pPr>
        <w:spacing w:before="240" w:after="240" w:line="360" w:lineRule="auto"/>
        <w:jc w:val="both"/>
        <w:rPr>
          <w:rFonts w:ascii="Arial" w:hAnsi="Arial" w:cs="Arial"/>
          <w:bCs/>
          <w:sz w:val="20"/>
          <w:szCs w:val="20"/>
        </w:rPr>
      </w:pPr>
      <w:r>
        <w:rPr>
          <w:rFonts w:ascii="Arial" w:hAnsi="Arial" w:cs="Arial"/>
          <w:b/>
          <w:bCs/>
          <w:sz w:val="20"/>
          <w:szCs w:val="20"/>
        </w:rPr>
        <w:t xml:space="preserve">5. </w:t>
      </w:r>
      <w:r w:rsidR="00F54532" w:rsidRPr="008C34F9">
        <w:rPr>
          <w:rFonts w:ascii="Arial" w:hAnsi="Arial" w:cs="Arial"/>
          <w:b/>
          <w:bCs/>
          <w:sz w:val="20"/>
          <w:szCs w:val="20"/>
        </w:rPr>
        <w:t xml:space="preserve">Belhadj A., Saigne C., </w:t>
      </w:r>
      <w:proofErr w:type="spellStart"/>
      <w:r w:rsidR="00F54532" w:rsidRPr="008C34F9">
        <w:rPr>
          <w:rFonts w:ascii="Arial" w:hAnsi="Arial" w:cs="Arial"/>
          <w:b/>
          <w:bCs/>
          <w:sz w:val="20"/>
          <w:szCs w:val="20"/>
        </w:rPr>
        <w:t>Telef</w:t>
      </w:r>
      <w:proofErr w:type="spellEnd"/>
      <w:r w:rsidR="00F54532" w:rsidRPr="008C34F9">
        <w:rPr>
          <w:rFonts w:ascii="Arial" w:hAnsi="Arial" w:cs="Arial"/>
          <w:b/>
          <w:bCs/>
          <w:sz w:val="20"/>
          <w:szCs w:val="20"/>
        </w:rPr>
        <w:t xml:space="preserve"> N., Cluzet S., </w:t>
      </w:r>
      <w:proofErr w:type="spellStart"/>
      <w:r w:rsidR="00F54532" w:rsidRPr="008C34F9">
        <w:rPr>
          <w:rFonts w:ascii="Arial" w:hAnsi="Arial" w:cs="Arial"/>
          <w:b/>
          <w:bCs/>
          <w:sz w:val="20"/>
          <w:szCs w:val="20"/>
        </w:rPr>
        <w:t>Bouscaut</w:t>
      </w:r>
      <w:proofErr w:type="spellEnd"/>
      <w:r w:rsidR="00F54532" w:rsidRPr="008C34F9">
        <w:rPr>
          <w:rFonts w:ascii="Arial" w:hAnsi="Arial" w:cs="Arial"/>
          <w:b/>
          <w:bCs/>
          <w:sz w:val="20"/>
          <w:szCs w:val="20"/>
        </w:rPr>
        <w:t xml:space="preserve"> J., Corio-</w:t>
      </w:r>
      <w:proofErr w:type="spellStart"/>
      <w:r w:rsidR="00F54532" w:rsidRPr="008C34F9">
        <w:rPr>
          <w:rFonts w:ascii="Arial" w:hAnsi="Arial" w:cs="Arial"/>
          <w:b/>
          <w:bCs/>
          <w:sz w:val="20"/>
          <w:szCs w:val="20"/>
        </w:rPr>
        <w:t>Costet</w:t>
      </w:r>
      <w:proofErr w:type="spellEnd"/>
      <w:r w:rsidR="00F54532" w:rsidRPr="008C34F9">
        <w:rPr>
          <w:rFonts w:ascii="Arial" w:hAnsi="Arial" w:cs="Arial"/>
          <w:b/>
          <w:bCs/>
          <w:sz w:val="20"/>
          <w:szCs w:val="20"/>
        </w:rPr>
        <w:t xml:space="preserve"> M. F. &amp; Mérillon J. M. (2006)</w:t>
      </w:r>
      <w:r w:rsidR="00F54532" w:rsidRPr="008C34F9">
        <w:rPr>
          <w:rFonts w:ascii="Arial" w:hAnsi="Arial" w:cs="Arial"/>
          <w:bCs/>
          <w:sz w:val="20"/>
          <w:szCs w:val="20"/>
        </w:rPr>
        <w:t xml:space="preserve">. Methyl </w:t>
      </w:r>
      <w:proofErr w:type="spellStart"/>
      <w:r w:rsidR="00F54532" w:rsidRPr="008C34F9">
        <w:rPr>
          <w:rFonts w:ascii="Arial" w:hAnsi="Arial" w:cs="Arial"/>
          <w:bCs/>
          <w:sz w:val="20"/>
          <w:szCs w:val="20"/>
        </w:rPr>
        <w:t>jasmonate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induces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responses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grapevine</w:t>
      </w:r>
      <w:proofErr w:type="spellEnd"/>
      <w:r w:rsidR="00F54532" w:rsidRPr="008C34F9">
        <w:rPr>
          <w:rFonts w:ascii="Arial" w:hAnsi="Arial" w:cs="Arial"/>
          <w:bCs/>
          <w:sz w:val="20"/>
          <w:szCs w:val="20"/>
        </w:rPr>
        <w:t xml:space="preserve"> and triggers protection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Erysiphe</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necator</w:t>
      </w:r>
      <w:proofErr w:type="spellEnd"/>
      <w:r w:rsidR="00F54532" w:rsidRPr="008C34F9">
        <w:rPr>
          <w:rFonts w:ascii="Arial" w:hAnsi="Arial" w:cs="Arial"/>
          <w:bCs/>
          <w:sz w:val="20"/>
          <w:szCs w:val="20"/>
        </w:rPr>
        <w:t xml:space="preserve">. </w:t>
      </w:r>
      <w:r w:rsidR="00F54532" w:rsidRPr="008C34F9">
        <w:rPr>
          <w:rFonts w:ascii="Arial" w:hAnsi="Arial" w:cs="Arial"/>
          <w:bCs/>
          <w:i/>
          <w:sz w:val="20"/>
          <w:szCs w:val="20"/>
        </w:rPr>
        <w:t>Journal of Agricultural and Food Chemistry</w:t>
      </w:r>
      <w:r w:rsidR="00F54532" w:rsidRPr="008C34F9">
        <w:rPr>
          <w:rFonts w:ascii="Arial" w:hAnsi="Arial" w:cs="Arial"/>
          <w:bCs/>
          <w:sz w:val="20"/>
          <w:szCs w:val="20"/>
        </w:rPr>
        <w:t>, 54 (24) : 9119-9125.</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bCs/>
          <w:sz w:val="20"/>
          <w:szCs w:val="20"/>
        </w:rPr>
        <w:t> 10.1021/jf0618022</w:t>
      </w:r>
      <w:r w:rsidR="000A1DC2" w:rsidRPr="008C34F9">
        <w:rPr>
          <w:rFonts w:ascii="Arial" w:hAnsi="Arial" w:cs="Arial"/>
          <w:sz w:val="20"/>
          <w:szCs w:val="20"/>
        </w:rPr>
        <w:t xml:space="preserve"> </w:t>
      </w:r>
    </w:p>
    <w:p w14:paraId="25FBD79F" w14:textId="1F523577" w:rsidR="009018A9" w:rsidRPr="008C34F9" w:rsidRDefault="00F54532" w:rsidP="00F54532">
      <w:pPr>
        <w:spacing w:before="240" w:after="240" w:line="360" w:lineRule="auto"/>
        <w:jc w:val="both"/>
        <w:rPr>
          <w:rFonts w:ascii="Arial" w:hAnsi="Arial" w:cs="Arial"/>
          <w:bCs/>
          <w:sz w:val="20"/>
          <w:szCs w:val="20"/>
        </w:rPr>
      </w:pPr>
      <w:r w:rsidRPr="008C34F9">
        <w:rPr>
          <w:rFonts w:ascii="Arial" w:hAnsi="Arial" w:cs="Arial"/>
          <w:bCs/>
          <w:sz w:val="20"/>
          <w:szCs w:val="20"/>
        </w:rPr>
        <w:t xml:space="preserve"> </w:t>
      </w:r>
      <w:r w:rsidR="00914F50">
        <w:rPr>
          <w:rFonts w:ascii="Arial" w:hAnsi="Arial" w:cs="Arial"/>
          <w:bCs/>
          <w:sz w:val="20"/>
          <w:szCs w:val="20"/>
        </w:rPr>
        <w:t xml:space="preserve">6. </w:t>
      </w:r>
      <w:r w:rsidRPr="008C34F9">
        <w:rPr>
          <w:rFonts w:ascii="Arial" w:hAnsi="Arial" w:cs="Arial"/>
          <w:b/>
          <w:bCs/>
          <w:sz w:val="20"/>
          <w:szCs w:val="20"/>
        </w:rPr>
        <w:t xml:space="preserve">Belhadj A., </w:t>
      </w:r>
      <w:proofErr w:type="spellStart"/>
      <w:r w:rsidRPr="008C34F9">
        <w:rPr>
          <w:rFonts w:ascii="Arial" w:hAnsi="Arial" w:cs="Arial"/>
          <w:b/>
          <w:bCs/>
          <w:sz w:val="20"/>
          <w:szCs w:val="20"/>
        </w:rPr>
        <w:t>Telef</w:t>
      </w:r>
      <w:proofErr w:type="spellEnd"/>
      <w:r w:rsidRPr="008C34F9">
        <w:rPr>
          <w:rFonts w:ascii="Arial" w:hAnsi="Arial" w:cs="Arial"/>
          <w:b/>
          <w:bCs/>
          <w:sz w:val="20"/>
          <w:szCs w:val="20"/>
        </w:rPr>
        <w:t xml:space="preserve"> N., Saigne C., Cluzet, S., </w:t>
      </w:r>
      <w:proofErr w:type="spellStart"/>
      <w:r w:rsidRPr="008C34F9">
        <w:rPr>
          <w:rFonts w:ascii="Arial" w:hAnsi="Arial" w:cs="Arial"/>
          <w:b/>
          <w:bCs/>
          <w:sz w:val="20"/>
          <w:szCs w:val="20"/>
        </w:rPr>
        <w:t>Barrieu</w:t>
      </w:r>
      <w:proofErr w:type="spellEnd"/>
      <w:r w:rsidRPr="008C34F9">
        <w:rPr>
          <w:rFonts w:ascii="Arial" w:hAnsi="Arial" w:cs="Arial"/>
          <w:b/>
          <w:bCs/>
          <w:sz w:val="20"/>
          <w:szCs w:val="20"/>
        </w:rPr>
        <w:t xml:space="preserve"> F. &amp; Hamdi S. (2008)</w:t>
      </w:r>
      <w:r w:rsidRPr="008C34F9">
        <w:rPr>
          <w:rFonts w:ascii="Arial" w:hAnsi="Arial" w:cs="Arial"/>
          <w:bCs/>
          <w:sz w:val="20"/>
          <w:szCs w:val="20"/>
        </w:rPr>
        <w:t xml:space="preserve">. </w:t>
      </w:r>
      <w:proofErr w:type="spellStart"/>
      <w:r w:rsidRPr="008C34F9">
        <w:rPr>
          <w:rFonts w:ascii="Arial" w:hAnsi="Arial" w:cs="Arial"/>
          <w:bCs/>
          <w:sz w:val="20"/>
          <w:szCs w:val="20"/>
        </w:rPr>
        <w:t>Effect</w:t>
      </w:r>
      <w:proofErr w:type="spellEnd"/>
      <w:r w:rsidRPr="008C34F9">
        <w:rPr>
          <w:rFonts w:ascii="Arial" w:hAnsi="Arial" w:cs="Arial"/>
          <w:bCs/>
          <w:sz w:val="20"/>
          <w:szCs w:val="20"/>
        </w:rPr>
        <w:t xml:space="preserve"> of </w:t>
      </w:r>
      <w:proofErr w:type="spellStart"/>
      <w:r w:rsidRPr="008C34F9">
        <w:rPr>
          <w:rFonts w:ascii="Arial" w:hAnsi="Arial" w:cs="Arial"/>
          <w:bCs/>
          <w:sz w:val="20"/>
          <w:szCs w:val="20"/>
        </w:rPr>
        <w:t>methyl</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jasmonate</w:t>
      </w:r>
      <w:proofErr w:type="spellEnd"/>
      <w:r w:rsidRPr="008C34F9">
        <w:rPr>
          <w:rFonts w:ascii="Arial" w:hAnsi="Arial" w:cs="Arial"/>
          <w:bCs/>
          <w:sz w:val="20"/>
          <w:szCs w:val="20"/>
        </w:rPr>
        <w:t xml:space="preserve"> in combination </w:t>
      </w:r>
      <w:proofErr w:type="spellStart"/>
      <w:r w:rsidRPr="008C34F9">
        <w:rPr>
          <w:rFonts w:ascii="Arial" w:hAnsi="Arial" w:cs="Arial"/>
          <w:bCs/>
          <w:sz w:val="20"/>
          <w:szCs w:val="20"/>
        </w:rPr>
        <w:t>with</w:t>
      </w:r>
      <w:proofErr w:type="spellEnd"/>
      <w:r w:rsidRPr="008C34F9">
        <w:rPr>
          <w:rFonts w:ascii="Arial" w:hAnsi="Arial" w:cs="Arial"/>
          <w:bCs/>
          <w:sz w:val="20"/>
          <w:szCs w:val="20"/>
        </w:rPr>
        <w:t xml:space="preserve"> carbohydrates on </w:t>
      </w:r>
      <w:proofErr w:type="spellStart"/>
      <w:r w:rsidRPr="008C34F9">
        <w:rPr>
          <w:rFonts w:ascii="Arial" w:hAnsi="Arial" w:cs="Arial"/>
          <w:bCs/>
          <w:sz w:val="20"/>
          <w:szCs w:val="20"/>
        </w:rPr>
        <w:t>gene</w:t>
      </w:r>
      <w:proofErr w:type="spellEnd"/>
      <w:r w:rsidRPr="008C34F9">
        <w:rPr>
          <w:rFonts w:ascii="Arial" w:hAnsi="Arial" w:cs="Arial"/>
          <w:bCs/>
          <w:sz w:val="20"/>
          <w:szCs w:val="20"/>
        </w:rPr>
        <w:t xml:space="preserve"> expression of PR </w:t>
      </w:r>
      <w:proofErr w:type="spellStart"/>
      <w:r w:rsidRPr="008C34F9">
        <w:rPr>
          <w:rFonts w:ascii="Arial" w:hAnsi="Arial" w:cs="Arial"/>
          <w:bCs/>
          <w:sz w:val="20"/>
          <w:szCs w:val="20"/>
        </w:rPr>
        <w:t>proteins</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stilbene</w:t>
      </w:r>
      <w:proofErr w:type="spellEnd"/>
      <w:r w:rsidRPr="008C34F9">
        <w:rPr>
          <w:rFonts w:ascii="Arial" w:hAnsi="Arial" w:cs="Arial"/>
          <w:bCs/>
          <w:sz w:val="20"/>
          <w:szCs w:val="20"/>
        </w:rPr>
        <w:t xml:space="preserve"> and </w:t>
      </w:r>
      <w:proofErr w:type="spellStart"/>
      <w:r w:rsidRPr="008C34F9">
        <w:rPr>
          <w:rFonts w:ascii="Arial" w:hAnsi="Arial" w:cs="Arial"/>
          <w:bCs/>
          <w:sz w:val="20"/>
          <w:szCs w:val="20"/>
        </w:rPr>
        <w:t>anthocyanin</w:t>
      </w:r>
      <w:proofErr w:type="spellEnd"/>
      <w:r w:rsidRPr="008C34F9">
        <w:rPr>
          <w:rFonts w:ascii="Arial" w:hAnsi="Arial" w:cs="Arial"/>
          <w:bCs/>
          <w:sz w:val="20"/>
          <w:szCs w:val="20"/>
        </w:rPr>
        <w:t xml:space="preserve"> accumulation in </w:t>
      </w:r>
      <w:proofErr w:type="spellStart"/>
      <w:r w:rsidRPr="008C34F9">
        <w:rPr>
          <w:rFonts w:ascii="Arial" w:hAnsi="Arial" w:cs="Arial"/>
          <w:bCs/>
          <w:sz w:val="20"/>
          <w:szCs w:val="20"/>
        </w:rPr>
        <w:t>grapevine</w:t>
      </w:r>
      <w:proofErr w:type="spellEnd"/>
      <w:r w:rsidRPr="008C34F9">
        <w:rPr>
          <w:rFonts w:ascii="Arial" w:hAnsi="Arial" w:cs="Arial"/>
          <w:bCs/>
          <w:sz w:val="20"/>
          <w:szCs w:val="20"/>
        </w:rPr>
        <w:t xml:space="preserve"> </w:t>
      </w:r>
      <w:proofErr w:type="spellStart"/>
      <w:r w:rsidRPr="008C34F9">
        <w:rPr>
          <w:rFonts w:ascii="Arial" w:hAnsi="Arial" w:cs="Arial"/>
          <w:bCs/>
          <w:sz w:val="20"/>
          <w:szCs w:val="20"/>
        </w:rPr>
        <w:t>cell</w:t>
      </w:r>
      <w:proofErr w:type="spellEnd"/>
      <w:r w:rsidRPr="008C34F9">
        <w:rPr>
          <w:rFonts w:ascii="Arial" w:hAnsi="Arial" w:cs="Arial"/>
          <w:bCs/>
          <w:sz w:val="20"/>
          <w:szCs w:val="20"/>
        </w:rPr>
        <w:t xml:space="preserve"> cultures. </w:t>
      </w:r>
      <w:r w:rsidRPr="008C34F9">
        <w:rPr>
          <w:rFonts w:ascii="Arial" w:hAnsi="Arial" w:cs="Arial"/>
          <w:bCs/>
          <w:i/>
          <w:sz w:val="20"/>
          <w:szCs w:val="20"/>
        </w:rPr>
        <w:t xml:space="preserve">Plant </w:t>
      </w:r>
      <w:proofErr w:type="spellStart"/>
      <w:r w:rsidRPr="008C34F9">
        <w:rPr>
          <w:rFonts w:ascii="Arial" w:hAnsi="Arial" w:cs="Arial"/>
          <w:bCs/>
          <w:i/>
          <w:sz w:val="20"/>
          <w:szCs w:val="20"/>
        </w:rPr>
        <w:t>Physiology</w:t>
      </w:r>
      <w:proofErr w:type="spellEnd"/>
      <w:r w:rsidRPr="008C34F9">
        <w:rPr>
          <w:rFonts w:ascii="Arial" w:hAnsi="Arial" w:cs="Arial"/>
          <w:bCs/>
          <w:i/>
          <w:sz w:val="20"/>
          <w:szCs w:val="20"/>
        </w:rPr>
        <w:t xml:space="preserve"> and </w:t>
      </w:r>
      <w:proofErr w:type="spellStart"/>
      <w:r w:rsidRPr="008C34F9">
        <w:rPr>
          <w:rFonts w:ascii="Arial" w:hAnsi="Arial" w:cs="Arial"/>
          <w:bCs/>
          <w:i/>
          <w:sz w:val="20"/>
          <w:szCs w:val="20"/>
        </w:rPr>
        <w:t>Biochemistry</w:t>
      </w:r>
      <w:proofErr w:type="spellEnd"/>
      <w:r w:rsidRPr="008C34F9">
        <w:rPr>
          <w:rFonts w:ascii="Arial" w:hAnsi="Arial" w:cs="Arial"/>
          <w:bCs/>
          <w:sz w:val="20"/>
          <w:szCs w:val="20"/>
        </w:rPr>
        <w:t>, 46 (4) : 493-499.</w:t>
      </w:r>
      <w:r w:rsidR="009018A9" w:rsidRPr="008C34F9">
        <w:rPr>
          <w:rFonts w:ascii="Arial" w:hAnsi="Arial" w:cs="Arial"/>
          <w:bCs/>
          <w:sz w:val="20"/>
          <w:szCs w:val="20"/>
        </w:rPr>
        <w:t xml:space="preserve"> </w:t>
      </w:r>
      <w:r w:rsidR="000A1DC2" w:rsidRPr="008C34F9">
        <w:rPr>
          <w:rFonts w:ascii="Arial" w:hAnsi="Arial" w:cs="Arial"/>
          <w:sz w:val="20"/>
          <w:szCs w:val="20"/>
        </w:rPr>
        <w:t>DOI :</w:t>
      </w:r>
      <w:r w:rsidR="009018A9" w:rsidRPr="008C34F9">
        <w:rPr>
          <w:rFonts w:ascii="Arial" w:hAnsi="Arial" w:cs="Arial"/>
          <w:sz w:val="20"/>
          <w:szCs w:val="20"/>
        </w:rPr>
        <w:t> 10</w:t>
      </w:r>
      <w:r w:rsidR="009018A9" w:rsidRPr="008C34F9">
        <w:rPr>
          <w:rFonts w:ascii="Arial" w:hAnsi="Arial" w:cs="Arial"/>
          <w:bCs/>
          <w:sz w:val="20"/>
          <w:szCs w:val="20"/>
        </w:rPr>
        <w:t>.1016/j.plaphy.2007.12.006. </w:t>
      </w:r>
    </w:p>
    <w:p w14:paraId="158BABA3" w14:textId="28F6DAF2"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7. </w:t>
      </w:r>
      <w:r w:rsidR="00F54532" w:rsidRPr="008C34F9">
        <w:rPr>
          <w:rFonts w:ascii="Arial" w:hAnsi="Arial" w:cs="Arial"/>
          <w:b/>
          <w:sz w:val="20"/>
          <w:szCs w:val="20"/>
          <w:lang w:val="en"/>
        </w:rPr>
        <w:t>Bellow S. (2012)</w:t>
      </w:r>
      <w:r w:rsidR="00F54532" w:rsidRPr="008C34F9">
        <w:rPr>
          <w:rFonts w:ascii="Arial" w:hAnsi="Arial" w:cs="Arial"/>
          <w:bCs/>
          <w:sz w:val="20"/>
          <w:szCs w:val="20"/>
          <w:lang w:val="en"/>
        </w:rPr>
        <w:t>. Study of phenolic compounds involved in the response of grapevine leaves to downy mildew. PhD thesis, University of Paris-Sud, France, 134 p.</w:t>
      </w:r>
    </w:p>
    <w:p w14:paraId="4F40EFD7" w14:textId="1EEA491D" w:rsidR="009147D2" w:rsidRPr="008C34F9" w:rsidRDefault="00914F50" w:rsidP="005F4E64">
      <w:pPr>
        <w:spacing w:line="360" w:lineRule="auto"/>
        <w:jc w:val="both"/>
        <w:rPr>
          <w:rFonts w:ascii="Arial" w:hAnsi="Arial" w:cs="Arial"/>
          <w:sz w:val="20"/>
          <w:szCs w:val="20"/>
        </w:rPr>
      </w:pPr>
      <w:r>
        <w:rPr>
          <w:rFonts w:ascii="Arial" w:hAnsi="Arial" w:cs="Arial"/>
          <w:b/>
          <w:bCs/>
          <w:sz w:val="20"/>
          <w:szCs w:val="20"/>
        </w:rPr>
        <w:t xml:space="preserve">8. </w:t>
      </w:r>
      <w:r w:rsidR="009147D2" w:rsidRPr="008C34F9">
        <w:rPr>
          <w:rFonts w:ascii="Arial" w:hAnsi="Arial" w:cs="Arial"/>
          <w:b/>
          <w:bCs/>
          <w:sz w:val="20"/>
          <w:szCs w:val="20"/>
        </w:rPr>
        <w:t>Carolina V., Massimo M., Lisete P., José B. (2021)</w:t>
      </w:r>
      <w:r w:rsidR="005F4E64" w:rsidRPr="008C34F9">
        <w:rPr>
          <w:rFonts w:ascii="Arial" w:hAnsi="Arial" w:cs="Arial"/>
          <w:sz w:val="20"/>
          <w:szCs w:val="20"/>
        </w:rPr>
        <w:t xml:space="preserve">. </w:t>
      </w:r>
      <w:proofErr w:type="spellStart"/>
      <w:r w:rsidR="005F4E64" w:rsidRPr="008C34F9">
        <w:rPr>
          <w:rFonts w:ascii="Arial" w:hAnsi="Arial" w:cs="Arial"/>
          <w:sz w:val="20"/>
          <w:szCs w:val="20"/>
        </w:rPr>
        <w:t>Bromelain</w:t>
      </w:r>
      <w:proofErr w:type="spellEnd"/>
      <w:r w:rsidR="005F4E64" w:rsidRPr="008C34F9">
        <w:rPr>
          <w:rFonts w:ascii="Arial" w:hAnsi="Arial" w:cs="Arial"/>
          <w:sz w:val="20"/>
          <w:szCs w:val="20"/>
        </w:rPr>
        <w:t xml:space="preserve">, a Group of </w:t>
      </w:r>
      <w:proofErr w:type="spellStart"/>
      <w:r w:rsidR="005F4E64" w:rsidRPr="008C34F9">
        <w:rPr>
          <w:rFonts w:ascii="Arial" w:hAnsi="Arial" w:cs="Arial"/>
          <w:sz w:val="20"/>
          <w:szCs w:val="20"/>
        </w:rPr>
        <w:t>Pineapple</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Proteolytic</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Complex</w:t>
      </w:r>
      <w:proofErr w:type="spellEnd"/>
      <w:r w:rsidR="005F4E64" w:rsidRPr="008C34F9">
        <w:rPr>
          <w:rFonts w:ascii="Arial" w:hAnsi="Arial" w:cs="Arial"/>
          <w:sz w:val="20"/>
          <w:szCs w:val="20"/>
        </w:rPr>
        <w:t xml:space="preserve"> Enzymes (</w:t>
      </w:r>
      <w:r w:rsidR="005F4E64" w:rsidRPr="008C34F9">
        <w:rPr>
          <w:rFonts w:ascii="Arial" w:hAnsi="Arial" w:cs="Arial"/>
          <w:i/>
          <w:iCs/>
          <w:sz w:val="20"/>
          <w:szCs w:val="20"/>
        </w:rPr>
        <w:t xml:space="preserve">Ananas </w:t>
      </w:r>
      <w:proofErr w:type="spellStart"/>
      <w:r w:rsidR="005F4E64" w:rsidRPr="008C34F9">
        <w:rPr>
          <w:rFonts w:ascii="Arial" w:hAnsi="Arial" w:cs="Arial"/>
          <w:i/>
          <w:iCs/>
          <w:sz w:val="20"/>
          <w:szCs w:val="20"/>
        </w:rPr>
        <w:t>comosus</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Their</w:t>
      </w:r>
      <w:proofErr w:type="spellEnd"/>
      <w:r w:rsidR="005F4E64" w:rsidRPr="008C34F9">
        <w:rPr>
          <w:rFonts w:ascii="Arial" w:hAnsi="Arial" w:cs="Arial"/>
          <w:sz w:val="20"/>
          <w:szCs w:val="20"/>
        </w:rPr>
        <w:t xml:space="preserve"> Possible </w:t>
      </w:r>
      <w:proofErr w:type="spellStart"/>
      <w:r w:rsidR="005F4E64" w:rsidRPr="008C34F9">
        <w:rPr>
          <w:rFonts w:ascii="Arial" w:hAnsi="Arial" w:cs="Arial"/>
          <w:sz w:val="20"/>
          <w:szCs w:val="20"/>
        </w:rPr>
        <w:t>Therapeutic</w:t>
      </w:r>
      <w:proofErr w:type="spellEnd"/>
      <w:r w:rsidR="005F4E64" w:rsidRPr="008C34F9">
        <w:rPr>
          <w:rFonts w:ascii="Arial" w:hAnsi="Arial" w:cs="Arial"/>
          <w:sz w:val="20"/>
          <w:szCs w:val="20"/>
        </w:rPr>
        <w:t xml:space="preserve"> and </w:t>
      </w:r>
      <w:proofErr w:type="spellStart"/>
      <w:r w:rsidR="005F4E64" w:rsidRPr="008C34F9">
        <w:rPr>
          <w:rFonts w:ascii="Arial" w:hAnsi="Arial" w:cs="Arial"/>
          <w:sz w:val="20"/>
          <w:szCs w:val="20"/>
        </w:rPr>
        <w:t>Clinical</w:t>
      </w:r>
      <w:proofErr w:type="spellEnd"/>
      <w:r w:rsidR="005F4E64" w:rsidRPr="008C34F9">
        <w:rPr>
          <w:rFonts w:ascii="Arial" w:hAnsi="Arial" w:cs="Arial"/>
          <w:sz w:val="20"/>
          <w:szCs w:val="20"/>
        </w:rPr>
        <w:t xml:space="preserve"> </w:t>
      </w:r>
      <w:proofErr w:type="spellStart"/>
      <w:r w:rsidR="005F4E64" w:rsidRPr="008C34F9">
        <w:rPr>
          <w:rFonts w:ascii="Arial" w:hAnsi="Arial" w:cs="Arial"/>
          <w:sz w:val="20"/>
          <w:szCs w:val="20"/>
        </w:rPr>
        <w:t>Effects</w:t>
      </w:r>
      <w:proofErr w:type="spellEnd"/>
      <w:r w:rsidR="005F4E64" w:rsidRPr="008C34F9">
        <w:rPr>
          <w:rFonts w:ascii="Arial" w:hAnsi="Arial" w:cs="Arial"/>
          <w:sz w:val="20"/>
          <w:szCs w:val="20"/>
        </w:rPr>
        <w:t xml:space="preserve">. </w:t>
      </w:r>
      <w:proofErr w:type="spellStart"/>
      <w:proofErr w:type="gramStart"/>
      <w:r w:rsidR="005F4E64" w:rsidRPr="008C34F9">
        <w:rPr>
          <w:rFonts w:ascii="Arial" w:hAnsi="Arial" w:cs="Arial"/>
          <w:i/>
          <w:iCs/>
          <w:sz w:val="20"/>
          <w:szCs w:val="20"/>
        </w:rPr>
        <w:t>foods</w:t>
      </w:r>
      <w:proofErr w:type="spellEnd"/>
      <w:proofErr w:type="gramEnd"/>
      <w:r w:rsidR="005F4E64" w:rsidRPr="008C34F9">
        <w:rPr>
          <w:rFonts w:ascii="Arial" w:hAnsi="Arial" w:cs="Arial"/>
          <w:sz w:val="20"/>
          <w:szCs w:val="20"/>
        </w:rPr>
        <w:t>, 10(10) : 2249. DOI : </w:t>
      </w:r>
      <w:hyperlink r:id="rId23" w:tgtFrame="_blank" w:history="1">
        <w:r w:rsidR="005F4E64" w:rsidRPr="008C34F9">
          <w:rPr>
            <w:rStyle w:val="Hyperlink"/>
            <w:rFonts w:ascii="Arial" w:hAnsi="Arial" w:cs="Arial"/>
            <w:sz w:val="20"/>
            <w:szCs w:val="20"/>
          </w:rPr>
          <w:t>10.3390/foods10102249</w:t>
        </w:r>
      </w:hyperlink>
      <w:r w:rsidR="005F4E64" w:rsidRPr="008C34F9">
        <w:rPr>
          <w:rFonts w:ascii="Arial" w:hAnsi="Arial" w:cs="Arial"/>
          <w:bCs/>
          <w:sz w:val="20"/>
          <w:szCs w:val="20"/>
        </w:rPr>
        <w:t xml:space="preserve"> </w:t>
      </w:r>
    </w:p>
    <w:p w14:paraId="54A7A6CF" w14:textId="588D8DC6" w:rsidR="00F54532" w:rsidRPr="008C34F9" w:rsidRDefault="00914F50" w:rsidP="00F54532">
      <w:pPr>
        <w:spacing w:before="240" w:after="240" w:line="360" w:lineRule="auto"/>
        <w:jc w:val="both"/>
        <w:rPr>
          <w:rFonts w:ascii="Arial" w:hAnsi="Arial" w:cs="Arial"/>
          <w:bCs/>
          <w:sz w:val="20"/>
          <w:szCs w:val="20"/>
        </w:rPr>
      </w:pPr>
      <w:r>
        <w:rPr>
          <w:rFonts w:ascii="Arial" w:hAnsi="Arial" w:cs="Arial"/>
          <w:b/>
          <w:sz w:val="20"/>
          <w:szCs w:val="20"/>
          <w:lang w:val="en"/>
        </w:rPr>
        <w:t xml:space="preserve">9. </w:t>
      </w:r>
      <w:r w:rsidR="00F54532" w:rsidRPr="008C34F9">
        <w:rPr>
          <w:rFonts w:ascii="Arial" w:hAnsi="Arial" w:cs="Arial"/>
          <w:b/>
          <w:sz w:val="20"/>
          <w:szCs w:val="20"/>
          <w:lang w:val="en"/>
        </w:rPr>
        <w:t>CNRA (2005)</w:t>
      </w:r>
      <w:r w:rsidR="00F54532" w:rsidRPr="008C34F9">
        <w:rPr>
          <w:rFonts w:ascii="Arial" w:hAnsi="Arial" w:cs="Arial"/>
          <w:bCs/>
          <w:sz w:val="20"/>
          <w:szCs w:val="20"/>
          <w:lang w:val="en"/>
        </w:rPr>
        <w:t>. National Center for Agronomic Research. Abidjan (Ivory Coast), 4 p.</w:t>
      </w:r>
    </w:p>
    <w:p w14:paraId="6A0CB1BB" w14:textId="3A25E0C4" w:rsidR="00334DD6" w:rsidRPr="008C34F9" w:rsidRDefault="00914F50" w:rsidP="00334DD6">
      <w:pPr>
        <w:spacing w:before="240" w:after="240" w:line="360" w:lineRule="auto"/>
        <w:jc w:val="both"/>
        <w:rPr>
          <w:rFonts w:ascii="Arial" w:hAnsi="Arial" w:cs="Arial"/>
          <w:sz w:val="20"/>
          <w:szCs w:val="20"/>
          <w:u w:val="single"/>
        </w:rPr>
      </w:pPr>
      <w:r>
        <w:rPr>
          <w:rFonts w:ascii="Arial" w:hAnsi="Arial" w:cs="Arial"/>
          <w:b/>
          <w:bCs/>
          <w:sz w:val="20"/>
          <w:szCs w:val="20"/>
        </w:rPr>
        <w:t xml:space="preserve">10. </w:t>
      </w:r>
      <w:r w:rsidR="00F54532" w:rsidRPr="008C34F9">
        <w:rPr>
          <w:rFonts w:ascii="Arial" w:hAnsi="Arial" w:cs="Arial"/>
          <w:b/>
          <w:bCs/>
          <w:sz w:val="20"/>
          <w:szCs w:val="20"/>
        </w:rPr>
        <w:t>Cruz</w:t>
      </w:r>
      <w:r w:rsidR="00F54532" w:rsidRPr="008C34F9">
        <w:rPr>
          <w:rFonts w:ascii="Arial" w:hAnsi="Arial" w:cs="Arial"/>
          <w:bCs/>
          <w:sz w:val="20"/>
          <w:szCs w:val="20"/>
        </w:rPr>
        <w:t>-</w:t>
      </w:r>
      <w:r w:rsidR="00F54532" w:rsidRPr="008C34F9">
        <w:rPr>
          <w:rFonts w:ascii="Arial" w:hAnsi="Arial" w:cs="Arial"/>
          <w:b/>
          <w:bCs/>
          <w:sz w:val="20"/>
          <w:szCs w:val="20"/>
        </w:rPr>
        <w:t xml:space="preserve">Cruz C. A., </w:t>
      </w:r>
      <w:proofErr w:type="spellStart"/>
      <w:r w:rsidR="00F54532" w:rsidRPr="008C34F9">
        <w:rPr>
          <w:rFonts w:ascii="Arial" w:hAnsi="Arial" w:cs="Arial"/>
          <w:b/>
          <w:bCs/>
          <w:sz w:val="20"/>
          <w:szCs w:val="20"/>
        </w:rPr>
        <w:t>Ramírez</w:t>
      </w:r>
      <w:proofErr w:type="spellEnd"/>
      <w:r w:rsidR="00F54532" w:rsidRPr="008C34F9">
        <w:rPr>
          <w:rFonts w:ascii="Arial" w:hAnsi="Arial" w:cs="Arial"/>
          <w:bCs/>
          <w:sz w:val="20"/>
          <w:szCs w:val="20"/>
        </w:rPr>
        <w:t>-</w:t>
      </w:r>
      <w:r w:rsidR="00F54532" w:rsidRPr="008C34F9">
        <w:rPr>
          <w:rFonts w:ascii="Arial" w:hAnsi="Arial" w:cs="Arial"/>
          <w:b/>
          <w:bCs/>
          <w:sz w:val="20"/>
          <w:szCs w:val="20"/>
        </w:rPr>
        <w:t>Tec G., García</w:t>
      </w:r>
      <w:r w:rsidR="00F54532" w:rsidRPr="008C34F9">
        <w:rPr>
          <w:rFonts w:ascii="Arial" w:hAnsi="Arial" w:cs="Arial"/>
          <w:bCs/>
          <w:sz w:val="20"/>
          <w:szCs w:val="20"/>
        </w:rPr>
        <w:t>-</w:t>
      </w:r>
      <w:r w:rsidR="00F54532" w:rsidRPr="008C34F9">
        <w:rPr>
          <w:rFonts w:ascii="Arial" w:hAnsi="Arial" w:cs="Arial"/>
          <w:b/>
          <w:bCs/>
          <w:sz w:val="20"/>
          <w:szCs w:val="20"/>
        </w:rPr>
        <w:t xml:space="preserve"> Sosa K., Escalante</w:t>
      </w:r>
      <w:r w:rsidR="00F54532" w:rsidRPr="008C34F9">
        <w:rPr>
          <w:rFonts w:ascii="Arial" w:hAnsi="Arial" w:cs="Arial"/>
          <w:bCs/>
          <w:sz w:val="20"/>
          <w:szCs w:val="20"/>
        </w:rPr>
        <w:t>-</w:t>
      </w:r>
      <w:r w:rsidR="00F54532" w:rsidRPr="008C34F9">
        <w:rPr>
          <w:rFonts w:ascii="Arial" w:hAnsi="Arial" w:cs="Arial"/>
          <w:b/>
          <w:bCs/>
          <w:sz w:val="20"/>
          <w:szCs w:val="20"/>
        </w:rPr>
        <w:t>Erosa F., Hill L., Osbourn A. E.  &amp; Pena</w:t>
      </w:r>
      <w:r w:rsidR="00F54532" w:rsidRPr="008C34F9">
        <w:rPr>
          <w:rFonts w:ascii="Arial" w:hAnsi="Arial" w:cs="Arial"/>
          <w:bCs/>
          <w:sz w:val="20"/>
          <w:szCs w:val="20"/>
        </w:rPr>
        <w:t>-</w:t>
      </w:r>
      <w:r w:rsidR="00F54532" w:rsidRPr="008C34F9">
        <w:rPr>
          <w:rFonts w:ascii="Arial" w:hAnsi="Arial" w:cs="Arial"/>
          <w:b/>
          <w:bCs/>
          <w:sz w:val="20"/>
          <w:szCs w:val="20"/>
        </w:rPr>
        <w:t>Rodriguez L. M. (2010)</w:t>
      </w:r>
      <w:r w:rsidR="00F54532" w:rsidRPr="008C34F9">
        <w:rPr>
          <w:rFonts w:ascii="Arial" w:hAnsi="Arial" w:cs="Arial"/>
          <w:bCs/>
          <w:sz w:val="20"/>
          <w:szCs w:val="20"/>
        </w:rPr>
        <w:t>.</w:t>
      </w:r>
      <w:r w:rsidR="00F54532" w:rsidRPr="008C34F9">
        <w:rPr>
          <w:rFonts w:ascii="Arial" w:hAnsi="Arial" w:cs="Arial"/>
          <w:b/>
          <w:bCs/>
          <w:sz w:val="20"/>
          <w:szCs w:val="20"/>
        </w:rPr>
        <w:t xml:space="preserve"> </w:t>
      </w:r>
      <w:proofErr w:type="spellStart"/>
      <w:r w:rsidR="00F54532" w:rsidRPr="008C34F9">
        <w:rPr>
          <w:rFonts w:ascii="Arial" w:hAnsi="Arial" w:cs="Arial"/>
          <w:bCs/>
          <w:sz w:val="20"/>
          <w:szCs w:val="20"/>
        </w:rPr>
        <w:t>Phytoanticipins</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from</w:t>
      </w:r>
      <w:proofErr w:type="spellEnd"/>
      <w:r w:rsidR="00F54532" w:rsidRPr="008C34F9">
        <w:rPr>
          <w:rFonts w:ascii="Arial" w:hAnsi="Arial" w:cs="Arial"/>
          <w:bCs/>
          <w:sz w:val="20"/>
          <w:szCs w:val="20"/>
        </w:rPr>
        <w:t xml:space="preserve"> banana (</w:t>
      </w:r>
      <w:r w:rsidR="00F54532" w:rsidRPr="008C34F9">
        <w:rPr>
          <w:rFonts w:ascii="Arial" w:hAnsi="Arial" w:cs="Arial"/>
          <w:bCs/>
          <w:i/>
          <w:iCs/>
          <w:sz w:val="20"/>
          <w:szCs w:val="20"/>
        </w:rPr>
        <w:t xml:space="preserve">Musa </w:t>
      </w:r>
      <w:proofErr w:type="spellStart"/>
      <w:r w:rsidR="00F54532" w:rsidRPr="008C34F9">
        <w:rPr>
          <w:rFonts w:ascii="Arial" w:hAnsi="Arial" w:cs="Arial"/>
          <w:bCs/>
          <w:i/>
          <w:iCs/>
          <w:sz w:val="20"/>
          <w:szCs w:val="20"/>
        </w:rPr>
        <w:t>acuminata</w:t>
      </w:r>
      <w:proofErr w:type="spellEnd"/>
      <w:r w:rsidR="00F54532" w:rsidRPr="008C34F9">
        <w:rPr>
          <w:rFonts w:ascii="Arial" w:hAnsi="Arial" w:cs="Arial"/>
          <w:bCs/>
          <w:sz w:val="20"/>
          <w:szCs w:val="20"/>
        </w:rPr>
        <w:t xml:space="preserve"> cv. Grande Naine) plants, </w:t>
      </w:r>
      <w:proofErr w:type="spellStart"/>
      <w:r w:rsidR="00F54532" w:rsidRPr="008C34F9">
        <w:rPr>
          <w:rFonts w:ascii="Arial" w:hAnsi="Arial" w:cs="Arial"/>
          <w:bCs/>
          <w:sz w:val="20"/>
          <w:szCs w:val="20"/>
        </w:rPr>
        <w:t>with</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antifungal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activity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against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Mycosphaerella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fijiensis</w:t>
      </w:r>
      <w:proofErr w:type="spellEnd"/>
      <w:r w:rsidR="00F54532" w:rsidRPr="008C34F9">
        <w:rPr>
          <w:rFonts w:ascii="Arial" w:hAnsi="Arial" w:cs="Arial"/>
          <w:bCs/>
          <w:sz w:val="20"/>
          <w:szCs w:val="20"/>
        </w:rPr>
        <w:t xml:space="preserve">, the causal agent of black </w:t>
      </w:r>
      <w:proofErr w:type="spellStart"/>
      <w:r w:rsidR="00F54532" w:rsidRPr="008C34F9">
        <w:rPr>
          <w:rFonts w:ascii="Arial" w:hAnsi="Arial" w:cs="Arial"/>
          <w:bCs/>
          <w:sz w:val="20"/>
          <w:szCs w:val="20"/>
        </w:rPr>
        <w:t>Sigatoka</w:t>
      </w:r>
      <w:proofErr w:type="spellEnd"/>
      <w:r w:rsidR="00F54532" w:rsidRPr="008C34F9">
        <w:rPr>
          <w:rFonts w:ascii="Arial" w:hAnsi="Arial" w:cs="Arial"/>
          <w:bCs/>
          <w:i/>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126 : 459-463</w:t>
      </w:r>
      <w:r w:rsidR="00F54532" w:rsidRPr="008C34F9">
        <w:rPr>
          <w:rFonts w:ascii="Arial" w:hAnsi="Arial" w:cs="Arial"/>
          <w:sz w:val="20"/>
          <w:szCs w:val="20"/>
        </w:rPr>
        <w:t>.</w:t>
      </w:r>
      <w:r w:rsidR="00334DD6" w:rsidRPr="008C34F9">
        <w:rPr>
          <w:rFonts w:ascii="Arial" w:hAnsi="Arial" w:cs="Arial"/>
          <w:sz w:val="20"/>
          <w:szCs w:val="20"/>
        </w:rPr>
        <w:t xml:space="preserve"> DOI :</w:t>
      </w:r>
      <w:r w:rsidR="00334DD6" w:rsidRPr="008C34F9">
        <w:rPr>
          <w:rFonts w:ascii="Arial" w:hAnsi="Arial" w:cs="Arial"/>
          <w:b/>
          <w:bCs/>
          <w:sz w:val="20"/>
          <w:szCs w:val="20"/>
        </w:rPr>
        <w:t xml:space="preserve"> </w:t>
      </w:r>
      <w:hyperlink r:id="rId24" w:tgtFrame="_blank" w:history="1">
        <w:r w:rsidR="00334DD6" w:rsidRPr="008C34F9">
          <w:rPr>
            <w:rStyle w:val="Hyperlink"/>
            <w:rFonts w:ascii="Arial" w:hAnsi="Arial" w:cs="Arial"/>
            <w:b/>
            <w:bCs/>
            <w:sz w:val="20"/>
            <w:szCs w:val="20"/>
          </w:rPr>
          <w:t>10.1007/s10658-009-9561-9</w:t>
        </w:r>
      </w:hyperlink>
    </w:p>
    <w:p w14:paraId="7DFA846B" w14:textId="2086E11D" w:rsidR="002A436C"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lastRenderedPageBreak/>
        <w:t xml:space="preserve">11. </w:t>
      </w:r>
      <w:r w:rsidR="00F54532" w:rsidRPr="008C34F9">
        <w:rPr>
          <w:rFonts w:ascii="Arial" w:hAnsi="Arial" w:cs="Arial"/>
          <w:b/>
          <w:bCs/>
          <w:sz w:val="20"/>
          <w:szCs w:val="20"/>
        </w:rPr>
        <w:t>Dixon R. A. (2001)</w:t>
      </w:r>
      <w:r w:rsidR="00F54532" w:rsidRPr="008C34F9">
        <w:rPr>
          <w:rFonts w:ascii="Arial" w:hAnsi="Arial" w:cs="Arial"/>
          <w:bCs/>
          <w:sz w:val="20"/>
          <w:szCs w:val="20"/>
        </w:rPr>
        <w:t xml:space="preserve">. Natural </w:t>
      </w:r>
      <w:proofErr w:type="spellStart"/>
      <w:r w:rsidR="00F54532" w:rsidRPr="008C34F9">
        <w:rPr>
          <w:rFonts w:ascii="Arial" w:hAnsi="Arial" w:cs="Arial"/>
          <w:bCs/>
          <w:sz w:val="20"/>
          <w:szCs w:val="20"/>
        </w:rPr>
        <w:t>products</w:t>
      </w:r>
      <w:proofErr w:type="spellEnd"/>
      <w:r w:rsidR="00F54532" w:rsidRPr="008C34F9">
        <w:rPr>
          <w:rFonts w:ascii="Arial" w:hAnsi="Arial" w:cs="Arial"/>
          <w:bCs/>
          <w:sz w:val="20"/>
          <w:szCs w:val="20"/>
        </w:rPr>
        <w:t xml:space="preserve"> and plant </w:t>
      </w:r>
      <w:proofErr w:type="spellStart"/>
      <w:r w:rsidR="00F54532" w:rsidRPr="008C34F9">
        <w:rPr>
          <w:rFonts w:ascii="Arial" w:hAnsi="Arial" w:cs="Arial"/>
          <w:bCs/>
          <w:sz w:val="20"/>
          <w:szCs w:val="20"/>
        </w:rPr>
        <w:t>disease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resistance</w:t>
      </w:r>
      <w:proofErr w:type="spellEnd"/>
      <w:r w:rsidR="00F54532" w:rsidRPr="008C34F9">
        <w:rPr>
          <w:rFonts w:ascii="Arial" w:hAnsi="Arial" w:cs="Arial"/>
          <w:bCs/>
          <w:sz w:val="20"/>
          <w:szCs w:val="20"/>
        </w:rPr>
        <w:t>.</w:t>
      </w:r>
      <w:r w:rsidR="00F54532" w:rsidRPr="008C34F9">
        <w:rPr>
          <w:rFonts w:ascii="Arial" w:hAnsi="Arial" w:cs="Arial"/>
          <w:bCs/>
          <w:i/>
          <w:sz w:val="20"/>
          <w:szCs w:val="20"/>
        </w:rPr>
        <w:t xml:space="preserve"> Nature,</w:t>
      </w:r>
      <w:r w:rsidR="00F54532" w:rsidRPr="008C34F9">
        <w:rPr>
          <w:rFonts w:ascii="Arial" w:hAnsi="Arial" w:cs="Arial"/>
          <w:bCs/>
          <w:sz w:val="20"/>
          <w:szCs w:val="20"/>
        </w:rPr>
        <w:t xml:space="preserve"> 411 : 843-847.</w:t>
      </w:r>
      <w:r w:rsidR="002A436C" w:rsidRPr="008C34F9">
        <w:rPr>
          <w:rFonts w:ascii="Arial" w:hAnsi="Arial" w:cs="Arial"/>
          <w:bCs/>
          <w:sz w:val="20"/>
          <w:szCs w:val="20"/>
        </w:rPr>
        <w:t xml:space="preserve"> DOI : </w:t>
      </w:r>
      <w:hyperlink r:id="rId25" w:tgtFrame="_blank" w:history="1">
        <w:r w:rsidR="002A436C" w:rsidRPr="008C34F9">
          <w:rPr>
            <w:rStyle w:val="Hyperlink"/>
            <w:rFonts w:ascii="Arial" w:hAnsi="Arial" w:cs="Arial"/>
            <w:bCs/>
            <w:sz w:val="20"/>
            <w:szCs w:val="20"/>
          </w:rPr>
          <w:t>10.1038/35081178</w:t>
        </w:r>
      </w:hyperlink>
    </w:p>
    <w:p w14:paraId="50629429" w14:textId="4A2651CE" w:rsidR="001543AF" w:rsidRPr="008C34F9" w:rsidRDefault="00914F50" w:rsidP="001543AF">
      <w:pPr>
        <w:spacing w:line="360" w:lineRule="auto"/>
        <w:jc w:val="both"/>
        <w:rPr>
          <w:rFonts w:ascii="Arial" w:hAnsi="Arial" w:cs="Arial"/>
          <w:sz w:val="20"/>
          <w:szCs w:val="20"/>
        </w:rPr>
      </w:pPr>
      <w:r>
        <w:rPr>
          <w:rFonts w:ascii="Arial" w:hAnsi="Arial" w:cs="Arial"/>
          <w:b/>
          <w:sz w:val="20"/>
          <w:szCs w:val="20"/>
          <w:lang w:val="en"/>
        </w:rPr>
        <w:t xml:space="preserve">12. </w:t>
      </w:r>
      <w:r w:rsidR="001543AF" w:rsidRPr="008C34F9">
        <w:rPr>
          <w:rFonts w:ascii="Arial" w:hAnsi="Arial" w:cs="Arial"/>
          <w:b/>
          <w:sz w:val="20"/>
          <w:szCs w:val="20"/>
          <w:lang w:val="en"/>
        </w:rPr>
        <w:t>FAO (2024)</w:t>
      </w:r>
      <w:r w:rsidR="001543AF" w:rsidRPr="008C34F9">
        <w:rPr>
          <w:rFonts w:ascii="Arial" w:hAnsi="Arial" w:cs="Arial"/>
          <w:bCs/>
          <w:sz w:val="20"/>
          <w:szCs w:val="20"/>
          <w:lang w:val="en"/>
        </w:rPr>
        <w:t>. Food and Agriculture Organization of the United Nations. FAOSTAT (FAO) data. FAO database, the pineapple sector in difficulty in Côte d'Ivoire, published on February 27, 2024.</w:t>
      </w:r>
      <w:hyperlink r:id="rId26" w:history="1">
        <w:r w:rsidR="001543AF" w:rsidRPr="008C34F9">
          <w:rPr>
            <w:rStyle w:val="Hyperlink"/>
            <w:rFonts w:ascii="Arial" w:hAnsi="Arial" w:cs="Arial"/>
            <w:sz w:val="20"/>
            <w:szCs w:val="20"/>
          </w:rPr>
          <w:t>https://www.vivafrik.com/2024/02/27/la-filiere-de-lananas-en-difficulte-en-cote-divoire-a54558.html</w:t>
        </w:r>
      </w:hyperlink>
      <w:r w:rsidR="001543AF" w:rsidRPr="008C34F9">
        <w:rPr>
          <w:rFonts w:ascii="Arial" w:hAnsi="Arial" w:cs="Arial"/>
          <w:sz w:val="20"/>
          <w:szCs w:val="20"/>
        </w:rPr>
        <w:t xml:space="preserve"> </w:t>
      </w:r>
    </w:p>
    <w:p w14:paraId="26721A49" w14:textId="48A8E669" w:rsidR="00F5453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13. </w:t>
      </w:r>
      <w:r w:rsidR="00F54532" w:rsidRPr="008C34F9">
        <w:rPr>
          <w:rFonts w:ascii="Arial" w:hAnsi="Arial" w:cs="Arial"/>
          <w:b/>
          <w:bCs/>
          <w:sz w:val="20"/>
          <w:szCs w:val="20"/>
        </w:rPr>
        <w:t xml:space="preserve">Faurie B., </w:t>
      </w:r>
      <w:proofErr w:type="spellStart"/>
      <w:r w:rsidR="00F54532" w:rsidRPr="008C34F9">
        <w:rPr>
          <w:rFonts w:ascii="Arial" w:hAnsi="Arial" w:cs="Arial"/>
          <w:b/>
          <w:bCs/>
          <w:sz w:val="20"/>
          <w:szCs w:val="20"/>
        </w:rPr>
        <w:t>Cluzert</w:t>
      </w:r>
      <w:proofErr w:type="spellEnd"/>
      <w:r w:rsidR="00F54532" w:rsidRPr="008C34F9">
        <w:rPr>
          <w:rFonts w:ascii="Arial" w:hAnsi="Arial" w:cs="Arial"/>
          <w:b/>
          <w:bCs/>
          <w:sz w:val="20"/>
          <w:szCs w:val="20"/>
        </w:rPr>
        <w:t xml:space="preserve"> S., Corio-</w:t>
      </w:r>
      <w:proofErr w:type="spellStart"/>
      <w:r w:rsidR="00F54532" w:rsidRPr="008C34F9">
        <w:rPr>
          <w:rFonts w:ascii="Arial" w:hAnsi="Arial" w:cs="Arial"/>
          <w:b/>
          <w:bCs/>
          <w:sz w:val="20"/>
          <w:szCs w:val="20"/>
        </w:rPr>
        <w:t>Costet</w:t>
      </w:r>
      <w:proofErr w:type="spellEnd"/>
      <w:r w:rsidR="00F54532" w:rsidRPr="008C34F9">
        <w:rPr>
          <w:rFonts w:ascii="Arial" w:hAnsi="Arial" w:cs="Arial"/>
          <w:b/>
          <w:bCs/>
          <w:sz w:val="20"/>
          <w:szCs w:val="20"/>
        </w:rPr>
        <w:t xml:space="preserve"> M. F. &amp; Merillon J. M. (2009)</w:t>
      </w:r>
      <w:r w:rsidR="00F54532" w:rsidRPr="008C34F9">
        <w:rPr>
          <w:rFonts w:ascii="Arial" w:hAnsi="Arial" w:cs="Arial"/>
          <w:bCs/>
          <w:sz w:val="20"/>
          <w:szCs w:val="20"/>
        </w:rPr>
        <w:t>.</w:t>
      </w:r>
      <w:r w:rsidR="00F54532" w:rsidRPr="008C34F9">
        <w:rPr>
          <w:rFonts w:ascii="Arial" w:hAnsi="Arial" w:cs="Arial"/>
          <w:b/>
          <w:bCs/>
          <w:sz w:val="20"/>
          <w:szCs w:val="20"/>
        </w:rPr>
        <w:t xml:space="preserve"> </w:t>
      </w:r>
      <w:r w:rsidR="00F54532" w:rsidRPr="008C34F9">
        <w:rPr>
          <w:rFonts w:ascii="Arial" w:hAnsi="Arial" w:cs="Arial"/>
          <w:bCs/>
          <w:sz w:val="20"/>
          <w:szCs w:val="20"/>
          <w:lang w:val="en-US"/>
        </w:rPr>
        <w:t xml:space="preserve">Methyl </w:t>
      </w:r>
      <w:proofErr w:type="spellStart"/>
      <w:r w:rsidR="00F54532" w:rsidRPr="008C34F9">
        <w:rPr>
          <w:rFonts w:ascii="Arial" w:hAnsi="Arial" w:cs="Arial"/>
          <w:bCs/>
          <w:sz w:val="20"/>
          <w:szCs w:val="20"/>
          <w:lang w:val="en-US"/>
        </w:rPr>
        <w:t>jasmonate</w:t>
      </w:r>
      <w:proofErr w:type="spellEnd"/>
      <w:r w:rsidR="00F54532" w:rsidRPr="008C34F9">
        <w:rPr>
          <w:rFonts w:ascii="Arial" w:hAnsi="Arial" w:cs="Arial"/>
          <w:bCs/>
          <w:sz w:val="20"/>
          <w:szCs w:val="20"/>
          <w:lang w:val="en-US"/>
        </w:rPr>
        <w:t xml:space="preserve">/ethephon cotreatment synergistically induce stilbene production in </w:t>
      </w:r>
      <w:r w:rsidR="00F54532" w:rsidRPr="008C34F9">
        <w:rPr>
          <w:rFonts w:ascii="Arial" w:hAnsi="Arial" w:cs="Arial"/>
          <w:bCs/>
          <w:i/>
          <w:sz w:val="20"/>
          <w:szCs w:val="20"/>
          <w:lang w:val="en-US"/>
        </w:rPr>
        <w:t>Vitis vinifera</w:t>
      </w:r>
      <w:r w:rsidR="00F54532" w:rsidRPr="008C34F9">
        <w:rPr>
          <w:rFonts w:ascii="Arial" w:hAnsi="Arial" w:cs="Arial"/>
          <w:bCs/>
          <w:sz w:val="20"/>
          <w:szCs w:val="20"/>
          <w:lang w:val="en-US"/>
        </w:rPr>
        <w:t xml:space="preserve"> cell suspensions but fails to trigger resistance to </w:t>
      </w:r>
      <w:r w:rsidR="00F54532" w:rsidRPr="008C34F9">
        <w:rPr>
          <w:rFonts w:ascii="Arial" w:hAnsi="Arial" w:cs="Arial"/>
          <w:bCs/>
          <w:i/>
          <w:sz w:val="20"/>
          <w:szCs w:val="20"/>
          <w:lang w:val="en-US"/>
        </w:rPr>
        <w:t xml:space="preserve">Erysiphe </w:t>
      </w:r>
      <w:proofErr w:type="spellStart"/>
      <w:r w:rsidR="00F54532" w:rsidRPr="008C34F9">
        <w:rPr>
          <w:rFonts w:ascii="Arial" w:hAnsi="Arial" w:cs="Arial"/>
          <w:bCs/>
          <w:i/>
          <w:sz w:val="20"/>
          <w:szCs w:val="20"/>
          <w:lang w:val="en-US"/>
        </w:rPr>
        <w:t>necator</w:t>
      </w:r>
      <w:proofErr w:type="spellEnd"/>
      <w:r w:rsidR="00F54532" w:rsidRPr="008C34F9">
        <w:rPr>
          <w:rFonts w:ascii="Arial" w:hAnsi="Arial" w:cs="Arial"/>
          <w:bCs/>
          <w:sz w:val="20"/>
          <w:szCs w:val="20"/>
          <w:lang w:val="en-US"/>
        </w:rPr>
        <w:t xml:space="preserve">. </w:t>
      </w:r>
      <w:r w:rsidR="00F54532" w:rsidRPr="008C34F9">
        <w:rPr>
          <w:rFonts w:ascii="Arial" w:hAnsi="Arial" w:cs="Arial"/>
          <w:bCs/>
          <w:i/>
          <w:sz w:val="20"/>
          <w:szCs w:val="20"/>
          <w:lang w:val="en-US"/>
        </w:rPr>
        <w:t>Journal Interface Science</w:t>
      </w:r>
      <w:r w:rsidR="00F54532" w:rsidRPr="008C34F9">
        <w:rPr>
          <w:rFonts w:ascii="Arial" w:hAnsi="Arial" w:cs="Arial"/>
          <w:bCs/>
          <w:sz w:val="20"/>
          <w:szCs w:val="20"/>
          <w:lang w:val="en-US"/>
        </w:rPr>
        <w:t>, 43 (2): 99-110.</w:t>
      </w:r>
      <w:r w:rsidR="0063350B" w:rsidRPr="008C34F9">
        <w:rPr>
          <w:rFonts w:ascii="Arial" w:hAnsi="Arial" w:cs="Arial"/>
          <w:bCs/>
          <w:sz w:val="20"/>
          <w:szCs w:val="20"/>
          <w:lang w:val="en-US"/>
        </w:rPr>
        <w:t xml:space="preserve"> </w:t>
      </w:r>
      <w:r w:rsidR="0063350B" w:rsidRPr="008C34F9">
        <w:rPr>
          <w:rFonts w:ascii="Arial" w:hAnsi="Arial" w:cs="Arial"/>
          <w:sz w:val="20"/>
          <w:szCs w:val="20"/>
        </w:rPr>
        <w:t>DOI :</w:t>
      </w:r>
      <w:r w:rsidR="0063350B" w:rsidRPr="008C34F9">
        <w:rPr>
          <w:rFonts w:ascii="Arial" w:hAnsi="Arial" w:cs="Arial"/>
          <w:b/>
          <w:bCs/>
          <w:sz w:val="20"/>
          <w:szCs w:val="20"/>
        </w:rPr>
        <w:t> </w:t>
      </w:r>
      <w:hyperlink r:id="rId27" w:history="1">
        <w:r w:rsidR="0063350B" w:rsidRPr="008C34F9">
          <w:rPr>
            <w:rStyle w:val="Hyperlink"/>
            <w:rFonts w:ascii="Arial" w:hAnsi="Arial" w:cs="Arial"/>
            <w:bCs/>
            <w:sz w:val="20"/>
            <w:szCs w:val="20"/>
          </w:rPr>
          <w:t>https://doi.org/10.20870/oeno-one.2009.43.2.800</w:t>
        </w:r>
      </w:hyperlink>
    </w:p>
    <w:p w14:paraId="511E2B7D" w14:textId="25337E91" w:rsidR="00AF1052" w:rsidRPr="008C34F9" w:rsidRDefault="00914F50" w:rsidP="00F54532">
      <w:pPr>
        <w:spacing w:before="240" w:after="240" w:line="360" w:lineRule="auto"/>
        <w:jc w:val="both"/>
        <w:rPr>
          <w:rFonts w:ascii="Arial" w:hAnsi="Arial" w:cs="Arial"/>
          <w:bCs/>
          <w:sz w:val="20"/>
          <w:szCs w:val="20"/>
        </w:rPr>
      </w:pPr>
      <w:r>
        <w:rPr>
          <w:rFonts w:ascii="Arial" w:hAnsi="Arial" w:cs="Arial"/>
          <w:b/>
          <w:bCs/>
          <w:sz w:val="20"/>
          <w:szCs w:val="20"/>
        </w:rPr>
        <w:t xml:space="preserve">14. </w:t>
      </w:r>
      <w:r w:rsidR="00F54532" w:rsidRPr="008C34F9">
        <w:rPr>
          <w:rFonts w:ascii="Arial" w:hAnsi="Arial" w:cs="Arial"/>
          <w:b/>
          <w:bCs/>
          <w:sz w:val="20"/>
          <w:szCs w:val="20"/>
        </w:rPr>
        <w:t xml:space="preserve">Fournier P., </w:t>
      </w:r>
      <w:proofErr w:type="spellStart"/>
      <w:r w:rsidR="00F54532" w:rsidRPr="008C34F9">
        <w:rPr>
          <w:rFonts w:ascii="Arial" w:hAnsi="Arial" w:cs="Arial"/>
          <w:b/>
          <w:bCs/>
          <w:sz w:val="20"/>
          <w:szCs w:val="20"/>
        </w:rPr>
        <w:t>Benneveau</w:t>
      </w:r>
      <w:proofErr w:type="spellEnd"/>
      <w:r w:rsidR="00F54532" w:rsidRPr="008C34F9">
        <w:rPr>
          <w:rFonts w:ascii="Arial" w:hAnsi="Arial" w:cs="Arial"/>
          <w:b/>
          <w:bCs/>
          <w:sz w:val="20"/>
          <w:szCs w:val="20"/>
        </w:rPr>
        <w:t xml:space="preserve"> A., Hardy C., </w:t>
      </w:r>
      <w:proofErr w:type="spellStart"/>
      <w:r w:rsidR="00F54532" w:rsidRPr="008C34F9">
        <w:rPr>
          <w:rFonts w:ascii="Arial" w:hAnsi="Arial" w:cs="Arial"/>
          <w:b/>
          <w:bCs/>
          <w:sz w:val="20"/>
          <w:szCs w:val="20"/>
        </w:rPr>
        <w:t>Chillet</w:t>
      </w:r>
      <w:proofErr w:type="spellEnd"/>
      <w:r w:rsidR="00F54532" w:rsidRPr="008C34F9">
        <w:rPr>
          <w:rFonts w:ascii="Arial" w:hAnsi="Arial" w:cs="Arial"/>
          <w:b/>
          <w:bCs/>
          <w:sz w:val="20"/>
          <w:szCs w:val="20"/>
        </w:rPr>
        <w:t xml:space="preserve"> M. &amp; </w:t>
      </w:r>
      <w:proofErr w:type="spellStart"/>
      <w:r w:rsidR="00F54532" w:rsidRPr="008C34F9">
        <w:rPr>
          <w:rFonts w:ascii="Arial" w:hAnsi="Arial" w:cs="Arial"/>
          <w:b/>
          <w:bCs/>
          <w:sz w:val="20"/>
          <w:szCs w:val="20"/>
        </w:rPr>
        <w:t>Léchaudel</w:t>
      </w:r>
      <w:proofErr w:type="spellEnd"/>
      <w:r w:rsidR="00F54532" w:rsidRPr="008C34F9">
        <w:rPr>
          <w:rFonts w:ascii="Arial" w:hAnsi="Arial" w:cs="Arial"/>
          <w:b/>
          <w:bCs/>
          <w:sz w:val="20"/>
          <w:szCs w:val="20"/>
        </w:rPr>
        <w:t xml:space="preserve"> M. (2015)</w:t>
      </w:r>
      <w:r w:rsidR="00F54532" w:rsidRPr="008C34F9">
        <w:rPr>
          <w:rFonts w:ascii="Arial" w:hAnsi="Arial" w:cs="Arial"/>
          <w:bCs/>
          <w:sz w:val="20"/>
          <w:szCs w:val="20"/>
        </w:rPr>
        <w:t xml:space="preserve">. A </w:t>
      </w:r>
      <w:proofErr w:type="spellStart"/>
      <w:r w:rsidR="00F54532" w:rsidRPr="008C34F9">
        <w:rPr>
          <w:rFonts w:ascii="Arial" w:hAnsi="Arial" w:cs="Arial"/>
          <w:bCs/>
          <w:sz w:val="20"/>
          <w:szCs w:val="20"/>
        </w:rPr>
        <w:t>predictive</w:t>
      </w:r>
      <w:proofErr w:type="spellEnd"/>
      <w:r w:rsidR="00F54532" w:rsidRPr="008C34F9">
        <w:rPr>
          <w:rFonts w:ascii="Arial" w:hAnsi="Arial" w:cs="Arial"/>
          <w:bCs/>
          <w:sz w:val="20"/>
          <w:szCs w:val="20"/>
        </w:rPr>
        <w:t xml:space="preserve"> model </w:t>
      </w:r>
      <w:proofErr w:type="spellStart"/>
      <w:r w:rsidR="00F54532" w:rsidRPr="008C34F9">
        <w:rPr>
          <w:rFonts w:ascii="Arial" w:hAnsi="Arial" w:cs="Arial"/>
          <w:bCs/>
          <w:sz w:val="20"/>
          <w:szCs w:val="20"/>
        </w:rPr>
        <w:t>based</w:t>
      </w:r>
      <w:proofErr w:type="spellEnd"/>
      <w:r w:rsidR="00F54532" w:rsidRPr="008C34F9">
        <w:rPr>
          <w:rFonts w:ascii="Arial" w:hAnsi="Arial" w:cs="Arial"/>
          <w:bCs/>
          <w:sz w:val="20"/>
          <w:szCs w:val="20"/>
        </w:rPr>
        <w:t xml:space="preserve"> on a </w:t>
      </w:r>
      <w:proofErr w:type="spellStart"/>
      <w:r w:rsidR="00F54532" w:rsidRPr="008C34F9">
        <w:rPr>
          <w:rFonts w:ascii="Arial" w:hAnsi="Arial" w:cs="Arial"/>
          <w:bCs/>
          <w:sz w:val="20"/>
          <w:szCs w:val="20"/>
        </w:rPr>
        <w:t>pluviothermic</w:t>
      </w:r>
      <w:proofErr w:type="spellEnd"/>
      <w:r w:rsidR="00F54532" w:rsidRPr="008C34F9">
        <w:rPr>
          <w:rFonts w:ascii="Arial" w:hAnsi="Arial" w:cs="Arial"/>
          <w:bCs/>
          <w:sz w:val="20"/>
          <w:szCs w:val="20"/>
        </w:rPr>
        <w:t xml:space="preserve"> index for </w:t>
      </w:r>
      <w:proofErr w:type="spellStart"/>
      <w:r w:rsidR="00F54532" w:rsidRPr="008C34F9">
        <w:rPr>
          <w:rFonts w:ascii="Arial" w:hAnsi="Arial" w:cs="Arial"/>
          <w:bCs/>
          <w:sz w:val="20"/>
          <w:szCs w:val="20"/>
        </w:rPr>
        <w:t>leathery</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pocket</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fruitlet</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core</w:t>
      </w:r>
      <w:proofErr w:type="spellEnd"/>
      <w:r w:rsidR="00F54532" w:rsidRPr="008C34F9">
        <w:rPr>
          <w:rFonts w:ascii="Arial" w:hAnsi="Arial" w:cs="Arial"/>
          <w:bCs/>
          <w:sz w:val="20"/>
          <w:szCs w:val="20"/>
        </w:rPr>
        <w:t xml:space="preserve"> rot of </w:t>
      </w:r>
      <w:proofErr w:type="spellStart"/>
      <w:r w:rsidR="00F54532" w:rsidRPr="008C34F9">
        <w:rPr>
          <w:rFonts w:ascii="Arial" w:hAnsi="Arial" w:cs="Arial"/>
          <w:bCs/>
          <w:sz w:val="20"/>
          <w:szCs w:val="20"/>
        </w:rPr>
        <w:t>pineapple</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cv.‘Queen</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i/>
          <w:sz w:val="20"/>
          <w:szCs w:val="20"/>
        </w:rPr>
        <w:t>European</w:t>
      </w:r>
      <w:proofErr w:type="spellEnd"/>
      <w:r w:rsidR="00F54532" w:rsidRPr="008C34F9">
        <w:rPr>
          <w:rFonts w:ascii="Arial" w:hAnsi="Arial" w:cs="Arial"/>
          <w:bCs/>
          <w:i/>
          <w:sz w:val="20"/>
          <w:szCs w:val="20"/>
        </w:rPr>
        <w:t xml:space="preserve"> Journal of Plant </w:t>
      </w:r>
      <w:proofErr w:type="spellStart"/>
      <w:r w:rsidR="00F54532" w:rsidRPr="008C34F9">
        <w:rPr>
          <w:rFonts w:ascii="Arial" w:hAnsi="Arial" w:cs="Arial"/>
          <w:bCs/>
          <w:i/>
          <w:sz w:val="20"/>
          <w:szCs w:val="20"/>
        </w:rPr>
        <w:t>Pathology</w:t>
      </w:r>
      <w:proofErr w:type="spellEnd"/>
      <w:r w:rsidR="00F54532" w:rsidRPr="008C34F9">
        <w:rPr>
          <w:rFonts w:ascii="Arial" w:hAnsi="Arial" w:cs="Arial"/>
          <w:bCs/>
          <w:sz w:val="20"/>
          <w:szCs w:val="20"/>
        </w:rPr>
        <w:t>, 142</w:t>
      </w:r>
      <w:r w:rsidR="00AF1052" w:rsidRPr="008C34F9">
        <w:rPr>
          <w:rFonts w:ascii="Arial" w:hAnsi="Arial" w:cs="Arial"/>
          <w:color w:val="000000"/>
          <w:sz w:val="20"/>
          <w:szCs w:val="20"/>
          <w:shd w:val="clear" w:color="auto" w:fill="FFFFFF"/>
        </w:rPr>
        <w:t xml:space="preserve"> </w:t>
      </w:r>
      <w:r w:rsidR="00AF1052" w:rsidRPr="008C34F9">
        <w:rPr>
          <w:rFonts w:ascii="Arial" w:hAnsi="Arial" w:cs="Arial"/>
          <w:bCs/>
          <w:sz w:val="20"/>
          <w:szCs w:val="20"/>
        </w:rPr>
        <w:t>(3)</w:t>
      </w:r>
      <w:r w:rsidR="00F54532" w:rsidRPr="008C34F9">
        <w:rPr>
          <w:rFonts w:ascii="Arial" w:hAnsi="Arial" w:cs="Arial"/>
          <w:bCs/>
          <w:sz w:val="20"/>
          <w:szCs w:val="20"/>
        </w:rPr>
        <w:t xml:space="preserve"> : 449-460.</w:t>
      </w:r>
      <w:r w:rsidR="00AF1052" w:rsidRPr="008C34F9">
        <w:rPr>
          <w:rFonts w:ascii="Arial" w:hAnsi="Arial" w:cs="Arial"/>
          <w:bCs/>
          <w:sz w:val="20"/>
          <w:szCs w:val="20"/>
        </w:rPr>
        <w:t xml:space="preserve"> DOI : </w:t>
      </w:r>
      <w:hyperlink r:id="rId28" w:history="1">
        <w:r w:rsidR="00AF1052" w:rsidRPr="008C34F9">
          <w:rPr>
            <w:rStyle w:val="Hyperlink"/>
            <w:rFonts w:ascii="Arial" w:hAnsi="Arial" w:cs="Arial"/>
            <w:bCs/>
            <w:sz w:val="20"/>
            <w:szCs w:val="20"/>
          </w:rPr>
          <w:t>10.1007/s10658-015-0625-8</w:t>
        </w:r>
      </w:hyperlink>
    </w:p>
    <w:p w14:paraId="6E4FE6F5" w14:textId="700E9B3C" w:rsidR="00A96DD4" w:rsidRPr="008C34F9" w:rsidRDefault="00914F50" w:rsidP="00F54532">
      <w:pPr>
        <w:spacing w:before="240" w:after="240" w:line="360" w:lineRule="auto"/>
        <w:jc w:val="both"/>
        <w:rPr>
          <w:rFonts w:ascii="Arial" w:hAnsi="Arial" w:cs="Arial"/>
          <w:sz w:val="20"/>
          <w:szCs w:val="20"/>
        </w:rPr>
      </w:pPr>
      <w:r>
        <w:rPr>
          <w:rFonts w:ascii="Arial" w:hAnsi="Arial" w:cs="Arial"/>
          <w:b/>
          <w:bCs/>
          <w:sz w:val="20"/>
          <w:szCs w:val="20"/>
        </w:rPr>
        <w:t xml:space="preserve">15. </w:t>
      </w:r>
      <w:proofErr w:type="spellStart"/>
      <w:r w:rsidR="00F54532" w:rsidRPr="008C34F9">
        <w:rPr>
          <w:rFonts w:ascii="Arial" w:hAnsi="Arial" w:cs="Arial"/>
          <w:b/>
          <w:bCs/>
          <w:sz w:val="20"/>
          <w:szCs w:val="20"/>
        </w:rPr>
        <w:t>Fritig</w:t>
      </w:r>
      <w:proofErr w:type="spellEnd"/>
      <w:r w:rsidR="00F54532" w:rsidRPr="008C34F9">
        <w:rPr>
          <w:rFonts w:ascii="Arial" w:hAnsi="Arial" w:cs="Arial"/>
          <w:b/>
          <w:bCs/>
          <w:sz w:val="20"/>
          <w:szCs w:val="20"/>
        </w:rPr>
        <w:t xml:space="preserve"> B., Heitz T. &amp; Legrand M. (1998)</w:t>
      </w:r>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Antimicrobial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proteins</w:t>
      </w:r>
      <w:proofErr w:type="spellEnd"/>
      <w:r w:rsidR="00F54532" w:rsidRPr="008C34F9">
        <w:rPr>
          <w:rFonts w:ascii="Arial" w:hAnsi="Arial" w:cs="Arial"/>
          <w:bCs/>
          <w:sz w:val="20"/>
          <w:szCs w:val="20"/>
        </w:rPr>
        <w:t xml:space="preserve"> in </w:t>
      </w:r>
      <w:proofErr w:type="spellStart"/>
      <w:r w:rsidR="00F54532" w:rsidRPr="008C34F9">
        <w:rPr>
          <w:rFonts w:ascii="Arial" w:hAnsi="Arial" w:cs="Arial"/>
          <w:bCs/>
          <w:sz w:val="20"/>
          <w:szCs w:val="20"/>
        </w:rPr>
        <w:t>induced</w:t>
      </w:r>
      <w:proofErr w:type="spellEnd"/>
      <w:r w:rsidR="00F54532" w:rsidRPr="008C34F9">
        <w:rPr>
          <w:rFonts w:ascii="Arial" w:hAnsi="Arial" w:cs="Arial"/>
          <w:bCs/>
          <w:sz w:val="20"/>
          <w:szCs w:val="20"/>
        </w:rPr>
        <w:t xml:space="preserve"> plant </w:t>
      </w:r>
      <w:proofErr w:type="spellStart"/>
      <w:r w:rsidR="00F54532" w:rsidRPr="008C34F9">
        <w:rPr>
          <w:rFonts w:ascii="Arial" w:hAnsi="Arial" w:cs="Arial"/>
          <w:bCs/>
          <w:sz w:val="20"/>
          <w:szCs w:val="20"/>
        </w:rPr>
        <w:t>defense</w:t>
      </w:r>
      <w:proofErr w:type="spellEnd"/>
      <w:r w:rsidR="00F54532" w:rsidRPr="008C34F9">
        <w:rPr>
          <w:rFonts w:ascii="Arial" w:hAnsi="Arial" w:cs="Arial"/>
          <w:bCs/>
          <w:sz w:val="20"/>
          <w:szCs w:val="20"/>
        </w:rPr>
        <w:t xml:space="preserve">. </w:t>
      </w:r>
      <w:r w:rsidR="00F54532" w:rsidRPr="008C34F9">
        <w:rPr>
          <w:rFonts w:ascii="Arial" w:hAnsi="Arial" w:cs="Arial"/>
          <w:bCs/>
          <w:i/>
          <w:sz w:val="20"/>
          <w:szCs w:val="20"/>
        </w:rPr>
        <w:t xml:space="preserve">Current Opinion in </w:t>
      </w:r>
      <w:proofErr w:type="spellStart"/>
      <w:r w:rsidR="00F54532" w:rsidRPr="008C34F9">
        <w:rPr>
          <w:rFonts w:ascii="Arial" w:hAnsi="Arial" w:cs="Arial"/>
          <w:bCs/>
          <w:i/>
          <w:sz w:val="20"/>
          <w:szCs w:val="20"/>
        </w:rPr>
        <w:t>Immunology</w:t>
      </w:r>
      <w:proofErr w:type="spellEnd"/>
      <w:r w:rsidR="00F54532" w:rsidRPr="008C34F9">
        <w:rPr>
          <w:rFonts w:ascii="Arial" w:hAnsi="Arial" w:cs="Arial"/>
          <w:bCs/>
          <w:sz w:val="20"/>
          <w:szCs w:val="20"/>
        </w:rPr>
        <w:t>, 10 (1) : 16-22.</w:t>
      </w:r>
      <w:r w:rsidR="00A96DD4" w:rsidRPr="008C34F9">
        <w:rPr>
          <w:rFonts w:ascii="Arial" w:hAnsi="Arial" w:cs="Arial"/>
          <w:bCs/>
          <w:sz w:val="20"/>
          <w:szCs w:val="20"/>
        </w:rPr>
        <w:t xml:space="preserve"> DOI : </w:t>
      </w:r>
      <w:hyperlink r:id="rId29" w:tgtFrame="_blank" w:history="1">
        <w:r w:rsidR="00A96DD4" w:rsidRPr="008C34F9">
          <w:rPr>
            <w:rStyle w:val="Hyperlink"/>
            <w:rFonts w:ascii="Arial" w:hAnsi="Arial" w:cs="Arial"/>
            <w:bCs/>
            <w:sz w:val="20"/>
            <w:szCs w:val="20"/>
          </w:rPr>
          <w:t>10.1016/s0952-7915(98)80025-3</w:t>
        </w:r>
      </w:hyperlink>
    </w:p>
    <w:p w14:paraId="2104E9E5" w14:textId="08C4F625" w:rsidR="008D6ACA" w:rsidRPr="008C34F9" w:rsidRDefault="00914F50" w:rsidP="008D6ACA">
      <w:pPr>
        <w:spacing w:line="360" w:lineRule="auto"/>
        <w:jc w:val="both"/>
        <w:rPr>
          <w:rFonts w:ascii="Arial" w:hAnsi="Arial" w:cs="Arial"/>
          <w:sz w:val="20"/>
          <w:szCs w:val="20"/>
        </w:rPr>
      </w:pPr>
      <w:r>
        <w:rPr>
          <w:rFonts w:ascii="Arial" w:hAnsi="Arial" w:cs="Arial"/>
          <w:b/>
          <w:bCs/>
          <w:sz w:val="20"/>
          <w:szCs w:val="20"/>
        </w:rPr>
        <w:t xml:space="preserve">16. </w:t>
      </w:r>
      <w:proofErr w:type="spellStart"/>
      <w:r w:rsidR="008D6ACA" w:rsidRPr="008C34F9">
        <w:rPr>
          <w:rFonts w:ascii="Arial" w:hAnsi="Arial" w:cs="Arial"/>
          <w:b/>
          <w:bCs/>
          <w:sz w:val="20"/>
          <w:szCs w:val="20"/>
        </w:rPr>
        <w:t>FruiTop</w:t>
      </w:r>
      <w:proofErr w:type="spellEnd"/>
      <w:r w:rsidR="008D6ACA" w:rsidRPr="008C34F9">
        <w:rPr>
          <w:rFonts w:ascii="Arial" w:hAnsi="Arial" w:cs="Arial"/>
          <w:b/>
          <w:bCs/>
          <w:sz w:val="20"/>
          <w:szCs w:val="20"/>
        </w:rPr>
        <w:t xml:space="preserve"> </w:t>
      </w:r>
      <w:r w:rsidR="00490701" w:rsidRPr="008C34F9">
        <w:rPr>
          <w:rFonts w:ascii="Arial" w:hAnsi="Arial" w:cs="Arial"/>
          <w:b/>
          <w:bCs/>
          <w:sz w:val="20"/>
          <w:szCs w:val="20"/>
        </w:rPr>
        <w:t>(</w:t>
      </w:r>
      <w:r w:rsidR="008D6ACA" w:rsidRPr="008C34F9">
        <w:rPr>
          <w:rFonts w:ascii="Arial" w:hAnsi="Arial" w:cs="Arial"/>
          <w:b/>
          <w:bCs/>
          <w:sz w:val="20"/>
          <w:szCs w:val="20"/>
        </w:rPr>
        <w:t>2023)</w:t>
      </w:r>
      <w:r w:rsidR="008D6ACA" w:rsidRPr="008C34F9">
        <w:rPr>
          <w:rFonts w:ascii="Arial" w:hAnsi="Arial" w:cs="Arial"/>
          <w:sz w:val="20"/>
          <w:szCs w:val="20"/>
        </w:rPr>
        <w:t>. L'expertise des marchés Fruits et Légumes,</w:t>
      </w:r>
      <w:r w:rsidR="008D6ACA" w:rsidRPr="008C34F9">
        <w:rPr>
          <w:rFonts w:ascii="Arial" w:eastAsia="Times New Roman" w:hAnsi="Arial" w:cs="Arial"/>
          <w:color w:val="333333"/>
          <w:kern w:val="0"/>
          <w:sz w:val="20"/>
          <w:szCs w:val="20"/>
          <w:lang w:eastAsia="fr-FR"/>
          <w14:ligatures w14:val="none"/>
        </w:rPr>
        <w:t xml:space="preserve"> </w:t>
      </w:r>
      <w:r w:rsidR="008D6ACA" w:rsidRPr="008C34F9">
        <w:rPr>
          <w:rFonts w:ascii="Arial" w:hAnsi="Arial" w:cs="Arial"/>
          <w:sz w:val="20"/>
          <w:szCs w:val="20"/>
        </w:rPr>
        <w:t xml:space="preserve">date de parution : 12/12/2023, </w:t>
      </w:r>
      <w:r w:rsidR="008D6ACA" w:rsidRPr="008C34F9">
        <w:rPr>
          <w:rFonts w:ascii="Arial" w:hAnsi="Arial" w:cs="Arial"/>
          <w:i/>
          <w:iCs/>
          <w:sz w:val="20"/>
          <w:szCs w:val="20"/>
        </w:rPr>
        <w:t xml:space="preserve">Magazine </w:t>
      </w:r>
      <w:proofErr w:type="spellStart"/>
      <w:r w:rsidR="008D6ACA" w:rsidRPr="008C34F9">
        <w:rPr>
          <w:rFonts w:ascii="Arial" w:hAnsi="Arial" w:cs="Arial"/>
          <w:i/>
          <w:iCs/>
          <w:sz w:val="20"/>
          <w:szCs w:val="20"/>
        </w:rPr>
        <w:t>FruiTrop</w:t>
      </w:r>
      <w:proofErr w:type="spellEnd"/>
      <w:r w:rsidR="008D6ACA" w:rsidRPr="008C34F9">
        <w:rPr>
          <w:rFonts w:ascii="Arial" w:hAnsi="Arial" w:cs="Arial"/>
          <w:sz w:val="20"/>
          <w:szCs w:val="20"/>
        </w:rPr>
        <w:t xml:space="preserve"> n°290 </w:t>
      </w:r>
      <w:hyperlink r:id="rId30" w:history="1">
        <w:r w:rsidR="008D6ACA" w:rsidRPr="008C34F9">
          <w:rPr>
            <w:rStyle w:val="Hyperlink"/>
            <w:rFonts w:ascii="Arial" w:hAnsi="Arial" w:cs="Arial"/>
            <w:sz w:val="20"/>
            <w:szCs w:val="20"/>
          </w:rPr>
          <w:t>https://www.fruitrop.com/media/Publications/FruiTrop-Magazine/2023/fruitrop-290</w:t>
        </w:r>
      </w:hyperlink>
    </w:p>
    <w:p w14:paraId="1594B95A" w14:textId="59AC77B1" w:rsidR="00570E87" w:rsidRPr="008C34F9" w:rsidRDefault="00914F50" w:rsidP="00F54532">
      <w:pPr>
        <w:spacing w:before="240" w:after="240" w:line="360" w:lineRule="auto"/>
        <w:jc w:val="both"/>
        <w:rPr>
          <w:rFonts w:ascii="Arial" w:hAnsi="Arial" w:cs="Arial"/>
          <w:bCs/>
          <w:sz w:val="20"/>
          <w:szCs w:val="20"/>
          <w:u w:val="single"/>
        </w:rPr>
      </w:pPr>
      <w:r>
        <w:rPr>
          <w:rFonts w:ascii="Arial" w:hAnsi="Arial" w:cs="Arial"/>
          <w:b/>
          <w:bCs/>
          <w:sz w:val="20"/>
          <w:szCs w:val="20"/>
        </w:rPr>
        <w:t xml:space="preserve">17. </w:t>
      </w:r>
      <w:r w:rsidR="00F54532" w:rsidRPr="008C34F9">
        <w:rPr>
          <w:rFonts w:ascii="Arial" w:hAnsi="Arial" w:cs="Arial"/>
          <w:b/>
          <w:bCs/>
          <w:sz w:val="20"/>
          <w:szCs w:val="20"/>
        </w:rPr>
        <w:t>Greenberg J. T. &amp; Yao N. (2004)</w:t>
      </w:r>
      <w:r w:rsidR="00F54532" w:rsidRPr="008C34F9">
        <w:rPr>
          <w:rFonts w:ascii="Arial" w:hAnsi="Arial" w:cs="Arial"/>
          <w:bCs/>
          <w:sz w:val="20"/>
          <w:szCs w:val="20"/>
        </w:rPr>
        <w:t xml:space="preserve">. The </w:t>
      </w:r>
      <w:proofErr w:type="spellStart"/>
      <w:r w:rsidR="00F54532" w:rsidRPr="008C34F9">
        <w:rPr>
          <w:rFonts w:ascii="Arial" w:hAnsi="Arial" w:cs="Arial"/>
          <w:bCs/>
          <w:sz w:val="20"/>
          <w:szCs w:val="20"/>
        </w:rPr>
        <w:t>role</w:t>
      </w:r>
      <w:proofErr w:type="spellEnd"/>
      <w:r w:rsidR="00F54532" w:rsidRPr="008C34F9">
        <w:rPr>
          <w:rFonts w:ascii="Arial" w:hAnsi="Arial" w:cs="Arial"/>
          <w:bCs/>
          <w:sz w:val="20"/>
          <w:szCs w:val="20"/>
        </w:rPr>
        <w:t xml:space="preserve"> and </w:t>
      </w:r>
      <w:proofErr w:type="spellStart"/>
      <w:r w:rsidR="00F54532" w:rsidRPr="008C34F9">
        <w:rPr>
          <w:rFonts w:ascii="Arial" w:hAnsi="Arial" w:cs="Arial"/>
          <w:bCs/>
          <w:sz w:val="20"/>
          <w:szCs w:val="20"/>
        </w:rPr>
        <w:t>regulation</w:t>
      </w:r>
      <w:proofErr w:type="spellEnd"/>
      <w:r w:rsidR="00F54532" w:rsidRPr="008C34F9">
        <w:rPr>
          <w:rFonts w:ascii="Arial" w:hAnsi="Arial" w:cs="Arial"/>
          <w:bCs/>
          <w:sz w:val="20"/>
          <w:szCs w:val="20"/>
        </w:rPr>
        <w:t xml:space="preserve"> of </w:t>
      </w:r>
      <w:proofErr w:type="spellStart"/>
      <w:r w:rsidR="00F54532" w:rsidRPr="008C34F9">
        <w:rPr>
          <w:rFonts w:ascii="Arial" w:hAnsi="Arial" w:cs="Arial"/>
          <w:bCs/>
          <w:sz w:val="20"/>
          <w:szCs w:val="20"/>
        </w:rPr>
        <w:t>programmed</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cell</w:t>
      </w:r>
      <w:proofErr w:type="spellEnd"/>
      <w:r w:rsidR="00F54532" w:rsidRPr="008C34F9">
        <w:rPr>
          <w:rFonts w:ascii="Arial" w:hAnsi="Arial" w:cs="Arial"/>
          <w:bCs/>
          <w:sz w:val="20"/>
          <w:szCs w:val="20"/>
        </w:rPr>
        <w:t xml:space="preserve"> </w:t>
      </w:r>
      <w:proofErr w:type="spellStart"/>
      <w:r w:rsidR="00F54532" w:rsidRPr="008C34F9">
        <w:rPr>
          <w:rFonts w:ascii="Arial" w:hAnsi="Arial" w:cs="Arial"/>
          <w:bCs/>
          <w:sz w:val="20"/>
          <w:szCs w:val="20"/>
        </w:rPr>
        <w:t>death</w:t>
      </w:r>
      <w:proofErr w:type="spellEnd"/>
      <w:r w:rsidR="00F54532" w:rsidRPr="008C34F9">
        <w:rPr>
          <w:rFonts w:ascii="Arial" w:hAnsi="Arial" w:cs="Arial"/>
          <w:bCs/>
          <w:sz w:val="20"/>
          <w:szCs w:val="20"/>
        </w:rPr>
        <w:t xml:space="preserve"> in plant-</w:t>
      </w:r>
      <w:proofErr w:type="spellStart"/>
      <w:r w:rsidR="00F54532" w:rsidRPr="008C34F9">
        <w:rPr>
          <w:rFonts w:ascii="Arial" w:hAnsi="Arial" w:cs="Arial"/>
          <w:bCs/>
          <w:sz w:val="20"/>
          <w:szCs w:val="20"/>
        </w:rPr>
        <w:t>pathogen</w:t>
      </w:r>
      <w:proofErr w:type="spellEnd"/>
      <w:r w:rsidR="00F54532" w:rsidRPr="008C34F9">
        <w:rPr>
          <w:rFonts w:ascii="Arial" w:hAnsi="Arial" w:cs="Arial"/>
          <w:bCs/>
          <w:sz w:val="20"/>
          <w:szCs w:val="20"/>
        </w:rPr>
        <w:t xml:space="preserve"> interactions. </w:t>
      </w:r>
      <w:r w:rsidR="00A96DD4" w:rsidRPr="008C34F9">
        <w:rPr>
          <w:rFonts w:ascii="Arial" w:hAnsi="Arial" w:cs="Arial"/>
          <w:bCs/>
          <w:i/>
          <w:iCs/>
          <w:sz w:val="20"/>
          <w:szCs w:val="20"/>
        </w:rPr>
        <w:t xml:space="preserve">Cellular </w:t>
      </w:r>
      <w:proofErr w:type="spellStart"/>
      <w:r w:rsidR="00A96DD4" w:rsidRPr="008C34F9">
        <w:rPr>
          <w:rFonts w:ascii="Arial" w:hAnsi="Arial" w:cs="Arial"/>
          <w:bCs/>
          <w:i/>
          <w:iCs/>
          <w:sz w:val="20"/>
          <w:szCs w:val="20"/>
        </w:rPr>
        <w:t>Microbiology</w:t>
      </w:r>
      <w:proofErr w:type="spellEnd"/>
      <w:r w:rsidR="00F54532" w:rsidRPr="008C34F9">
        <w:rPr>
          <w:rFonts w:ascii="Arial" w:hAnsi="Arial" w:cs="Arial"/>
          <w:bCs/>
          <w:sz w:val="20"/>
          <w:szCs w:val="20"/>
        </w:rPr>
        <w:t>, 6</w:t>
      </w:r>
      <w:r w:rsidR="00A96DD4" w:rsidRPr="008C34F9">
        <w:rPr>
          <w:rFonts w:ascii="Arial" w:hAnsi="Arial" w:cs="Arial"/>
          <w:bCs/>
          <w:sz w:val="20"/>
          <w:szCs w:val="20"/>
        </w:rPr>
        <w:t xml:space="preserve"> (3)</w:t>
      </w:r>
      <w:r w:rsidR="00F54532" w:rsidRPr="008C34F9">
        <w:rPr>
          <w:rFonts w:ascii="Arial" w:hAnsi="Arial" w:cs="Arial"/>
          <w:bCs/>
          <w:sz w:val="20"/>
          <w:szCs w:val="20"/>
        </w:rPr>
        <w:t xml:space="preserve"> : 201-211.</w:t>
      </w:r>
      <w:r w:rsidR="00570E87" w:rsidRPr="008C34F9">
        <w:rPr>
          <w:rFonts w:ascii="Arial" w:hAnsi="Arial" w:cs="Arial"/>
          <w:bCs/>
          <w:sz w:val="20"/>
          <w:szCs w:val="20"/>
          <w:u w:val="single"/>
        </w:rPr>
        <w:t xml:space="preserve"> </w:t>
      </w:r>
      <w:hyperlink r:id="rId31" w:history="1">
        <w:r w:rsidR="00890BBE" w:rsidRPr="008C34F9">
          <w:rPr>
            <w:rStyle w:val="Hyperlink"/>
            <w:rFonts w:ascii="Arial" w:hAnsi="Arial" w:cs="Arial"/>
            <w:bCs/>
            <w:sz w:val="20"/>
            <w:szCs w:val="20"/>
          </w:rPr>
          <w:t>http://dx.doi.org/10.1111/j.1462-5822.2004.00361.x</w:t>
        </w:r>
      </w:hyperlink>
      <w:r w:rsidR="00890BBE" w:rsidRPr="008C34F9">
        <w:rPr>
          <w:rFonts w:ascii="Arial" w:hAnsi="Arial" w:cs="Arial"/>
          <w:bCs/>
          <w:sz w:val="20"/>
          <w:szCs w:val="20"/>
          <w:u w:val="single"/>
        </w:rPr>
        <w:t xml:space="preserve"> </w:t>
      </w:r>
    </w:p>
    <w:p w14:paraId="704D66AA" w14:textId="5E9D87D1" w:rsidR="007463A4" w:rsidRPr="008C34F9" w:rsidRDefault="00914F50" w:rsidP="00570E87">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18. </w:t>
      </w:r>
      <w:proofErr w:type="spellStart"/>
      <w:r w:rsidR="00F54532" w:rsidRPr="008C34F9">
        <w:rPr>
          <w:rFonts w:ascii="Arial" w:hAnsi="Arial" w:cs="Arial"/>
          <w:b/>
          <w:sz w:val="20"/>
          <w:szCs w:val="20"/>
          <w:lang w:val="en"/>
        </w:rPr>
        <w:t>Guérout</w:t>
      </w:r>
      <w:proofErr w:type="spellEnd"/>
      <w:r w:rsidR="00F54532" w:rsidRPr="008C34F9">
        <w:rPr>
          <w:rFonts w:ascii="Arial" w:hAnsi="Arial" w:cs="Arial"/>
          <w:b/>
          <w:sz w:val="20"/>
          <w:szCs w:val="20"/>
          <w:lang w:val="en"/>
        </w:rPr>
        <w:t xml:space="preserve"> R. (1974)</w:t>
      </w:r>
      <w:r w:rsidR="00F54532" w:rsidRPr="008C34F9">
        <w:rPr>
          <w:rFonts w:ascii="Arial" w:hAnsi="Arial" w:cs="Arial"/>
          <w:bCs/>
          <w:sz w:val="20"/>
          <w:szCs w:val="20"/>
          <w:lang w:val="en"/>
        </w:rPr>
        <w:t xml:space="preserve">. Black spots on pineapple. </w:t>
      </w:r>
      <w:r w:rsidR="00F54532" w:rsidRPr="008C34F9">
        <w:rPr>
          <w:rFonts w:ascii="Arial" w:hAnsi="Arial" w:cs="Arial"/>
          <w:bCs/>
          <w:i/>
          <w:iCs/>
          <w:sz w:val="20"/>
          <w:szCs w:val="20"/>
          <w:lang w:val="en"/>
        </w:rPr>
        <w:t>Fruits</w:t>
      </w:r>
      <w:r w:rsidR="00F54532" w:rsidRPr="008C34F9">
        <w:rPr>
          <w:rFonts w:ascii="Arial" w:hAnsi="Arial" w:cs="Arial"/>
          <w:bCs/>
          <w:sz w:val="20"/>
          <w:szCs w:val="20"/>
          <w:lang w:val="en"/>
        </w:rPr>
        <w:t>, 29</w:t>
      </w:r>
      <w:r w:rsidR="00570E87" w:rsidRPr="008C34F9">
        <w:rPr>
          <w:rFonts w:ascii="Arial" w:hAnsi="Arial" w:cs="Arial"/>
          <w:bCs/>
          <w:sz w:val="20"/>
          <w:szCs w:val="20"/>
          <w:lang w:val="en"/>
        </w:rPr>
        <w:t xml:space="preserve"> (7-8)</w:t>
      </w:r>
      <w:r w:rsidR="00F54532" w:rsidRPr="008C34F9">
        <w:rPr>
          <w:rFonts w:ascii="Arial" w:hAnsi="Arial" w:cs="Arial"/>
          <w:bCs/>
          <w:sz w:val="20"/>
          <w:szCs w:val="20"/>
          <w:lang w:val="en"/>
        </w:rPr>
        <w:t>: 489-499.</w:t>
      </w:r>
      <w:r w:rsidR="007463A4" w:rsidRPr="008C34F9">
        <w:rPr>
          <w:rFonts w:ascii="Arial" w:hAnsi="Arial" w:cs="Arial"/>
          <w:bCs/>
          <w:sz w:val="20"/>
          <w:szCs w:val="20"/>
          <w:lang w:val="en"/>
        </w:rPr>
        <w:t xml:space="preserve"> </w:t>
      </w:r>
      <w:hyperlink r:id="rId32" w:history="1">
        <w:r w:rsidR="00890BBE" w:rsidRPr="008C34F9">
          <w:rPr>
            <w:rStyle w:val="Hyperlink"/>
            <w:rFonts w:ascii="Arial" w:hAnsi="Arial" w:cs="Arial"/>
            <w:bCs/>
            <w:sz w:val="20"/>
            <w:szCs w:val="20"/>
            <w:lang w:val="en"/>
          </w:rPr>
          <w:t>https://revues.cirad.fr/index.php/fruits/article/view/34089</w:t>
        </w:r>
      </w:hyperlink>
      <w:r w:rsidR="00890BBE" w:rsidRPr="008C34F9">
        <w:rPr>
          <w:rFonts w:ascii="Arial" w:hAnsi="Arial" w:cs="Arial"/>
          <w:bCs/>
          <w:sz w:val="20"/>
          <w:szCs w:val="20"/>
          <w:lang w:val="en"/>
        </w:rPr>
        <w:t xml:space="preserve"> </w:t>
      </w:r>
    </w:p>
    <w:p w14:paraId="6C04D12D" w14:textId="4A90F671" w:rsidR="00F05125"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19. </w:t>
      </w:r>
      <w:r w:rsidR="00734A6B" w:rsidRPr="008C34F9">
        <w:rPr>
          <w:rFonts w:ascii="Arial" w:hAnsi="Arial" w:cs="Arial"/>
          <w:b/>
          <w:bCs/>
          <w:sz w:val="20"/>
          <w:szCs w:val="20"/>
        </w:rPr>
        <w:t>Jain S. &amp; Kumar A. (2015)</w:t>
      </w:r>
      <w:r w:rsidR="00734A6B" w:rsidRPr="008C34F9">
        <w:rPr>
          <w:rFonts w:ascii="Arial" w:hAnsi="Arial" w:cs="Arial"/>
          <w:bCs/>
          <w:sz w:val="20"/>
          <w:szCs w:val="20"/>
        </w:rPr>
        <w:t xml:space="preserve">. The </w:t>
      </w:r>
      <w:proofErr w:type="spellStart"/>
      <w:r w:rsidR="00734A6B" w:rsidRPr="008C34F9">
        <w:rPr>
          <w:rFonts w:ascii="Arial" w:hAnsi="Arial" w:cs="Arial"/>
          <w:bCs/>
          <w:sz w:val="20"/>
          <w:szCs w:val="20"/>
        </w:rPr>
        <w:t>pathogenesis</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related</w:t>
      </w:r>
      <w:proofErr w:type="spellEnd"/>
      <w:r w:rsidR="00734A6B" w:rsidRPr="008C34F9">
        <w:rPr>
          <w:rFonts w:ascii="Arial" w:hAnsi="Arial" w:cs="Arial"/>
          <w:bCs/>
          <w:sz w:val="20"/>
          <w:szCs w:val="20"/>
        </w:rPr>
        <w:t xml:space="preserve"> class 10 </w:t>
      </w:r>
      <w:proofErr w:type="spellStart"/>
      <w:r w:rsidR="00734A6B" w:rsidRPr="008C34F9">
        <w:rPr>
          <w:rFonts w:ascii="Arial" w:hAnsi="Arial" w:cs="Arial"/>
          <w:bCs/>
          <w:sz w:val="20"/>
          <w:szCs w:val="20"/>
        </w:rPr>
        <w:t>proteins</w:t>
      </w:r>
      <w:proofErr w:type="spellEnd"/>
      <w:r w:rsidR="00734A6B" w:rsidRPr="008C34F9">
        <w:rPr>
          <w:rFonts w:ascii="Arial" w:hAnsi="Arial" w:cs="Arial"/>
          <w:bCs/>
          <w:sz w:val="20"/>
          <w:szCs w:val="20"/>
        </w:rPr>
        <w:t xml:space="preserve"> in plant </w:t>
      </w:r>
      <w:proofErr w:type="spellStart"/>
      <w:r w:rsidR="00734A6B" w:rsidRPr="008C34F9">
        <w:rPr>
          <w:rFonts w:ascii="Arial" w:hAnsi="Arial" w:cs="Arial"/>
          <w:bCs/>
          <w:sz w:val="20"/>
          <w:szCs w:val="20"/>
        </w:rPr>
        <w:t>defense</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against</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biotic</w:t>
      </w:r>
      <w:proofErr w:type="spellEnd"/>
      <w:r w:rsidR="00734A6B" w:rsidRPr="008C34F9">
        <w:rPr>
          <w:rFonts w:ascii="Arial" w:hAnsi="Arial" w:cs="Arial"/>
          <w:bCs/>
          <w:sz w:val="20"/>
          <w:szCs w:val="20"/>
        </w:rPr>
        <w:t xml:space="preserve"> and </w:t>
      </w:r>
      <w:proofErr w:type="spellStart"/>
      <w:r w:rsidR="00734A6B" w:rsidRPr="008C34F9">
        <w:rPr>
          <w:rFonts w:ascii="Arial" w:hAnsi="Arial" w:cs="Arial"/>
          <w:bCs/>
          <w:sz w:val="20"/>
          <w:szCs w:val="20"/>
        </w:rPr>
        <w:t>abiotic</w:t>
      </w:r>
      <w:proofErr w:type="spellEnd"/>
      <w:r w:rsidR="00734A6B" w:rsidRPr="008C34F9">
        <w:rPr>
          <w:rFonts w:ascii="Arial" w:hAnsi="Arial" w:cs="Arial"/>
          <w:bCs/>
          <w:sz w:val="20"/>
          <w:szCs w:val="20"/>
        </w:rPr>
        <w:t xml:space="preserve"> stresses.  </w:t>
      </w:r>
      <w:proofErr w:type="spellStart"/>
      <w:r w:rsidR="00734A6B" w:rsidRPr="008C34F9">
        <w:rPr>
          <w:rFonts w:ascii="Arial" w:hAnsi="Arial" w:cs="Arial"/>
          <w:bCs/>
          <w:i/>
          <w:sz w:val="20"/>
          <w:szCs w:val="20"/>
        </w:rPr>
        <w:t>Advances</w:t>
      </w:r>
      <w:proofErr w:type="spellEnd"/>
      <w:r w:rsidR="00734A6B" w:rsidRPr="008C34F9">
        <w:rPr>
          <w:rFonts w:ascii="Arial" w:hAnsi="Arial" w:cs="Arial"/>
          <w:bCs/>
          <w:i/>
          <w:sz w:val="20"/>
          <w:szCs w:val="20"/>
        </w:rPr>
        <w:t xml:space="preserve"> in Plants and Agriculture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3 (1) : 1-11.</w:t>
      </w:r>
      <w:r w:rsidR="00F05125" w:rsidRPr="008C34F9">
        <w:rPr>
          <w:rFonts w:ascii="Arial" w:hAnsi="Arial" w:cs="Arial"/>
          <w:bCs/>
          <w:sz w:val="20"/>
          <w:szCs w:val="20"/>
        </w:rPr>
        <w:t xml:space="preserve"> </w:t>
      </w:r>
      <w:r w:rsidR="00890BBE" w:rsidRPr="008C34F9">
        <w:rPr>
          <w:rFonts w:ascii="Arial" w:hAnsi="Arial" w:cs="Arial"/>
          <w:sz w:val="20"/>
          <w:szCs w:val="20"/>
        </w:rPr>
        <w:t>DOI :</w:t>
      </w:r>
      <w:r w:rsidR="00F05125" w:rsidRPr="008C34F9">
        <w:rPr>
          <w:rFonts w:ascii="Arial" w:hAnsi="Arial" w:cs="Arial"/>
          <w:sz w:val="20"/>
          <w:szCs w:val="20"/>
        </w:rPr>
        <w:t> </w:t>
      </w:r>
      <w:r w:rsidR="00F05125" w:rsidRPr="008C34F9">
        <w:rPr>
          <w:rFonts w:ascii="Arial" w:hAnsi="Arial" w:cs="Arial"/>
          <w:sz w:val="20"/>
          <w:szCs w:val="20"/>
          <w:u w:val="single"/>
        </w:rPr>
        <w:t>10</w:t>
      </w:r>
      <w:r w:rsidR="00F05125" w:rsidRPr="008C34F9">
        <w:rPr>
          <w:rFonts w:ascii="Arial" w:hAnsi="Arial" w:cs="Arial"/>
          <w:bCs/>
          <w:sz w:val="20"/>
          <w:szCs w:val="20"/>
          <w:u w:val="single"/>
        </w:rPr>
        <w:t>.15406/apar.2015.02.00077</w:t>
      </w:r>
      <w:r w:rsidR="000A1DC2" w:rsidRPr="008C34F9">
        <w:rPr>
          <w:rFonts w:ascii="Arial" w:hAnsi="Arial" w:cs="Arial"/>
          <w:sz w:val="20"/>
          <w:szCs w:val="20"/>
        </w:rPr>
        <w:t xml:space="preserve"> </w:t>
      </w:r>
    </w:p>
    <w:p w14:paraId="3D94FA34" w14:textId="0DECB0BB"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20. </w:t>
      </w:r>
      <w:r w:rsidR="00734A6B" w:rsidRPr="008C34F9">
        <w:rPr>
          <w:rFonts w:ascii="Arial" w:hAnsi="Arial" w:cs="Arial"/>
          <w:b/>
          <w:sz w:val="20"/>
          <w:szCs w:val="20"/>
          <w:lang w:val="en"/>
        </w:rPr>
        <w:t>Kanga N. M. (2022)</w:t>
      </w:r>
      <w:r w:rsidR="00734A6B" w:rsidRPr="008C34F9">
        <w:rPr>
          <w:rFonts w:ascii="Arial" w:hAnsi="Arial" w:cs="Arial"/>
          <w:bCs/>
          <w:sz w:val="20"/>
          <w:szCs w:val="20"/>
          <w:lang w:val="en"/>
        </w:rPr>
        <w:t xml:space="preserve">. Production of pineapple (Ananas comosus L. </w:t>
      </w:r>
      <w:proofErr w:type="spellStart"/>
      <w:r w:rsidR="00734A6B" w:rsidRPr="008C34F9">
        <w:rPr>
          <w:rFonts w:ascii="Arial" w:hAnsi="Arial" w:cs="Arial"/>
          <w:bCs/>
          <w:sz w:val="20"/>
          <w:szCs w:val="20"/>
          <w:lang w:val="en"/>
        </w:rPr>
        <w:t>Merr</w:t>
      </w:r>
      <w:proofErr w:type="spellEnd"/>
      <w:r w:rsidR="00734A6B" w:rsidRPr="008C34F9">
        <w:rPr>
          <w:rFonts w:ascii="Arial" w:hAnsi="Arial" w:cs="Arial"/>
          <w:bCs/>
          <w:sz w:val="20"/>
          <w:szCs w:val="20"/>
          <w:lang w:val="en"/>
        </w:rPr>
        <w:t>. var. MD2 (</w:t>
      </w:r>
      <w:proofErr w:type="spellStart"/>
      <w:r w:rsidR="00734A6B" w:rsidRPr="008C34F9">
        <w:rPr>
          <w:rFonts w:ascii="Arial" w:hAnsi="Arial" w:cs="Arial"/>
          <w:bCs/>
          <w:sz w:val="20"/>
          <w:szCs w:val="20"/>
          <w:lang w:val="en"/>
        </w:rPr>
        <w:t>Bromeliaceae</w:t>
      </w:r>
      <w:proofErr w:type="spellEnd"/>
      <w:r w:rsidR="00734A6B" w:rsidRPr="008C34F9">
        <w:rPr>
          <w:rFonts w:ascii="Arial" w:hAnsi="Arial" w:cs="Arial"/>
          <w:bCs/>
          <w:sz w:val="20"/>
          <w:szCs w:val="20"/>
          <w:lang w:val="en"/>
        </w:rPr>
        <w:t xml:space="preserve">)) live plants in Côte d’Ivoire through improved technical approaches: Evaluation of some </w:t>
      </w:r>
      <w:proofErr w:type="spellStart"/>
      <w:r w:rsidR="00734A6B" w:rsidRPr="008C34F9">
        <w:rPr>
          <w:rFonts w:ascii="Arial" w:hAnsi="Arial" w:cs="Arial"/>
          <w:bCs/>
          <w:sz w:val="20"/>
          <w:szCs w:val="20"/>
          <w:lang w:val="en"/>
        </w:rPr>
        <w:t>agrophysiological</w:t>
      </w:r>
      <w:proofErr w:type="spellEnd"/>
      <w:r w:rsidR="00734A6B" w:rsidRPr="008C34F9">
        <w:rPr>
          <w:rFonts w:ascii="Arial" w:hAnsi="Arial" w:cs="Arial"/>
          <w:bCs/>
          <w:sz w:val="20"/>
          <w:szCs w:val="20"/>
          <w:lang w:val="en"/>
        </w:rPr>
        <w:t xml:space="preserve"> parameters. Doctoral thesis, Félix Houphouët-Boigny University (Abidjan, Ivory Coast), 196 p.</w:t>
      </w:r>
    </w:p>
    <w:p w14:paraId="174F6EF1" w14:textId="18933BF7"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t xml:space="preserve">21. </w:t>
      </w:r>
      <w:r w:rsidR="00734A6B" w:rsidRPr="008C34F9">
        <w:rPr>
          <w:rFonts w:ascii="Arial" w:hAnsi="Arial" w:cs="Arial"/>
          <w:b/>
          <w:sz w:val="20"/>
          <w:szCs w:val="20"/>
          <w:lang w:val="en"/>
        </w:rPr>
        <w:t>Konan Y. K. F. (2014)</w:t>
      </w:r>
      <w:r w:rsidR="00734A6B" w:rsidRPr="008C34F9">
        <w:rPr>
          <w:rFonts w:ascii="Arial" w:hAnsi="Arial" w:cs="Arial"/>
          <w:bCs/>
          <w:sz w:val="20"/>
          <w:szCs w:val="20"/>
          <w:lang w:val="en"/>
        </w:rPr>
        <w:t>. Stimulation of natural defenses of cotton (</w:t>
      </w:r>
      <w:r w:rsidR="00734A6B" w:rsidRPr="008C34F9">
        <w:rPr>
          <w:rFonts w:ascii="Arial" w:hAnsi="Arial" w:cs="Arial"/>
          <w:bCs/>
          <w:i/>
          <w:iCs/>
          <w:sz w:val="20"/>
          <w:szCs w:val="20"/>
          <w:lang w:val="en"/>
        </w:rPr>
        <w:t>Gossypium hirsutum</w:t>
      </w:r>
      <w:r w:rsidR="00734A6B" w:rsidRPr="008C34F9">
        <w:rPr>
          <w:rFonts w:ascii="Arial" w:hAnsi="Arial" w:cs="Arial"/>
          <w:bCs/>
          <w:sz w:val="20"/>
          <w:szCs w:val="20"/>
          <w:lang w:val="en"/>
        </w:rPr>
        <w:t xml:space="preserve"> L., </w:t>
      </w:r>
      <w:proofErr w:type="spellStart"/>
      <w:r w:rsidR="00734A6B" w:rsidRPr="008C34F9">
        <w:rPr>
          <w:rFonts w:ascii="Arial" w:hAnsi="Arial" w:cs="Arial"/>
          <w:bCs/>
          <w:sz w:val="20"/>
          <w:szCs w:val="20"/>
          <w:lang w:val="en"/>
        </w:rPr>
        <w:t>Malvaceae</w:t>
      </w:r>
      <w:proofErr w:type="spellEnd"/>
      <w:r w:rsidR="00734A6B" w:rsidRPr="008C34F9">
        <w:rPr>
          <w:rFonts w:ascii="Arial" w:hAnsi="Arial" w:cs="Arial"/>
          <w:bCs/>
          <w:sz w:val="20"/>
          <w:szCs w:val="20"/>
          <w:lang w:val="en"/>
        </w:rPr>
        <w:t xml:space="preserve">)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ethephon: Effect on the biosynthesis of phenolic compounds and on resistance </w:t>
      </w:r>
      <w:r w:rsidR="00734A6B" w:rsidRPr="008C34F9">
        <w:rPr>
          <w:rFonts w:ascii="Arial" w:hAnsi="Arial" w:cs="Arial"/>
          <w:bCs/>
          <w:sz w:val="20"/>
          <w:szCs w:val="20"/>
          <w:lang w:val="en"/>
        </w:rPr>
        <w:lastRenderedPageBreak/>
        <w:t xml:space="preserve">to </w:t>
      </w:r>
      <w:r w:rsidR="00734A6B" w:rsidRPr="008C34F9">
        <w:rPr>
          <w:rFonts w:ascii="Arial" w:hAnsi="Arial" w:cs="Arial"/>
          <w:bCs/>
          <w:i/>
          <w:iCs/>
          <w:sz w:val="20"/>
          <w:szCs w:val="20"/>
          <w:lang w:val="en"/>
        </w:rPr>
        <w:t xml:space="preserve">Fusarium </w:t>
      </w:r>
      <w:proofErr w:type="spellStart"/>
      <w:r w:rsidR="00734A6B" w:rsidRPr="008C34F9">
        <w:rPr>
          <w:rFonts w:ascii="Arial" w:hAnsi="Arial" w:cs="Arial"/>
          <w:bCs/>
          <w:i/>
          <w:iCs/>
          <w:sz w:val="20"/>
          <w:szCs w:val="20"/>
          <w:lang w:val="en"/>
        </w:rPr>
        <w:t>oxysporum</w:t>
      </w:r>
      <w:proofErr w:type="spellEnd"/>
      <w:r w:rsidR="00734A6B" w:rsidRPr="008C34F9">
        <w:rPr>
          <w:rFonts w:ascii="Arial" w:hAnsi="Arial" w:cs="Arial"/>
          <w:bCs/>
          <w:sz w:val="20"/>
          <w:szCs w:val="20"/>
          <w:lang w:val="en"/>
        </w:rPr>
        <w:t xml:space="preserve"> f. sp. </w:t>
      </w:r>
      <w:proofErr w:type="spellStart"/>
      <w:r w:rsidR="00734A6B" w:rsidRPr="008C34F9">
        <w:rPr>
          <w:rFonts w:ascii="Arial" w:hAnsi="Arial" w:cs="Arial"/>
          <w:bCs/>
          <w:sz w:val="20"/>
          <w:szCs w:val="20"/>
          <w:lang w:val="en"/>
        </w:rPr>
        <w:t>vasinfectum</w:t>
      </w:r>
      <w:proofErr w:type="spellEnd"/>
      <w:r w:rsidR="00734A6B" w:rsidRPr="008C34F9">
        <w:rPr>
          <w:rFonts w:ascii="Arial" w:hAnsi="Arial" w:cs="Arial"/>
          <w:bCs/>
          <w:sz w:val="20"/>
          <w:szCs w:val="20"/>
          <w:lang w:val="en"/>
        </w:rPr>
        <w:t>, the causative agent of Fusarium wilt. Doctoral thesis, Nangui Abrogoua University, Abidjan, Ivory Coast, 207 p.</w:t>
      </w:r>
    </w:p>
    <w:p w14:paraId="41BE0342" w14:textId="5E97B69D" w:rsidR="00477FDC"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22. </w:t>
      </w:r>
      <w:r w:rsidR="00734A6B" w:rsidRPr="008C34F9">
        <w:rPr>
          <w:rFonts w:ascii="Arial" w:hAnsi="Arial" w:cs="Arial"/>
          <w:b/>
          <w:bCs/>
          <w:sz w:val="20"/>
          <w:szCs w:val="20"/>
        </w:rPr>
        <w:t xml:space="preserve">Kouakou T. H., Koné M., Koné D., Kouadio Y. J., Amani N.G., </w:t>
      </w:r>
      <w:proofErr w:type="spellStart"/>
      <w:r w:rsidR="00734A6B" w:rsidRPr="008C34F9">
        <w:rPr>
          <w:rFonts w:ascii="Arial" w:hAnsi="Arial" w:cs="Arial"/>
          <w:b/>
          <w:bCs/>
          <w:sz w:val="20"/>
          <w:szCs w:val="20"/>
        </w:rPr>
        <w:t>Teguo</w:t>
      </w:r>
      <w:proofErr w:type="spellEnd"/>
      <w:r w:rsidR="00734A6B" w:rsidRPr="008C34F9">
        <w:rPr>
          <w:rFonts w:ascii="Arial" w:hAnsi="Arial" w:cs="Arial"/>
          <w:b/>
          <w:bCs/>
          <w:sz w:val="20"/>
          <w:szCs w:val="20"/>
        </w:rPr>
        <w:t xml:space="preserve"> W. P.,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(2008)</w:t>
      </w:r>
      <w:r w:rsidR="00734A6B" w:rsidRPr="008C34F9">
        <w:rPr>
          <w:rFonts w:ascii="Arial" w:hAnsi="Arial" w:cs="Arial"/>
          <w:bCs/>
          <w:sz w:val="20"/>
          <w:szCs w:val="20"/>
        </w:rPr>
        <w:t xml:space="preserve">. Trans-resvératrol as </w:t>
      </w:r>
      <w:proofErr w:type="spellStart"/>
      <w:r w:rsidR="00734A6B" w:rsidRPr="008C34F9">
        <w:rPr>
          <w:rFonts w:ascii="Arial" w:hAnsi="Arial" w:cs="Arial"/>
          <w:bCs/>
          <w:sz w:val="20"/>
          <w:szCs w:val="20"/>
        </w:rPr>
        <w:t>phenolic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indicator</w:t>
      </w:r>
      <w:proofErr w:type="spellEnd"/>
      <w:r w:rsidR="00734A6B" w:rsidRPr="008C34F9">
        <w:rPr>
          <w:rFonts w:ascii="Arial" w:hAnsi="Arial" w:cs="Arial"/>
          <w:bCs/>
          <w:sz w:val="20"/>
          <w:szCs w:val="20"/>
        </w:rPr>
        <w:t xml:space="preserve"> of </w:t>
      </w:r>
      <w:proofErr w:type="spellStart"/>
      <w:r w:rsidR="00734A6B" w:rsidRPr="008C34F9">
        <w:rPr>
          <w:rFonts w:ascii="Arial" w:hAnsi="Arial" w:cs="Arial"/>
          <w:bCs/>
          <w:sz w:val="20"/>
          <w:szCs w:val="20"/>
        </w:rPr>
        <w:t>somatic</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embryogenesis</w:t>
      </w:r>
      <w:proofErr w:type="spellEnd"/>
      <w:r w:rsidR="00734A6B" w:rsidRPr="008C34F9">
        <w:rPr>
          <w:rFonts w:ascii="Arial" w:hAnsi="Arial" w:cs="Arial"/>
          <w:bCs/>
          <w:sz w:val="20"/>
          <w:szCs w:val="20"/>
        </w:rPr>
        <w:t xml:space="preserve"> induction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cell</w:t>
      </w:r>
      <w:proofErr w:type="spellEnd"/>
      <w:r w:rsidR="00734A6B" w:rsidRPr="008C34F9">
        <w:rPr>
          <w:rFonts w:ascii="Arial" w:hAnsi="Arial" w:cs="Arial"/>
          <w:bCs/>
          <w:sz w:val="20"/>
          <w:szCs w:val="20"/>
        </w:rPr>
        <w:t xml:space="preserve"> suspensions. </w:t>
      </w:r>
      <w:proofErr w:type="spellStart"/>
      <w:r w:rsidR="00734A6B" w:rsidRPr="008C34F9">
        <w:rPr>
          <w:rFonts w:ascii="Arial" w:hAnsi="Arial" w:cs="Arial"/>
          <w:bCs/>
          <w:i/>
          <w:sz w:val="20"/>
          <w:szCs w:val="20"/>
        </w:rPr>
        <w:t>African</w:t>
      </w:r>
      <w:proofErr w:type="spellEnd"/>
      <w:r w:rsidR="00734A6B" w:rsidRPr="008C34F9">
        <w:rPr>
          <w:rFonts w:ascii="Arial" w:hAnsi="Arial" w:cs="Arial"/>
          <w:bCs/>
          <w:i/>
          <w:sz w:val="20"/>
          <w:szCs w:val="20"/>
        </w:rPr>
        <w:t xml:space="preserve"> Journal of </w:t>
      </w:r>
      <w:proofErr w:type="spellStart"/>
      <w:r w:rsidR="00734A6B" w:rsidRPr="008C34F9">
        <w:rPr>
          <w:rFonts w:ascii="Arial" w:hAnsi="Arial" w:cs="Arial"/>
          <w:bCs/>
          <w:i/>
          <w:sz w:val="20"/>
          <w:szCs w:val="20"/>
        </w:rPr>
        <w:t>Biochemistry</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Research</w:t>
      </w:r>
      <w:proofErr w:type="spellEnd"/>
      <w:r w:rsidR="00734A6B" w:rsidRPr="008C34F9">
        <w:rPr>
          <w:rFonts w:ascii="Arial" w:hAnsi="Arial" w:cs="Arial"/>
          <w:bCs/>
          <w:sz w:val="20"/>
          <w:szCs w:val="20"/>
        </w:rPr>
        <w:t xml:space="preserve">, 2 (1) : 15-23.  </w:t>
      </w:r>
      <w:hyperlink r:id="rId33" w:history="1">
        <w:r w:rsidR="00477FDC" w:rsidRPr="008C34F9">
          <w:rPr>
            <w:rStyle w:val="Hyperlink"/>
            <w:rFonts w:ascii="Arial" w:hAnsi="Arial" w:cs="Arial"/>
            <w:bCs/>
            <w:sz w:val="20"/>
            <w:szCs w:val="20"/>
          </w:rPr>
          <w:t>https://doi.org/10.5897/AJBR.9000255</w:t>
        </w:r>
      </w:hyperlink>
    </w:p>
    <w:p w14:paraId="3F540098" w14:textId="61F20026" w:rsidR="00983A08" w:rsidRPr="008C34F9" w:rsidRDefault="00914F50" w:rsidP="00734A6B">
      <w:pPr>
        <w:spacing w:before="240" w:after="240" w:line="360" w:lineRule="auto"/>
        <w:jc w:val="both"/>
        <w:rPr>
          <w:rFonts w:ascii="Arial" w:hAnsi="Arial" w:cs="Arial"/>
          <w:bCs/>
          <w:sz w:val="20"/>
          <w:szCs w:val="20"/>
        </w:rPr>
      </w:pPr>
      <w:r>
        <w:rPr>
          <w:rFonts w:ascii="Arial" w:hAnsi="Arial" w:cs="Arial"/>
          <w:b/>
          <w:bCs/>
          <w:sz w:val="20"/>
          <w:szCs w:val="20"/>
        </w:rPr>
        <w:t xml:space="preserve">23. </w:t>
      </w:r>
      <w:r w:rsidR="00734A6B" w:rsidRPr="008C34F9">
        <w:rPr>
          <w:rFonts w:ascii="Arial" w:hAnsi="Arial" w:cs="Arial"/>
          <w:b/>
          <w:bCs/>
          <w:sz w:val="20"/>
          <w:szCs w:val="20"/>
        </w:rPr>
        <w:t xml:space="preserve">Kouakou T. H., Kouadio Y. J., Waffo T. P., Valls J., </w:t>
      </w:r>
      <w:proofErr w:type="spellStart"/>
      <w:r w:rsidR="00734A6B" w:rsidRPr="008C34F9">
        <w:rPr>
          <w:rFonts w:ascii="Arial" w:hAnsi="Arial" w:cs="Arial"/>
          <w:b/>
          <w:bCs/>
          <w:sz w:val="20"/>
          <w:szCs w:val="20"/>
        </w:rPr>
        <w:t>Badoc</w:t>
      </w:r>
      <w:proofErr w:type="spellEnd"/>
      <w:r w:rsidR="00734A6B" w:rsidRPr="008C34F9">
        <w:rPr>
          <w:rFonts w:ascii="Arial" w:hAnsi="Arial" w:cs="Arial"/>
          <w:b/>
          <w:bCs/>
          <w:sz w:val="20"/>
          <w:szCs w:val="20"/>
        </w:rPr>
        <w:t xml:space="preserve"> A., </w:t>
      </w:r>
      <w:proofErr w:type="spellStart"/>
      <w:r w:rsidR="00734A6B" w:rsidRPr="008C34F9">
        <w:rPr>
          <w:rFonts w:ascii="Arial" w:hAnsi="Arial" w:cs="Arial"/>
          <w:b/>
          <w:bCs/>
          <w:sz w:val="20"/>
          <w:szCs w:val="20"/>
        </w:rPr>
        <w:t>Decendit</w:t>
      </w:r>
      <w:proofErr w:type="spellEnd"/>
      <w:r w:rsidR="00734A6B" w:rsidRPr="008C34F9">
        <w:rPr>
          <w:rFonts w:ascii="Arial" w:hAnsi="Arial" w:cs="Arial"/>
          <w:b/>
          <w:bCs/>
          <w:sz w:val="20"/>
          <w:szCs w:val="20"/>
        </w:rPr>
        <w:t xml:space="preserve"> A. &amp; Merillon J. M., (2009)</w:t>
      </w:r>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Polyphenol</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sz w:val="20"/>
          <w:szCs w:val="20"/>
        </w:rPr>
        <w:t>levels</w:t>
      </w:r>
      <w:proofErr w:type="spellEnd"/>
      <w:r w:rsidR="00734A6B" w:rsidRPr="008C34F9">
        <w:rPr>
          <w:rFonts w:ascii="Arial" w:hAnsi="Arial" w:cs="Arial"/>
          <w:bCs/>
          <w:sz w:val="20"/>
          <w:szCs w:val="20"/>
        </w:rPr>
        <w:t xml:space="preserve"> in </w:t>
      </w:r>
      <w:proofErr w:type="spellStart"/>
      <w:r w:rsidR="00734A6B" w:rsidRPr="008C34F9">
        <w:rPr>
          <w:rFonts w:ascii="Arial" w:hAnsi="Arial" w:cs="Arial"/>
          <w:bCs/>
          <w:sz w:val="20"/>
          <w:szCs w:val="20"/>
        </w:rPr>
        <w:t>cotton</w:t>
      </w:r>
      <w:proofErr w:type="spellEnd"/>
      <w:r w:rsidR="00734A6B" w:rsidRPr="008C34F9">
        <w:rPr>
          <w:rFonts w:ascii="Arial" w:hAnsi="Arial" w:cs="Arial"/>
          <w:bCs/>
          <w:sz w:val="20"/>
          <w:szCs w:val="20"/>
        </w:rPr>
        <w:t xml:space="preserve"> (</w:t>
      </w:r>
      <w:proofErr w:type="spellStart"/>
      <w:r w:rsidR="00734A6B" w:rsidRPr="008C34F9">
        <w:rPr>
          <w:rFonts w:ascii="Arial" w:hAnsi="Arial" w:cs="Arial"/>
          <w:bCs/>
          <w:i/>
          <w:sz w:val="20"/>
          <w:szCs w:val="20"/>
        </w:rPr>
        <w:t>Gossypium</w:t>
      </w:r>
      <w:proofErr w:type="spellEnd"/>
      <w:r w:rsidR="00734A6B" w:rsidRPr="008C34F9">
        <w:rPr>
          <w:rFonts w:ascii="Arial" w:hAnsi="Arial" w:cs="Arial"/>
          <w:bCs/>
          <w:i/>
          <w:sz w:val="20"/>
          <w:szCs w:val="20"/>
        </w:rPr>
        <w:t xml:space="preserve"> </w:t>
      </w:r>
      <w:proofErr w:type="spellStart"/>
      <w:r w:rsidR="00734A6B" w:rsidRPr="008C34F9">
        <w:rPr>
          <w:rFonts w:ascii="Arial" w:hAnsi="Arial" w:cs="Arial"/>
          <w:bCs/>
          <w:i/>
          <w:sz w:val="20"/>
          <w:szCs w:val="20"/>
        </w:rPr>
        <w:t>hirsutum</w:t>
      </w:r>
      <w:proofErr w:type="spellEnd"/>
      <w:r w:rsidR="00734A6B" w:rsidRPr="008C34F9">
        <w:rPr>
          <w:rFonts w:ascii="Arial" w:hAnsi="Arial" w:cs="Arial"/>
          <w:bCs/>
          <w:sz w:val="20"/>
          <w:szCs w:val="20"/>
        </w:rPr>
        <w:t xml:space="preserve"> L.) </w:t>
      </w:r>
      <w:proofErr w:type="spellStart"/>
      <w:r w:rsidR="00734A6B" w:rsidRPr="008C34F9">
        <w:rPr>
          <w:rFonts w:ascii="Arial" w:hAnsi="Arial" w:cs="Arial"/>
          <w:bCs/>
          <w:sz w:val="20"/>
          <w:szCs w:val="20"/>
        </w:rPr>
        <w:t>callus</w:t>
      </w:r>
      <w:proofErr w:type="spellEnd"/>
      <w:r w:rsidR="00734A6B" w:rsidRPr="008C34F9">
        <w:rPr>
          <w:rFonts w:ascii="Arial" w:hAnsi="Arial" w:cs="Arial"/>
          <w:bCs/>
          <w:sz w:val="20"/>
          <w:szCs w:val="20"/>
        </w:rPr>
        <w:t xml:space="preserve"> cultures. </w:t>
      </w:r>
      <w:r w:rsidR="00734A6B" w:rsidRPr="008C34F9">
        <w:rPr>
          <w:rFonts w:ascii="Arial" w:hAnsi="Arial" w:cs="Arial"/>
          <w:bCs/>
          <w:i/>
          <w:sz w:val="20"/>
          <w:szCs w:val="20"/>
        </w:rPr>
        <w:t xml:space="preserve">Acta </w:t>
      </w:r>
      <w:proofErr w:type="spellStart"/>
      <w:r w:rsidR="00734A6B" w:rsidRPr="008C34F9">
        <w:rPr>
          <w:rFonts w:ascii="Arial" w:hAnsi="Arial" w:cs="Arial"/>
          <w:bCs/>
          <w:i/>
          <w:sz w:val="20"/>
          <w:szCs w:val="20"/>
        </w:rPr>
        <w:t>Botanica</w:t>
      </w:r>
      <w:proofErr w:type="spellEnd"/>
      <w:r w:rsidR="00734A6B" w:rsidRPr="008C34F9">
        <w:rPr>
          <w:rFonts w:ascii="Arial" w:hAnsi="Arial" w:cs="Arial"/>
          <w:bCs/>
          <w:sz w:val="20"/>
          <w:szCs w:val="20"/>
        </w:rPr>
        <w:t xml:space="preserve"> </w:t>
      </w:r>
      <w:r w:rsidR="00734A6B" w:rsidRPr="008C34F9">
        <w:rPr>
          <w:rFonts w:ascii="Arial" w:hAnsi="Arial" w:cs="Arial"/>
          <w:bCs/>
          <w:i/>
          <w:sz w:val="20"/>
          <w:szCs w:val="20"/>
        </w:rPr>
        <w:t>Gallica</w:t>
      </w:r>
      <w:r w:rsidR="00734A6B" w:rsidRPr="008C34F9">
        <w:rPr>
          <w:rFonts w:ascii="Arial" w:hAnsi="Arial" w:cs="Arial"/>
          <w:bCs/>
          <w:sz w:val="20"/>
          <w:szCs w:val="20"/>
        </w:rPr>
        <w:t>, 15</w:t>
      </w:r>
      <w:r w:rsidR="00983A08" w:rsidRPr="008C34F9">
        <w:rPr>
          <w:rFonts w:ascii="Arial" w:hAnsi="Arial" w:cs="Arial"/>
          <w:bCs/>
          <w:sz w:val="20"/>
          <w:szCs w:val="20"/>
        </w:rPr>
        <w:t>6(</w:t>
      </w:r>
      <w:r w:rsidR="00734A6B" w:rsidRPr="008C34F9">
        <w:rPr>
          <w:rFonts w:ascii="Arial" w:hAnsi="Arial" w:cs="Arial"/>
          <w:bCs/>
          <w:sz w:val="20"/>
          <w:szCs w:val="20"/>
        </w:rPr>
        <w:t>2</w:t>
      </w:r>
      <w:r w:rsidR="00983A08" w:rsidRPr="008C34F9">
        <w:rPr>
          <w:rFonts w:ascii="Arial" w:hAnsi="Arial" w:cs="Arial"/>
          <w:bCs/>
          <w:sz w:val="20"/>
          <w:szCs w:val="20"/>
        </w:rPr>
        <w:t>)</w:t>
      </w:r>
      <w:r w:rsidR="00734A6B" w:rsidRPr="008C34F9">
        <w:rPr>
          <w:rFonts w:ascii="Arial" w:hAnsi="Arial" w:cs="Arial"/>
          <w:bCs/>
          <w:sz w:val="20"/>
          <w:szCs w:val="20"/>
        </w:rPr>
        <w:t xml:space="preserve"> : 223-231.</w:t>
      </w:r>
      <w:r w:rsidR="00147479" w:rsidRPr="008C34F9">
        <w:rPr>
          <w:rFonts w:ascii="Arial" w:hAnsi="Arial" w:cs="Arial"/>
          <w:bCs/>
          <w:sz w:val="20"/>
          <w:szCs w:val="20"/>
        </w:rPr>
        <w:t xml:space="preserve"> </w:t>
      </w:r>
      <w:r w:rsidR="00983A08" w:rsidRPr="008C34F9">
        <w:rPr>
          <w:rFonts w:ascii="Arial" w:hAnsi="Arial" w:cs="Arial"/>
          <w:bCs/>
          <w:sz w:val="20"/>
          <w:szCs w:val="20"/>
        </w:rPr>
        <w:t xml:space="preserve"> </w:t>
      </w:r>
      <w:hyperlink r:id="rId34" w:history="1">
        <w:r w:rsidR="00983A08" w:rsidRPr="008C34F9">
          <w:rPr>
            <w:rStyle w:val="Hyperlink"/>
            <w:rFonts w:ascii="Arial" w:hAnsi="Arial" w:cs="Arial"/>
            <w:bCs/>
            <w:sz w:val="20"/>
            <w:szCs w:val="20"/>
          </w:rPr>
          <w:t>http://dx.doi.org/10.1080/12538078.2009.10516153</w:t>
        </w:r>
      </w:hyperlink>
    </w:p>
    <w:p w14:paraId="3AA43E22" w14:textId="2C1166D7"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24. </w:t>
      </w:r>
      <w:r w:rsidR="00734A6B" w:rsidRPr="008C34F9">
        <w:rPr>
          <w:rFonts w:ascii="Arial" w:hAnsi="Arial" w:cs="Arial"/>
          <w:b/>
          <w:sz w:val="20"/>
          <w:szCs w:val="20"/>
          <w:lang w:val="en"/>
        </w:rPr>
        <w:t>Lambert C. (2011)</w:t>
      </w:r>
      <w:r w:rsidR="00734A6B" w:rsidRPr="008C34F9">
        <w:rPr>
          <w:rFonts w:ascii="Arial" w:hAnsi="Arial" w:cs="Arial"/>
          <w:bCs/>
          <w:sz w:val="20"/>
          <w:szCs w:val="20"/>
          <w:lang w:val="en"/>
        </w:rPr>
        <w:t>. Study of the role of stilbenes in the defenses of diseased grapevines against trunk diseases. Doctoral thesis, University of Bordeaux 2, France. 179 p.</w:t>
      </w:r>
    </w:p>
    <w:p w14:paraId="27349903" w14:textId="0C211630" w:rsidR="00734A6B" w:rsidRPr="008C34F9" w:rsidRDefault="00914F50" w:rsidP="00734A6B">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25. </w:t>
      </w:r>
      <w:proofErr w:type="spellStart"/>
      <w:r w:rsidR="00734A6B" w:rsidRPr="008C34F9">
        <w:rPr>
          <w:rFonts w:ascii="Arial" w:hAnsi="Arial" w:cs="Arial"/>
          <w:b/>
          <w:sz w:val="20"/>
          <w:szCs w:val="20"/>
          <w:lang w:val="en"/>
        </w:rPr>
        <w:t>Mourichon</w:t>
      </w:r>
      <w:proofErr w:type="spellEnd"/>
      <w:r w:rsidR="00734A6B" w:rsidRPr="008C34F9">
        <w:rPr>
          <w:rFonts w:ascii="Arial" w:hAnsi="Arial" w:cs="Arial"/>
          <w:b/>
          <w:sz w:val="20"/>
          <w:szCs w:val="20"/>
          <w:lang w:val="en"/>
        </w:rPr>
        <w:t xml:space="preserve"> X. (1991)</w:t>
      </w:r>
      <w:r w:rsidR="00734A6B" w:rsidRPr="008C34F9">
        <w:rPr>
          <w:rFonts w:ascii="Arial" w:hAnsi="Arial" w:cs="Arial"/>
          <w:bCs/>
          <w:sz w:val="20"/>
          <w:szCs w:val="20"/>
          <w:lang w:val="en"/>
        </w:rPr>
        <w:t xml:space="preserve">. Study of fruit diseases: fruitlet core rot and leathery pocket. </w:t>
      </w:r>
      <w:r w:rsidR="00734A6B" w:rsidRPr="008C34F9">
        <w:rPr>
          <w:rFonts w:ascii="Arial" w:hAnsi="Arial" w:cs="Arial"/>
          <w:bCs/>
          <w:i/>
          <w:iCs/>
          <w:sz w:val="20"/>
          <w:szCs w:val="20"/>
          <w:lang w:val="en"/>
        </w:rPr>
        <w:t>Fruits</w:t>
      </w:r>
      <w:r w:rsidR="00734A6B" w:rsidRPr="008C34F9">
        <w:rPr>
          <w:rFonts w:ascii="Arial" w:hAnsi="Arial" w:cs="Arial"/>
          <w:bCs/>
          <w:sz w:val="20"/>
          <w:szCs w:val="20"/>
          <w:lang w:val="en"/>
        </w:rPr>
        <w:t>, 46: 390-394.</w:t>
      </w:r>
      <w:r w:rsidR="00C6248E" w:rsidRPr="008C34F9">
        <w:rPr>
          <w:rFonts w:ascii="Arial" w:hAnsi="Arial" w:cs="Arial"/>
          <w:bCs/>
          <w:sz w:val="20"/>
          <w:szCs w:val="20"/>
          <w:lang w:val="en"/>
        </w:rPr>
        <w:t xml:space="preserve"> https://agritrop.cirad.fr/405607/</w:t>
      </w:r>
      <w:r w:rsidR="00F16F51" w:rsidRPr="008C34F9">
        <w:rPr>
          <w:rFonts w:ascii="Arial" w:hAnsi="Arial" w:cs="Arial"/>
          <w:bCs/>
          <w:sz w:val="20"/>
          <w:szCs w:val="20"/>
          <w:lang w:val="en"/>
        </w:rPr>
        <w:t xml:space="preserve"> </w:t>
      </w:r>
    </w:p>
    <w:p w14:paraId="27DED03F" w14:textId="174F035A" w:rsidR="00734A6B" w:rsidRPr="008C34F9" w:rsidRDefault="00914F50" w:rsidP="00734A6B">
      <w:pPr>
        <w:spacing w:before="240" w:after="240" w:line="360" w:lineRule="auto"/>
        <w:jc w:val="both"/>
        <w:rPr>
          <w:rFonts w:ascii="Arial" w:hAnsi="Arial" w:cs="Arial"/>
          <w:bCs/>
          <w:sz w:val="20"/>
          <w:szCs w:val="20"/>
        </w:rPr>
      </w:pPr>
      <w:r>
        <w:rPr>
          <w:rFonts w:ascii="Arial" w:hAnsi="Arial" w:cs="Arial"/>
          <w:b/>
          <w:sz w:val="20"/>
          <w:szCs w:val="20"/>
          <w:lang w:val="en"/>
        </w:rPr>
        <w:t xml:space="preserve">26. </w:t>
      </w:r>
      <w:r w:rsidR="00734A6B" w:rsidRPr="008C34F9">
        <w:rPr>
          <w:rFonts w:ascii="Arial" w:hAnsi="Arial" w:cs="Arial"/>
          <w:b/>
          <w:sz w:val="20"/>
          <w:szCs w:val="20"/>
          <w:lang w:val="en"/>
        </w:rPr>
        <w:t>N’cho X. E. (2017)</w:t>
      </w:r>
      <w:r w:rsidR="00734A6B" w:rsidRPr="008C34F9">
        <w:rPr>
          <w:rFonts w:ascii="Arial" w:hAnsi="Arial" w:cs="Arial"/>
          <w:bCs/>
          <w:sz w:val="20"/>
          <w:szCs w:val="20"/>
          <w:lang w:val="en"/>
        </w:rPr>
        <w:t xml:space="preserve">. Elicitation of banana plants by methyl </w:t>
      </w:r>
      <w:proofErr w:type="spellStart"/>
      <w:r w:rsidR="00734A6B" w:rsidRPr="008C34F9">
        <w:rPr>
          <w:rFonts w:ascii="Arial" w:hAnsi="Arial" w:cs="Arial"/>
          <w:bCs/>
          <w:sz w:val="20"/>
          <w:szCs w:val="20"/>
          <w:lang w:val="en"/>
        </w:rPr>
        <w:t>jasmonate</w:t>
      </w:r>
      <w:proofErr w:type="spellEnd"/>
      <w:r w:rsidR="00734A6B" w:rsidRPr="008C34F9">
        <w:rPr>
          <w:rFonts w:ascii="Arial" w:hAnsi="Arial" w:cs="Arial"/>
          <w:bCs/>
          <w:sz w:val="20"/>
          <w:szCs w:val="20"/>
          <w:lang w:val="en"/>
        </w:rPr>
        <w:t xml:space="preserve"> and salicylic acid: impact on phenolic compounds, efficacy against </w:t>
      </w:r>
      <w:proofErr w:type="spellStart"/>
      <w:r w:rsidR="00734A6B" w:rsidRPr="008C34F9">
        <w:rPr>
          <w:rFonts w:ascii="Arial" w:hAnsi="Arial" w:cs="Arial"/>
          <w:bCs/>
          <w:i/>
          <w:iCs/>
          <w:sz w:val="20"/>
          <w:szCs w:val="20"/>
          <w:lang w:val="en"/>
        </w:rPr>
        <w:t>Mycosphaerella</w:t>
      </w:r>
      <w:proofErr w:type="spellEnd"/>
      <w:r w:rsidR="00734A6B" w:rsidRPr="008C34F9">
        <w:rPr>
          <w:rFonts w:ascii="Arial" w:hAnsi="Arial" w:cs="Arial"/>
          <w:bCs/>
          <w:i/>
          <w:iCs/>
          <w:sz w:val="20"/>
          <w:szCs w:val="20"/>
          <w:lang w:val="en"/>
        </w:rPr>
        <w:t xml:space="preserve"> </w:t>
      </w:r>
      <w:proofErr w:type="spellStart"/>
      <w:r w:rsidR="00734A6B" w:rsidRPr="008C34F9">
        <w:rPr>
          <w:rFonts w:ascii="Arial" w:hAnsi="Arial" w:cs="Arial"/>
          <w:bCs/>
          <w:i/>
          <w:iCs/>
          <w:sz w:val="20"/>
          <w:szCs w:val="20"/>
          <w:lang w:val="en"/>
        </w:rPr>
        <w:t>fijiensis</w:t>
      </w:r>
      <w:proofErr w:type="spellEnd"/>
      <w:r w:rsidR="00734A6B" w:rsidRPr="008C34F9">
        <w:rPr>
          <w:rFonts w:ascii="Arial" w:hAnsi="Arial" w:cs="Arial"/>
          <w:bCs/>
          <w:sz w:val="20"/>
          <w:szCs w:val="20"/>
          <w:lang w:val="en"/>
        </w:rPr>
        <w:t>, responsible for black streak disease. Doctoral thesis, Nangui Abrogoua University, Abidjan, Ivory Coast, 198 p.</w:t>
      </w:r>
    </w:p>
    <w:p w14:paraId="6480C01D" w14:textId="77ABB753"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27. </w:t>
      </w:r>
      <w:r w:rsidR="00E901FF" w:rsidRPr="008C34F9">
        <w:rPr>
          <w:rFonts w:ascii="Arial" w:hAnsi="Arial" w:cs="Arial"/>
          <w:b/>
          <w:sz w:val="20"/>
          <w:szCs w:val="20"/>
          <w:lang w:val="en"/>
        </w:rPr>
        <w:t>N’cho A. L. (2019)</w:t>
      </w:r>
      <w:r w:rsidR="00E901FF" w:rsidRPr="008C34F9">
        <w:rPr>
          <w:rFonts w:ascii="Arial" w:hAnsi="Arial" w:cs="Arial"/>
          <w:bCs/>
          <w:sz w:val="20"/>
          <w:szCs w:val="20"/>
          <w:lang w:val="en"/>
        </w:rPr>
        <w:t xml:space="preserve">. Diversity of induced defense systems of cotton (Gossypium hirsutum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in natura and efficacy against Fusarium wilt. PhD thesis, Nangui Abrogoua University, Abidjan, Côte d'Ivoire, 143 p.</w:t>
      </w:r>
    </w:p>
    <w:p w14:paraId="4CF33EB3" w14:textId="7BD66057" w:rsidR="00C45D05" w:rsidRPr="008C34F9" w:rsidRDefault="00914F50" w:rsidP="00E901FF">
      <w:pPr>
        <w:spacing w:before="240" w:after="240" w:line="360" w:lineRule="auto"/>
        <w:jc w:val="both"/>
        <w:rPr>
          <w:rFonts w:ascii="Arial" w:hAnsi="Arial" w:cs="Arial"/>
          <w:bCs/>
          <w:sz w:val="20"/>
          <w:szCs w:val="20"/>
        </w:rPr>
      </w:pPr>
      <w:r>
        <w:rPr>
          <w:rFonts w:ascii="Arial" w:hAnsi="Arial" w:cs="Arial"/>
          <w:b/>
          <w:sz w:val="20"/>
          <w:szCs w:val="20"/>
          <w:lang w:val="en"/>
        </w:rPr>
        <w:t xml:space="preserve">28. </w:t>
      </w:r>
      <w:r w:rsidR="00C45D05" w:rsidRPr="008C34F9">
        <w:rPr>
          <w:rFonts w:ascii="Arial" w:hAnsi="Arial" w:cs="Arial"/>
          <w:b/>
          <w:sz w:val="20"/>
          <w:szCs w:val="20"/>
          <w:lang w:val="en"/>
        </w:rPr>
        <w:t>N’goran K. D., Koné T., Yao K. B., Adou B. Y. C., Kouadio O. K. S.  &amp; Kouakou T. H. (2019)</w:t>
      </w:r>
      <w:r w:rsidR="00C45D05" w:rsidRPr="008C34F9">
        <w:rPr>
          <w:rFonts w:ascii="Arial" w:hAnsi="Arial" w:cs="Arial"/>
          <w:bCs/>
          <w:sz w:val="20"/>
          <w:szCs w:val="20"/>
          <w:lang w:val="en"/>
        </w:rPr>
        <w:t xml:space="preserve">. Variation of Phenolic Compounds Following Cotton Elicitation and Inoculation with </w:t>
      </w:r>
      <w:r w:rsidR="00C45D05" w:rsidRPr="008C34F9">
        <w:rPr>
          <w:rFonts w:ascii="Arial" w:hAnsi="Arial" w:cs="Arial"/>
          <w:bCs/>
          <w:i/>
          <w:iCs/>
          <w:sz w:val="20"/>
          <w:szCs w:val="20"/>
          <w:lang w:val="en"/>
        </w:rPr>
        <w:t xml:space="preserve">Fusarium </w:t>
      </w:r>
      <w:proofErr w:type="spellStart"/>
      <w:r w:rsidR="00C45D05" w:rsidRPr="008C34F9">
        <w:rPr>
          <w:rFonts w:ascii="Arial" w:hAnsi="Arial" w:cs="Arial"/>
          <w:bCs/>
          <w:i/>
          <w:iCs/>
          <w:sz w:val="20"/>
          <w:szCs w:val="20"/>
          <w:lang w:val="en"/>
        </w:rPr>
        <w:t>Oxysporum</w:t>
      </w:r>
      <w:proofErr w:type="spellEnd"/>
      <w:r w:rsidR="00C45D05" w:rsidRPr="008C34F9">
        <w:rPr>
          <w:rFonts w:ascii="Arial" w:hAnsi="Arial" w:cs="Arial"/>
          <w:bCs/>
          <w:sz w:val="20"/>
          <w:szCs w:val="20"/>
          <w:lang w:val="en"/>
        </w:rPr>
        <w:t xml:space="preserve"> F. Sp. </w:t>
      </w:r>
      <w:proofErr w:type="spellStart"/>
      <w:r w:rsidR="00C45D05" w:rsidRPr="008C34F9">
        <w:rPr>
          <w:rFonts w:ascii="Arial" w:hAnsi="Arial" w:cs="Arial"/>
          <w:bCs/>
          <w:sz w:val="20"/>
          <w:szCs w:val="20"/>
          <w:lang w:val="en"/>
        </w:rPr>
        <w:t>Vasinfectum</w:t>
      </w:r>
      <w:proofErr w:type="spellEnd"/>
      <w:r w:rsidR="00C45D05" w:rsidRPr="008C34F9">
        <w:rPr>
          <w:rFonts w:ascii="Arial" w:hAnsi="Arial" w:cs="Arial"/>
          <w:bCs/>
          <w:sz w:val="20"/>
          <w:szCs w:val="20"/>
          <w:lang w:val="en"/>
        </w:rPr>
        <w:t xml:space="preserve">. </w:t>
      </w:r>
      <w:r w:rsidR="00C45D05" w:rsidRPr="008C34F9">
        <w:rPr>
          <w:rFonts w:ascii="Arial" w:hAnsi="Arial" w:cs="Arial"/>
          <w:bCs/>
          <w:i/>
          <w:iCs/>
          <w:sz w:val="20"/>
          <w:szCs w:val="20"/>
          <w:lang w:val="en"/>
        </w:rPr>
        <w:t>European Scientific Journal</w:t>
      </w:r>
      <w:r w:rsidR="00C45D05" w:rsidRPr="008C34F9">
        <w:rPr>
          <w:rFonts w:ascii="Arial" w:hAnsi="Arial" w:cs="Arial"/>
          <w:bCs/>
          <w:sz w:val="20"/>
          <w:szCs w:val="20"/>
          <w:lang w:val="en"/>
        </w:rPr>
        <w:t>, 15(3): 336-35</w:t>
      </w:r>
      <w:r w:rsidR="00DF389F" w:rsidRPr="008C34F9">
        <w:rPr>
          <w:rFonts w:ascii="Arial" w:hAnsi="Arial" w:cs="Arial"/>
          <w:bCs/>
          <w:sz w:val="20"/>
          <w:szCs w:val="20"/>
          <w:lang w:val="en"/>
        </w:rPr>
        <w:t>3.</w:t>
      </w:r>
      <w:r w:rsidR="00C45D05" w:rsidRPr="008C34F9">
        <w:rPr>
          <w:rFonts w:ascii="Arial" w:hAnsi="Arial" w:cs="Arial"/>
          <w:bCs/>
          <w:sz w:val="20"/>
          <w:szCs w:val="20"/>
          <w:lang w:val="en"/>
        </w:rPr>
        <w:t xml:space="preserve"> .</w:t>
      </w:r>
      <w:hyperlink r:id="rId35" w:history="1">
        <w:r w:rsidR="00DF389F" w:rsidRPr="008C34F9">
          <w:rPr>
            <w:rStyle w:val="Hyperlink"/>
            <w:rFonts w:ascii="Arial" w:hAnsi="Arial" w:cs="Arial"/>
            <w:bCs/>
            <w:sz w:val="20"/>
            <w:szCs w:val="20"/>
          </w:rPr>
          <w:t>http://dx.doi.org/10.19044/esj.2019.v15n3p336</w:t>
        </w:r>
      </w:hyperlink>
    </w:p>
    <w:p w14:paraId="64B4186E" w14:textId="2EEA158B" w:rsidR="00E901FF" w:rsidRPr="008C34F9" w:rsidRDefault="00914F50" w:rsidP="00E901FF">
      <w:pPr>
        <w:spacing w:before="240" w:after="240" w:line="360" w:lineRule="auto"/>
        <w:jc w:val="both"/>
        <w:rPr>
          <w:rFonts w:ascii="Arial" w:hAnsi="Arial" w:cs="Arial"/>
          <w:bCs/>
          <w:sz w:val="20"/>
          <w:szCs w:val="20"/>
          <w:lang w:val="en"/>
        </w:rPr>
      </w:pPr>
      <w:r>
        <w:rPr>
          <w:rFonts w:ascii="Arial" w:hAnsi="Arial" w:cs="Arial"/>
          <w:b/>
          <w:sz w:val="20"/>
          <w:szCs w:val="20"/>
          <w:lang w:val="en"/>
        </w:rPr>
        <w:t xml:space="preserve">29. </w:t>
      </w:r>
      <w:r w:rsidR="00E901FF" w:rsidRPr="008C34F9">
        <w:rPr>
          <w:rFonts w:ascii="Arial" w:hAnsi="Arial" w:cs="Arial"/>
          <w:b/>
          <w:sz w:val="20"/>
          <w:szCs w:val="20"/>
          <w:lang w:val="en"/>
        </w:rPr>
        <w:t>N’goran K. D. (2019)</w:t>
      </w:r>
      <w:r w:rsidR="00E901FF" w:rsidRPr="008C34F9">
        <w:rPr>
          <w:rFonts w:ascii="Arial" w:hAnsi="Arial" w:cs="Arial"/>
          <w:bCs/>
          <w:sz w:val="20"/>
          <w:szCs w:val="20"/>
          <w:lang w:val="en"/>
        </w:rPr>
        <w:t>. Regulation of polyphenol biosynthesis by fungal oligosaccharide and mycelial elicitors, effect on the tolerance of cotton [</w:t>
      </w:r>
      <w:r w:rsidR="00E901FF" w:rsidRPr="008C34F9">
        <w:rPr>
          <w:rFonts w:ascii="Arial" w:hAnsi="Arial" w:cs="Arial"/>
          <w:bCs/>
          <w:i/>
          <w:iCs/>
          <w:sz w:val="20"/>
          <w:szCs w:val="20"/>
          <w:lang w:val="en"/>
        </w:rPr>
        <w:t>Gossypium hirsutum</w:t>
      </w:r>
      <w:r w:rsidR="00E901FF" w:rsidRPr="008C34F9">
        <w:rPr>
          <w:rFonts w:ascii="Arial" w:hAnsi="Arial" w:cs="Arial"/>
          <w:bCs/>
          <w:sz w:val="20"/>
          <w:szCs w:val="20"/>
          <w:lang w:val="en"/>
        </w:rPr>
        <w:t xml:space="preserve"> L. (</w:t>
      </w:r>
      <w:proofErr w:type="spellStart"/>
      <w:r w:rsidR="00E901FF" w:rsidRPr="008C34F9">
        <w:rPr>
          <w:rFonts w:ascii="Arial" w:hAnsi="Arial" w:cs="Arial"/>
          <w:bCs/>
          <w:sz w:val="20"/>
          <w:szCs w:val="20"/>
          <w:lang w:val="en"/>
        </w:rPr>
        <w:t>Malvaceae</w:t>
      </w:r>
      <w:proofErr w:type="spellEnd"/>
      <w:r w:rsidR="00E901FF" w:rsidRPr="008C34F9">
        <w:rPr>
          <w:rFonts w:ascii="Arial" w:hAnsi="Arial" w:cs="Arial"/>
          <w:bCs/>
          <w:sz w:val="20"/>
          <w:szCs w:val="20"/>
          <w:lang w:val="en"/>
        </w:rPr>
        <w:t>)] to fusarium wilt. Doctoral thesis at Nangui Abrogoua University, Abidjan, Ivory Coast, 196 p.</w:t>
      </w:r>
    </w:p>
    <w:p w14:paraId="58C5F9FF" w14:textId="7A2AE8D0" w:rsidR="00986F2A" w:rsidRPr="008C34F9" w:rsidRDefault="00914F50" w:rsidP="00986F2A">
      <w:pPr>
        <w:spacing w:line="360" w:lineRule="auto"/>
        <w:jc w:val="both"/>
        <w:rPr>
          <w:rFonts w:ascii="Arial" w:hAnsi="Arial" w:cs="Arial"/>
          <w:b/>
          <w:bCs/>
          <w:i/>
          <w:iCs/>
          <w:sz w:val="20"/>
          <w:szCs w:val="20"/>
        </w:rPr>
      </w:pPr>
      <w:r>
        <w:rPr>
          <w:rFonts w:ascii="Arial" w:hAnsi="Arial" w:cs="Arial"/>
          <w:b/>
          <w:bCs/>
          <w:sz w:val="20"/>
          <w:szCs w:val="20"/>
        </w:rPr>
        <w:t xml:space="preserve">30. </w:t>
      </w:r>
      <w:proofErr w:type="spellStart"/>
      <w:r w:rsidR="00986F2A" w:rsidRPr="008C34F9">
        <w:rPr>
          <w:rFonts w:ascii="Arial" w:hAnsi="Arial" w:cs="Arial"/>
          <w:b/>
          <w:bCs/>
          <w:sz w:val="20"/>
          <w:szCs w:val="20"/>
        </w:rPr>
        <w:t>Statista</w:t>
      </w:r>
      <w:proofErr w:type="spellEnd"/>
      <w:r w:rsidR="00DF389F" w:rsidRPr="008C34F9">
        <w:rPr>
          <w:rFonts w:ascii="Arial" w:hAnsi="Arial" w:cs="Arial"/>
          <w:b/>
          <w:bCs/>
          <w:sz w:val="20"/>
          <w:szCs w:val="20"/>
        </w:rPr>
        <w:t xml:space="preserve"> (</w:t>
      </w:r>
      <w:r w:rsidR="00986F2A" w:rsidRPr="008C34F9">
        <w:rPr>
          <w:rFonts w:ascii="Arial" w:hAnsi="Arial" w:cs="Arial"/>
          <w:b/>
          <w:bCs/>
          <w:sz w:val="20"/>
          <w:szCs w:val="20"/>
        </w:rPr>
        <w:t>2023)</w:t>
      </w:r>
      <w:r w:rsidR="00986F2A" w:rsidRPr="008C34F9">
        <w:rPr>
          <w:rFonts w:ascii="Arial" w:hAnsi="Arial" w:cs="Arial"/>
          <w:sz w:val="20"/>
          <w:szCs w:val="20"/>
        </w:rPr>
        <w:t>.</w:t>
      </w:r>
      <w:r w:rsidR="00986F2A" w:rsidRPr="008C34F9">
        <w:rPr>
          <w:rFonts w:ascii="Arial" w:hAnsi="Arial" w:cs="Arial"/>
          <w:b/>
          <w:bCs/>
          <w:sz w:val="20"/>
          <w:szCs w:val="20"/>
        </w:rPr>
        <w:t xml:space="preserve"> </w:t>
      </w:r>
      <w:r w:rsidR="00986F2A" w:rsidRPr="008C34F9">
        <w:rPr>
          <w:rFonts w:ascii="Arial" w:hAnsi="Arial" w:cs="Arial"/>
          <w:sz w:val="20"/>
          <w:szCs w:val="20"/>
        </w:rPr>
        <w:t xml:space="preserve">Production mondiale d'ananas de 2002 à 2023, date de sortie : Février 2025, données statistiques, </w:t>
      </w:r>
      <w:proofErr w:type="spellStart"/>
      <w:r w:rsidR="00986F2A" w:rsidRPr="008C34F9">
        <w:rPr>
          <w:rFonts w:ascii="Arial" w:hAnsi="Arial" w:cs="Arial"/>
          <w:i/>
          <w:iCs/>
          <w:sz w:val="20"/>
          <w:szCs w:val="20"/>
        </w:rPr>
        <w:t>FruiTop</w:t>
      </w:r>
      <w:proofErr w:type="spellEnd"/>
      <w:r w:rsidR="00986F2A" w:rsidRPr="008C34F9">
        <w:rPr>
          <w:rFonts w:ascii="Arial" w:hAnsi="Arial" w:cs="Arial"/>
          <w:b/>
          <w:bCs/>
          <w:i/>
          <w:iCs/>
          <w:sz w:val="20"/>
          <w:szCs w:val="20"/>
        </w:rPr>
        <w:t xml:space="preserve">, </w:t>
      </w:r>
      <w:hyperlink r:id="rId36" w:history="1">
        <w:r w:rsidR="00986F2A" w:rsidRPr="008C34F9">
          <w:rPr>
            <w:rStyle w:val="Hyperlink"/>
            <w:rFonts w:ascii="Arial" w:hAnsi="Arial" w:cs="Arial"/>
            <w:sz w:val="20"/>
            <w:szCs w:val="20"/>
          </w:rPr>
          <w:t>https://www.statista.com/statistics/298505/global-pineapple-production/</w:t>
        </w:r>
      </w:hyperlink>
    </w:p>
    <w:p w14:paraId="68E6176E" w14:textId="4FD1A04F" w:rsidR="00E901FF"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31. </w:t>
      </w:r>
      <w:proofErr w:type="spellStart"/>
      <w:r w:rsidR="00E901FF" w:rsidRPr="008C34F9">
        <w:rPr>
          <w:rFonts w:ascii="Arial" w:hAnsi="Arial" w:cs="Arial"/>
          <w:b/>
          <w:bCs/>
          <w:sz w:val="20"/>
          <w:szCs w:val="20"/>
        </w:rPr>
        <w:t>Treutter</w:t>
      </w:r>
      <w:proofErr w:type="spellEnd"/>
      <w:r w:rsidR="00E901FF" w:rsidRPr="008C34F9">
        <w:rPr>
          <w:rFonts w:ascii="Arial" w:hAnsi="Arial" w:cs="Arial"/>
          <w:b/>
          <w:bCs/>
          <w:sz w:val="20"/>
          <w:szCs w:val="20"/>
        </w:rPr>
        <w:t xml:space="preserve"> D. (2005)</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Significance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flavonoids</w:t>
      </w:r>
      <w:proofErr w:type="spellEnd"/>
      <w:r w:rsidR="00E901FF" w:rsidRPr="008C34F9">
        <w:rPr>
          <w:rFonts w:ascii="Arial" w:hAnsi="Arial" w:cs="Arial"/>
          <w:bCs/>
          <w:sz w:val="20"/>
          <w:szCs w:val="20"/>
        </w:rPr>
        <w:t xml:space="preserve"> in plant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a</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review</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Environneme</w:t>
      </w:r>
      <w:r w:rsidR="00E901FF" w:rsidRPr="008C34F9">
        <w:rPr>
          <w:rFonts w:ascii="Arial" w:hAnsi="Arial" w:cs="Arial"/>
          <w:bCs/>
          <w:sz w:val="20"/>
          <w:szCs w:val="20"/>
        </w:rPr>
        <w:t xml:space="preserve">nt </w:t>
      </w:r>
      <w:r w:rsidR="00E901FF" w:rsidRPr="008C34F9">
        <w:rPr>
          <w:rFonts w:ascii="Arial" w:hAnsi="Arial" w:cs="Arial"/>
          <w:bCs/>
          <w:i/>
          <w:sz w:val="20"/>
          <w:szCs w:val="20"/>
        </w:rPr>
        <w:t>Chemistry Letters</w:t>
      </w:r>
      <w:r w:rsidR="00E901FF" w:rsidRPr="008C34F9">
        <w:rPr>
          <w:rFonts w:ascii="Arial" w:hAnsi="Arial" w:cs="Arial"/>
          <w:bCs/>
          <w:sz w:val="20"/>
          <w:szCs w:val="20"/>
        </w:rPr>
        <w:t xml:space="preserve"> 4 : 147-157.</w:t>
      </w:r>
      <w:r w:rsidR="00814AA4" w:rsidRPr="008C34F9">
        <w:rPr>
          <w:rFonts w:ascii="Arial" w:hAnsi="Arial" w:cs="Arial"/>
          <w:bCs/>
          <w:sz w:val="20"/>
          <w:szCs w:val="20"/>
        </w:rPr>
        <w:t xml:space="preserve"> D</w:t>
      </w:r>
      <w:r w:rsidR="00A96DD4" w:rsidRPr="008C34F9">
        <w:rPr>
          <w:rFonts w:ascii="Arial" w:hAnsi="Arial" w:cs="Arial"/>
          <w:bCs/>
          <w:sz w:val="20"/>
          <w:szCs w:val="20"/>
        </w:rPr>
        <w:t>OI</w:t>
      </w:r>
      <w:r w:rsidR="00814AA4" w:rsidRPr="008C34F9">
        <w:rPr>
          <w:rFonts w:ascii="Arial" w:hAnsi="Arial" w:cs="Arial"/>
          <w:bCs/>
          <w:sz w:val="20"/>
          <w:szCs w:val="20"/>
        </w:rPr>
        <w:t xml:space="preserve"> : </w:t>
      </w:r>
      <w:hyperlink r:id="rId37" w:history="1">
        <w:r w:rsidR="00814AA4" w:rsidRPr="008C34F9">
          <w:rPr>
            <w:rStyle w:val="Hyperlink"/>
            <w:rFonts w:ascii="Arial" w:hAnsi="Arial" w:cs="Arial"/>
            <w:sz w:val="20"/>
            <w:szCs w:val="20"/>
          </w:rPr>
          <w:t>10.1007/s10311-006-0068-8</w:t>
        </w:r>
      </w:hyperlink>
    </w:p>
    <w:p w14:paraId="22FB6EE1" w14:textId="581020EF"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32. </w:t>
      </w:r>
      <w:r w:rsidR="00E901FF" w:rsidRPr="008C34F9">
        <w:rPr>
          <w:rFonts w:ascii="Arial" w:hAnsi="Arial" w:cs="Arial"/>
          <w:b/>
          <w:bCs/>
          <w:sz w:val="20"/>
          <w:szCs w:val="20"/>
        </w:rPr>
        <w:t>Von Röpenack E., Parr A. &amp; Schulze</w:t>
      </w:r>
      <w:r w:rsidR="00E901FF" w:rsidRPr="008C34F9">
        <w:rPr>
          <w:rFonts w:ascii="Arial" w:hAnsi="Arial" w:cs="Arial"/>
          <w:bCs/>
          <w:sz w:val="20"/>
          <w:szCs w:val="20"/>
        </w:rPr>
        <w:t>-</w:t>
      </w:r>
      <w:proofErr w:type="spellStart"/>
      <w:r w:rsidR="00E901FF" w:rsidRPr="008C34F9">
        <w:rPr>
          <w:rFonts w:ascii="Arial" w:hAnsi="Arial" w:cs="Arial"/>
          <w:b/>
          <w:bCs/>
          <w:sz w:val="20"/>
          <w:szCs w:val="20"/>
        </w:rPr>
        <w:t>Lefert</w:t>
      </w:r>
      <w:proofErr w:type="spellEnd"/>
      <w:r w:rsidR="00E901FF" w:rsidRPr="008C34F9">
        <w:rPr>
          <w:rFonts w:ascii="Arial" w:hAnsi="Arial" w:cs="Arial"/>
          <w:b/>
          <w:bCs/>
          <w:sz w:val="20"/>
          <w:szCs w:val="20"/>
        </w:rPr>
        <w:t xml:space="preserve"> P. (1998)</w:t>
      </w:r>
      <w:r w:rsidR="00E901FF" w:rsidRPr="008C34F9">
        <w:rPr>
          <w:rFonts w:ascii="Arial" w:hAnsi="Arial" w:cs="Arial"/>
          <w:bCs/>
          <w:sz w:val="20"/>
          <w:szCs w:val="20"/>
        </w:rPr>
        <w:t xml:space="preserve">. Structural analyses and </w:t>
      </w:r>
      <w:proofErr w:type="spellStart"/>
      <w:r w:rsidR="00E901FF" w:rsidRPr="008C34F9">
        <w:rPr>
          <w:rFonts w:ascii="Arial" w:hAnsi="Arial" w:cs="Arial"/>
          <w:bCs/>
          <w:sz w:val="20"/>
          <w:szCs w:val="20"/>
        </w:rPr>
        <w:t>dynamics</w:t>
      </w:r>
      <w:proofErr w:type="spellEnd"/>
      <w:r w:rsidR="00E901FF" w:rsidRPr="008C34F9">
        <w:rPr>
          <w:rFonts w:ascii="Arial" w:hAnsi="Arial" w:cs="Arial"/>
          <w:bCs/>
          <w:sz w:val="20"/>
          <w:szCs w:val="20"/>
        </w:rPr>
        <w:t xml:space="preserve"> of soluble and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wall-bound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phenolics</w:t>
      </w:r>
      <w:proofErr w:type="spellEnd"/>
      <w:r w:rsidR="00E901FF" w:rsidRPr="008C34F9">
        <w:rPr>
          <w:rFonts w:ascii="Arial" w:hAnsi="Arial" w:cs="Arial"/>
          <w:bCs/>
          <w:sz w:val="20"/>
          <w:szCs w:val="20"/>
        </w:rPr>
        <w:t xml:space="preserve"> in a </w:t>
      </w:r>
      <w:proofErr w:type="spellStart"/>
      <w:r w:rsidR="00E901FF" w:rsidRPr="008C34F9">
        <w:rPr>
          <w:rFonts w:ascii="Arial" w:hAnsi="Arial" w:cs="Arial"/>
          <w:bCs/>
          <w:sz w:val="20"/>
          <w:szCs w:val="20"/>
        </w:rPr>
        <w:t>broad</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spectrum</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the </w:t>
      </w:r>
      <w:proofErr w:type="spellStart"/>
      <w:r w:rsidR="00E901FF" w:rsidRPr="008C34F9">
        <w:rPr>
          <w:rFonts w:ascii="Arial" w:hAnsi="Arial" w:cs="Arial"/>
          <w:bCs/>
          <w:i/>
          <w:iCs/>
          <w:sz w:val="20"/>
          <w:szCs w:val="20"/>
        </w:rPr>
        <w:t>Powdery</w:t>
      </w:r>
      <w:proofErr w:type="spellEnd"/>
      <w:r w:rsidR="00E901FF" w:rsidRPr="008C34F9">
        <w:rPr>
          <w:rFonts w:ascii="Arial" w:hAnsi="Arial" w:cs="Arial"/>
          <w:bCs/>
          <w:i/>
          <w:iCs/>
          <w:sz w:val="20"/>
          <w:szCs w:val="20"/>
        </w:rPr>
        <w:t xml:space="preserve"> </w:t>
      </w:r>
      <w:proofErr w:type="spellStart"/>
      <w:r w:rsidR="00E901FF" w:rsidRPr="008C34F9">
        <w:rPr>
          <w:rFonts w:ascii="Arial" w:hAnsi="Arial" w:cs="Arial"/>
          <w:bCs/>
          <w:i/>
          <w:iCs/>
          <w:sz w:val="20"/>
          <w:szCs w:val="20"/>
        </w:rPr>
        <w:t>mildew</w:t>
      </w:r>
      <w:proofErr w:type="spellEnd"/>
      <w:r w:rsidR="00E901FF" w:rsidRPr="008C34F9">
        <w:rPr>
          <w:rFonts w:ascii="Arial" w:hAnsi="Arial" w:cs="Arial"/>
          <w:bCs/>
          <w:sz w:val="20"/>
          <w:szCs w:val="20"/>
        </w:rPr>
        <w:t xml:space="preserve"> fungus in </w:t>
      </w:r>
      <w:proofErr w:type="spellStart"/>
      <w:r w:rsidR="00E901FF" w:rsidRPr="008C34F9">
        <w:rPr>
          <w:rFonts w:ascii="Arial" w:hAnsi="Arial" w:cs="Arial"/>
          <w:bCs/>
          <w:sz w:val="20"/>
          <w:szCs w:val="20"/>
        </w:rPr>
        <w:t>barley</w:t>
      </w:r>
      <w:proofErr w:type="spellEnd"/>
      <w:r w:rsidR="00E901FF" w:rsidRPr="008C34F9">
        <w:rPr>
          <w:rFonts w:ascii="Arial" w:hAnsi="Arial" w:cs="Arial"/>
          <w:bCs/>
          <w:i/>
          <w:sz w:val="20"/>
          <w:szCs w:val="20"/>
        </w:rPr>
        <w:t xml:space="preserve">. Journal </w:t>
      </w:r>
      <w:proofErr w:type="spellStart"/>
      <w:r w:rsidR="00E901FF" w:rsidRPr="008C34F9">
        <w:rPr>
          <w:rFonts w:ascii="Arial" w:hAnsi="Arial" w:cs="Arial"/>
          <w:bCs/>
          <w:i/>
          <w:sz w:val="20"/>
          <w:szCs w:val="20"/>
        </w:rPr>
        <w:t>Biology</w:t>
      </w:r>
      <w:proofErr w:type="spellEnd"/>
      <w:r w:rsidR="00E901FF" w:rsidRPr="008C34F9">
        <w:rPr>
          <w:rFonts w:ascii="Arial" w:hAnsi="Arial" w:cs="Arial"/>
          <w:bCs/>
          <w:i/>
          <w:sz w:val="20"/>
          <w:szCs w:val="20"/>
        </w:rPr>
        <w:t xml:space="preserve"> Chemistry</w:t>
      </w:r>
      <w:r w:rsidR="00E901FF" w:rsidRPr="008C34F9">
        <w:rPr>
          <w:rFonts w:ascii="Arial" w:hAnsi="Arial" w:cs="Arial"/>
          <w:bCs/>
          <w:sz w:val="20"/>
          <w:szCs w:val="20"/>
        </w:rPr>
        <w:t>, 272 : 9013-9022.</w:t>
      </w:r>
      <w:r w:rsidR="00814AA4" w:rsidRPr="008C34F9">
        <w:rPr>
          <w:rFonts w:ascii="Arial" w:hAnsi="Arial" w:cs="Arial"/>
          <w:bCs/>
          <w:sz w:val="20"/>
          <w:szCs w:val="20"/>
        </w:rPr>
        <w:t xml:space="preserve">   </w:t>
      </w:r>
      <w:hyperlink r:id="rId38" w:history="1">
        <w:r w:rsidR="00814AA4" w:rsidRPr="008C34F9">
          <w:rPr>
            <w:rStyle w:val="Hyperlink"/>
            <w:rFonts w:ascii="Arial" w:hAnsi="Arial" w:cs="Arial"/>
            <w:bCs/>
            <w:sz w:val="20"/>
            <w:szCs w:val="20"/>
          </w:rPr>
          <w:t>https://doi.org/10.1074/jbc.273.15.9013</w:t>
        </w:r>
      </w:hyperlink>
      <w:r w:rsidR="00BC6C8A" w:rsidRPr="008C34F9">
        <w:rPr>
          <w:rFonts w:ascii="Arial" w:hAnsi="Arial" w:cs="Arial"/>
          <w:bCs/>
          <w:sz w:val="20"/>
          <w:szCs w:val="20"/>
        </w:rPr>
        <w:t xml:space="preserve"> </w:t>
      </w:r>
    </w:p>
    <w:p w14:paraId="2F902EF9" w14:textId="51CA9F30" w:rsidR="00BC6C8A"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lastRenderedPageBreak/>
        <w:t xml:space="preserve">33. </w:t>
      </w:r>
      <w:r w:rsidR="00E901FF" w:rsidRPr="008C34F9">
        <w:rPr>
          <w:rFonts w:ascii="Arial" w:hAnsi="Arial" w:cs="Arial"/>
          <w:b/>
          <w:bCs/>
          <w:sz w:val="20"/>
          <w:szCs w:val="20"/>
        </w:rPr>
        <w:t>Wei N. D., Thordal-Christensen C. &amp; Smedegaard P. (1994)</w:t>
      </w:r>
      <w:r w:rsidR="00E901FF" w:rsidRPr="008C34F9">
        <w:rPr>
          <w:rFonts w:ascii="Arial" w:hAnsi="Arial" w:cs="Arial"/>
          <w:bCs/>
          <w:sz w:val="20"/>
          <w:szCs w:val="20"/>
        </w:rPr>
        <w:t xml:space="preserve">. Accumulation of a putative guanidine compound in relation to </w:t>
      </w:r>
      <w:proofErr w:type="spellStart"/>
      <w:r w:rsidR="00E901FF" w:rsidRPr="008C34F9">
        <w:rPr>
          <w:rFonts w:ascii="Arial" w:hAnsi="Arial" w:cs="Arial"/>
          <w:bCs/>
          <w:sz w:val="20"/>
          <w:szCs w:val="20"/>
        </w:rPr>
        <w:t>other</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early</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defence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reactions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epidermal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cells</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barley</w:t>
      </w:r>
      <w:proofErr w:type="spellEnd"/>
      <w:r w:rsidR="00E901FF" w:rsidRPr="008C34F9">
        <w:rPr>
          <w:rFonts w:ascii="Arial" w:hAnsi="Arial" w:cs="Arial"/>
          <w:bCs/>
          <w:sz w:val="20"/>
          <w:szCs w:val="20"/>
        </w:rPr>
        <w:t xml:space="preserve"> and </w:t>
      </w:r>
      <w:proofErr w:type="spellStart"/>
      <w:r w:rsidR="00E901FF" w:rsidRPr="008C34F9">
        <w:rPr>
          <w:rFonts w:ascii="Arial" w:hAnsi="Arial" w:cs="Arial"/>
          <w:bCs/>
          <w:sz w:val="20"/>
          <w:szCs w:val="20"/>
        </w:rPr>
        <w:t>wheat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exhibiting</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i/>
          <w:sz w:val="20"/>
          <w:szCs w:val="20"/>
        </w:rPr>
        <w:t>Erysiphe</w:t>
      </w:r>
      <w:proofErr w:type="spellEnd"/>
      <w:r w:rsidR="00E901FF" w:rsidRPr="008C34F9">
        <w:rPr>
          <w:rFonts w:ascii="Arial" w:hAnsi="Arial" w:cs="Arial"/>
          <w:bCs/>
          <w:i/>
          <w:sz w:val="20"/>
          <w:szCs w:val="20"/>
        </w:rPr>
        <w:t xml:space="preserve"> </w:t>
      </w:r>
      <w:proofErr w:type="spellStart"/>
      <w:r w:rsidR="00E901FF" w:rsidRPr="008C34F9">
        <w:rPr>
          <w:rFonts w:ascii="Arial" w:hAnsi="Arial" w:cs="Arial"/>
          <w:bCs/>
          <w:i/>
          <w:sz w:val="20"/>
          <w:szCs w:val="20"/>
        </w:rPr>
        <w:t>graminis</w:t>
      </w:r>
      <w:proofErr w:type="spellEnd"/>
      <w:r w:rsidR="00E901FF" w:rsidRPr="008C34F9">
        <w:rPr>
          <w:rFonts w:ascii="Arial" w:hAnsi="Arial" w:cs="Arial"/>
          <w:bCs/>
          <w:sz w:val="20"/>
          <w:szCs w:val="20"/>
        </w:rPr>
        <w:t xml:space="preserve"> f. </w:t>
      </w:r>
      <w:proofErr w:type="spellStart"/>
      <w:r w:rsidR="00E901FF" w:rsidRPr="008C34F9">
        <w:rPr>
          <w:rFonts w:ascii="Arial" w:hAnsi="Arial" w:cs="Arial"/>
          <w:bCs/>
          <w:sz w:val="20"/>
          <w:szCs w:val="20"/>
        </w:rPr>
        <w:t>sp</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Hordei</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i/>
          <w:sz w:val="20"/>
          <w:szCs w:val="20"/>
        </w:rPr>
        <w:t>Physiological</w:t>
      </w:r>
      <w:proofErr w:type="spellEnd"/>
      <w:r w:rsidR="00E901FF" w:rsidRPr="008C34F9">
        <w:rPr>
          <w:rFonts w:ascii="Arial" w:hAnsi="Arial" w:cs="Arial"/>
          <w:bCs/>
          <w:i/>
          <w:sz w:val="20"/>
          <w:szCs w:val="20"/>
        </w:rPr>
        <w:t xml:space="preserve"> of </w:t>
      </w:r>
      <w:proofErr w:type="spellStart"/>
      <w:r w:rsidR="00E901FF" w:rsidRPr="008C34F9">
        <w:rPr>
          <w:rFonts w:ascii="Arial" w:hAnsi="Arial" w:cs="Arial"/>
          <w:bCs/>
          <w:i/>
          <w:sz w:val="20"/>
          <w:szCs w:val="20"/>
        </w:rPr>
        <w:t>Molecular</w:t>
      </w:r>
      <w:proofErr w:type="spellEnd"/>
      <w:r w:rsidR="00E901FF" w:rsidRPr="008C34F9">
        <w:rPr>
          <w:rFonts w:ascii="Arial" w:hAnsi="Arial" w:cs="Arial"/>
          <w:bCs/>
          <w:i/>
          <w:sz w:val="20"/>
          <w:szCs w:val="20"/>
        </w:rPr>
        <w:t xml:space="preserve"> Plant </w:t>
      </w:r>
      <w:proofErr w:type="spellStart"/>
      <w:r w:rsidR="00E901FF" w:rsidRPr="008C34F9">
        <w:rPr>
          <w:rFonts w:ascii="Arial" w:hAnsi="Arial" w:cs="Arial"/>
          <w:bCs/>
          <w:i/>
          <w:sz w:val="20"/>
          <w:szCs w:val="20"/>
        </w:rPr>
        <w:t>Pathology</w:t>
      </w:r>
      <w:proofErr w:type="spellEnd"/>
      <w:r w:rsidR="00E901FF" w:rsidRPr="008C34F9">
        <w:rPr>
          <w:rFonts w:ascii="Arial" w:hAnsi="Arial" w:cs="Arial"/>
          <w:bCs/>
          <w:i/>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45</w:t>
      </w:r>
      <w:r w:rsidR="00BC6C8A" w:rsidRPr="008C34F9">
        <w:rPr>
          <w:rFonts w:ascii="Arial" w:hAnsi="Arial" w:cs="Arial"/>
          <w:bCs/>
          <w:sz w:val="20"/>
          <w:szCs w:val="20"/>
        </w:rPr>
        <w:t xml:space="preserve"> (6)</w:t>
      </w:r>
      <w:r w:rsidR="00E901FF" w:rsidRPr="008C34F9">
        <w:rPr>
          <w:rFonts w:ascii="Arial" w:hAnsi="Arial" w:cs="Arial"/>
          <w:bCs/>
          <w:sz w:val="20"/>
          <w:szCs w:val="20"/>
        </w:rPr>
        <w:t> : 469- 484.</w:t>
      </w:r>
      <w:r w:rsidR="00BC6C8A" w:rsidRPr="008C34F9">
        <w:rPr>
          <w:rFonts w:ascii="Arial" w:hAnsi="Arial" w:cs="Arial"/>
          <w:bCs/>
          <w:sz w:val="20"/>
          <w:szCs w:val="20"/>
        </w:rPr>
        <w:t xml:space="preserve"> </w:t>
      </w:r>
      <w:hyperlink r:id="rId39" w:history="1">
        <w:r w:rsidR="00BC6C8A" w:rsidRPr="008C34F9">
          <w:rPr>
            <w:rStyle w:val="Hyperlink"/>
            <w:rFonts w:ascii="Arial" w:hAnsi="Arial" w:cs="Arial"/>
            <w:bCs/>
            <w:sz w:val="20"/>
            <w:szCs w:val="20"/>
          </w:rPr>
          <w:t>https://doi.org/10.1016/s0885-5765(05)80043-8</w:t>
        </w:r>
      </w:hyperlink>
      <w:r w:rsidR="00BC6C8A" w:rsidRPr="008C34F9">
        <w:rPr>
          <w:rFonts w:ascii="Arial" w:hAnsi="Arial" w:cs="Arial"/>
          <w:bCs/>
          <w:sz w:val="20"/>
          <w:szCs w:val="20"/>
        </w:rPr>
        <w:t> </w:t>
      </w:r>
    </w:p>
    <w:p w14:paraId="60A2FFE1" w14:textId="5F7BFBCC" w:rsidR="00374D36" w:rsidRPr="008C34F9" w:rsidRDefault="00914F50" w:rsidP="00E901FF">
      <w:pPr>
        <w:spacing w:before="240" w:after="240" w:line="360" w:lineRule="auto"/>
        <w:jc w:val="both"/>
        <w:rPr>
          <w:rFonts w:ascii="Arial" w:hAnsi="Arial" w:cs="Arial"/>
          <w:sz w:val="20"/>
          <w:szCs w:val="20"/>
        </w:rPr>
      </w:pPr>
      <w:r>
        <w:rPr>
          <w:rFonts w:ascii="Arial" w:hAnsi="Arial" w:cs="Arial"/>
          <w:b/>
          <w:bCs/>
          <w:sz w:val="20"/>
          <w:szCs w:val="20"/>
        </w:rPr>
        <w:t xml:space="preserve">34. </w:t>
      </w:r>
      <w:r w:rsidR="00E901FF" w:rsidRPr="008C34F9">
        <w:rPr>
          <w:rFonts w:ascii="Arial" w:hAnsi="Arial" w:cs="Arial"/>
          <w:b/>
          <w:bCs/>
          <w:sz w:val="20"/>
          <w:szCs w:val="20"/>
        </w:rPr>
        <w:t>Witzell J. W. J. &amp; Martín J. A. (2008)</w:t>
      </w:r>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Phenolic</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metabolites</w:t>
      </w:r>
      <w:proofErr w:type="spellEnd"/>
      <w:r w:rsidR="00E901FF" w:rsidRPr="008C34F9">
        <w:rPr>
          <w:rFonts w:ascii="Arial" w:hAnsi="Arial" w:cs="Arial"/>
          <w:bCs/>
          <w:sz w:val="20"/>
          <w:szCs w:val="20"/>
        </w:rPr>
        <w:t xml:space="preserve"> in the </w:t>
      </w:r>
      <w:proofErr w:type="spellStart"/>
      <w:r w:rsidR="00E901FF" w:rsidRPr="008C34F9">
        <w:rPr>
          <w:rFonts w:ascii="Arial" w:hAnsi="Arial" w:cs="Arial"/>
          <w:bCs/>
          <w:sz w:val="20"/>
          <w:szCs w:val="20"/>
        </w:rPr>
        <w:t>resistance</w:t>
      </w:r>
      <w:proofErr w:type="spellEnd"/>
      <w:r w:rsidR="00E901FF" w:rsidRPr="008C34F9">
        <w:rPr>
          <w:rFonts w:ascii="Arial" w:hAnsi="Arial" w:cs="Arial"/>
          <w:bCs/>
          <w:sz w:val="20"/>
          <w:szCs w:val="20"/>
        </w:rPr>
        <w:t xml:space="preserve"> of </w:t>
      </w:r>
      <w:proofErr w:type="spellStart"/>
      <w:r w:rsidR="00E901FF" w:rsidRPr="008C34F9">
        <w:rPr>
          <w:rFonts w:ascii="Arial" w:hAnsi="Arial" w:cs="Arial"/>
          <w:bCs/>
          <w:sz w:val="20"/>
          <w:szCs w:val="20"/>
        </w:rPr>
        <w:t>northern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forest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trees</w:t>
      </w:r>
      <w:proofErr w:type="spellEnd"/>
      <w:r w:rsidR="00E901FF" w:rsidRPr="008C34F9">
        <w:rPr>
          <w:rFonts w:ascii="Arial" w:hAnsi="Arial" w:cs="Arial"/>
          <w:bCs/>
          <w:sz w:val="20"/>
          <w:szCs w:val="20"/>
        </w:rPr>
        <w:t xml:space="preserve"> to </w:t>
      </w:r>
      <w:proofErr w:type="spellStart"/>
      <w:r w:rsidR="00E901FF" w:rsidRPr="008C34F9">
        <w:rPr>
          <w:rFonts w:ascii="Arial" w:hAnsi="Arial" w:cs="Arial"/>
          <w:bCs/>
          <w:sz w:val="20"/>
          <w:szCs w:val="20"/>
        </w:rPr>
        <w:t>pathogens-past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experiences</w:t>
      </w:r>
      <w:proofErr w:type="spellEnd"/>
      <w:r w:rsidR="00E901FF" w:rsidRPr="008C34F9">
        <w:rPr>
          <w:rFonts w:ascii="Arial" w:hAnsi="Arial" w:cs="Arial"/>
          <w:bCs/>
          <w:sz w:val="20"/>
          <w:szCs w:val="20"/>
        </w:rPr>
        <w:t xml:space="preserve"> and futurs prospects. </w:t>
      </w:r>
      <w:r w:rsidR="00E901FF" w:rsidRPr="008C34F9">
        <w:rPr>
          <w:rFonts w:ascii="Arial" w:hAnsi="Arial" w:cs="Arial"/>
          <w:bCs/>
          <w:i/>
          <w:sz w:val="20"/>
          <w:szCs w:val="20"/>
        </w:rPr>
        <w:t xml:space="preserve">Canadian Journal of Forest </w:t>
      </w:r>
      <w:proofErr w:type="spellStart"/>
      <w:r w:rsidR="00E901FF" w:rsidRPr="008C34F9">
        <w:rPr>
          <w:rFonts w:ascii="Arial" w:hAnsi="Arial" w:cs="Arial"/>
          <w:bCs/>
          <w:i/>
          <w:sz w:val="20"/>
          <w:szCs w:val="20"/>
        </w:rPr>
        <w:t>Research</w:t>
      </w:r>
      <w:proofErr w:type="spellEnd"/>
      <w:r w:rsidR="00E901FF" w:rsidRPr="008C34F9">
        <w:rPr>
          <w:rFonts w:ascii="Arial" w:hAnsi="Arial" w:cs="Arial"/>
          <w:bCs/>
          <w:sz w:val="20"/>
          <w:szCs w:val="20"/>
        </w:rPr>
        <w:t>, 38 (11) : 2711-2727.</w:t>
      </w:r>
      <w:r w:rsidR="00B13389" w:rsidRPr="008C34F9">
        <w:rPr>
          <w:rFonts w:ascii="Arial" w:hAnsi="Arial" w:cs="Arial"/>
          <w:bCs/>
          <w:sz w:val="20"/>
          <w:szCs w:val="20"/>
        </w:rPr>
        <w:t xml:space="preserve"> </w:t>
      </w:r>
      <w:hyperlink r:id="rId40" w:history="1">
        <w:r w:rsidR="00374D36" w:rsidRPr="008C34F9">
          <w:rPr>
            <w:rStyle w:val="Hyperlink"/>
            <w:rFonts w:ascii="Arial" w:hAnsi="Arial" w:cs="Arial"/>
            <w:bCs/>
            <w:sz w:val="20"/>
            <w:szCs w:val="20"/>
          </w:rPr>
          <w:t>https://</w:t>
        </w:r>
        <w:r w:rsidR="00374D36" w:rsidRPr="008C34F9">
          <w:rPr>
            <w:rStyle w:val="Hyperlink"/>
            <w:rFonts w:ascii="Arial" w:hAnsi="Arial" w:cs="Arial"/>
            <w:sz w:val="20"/>
            <w:szCs w:val="20"/>
          </w:rPr>
          <w:t>doi.org/10.1139/X08-112</w:t>
        </w:r>
      </w:hyperlink>
      <w:r w:rsidR="00374D36" w:rsidRPr="008C34F9">
        <w:rPr>
          <w:rFonts w:ascii="Arial" w:hAnsi="Arial" w:cs="Arial"/>
          <w:sz w:val="20"/>
          <w:szCs w:val="20"/>
        </w:rPr>
        <w:t xml:space="preserve"> </w:t>
      </w:r>
    </w:p>
    <w:p w14:paraId="78138EA3" w14:textId="1E64B5ED" w:rsidR="00F54532" w:rsidRPr="008C34F9" w:rsidRDefault="00914F50" w:rsidP="00340B54">
      <w:pPr>
        <w:spacing w:before="240" w:after="240" w:line="360" w:lineRule="auto"/>
        <w:jc w:val="both"/>
        <w:rPr>
          <w:rFonts w:ascii="Arial" w:hAnsi="Arial" w:cs="Arial"/>
          <w:bCs/>
          <w:sz w:val="20"/>
          <w:szCs w:val="20"/>
        </w:rPr>
      </w:pPr>
      <w:r>
        <w:rPr>
          <w:rFonts w:ascii="Arial" w:hAnsi="Arial" w:cs="Arial"/>
          <w:b/>
          <w:sz w:val="20"/>
          <w:szCs w:val="20"/>
          <w:lang w:val="en"/>
        </w:rPr>
        <w:t xml:space="preserve">35. </w:t>
      </w:r>
      <w:r w:rsidR="00E901FF" w:rsidRPr="008C34F9">
        <w:rPr>
          <w:rFonts w:ascii="Arial" w:hAnsi="Arial" w:cs="Arial"/>
          <w:b/>
          <w:sz w:val="20"/>
          <w:szCs w:val="20"/>
          <w:lang w:val="en"/>
        </w:rPr>
        <w:t>Wohi M. (2017)</w:t>
      </w:r>
      <w:r w:rsidR="00E901FF" w:rsidRPr="008C34F9">
        <w:rPr>
          <w:rFonts w:ascii="Arial" w:hAnsi="Arial" w:cs="Arial"/>
          <w:bCs/>
          <w:sz w:val="20"/>
          <w:szCs w:val="20"/>
          <w:lang w:val="en"/>
        </w:rPr>
        <w:t xml:space="preserve">. Physical characterization of fruits and biochemical, </w:t>
      </w:r>
      <w:proofErr w:type="spellStart"/>
      <w:r w:rsidR="00E901FF" w:rsidRPr="008C34F9">
        <w:rPr>
          <w:rFonts w:ascii="Arial" w:hAnsi="Arial" w:cs="Arial"/>
          <w:bCs/>
          <w:sz w:val="20"/>
          <w:szCs w:val="20"/>
          <w:lang w:val="en"/>
        </w:rPr>
        <w:t>physicfunctional</w:t>
      </w:r>
      <w:proofErr w:type="spellEnd"/>
      <w:r w:rsidR="00E901FF" w:rsidRPr="008C34F9">
        <w:rPr>
          <w:rFonts w:ascii="Arial" w:hAnsi="Arial" w:cs="Arial"/>
          <w:bCs/>
          <w:sz w:val="20"/>
          <w:szCs w:val="20"/>
          <w:lang w:val="en"/>
        </w:rPr>
        <w:t xml:space="preserve"> parameters of flours and starches of fruits of nine local cultivars of banana plantain (Musa sp.) from Côte d’Ivoire. Doctoral thesis, Nangui Abrogoua University, Abidjan, Ivory Coast, 194 p.</w:t>
      </w:r>
    </w:p>
    <w:p w14:paraId="53A5ECE8" w14:textId="2B64BDE2" w:rsidR="00E45DA4" w:rsidRPr="008C34F9" w:rsidRDefault="00914F50" w:rsidP="00E901FF">
      <w:pPr>
        <w:spacing w:before="240" w:after="240" w:line="360" w:lineRule="auto"/>
        <w:jc w:val="both"/>
        <w:rPr>
          <w:rFonts w:ascii="Arial" w:hAnsi="Arial" w:cs="Arial"/>
          <w:bCs/>
          <w:sz w:val="20"/>
          <w:szCs w:val="20"/>
        </w:rPr>
      </w:pPr>
      <w:r>
        <w:rPr>
          <w:rFonts w:ascii="Arial" w:hAnsi="Arial" w:cs="Arial"/>
          <w:b/>
          <w:bCs/>
          <w:sz w:val="20"/>
          <w:szCs w:val="20"/>
        </w:rPr>
        <w:t xml:space="preserve">36. </w:t>
      </w:r>
      <w:r w:rsidR="00E901FF" w:rsidRPr="008C34F9">
        <w:rPr>
          <w:rFonts w:ascii="Arial" w:hAnsi="Arial" w:cs="Arial"/>
          <w:b/>
          <w:bCs/>
          <w:sz w:val="20"/>
          <w:szCs w:val="20"/>
        </w:rPr>
        <w:t xml:space="preserve">Yin Z., Sadok A., </w:t>
      </w:r>
      <w:proofErr w:type="spellStart"/>
      <w:r w:rsidR="00E901FF" w:rsidRPr="008C34F9">
        <w:rPr>
          <w:rFonts w:ascii="Arial" w:hAnsi="Arial" w:cs="Arial"/>
          <w:b/>
          <w:bCs/>
          <w:sz w:val="20"/>
          <w:szCs w:val="20"/>
        </w:rPr>
        <w:t>Sailem</w:t>
      </w:r>
      <w:proofErr w:type="spellEnd"/>
      <w:r w:rsidR="00E901FF" w:rsidRPr="008C34F9">
        <w:rPr>
          <w:rFonts w:ascii="Arial" w:hAnsi="Arial" w:cs="Arial"/>
          <w:b/>
          <w:bCs/>
          <w:sz w:val="20"/>
          <w:szCs w:val="20"/>
        </w:rPr>
        <w:t xml:space="preserve"> H., McCarthy A., Xia X., Li F., Garcia M. A., Evans L., Barr A. R., </w:t>
      </w:r>
      <w:proofErr w:type="spellStart"/>
      <w:r w:rsidR="00E901FF" w:rsidRPr="008C34F9">
        <w:rPr>
          <w:rFonts w:ascii="Arial" w:hAnsi="Arial" w:cs="Arial"/>
          <w:b/>
          <w:bCs/>
          <w:sz w:val="20"/>
          <w:szCs w:val="20"/>
        </w:rPr>
        <w:t>Perrimon</w:t>
      </w:r>
      <w:proofErr w:type="spellEnd"/>
      <w:r w:rsidR="00E901FF" w:rsidRPr="008C34F9">
        <w:rPr>
          <w:rFonts w:ascii="Arial" w:hAnsi="Arial" w:cs="Arial"/>
          <w:b/>
          <w:bCs/>
          <w:sz w:val="20"/>
          <w:szCs w:val="20"/>
        </w:rPr>
        <w:t xml:space="preserve"> N., Marshall C. J., Wong S.T. &amp; Bakal C. (2013)</w:t>
      </w:r>
      <w:r w:rsidR="00E901FF" w:rsidRPr="008C34F9">
        <w:rPr>
          <w:rFonts w:ascii="Arial" w:hAnsi="Arial" w:cs="Arial"/>
          <w:bCs/>
          <w:sz w:val="20"/>
          <w:szCs w:val="20"/>
        </w:rPr>
        <w:t xml:space="preserve">. A screen for </w:t>
      </w:r>
      <w:proofErr w:type="spellStart"/>
      <w:r w:rsidR="00E901FF" w:rsidRPr="008C34F9">
        <w:rPr>
          <w:rFonts w:ascii="Arial" w:hAnsi="Arial" w:cs="Arial"/>
          <w:bCs/>
          <w:sz w:val="20"/>
          <w:szCs w:val="20"/>
        </w:rPr>
        <w:t>morphological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complexity</w:t>
      </w:r>
      <w:proofErr w:type="spellEnd"/>
      <w:r w:rsidR="00E901FF" w:rsidRPr="008C34F9">
        <w:rPr>
          <w:rFonts w:ascii="Arial" w:hAnsi="Arial" w:cs="Arial"/>
          <w:bCs/>
          <w:sz w:val="20"/>
          <w:szCs w:val="20"/>
        </w:rPr>
        <w:t xml:space="preserve"> identifies </w:t>
      </w:r>
      <w:proofErr w:type="spellStart"/>
      <w:r w:rsidR="00E901FF" w:rsidRPr="008C34F9">
        <w:rPr>
          <w:rFonts w:ascii="Arial" w:hAnsi="Arial" w:cs="Arial"/>
          <w:bCs/>
          <w:sz w:val="20"/>
          <w:szCs w:val="20"/>
        </w:rPr>
        <w:t>regulators</w:t>
      </w:r>
      <w:proofErr w:type="spellEnd"/>
      <w:r w:rsidR="00E901FF" w:rsidRPr="008C34F9">
        <w:rPr>
          <w:rFonts w:ascii="Arial" w:hAnsi="Arial" w:cs="Arial"/>
          <w:bCs/>
          <w:sz w:val="20"/>
          <w:szCs w:val="20"/>
        </w:rPr>
        <w:t xml:space="preserve"> of switch-like transitions </w:t>
      </w:r>
      <w:proofErr w:type="spellStart"/>
      <w:r w:rsidR="00E901FF" w:rsidRPr="008C34F9">
        <w:rPr>
          <w:rFonts w:ascii="Arial" w:hAnsi="Arial" w:cs="Arial"/>
          <w:bCs/>
          <w:sz w:val="20"/>
          <w:szCs w:val="20"/>
        </w:rPr>
        <w:t>between</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discrete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cell</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shapes</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Nature Cell </w:t>
      </w:r>
      <w:proofErr w:type="spellStart"/>
      <w:r w:rsidR="00E901FF" w:rsidRPr="008C34F9">
        <w:rPr>
          <w:rFonts w:ascii="Arial" w:hAnsi="Arial" w:cs="Arial"/>
          <w:bCs/>
          <w:i/>
          <w:sz w:val="20"/>
          <w:szCs w:val="20"/>
        </w:rPr>
        <w:t>Biology</w:t>
      </w:r>
      <w:proofErr w:type="spellEnd"/>
      <w:r w:rsidR="00E901FF" w:rsidRPr="008C34F9">
        <w:rPr>
          <w:rFonts w:ascii="Arial" w:hAnsi="Arial" w:cs="Arial"/>
          <w:bCs/>
          <w:sz w:val="20"/>
          <w:szCs w:val="20"/>
        </w:rPr>
        <w:t>, 15 (7) : 860-871.</w:t>
      </w:r>
      <w:r w:rsidR="00E45DA4" w:rsidRPr="008C34F9">
        <w:rPr>
          <w:rFonts w:ascii="Arial" w:hAnsi="Arial" w:cs="Arial"/>
          <w:bCs/>
          <w:sz w:val="20"/>
          <w:szCs w:val="20"/>
        </w:rPr>
        <w:t xml:space="preserve">  DOI : </w:t>
      </w:r>
      <w:hyperlink r:id="rId41" w:tgtFrame="_blank" w:history="1">
        <w:r w:rsidR="00E45DA4" w:rsidRPr="008C34F9">
          <w:rPr>
            <w:rStyle w:val="Hyperlink"/>
            <w:rFonts w:ascii="Arial" w:hAnsi="Arial" w:cs="Arial"/>
            <w:bCs/>
            <w:sz w:val="20"/>
            <w:szCs w:val="20"/>
          </w:rPr>
          <w:t>10.1038/ncb2764</w:t>
        </w:r>
      </w:hyperlink>
    </w:p>
    <w:p w14:paraId="46E356DD" w14:textId="164044A0" w:rsidR="00FE3202" w:rsidRPr="008C34F9" w:rsidRDefault="00914F50" w:rsidP="000A1DC2">
      <w:pPr>
        <w:spacing w:before="240" w:after="240" w:line="360" w:lineRule="auto"/>
        <w:jc w:val="both"/>
        <w:rPr>
          <w:rFonts w:ascii="Arial" w:hAnsi="Arial" w:cs="Arial"/>
          <w:bCs/>
          <w:sz w:val="20"/>
          <w:szCs w:val="20"/>
        </w:rPr>
      </w:pPr>
      <w:r>
        <w:rPr>
          <w:rFonts w:ascii="Arial" w:hAnsi="Arial" w:cs="Arial"/>
          <w:b/>
          <w:bCs/>
          <w:sz w:val="20"/>
          <w:szCs w:val="20"/>
        </w:rPr>
        <w:t xml:space="preserve">37. </w:t>
      </w:r>
      <w:r w:rsidR="00E901FF" w:rsidRPr="008C34F9">
        <w:rPr>
          <w:rFonts w:ascii="Arial" w:hAnsi="Arial" w:cs="Arial"/>
          <w:b/>
          <w:bCs/>
          <w:sz w:val="20"/>
          <w:szCs w:val="20"/>
        </w:rPr>
        <w:t>Yu C. K., Springob K., Schmidt J., Nicholson R. L., Chu I. K., Yip W. K. &amp; Lo C. (2005)</w:t>
      </w:r>
      <w:r w:rsidR="00E901FF" w:rsidRPr="008C34F9">
        <w:rPr>
          <w:rFonts w:ascii="Arial" w:hAnsi="Arial" w:cs="Arial"/>
          <w:bCs/>
          <w:sz w:val="20"/>
          <w:szCs w:val="20"/>
        </w:rPr>
        <w:t>.</w:t>
      </w:r>
      <w:r w:rsidR="00E901FF" w:rsidRPr="008C34F9">
        <w:rPr>
          <w:rFonts w:ascii="Arial" w:hAnsi="Arial" w:cs="Arial"/>
          <w:b/>
          <w:bCs/>
          <w:sz w:val="20"/>
          <w:szCs w:val="20"/>
        </w:rPr>
        <w:t xml:space="preserve"> </w:t>
      </w:r>
      <w:r w:rsidR="00E901FF" w:rsidRPr="008C34F9">
        <w:rPr>
          <w:rFonts w:ascii="Arial" w:hAnsi="Arial" w:cs="Arial"/>
          <w:bCs/>
          <w:sz w:val="20"/>
          <w:szCs w:val="20"/>
        </w:rPr>
        <w:t xml:space="preserve">A </w:t>
      </w:r>
      <w:proofErr w:type="spellStart"/>
      <w:r w:rsidR="00E901FF" w:rsidRPr="008C34F9">
        <w:rPr>
          <w:rFonts w:ascii="Arial" w:hAnsi="Arial" w:cs="Arial"/>
          <w:bCs/>
          <w:sz w:val="20"/>
          <w:szCs w:val="20"/>
        </w:rPr>
        <w:t>stilbene</w:t>
      </w:r>
      <w:proofErr w:type="spellEnd"/>
      <w:r w:rsidR="00E901FF" w:rsidRPr="008C34F9">
        <w:rPr>
          <w:rFonts w:ascii="Arial" w:hAnsi="Arial" w:cs="Arial"/>
          <w:bCs/>
          <w:sz w:val="20"/>
          <w:szCs w:val="20"/>
        </w:rPr>
        <w:t xml:space="preserve"> synthase </w:t>
      </w:r>
      <w:proofErr w:type="spellStart"/>
      <w:r w:rsidR="00E901FF" w:rsidRPr="008C34F9">
        <w:rPr>
          <w:rFonts w:ascii="Arial" w:hAnsi="Arial" w:cs="Arial"/>
          <w:bCs/>
          <w:sz w:val="20"/>
          <w:szCs w:val="20"/>
        </w:rPr>
        <w:t>gene</w:t>
      </w:r>
      <w:proofErr w:type="spellEnd"/>
      <w:r w:rsidR="00E901FF" w:rsidRPr="008C34F9">
        <w:rPr>
          <w:rFonts w:ascii="Arial" w:hAnsi="Arial" w:cs="Arial"/>
          <w:bCs/>
          <w:sz w:val="20"/>
          <w:szCs w:val="20"/>
        </w:rPr>
        <w:t xml:space="preserve"> (SbSTS1) </w:t>
      </w:r>
      <w:proofErr w:type="spellStart"/>
      <w:r w:rsidR="00E901FF" w:rsidRPr="008C34F9">
        <w:rPr>
          <w:rFonts w:ascii="Arial" w:hAnsi="Arial" w:cs="Arial"/>
          <w:bCs/>
          <w:sz w:val="20"/>
          <w:szCs w:val="20"/>
        </w:rPr>
        <w:t>is</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involved</w:t>
      </w:r>
      <w:proofErr w:type="spellEnd"/>
      <w:r w:rsidR="00E901FF" w:rsidRPr="008C34F9">
        <w:rPr>
          <w:rFonts w:ascii="Arial" w:hAnsi="Arial" w:cs="Arial"/>
          <w:bCs/>
          <w:sz w:val="20"/>
          <w:szCs w:val="20"/>
        </w:rPr>
        <w:t xml:space="preserve"> in host and </w:t>
      </w:r>
      <w:proofErr w:type="spellStart"/>
      <w:r w:rsidR="00E901FF" w:rsidRPr="008C34F9">
        <w:rPr>
          <w:rFonts w:ascii="Arial" w:hAnsi="Arial" w:cs="Arial"/>
          <w:bCs/>
          <w:sz w:val="20"/>
          <w:szCs w:val="20"/>
        </w:rPr>
        <w:t>nonhost</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defense</w:t>
      </w:r>
      <w:proofErr w:type="spellEnd"/>
      <w:r w:rsidR="00E901FF" w:rsidRPr="008C34F9">
        <w:rPr>
          <w:rFonts w:ascii="Arial" w:hAnsi="Arial" w:cs="Arial"/>
          <w:bCs/>
          <w:sz w:val="20"/>
          <w:szCs w:val="20"/>
        </w:rPr>
        <w:t xml:space="preserve"> </w:t>
      </w:r>
      <w:proofErr w:type="spellStart"/>
      <w:r w:rsidR="00E901FF" w:rsidRPr="008C34F9">
        <w:rPr>
          <w:rFonts w:ascii="Arial" w:hAnsi="Arial" w:cs="Arial"/>
          <w:bCs/>
          <w:sz w:val="20"/>
          <w:szCs w:val="20"/>
        </w:rPr>
        <w:t>responses</w:t>
      </w:r>
      <w:proofErr w:type="spellEnd"/>
      <w:r w:rsidR="00E901FF" w:rsidRPr="008C34F9">
        <w:rPr>
          <w:rFonts w:ascii="Arial" w:hAnsi="Arial" w:cs="Arial"/>
          <w:bCs/>
          <w:sz w:val="20"/>
          <w:szCs w:val="20"/>
        </w:rPr>
        <w:t xml:space="preserve"> in </w:t>
      </w:r>
      <w:proofErr w:type="spellStart"/>
      <w:r w:rsidR="00E901FF" w:rsidRPr="008C34F9">
        <w:rPr>
          <w:rFonts w:ascii="Arial" w:hAnsi="Arial" w:cs="Arial"/>
          <w:bCs/>
          <w:sz w:val="20"/>
          <w:szCs w:val="20"/>
        </w:rPr>
        <w:t>sorghum</w:t>
      </w:r>
      <w:proofErr w:type="spellEnd"/>
      <w:r w:rsidR="00E901FF" w:rsidRPr="008C34F9">
        <w:rPr>
          <w:rFonts w:ascii="Arial" w:hAnsi="Arial" w:cs="Arial"/>
          <w:bCs/>
          <w:sz w:val="20"/>
          <w:szCs w:val="20"/>
        </w:rPr>
        <w:t xml:space="preserve">. </w:t>
      </w:r>
      <w:r w:rsidR="00E901FF" w:rsidRPr="008C34F9">
        <w:rPr>
          <w:rFonts w:ascii="Arial" w:hAnsi="Arial" w:cs="Arial"/>
          <w:bCs/>
          <w:i/>
          <w:sz w:val="20"/>
          <w:szCs w:val="20"/>
        </w:rPr>
        <w:t xml:space="preserve">Plant </w:t>
      </w:r>
      <w:proofErr w:type="spellStart"/>
      <w:r w:rsidR="00E901FF" w:rsidRPr="008C34F9">
        <w:rPr>
          <w:rFonts w:ascii="Arial" w:hAnsi="Arial" w:cs="Arial"/>
          <w:bCs/>
          <w:i/>
          <w:sz w:val="20"/>
          <w:szCs w:val="20"/>
        </w:rPr>
        <w:t>Physiology</w:t>
      </w:r>
      <w:proofErr w:type="spellEnd"/>
      <w:r w:rsidR="00E901FF" w:rsidRPr="008C34F9">
        <w:rPr>
          <w:rFonts w:ascii="Arial" w:hAnsi="Arial" w:cs="Arial"/>
          <w:bCs/>
          <w:sz w:val="20"/>
          <w:szCs w:val="20"/>
        </w:rPr>
        <w:t>, 138 (1) : 393-401.</w:t>
      </w:r>
      <w:r w:rsidR="00982E45" w:rsidRPr="008C34F9">
        <w:rPr>
          <w:rFonts w:ascii="Arial" w:hAnsi="Arial" w:cs="Arial"/>
          <w:bCs/>
          <w:sz w:val="20"/>
          <w:szCs w:val="20"/>
        </w:rPr>
        <w:t xml:space="preserve"> DOI : </w:t>
      </w:r>
      <w:hyperlink r:id="rId42" w:tgtFrame="_blank" w:history="1">
        <w:r w:rsidR="00982E45" w:rsidRPr="008C34F9">
          <w:rPr>
            <w:rStyle w:val="Hyperlink"/>
            <w:rFonts w:ascii="Arial" w:hAnsi="Arial" w:cs="Arial"/>
            <w:bCs/>
            <w:sz w:val="20"/>
            <w:szCs w:val="20"/>
          </w:rPr>
          <w:t>10.1104/pp.105.059337</w:t>
        </w:r>
      </w:hyperlink>
    </w:p>
    <w:sectPr w:rsidR="00FE3202" w:rsidRPr="008C34F9">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BC" w:date="2026-02-16T11:06:00Z" w:initials="A">
    <w:p w14:paraId="35A33D1F" w14:textId="4C9F99CA" w:rsidR="00206B66" w:rsidRDefault="00206B66" w:rsidP="004D07A7">
      <w:pPr>
        <w:pStyle w:val="CommentText"/>
      </w:pPr>
      <w:r>
        <w:rPr>
          <w:rStyle w:val="CommentReference"/>
        </w:rPr>
        <w:annotationRef/>
      </w:r>
      <w:r w:rsidRPr="00206B66">
        <w:t xml:space="preserve">The </w:t>
      </w:r>
      <w:proofErr w:type="spellStart"/>
      <w:r w:rsidRPr="00206B66">
        <w:t>title</w:t>
      </w:r>
      <w:proofErr w:type="spellEnd"/>
      <w:r w:rsidRPr="00206B66">
        <w:t xml:space="preserve"> </w:t>
      </w:r>
      <w:proofErr w:type="spellStart"/>
      <w:r w:rsidRPr="00206B66">
        <w:t>is</w:t>
      </w:r>
      <w:proofErr w:type="spellEnd"/>
      <w:r w:rsidRPr="00206B66">
        <w:t xml:space="preserve"> informative and identifies the plant </w:t>
      </w:r>
      <w:proofErr w:type="spellStart"/>
      <w:r w:rsidRPr="00206B66">
        <w:t>species</w:t>
      </w:r>
      <w:proofErr w:type="spellEnd"/>
      <w:r w:rsidRPr="00206B66">
        <w:t xml:space="preserve">, </w:t>
      </w:r>
      <w:proofErr w:type="spellStart"/>
      <w:r w:rsidRPr="00206B66">
        <w:t>treatments</w:t>
      </w:r>
      <w:proofErr w:type="spellEnd"/>
      <w:r w:rsidRPr="00206B66">
        <w:t xml:space="preserve"> and </w:t>
      </w:r>
      <w:proofErr w:type="spellStart"/>
      <w:r w:rsidRPr="00206B66">
        <w:t>pathogen</w:t>
      </w:r>
      <w:proofErr w:type="spellEnd"/>
      <w:r w:rsidRPr="00206B66">
        <w:t xml:space="preserve">. But </w:t>
      </w:r>
      <w:proofErr w:type="spellStart"/>
      <w:r w:rsidRPr="00206B66">
        <w:t>it</w:t>
      </w:r>
      <w:proofErr w:type="spellEnd"/>
      <w:r w:rsidRPr="00206B66">
        <w:t xml:space="preserve"> </w:t>
      </w:r>
      <w:proofErr w:type="spellStart"/>
      <w:r w:rsidRPr="00206B66">
        <w:t>is</w:t>
      </w:r>
      <w:proofErr w:type="spellEnd"/>
      <w:r w:rsidRPr="00206B66">
        <w:t xml:space="preserve"> </w:t>
      </w:r>
      <w:proofErr w:type="spellStart"/>
      <w:r w:rsidRPr="00206B66">
        <w:t>very</w:t>
      </w:r>
      <w:proofErr w:type="spellEnd"/>
      <w:r w:rsidRPr="00206B66">
        <w:t xml:space="preserve"> long, and </w:t>
      </w:r>
      <w:proofErr w:type="spellStart"/>
      <w:r w:rsidRPr="00206B66">
        <w:t>it</w:t>
      </w:r>
      <w:proofErr w:type="spellEnd"/>
      <w:r w:rsidRPr="00206B66">
        <w:t xml:space="preserve"> </w:t>
      </w:r>
      <w:proofErr w:type="spellStart"/>
      <w:r w:rsidRPr="00206B66">
        <w:t>might</w:t>
      </w:r>
      <w:proofErr w:type="spellEnd"/>
      <w:r w:rsidRPr="00206B66">
        <w:t xml:space="preserve"> </w:t>
      </w:r>
      <w:proofErr w:type="spellStart"/>
      <w:r w:rsidRPr="00206B66">
        <w:t>be</w:t>
      </w:r>
      <w:proofErr w:type="spellEnd"/>
      <w:r w:rsidRPr="00206B66">
        <w:t xml:space="preserve"> </w:t>
      </w:r>
      <w:proofErr w:type="spellStart"/>
      <w:r w:rsidRPr="00206B66">
        <w:t>shortened</w:t>
      </w:r>
      <w:proofErr w:type="spellEnd"/>
      <w:r w:rsidRPr="00206B66">
        <w:t xml:space="preserve"> </w:t>
      </w:r>
      <w:proofErr w:type="spellStart"/>
      <w:r w:rsidRPr="00206B66">
        <w:t>without</w:t>
      </w:r>
      <w:proofErr w:type="spellEnd"/>
      <w:r w:rsidRPr="00206B66">
        <w:t xml:space="preserve"> </w:t>
      </w:r>
      <w:proofErr w:type="spellStart"/>
      <w:r w:rsidRPr="00206B66">
        <w:t>losing</w:t>
      </w:r>
      <w:proofErr w:type="spellEnd"/>
      <w:r w:rsidRPr="00206B66">
        <w:t xml:space="preserve"> </w:t>
      </w:r>
      <w:proofErr w:type="spellStart"/>
      <w:r w:rsidRPr="00206B66">
        <w:t>any</w:t>
      </w:r>
      <w:proofErr w:type="spellEnd"/>
      <w:r w:rsidRPr="00206B66">
        <w:t xml:space="preserve"> </w:t>
      </w:r>
      <w:proofErr w:type="spellStart"/>
      <w:r w:rsidRPr="00206B66">
        <w:t>clarity</w:t>
      </w:r>
      <w:proofErr w:type="spellEnd"/>
      <w:r w:rsidRPr="00206B66">
        <w:t xml:space="preserve">. As an </w:t>
      </w:r>
      <w:proofErr w:type="spellStart"/>
      <w:proofErr w:type="gramStart"/>
      <w:r w:rsidRPr="00206B66">
        <w:t>example</w:t>
      </w:r>
      <w:proofErr w:type="spellEnd"/>
      <w:r w:rsidRPr="00206B66">
        <w:t>:</w:t>
      </w:r>
      <w:proofErr w:type="gramEnd"/>
      <w:r w:rsidRPr="00206B66">
        <w:t xml:space="preserve"> “</w:t>
      </w:r>
      <w:r w:rsidR="004D07A7" w:rsidRPr="004D07A7">
        <w:rPr>
          <w:lang w:val="en-GB"/>
        </w:rPr>
        <w:t xml:space="preserve"> </w:t>
      </w:r>
      <w:r w:rsidR="004D07A7" w:rsidRPr="00EE599A">
        <w:rPr>
          <w:lang w:val="en-GB"/>
        </w:rPr>
        <w:t xml:space="preserve">Efficacy Of methyl </w:t>
      </w:r>
      <w:proofErr w:type="spellStart"/>
      <w:r w:rsidR="004D07A7" w:rsidRPr="00EE599A">
        <w:rPr>
          <w:lang w:val="en-GB"/>
        </w:rPr>
        <w:t>Jasmonate</w:t>
      </w:r>
      <w:proofErr w:type="spellEnd"/>
      <w:r w:rsidR="004D07A7" w:rsidRPr="00EE599A">
        <w:rPr>
          <w:lang w:val="en-GB"/>
        </w:rPr>
        <w:t xml:space="preserve"> and </w:t>
      </w:r>
      <w:proofErr w:type="spellStart"/>
      <w:r w:rsidR="004D07A7" w:rsidRPr="00EE599A">
        <w:rPr>
          <w:lang w:val="en-GB"/>
        </w:rPr>
        <w:t>calliette</w:t>
      </w:r>
      <w:proofErr w:type="spellEnd"/>
      <w:r w:rsidR="004D07A7" w:rsidRPr="00EE599A">
        <w:rPr>
          <w:lang w:val="en-GB"/>
        </w:rPr>
        <w:t xml:space="preserve"> in the management of black spot disease in pineapple (</w:t>
      </w:r>
      <w:r w:rsidR="004D07A7" w:rsidRPr="00EE599A">
        <w:rPr>
          <w:i/>
          <w:iCs/>
          <w:lang w:val="en-GB"/>
        </w:rPr>
        <w:t>Ananas comosus</w:t>
      </w:r>
      <w:r w:rsidR="004D07A7" w:rsidRPr="00EE599A">
        <w:rPr>
          <w:lang w:val="en-GB"/>
        </w:rPr>
        <w:t xml:space="preserve">) caused by </w:t>
      </w:r>
      <w:r w:rsidR="004D07A7" w:rsidRPr="00EE599A">
        <w:rPr>
          <w:i/>
          <w:iCs/>
          <w:lang w:val="en-GB"/>
        </w:rPr>
        <w:t xml:space="preserve">fusarium </w:t>
      </w:r>
      <w:proofErr w:type="spellStart"/>
      <w:r w:rsidR="004D07A7" w:rsidRPr="00EE599A">
        <w:rPr>
          <w:i/>
          <w:iCs/>
          <w:lang w:val="en-GB"/>
        </w:rPr>
        <w:t>moniliforme</w:t>
      </w:r>
      <w:proofErr w:type="spellEnd"/>
      <w:r w:rsidR="004D07A7" w:rsidRPr="00EE599A">
        <w:rPr>
          <w:lang w:val="en-GB"/>
        </w:rPr>
        <w:t xml:space="preserve"> var. </w:t>
      </w:r>
      <w:proofErr w:type="spellStart"/>
      <w:r w:rsidR="004D07A7" w:rsidRPr="00EE599A">
        <w:rPr>
          <w:lang w:val="en-GB"/>
        </w:rPr>
        <w:t>subglutinans</w:t>
      </w:r>
      <w:proofErr w:type="spellEnd"/>
      <w:r w:rsidR="004D07A7" w:rsidRPr="00EE599A">
        <w:rPr>
          <w:lang w:val="en-GB"/>
        </w:rPr>
        <w:t>.</w:t>
      </w:r>
    </w:p>
  </w:comment>
  <w:comment w:id="22" w:author="ABC" w:date="2026-02-16T11:23:00Z" w:initials="A">
    <w:p w14:paraId="699B3BEB" w14:textId="406584FD" w:rsidR="002D3842" w:rsidRDefault="002D3842">
      <w:pPr>
        <w:pStyle w:val="CommentText"/>
      </w:pPr>
      <w:r>
        <w:rPr>
          <w:rStyle w:val="CommentReference"/>
        </w:rPr>
        <w:annotationRef/>
      </w:r>
      <w:r>
        <w:t xml:space="preserve">Add quantitative impact (e.g., % </w:t>
      </w:r>
      <w:proofErr w:type="spellStart"/>
      <w:r>
        <w:t>yield</w:t>
      </w:r>
      <w:proofErr w:type="spellEnd"/>
      <w:r>
        <w:t xml:space="preserve"> </w:t>
      </w:r>
      <w:proofErr w:type="spellStart"/>
      <w:r>
        <w:t>loss</w:t>
      </w:r>
      <w:proofErr w:type="spellEnd"/>
      <w:r>
        <w:t xml:space="preserve">) for </w:t>
      </w:r>
      <w:proofErr w:type="spellStart"/>
      <w:r>
        <w:t>stronger</w:t>
      </w:r>
      <w:proofErr w:type="spellEnd"/>
      <w:r>
        <w:t xml:space="preserve"> </w:t>
      </w:r>
      <w:proofErr w:type="spellStart"/>
      <w:r>
        <w:t>context</w:t>
      </w:r>
      <w:proofErr w:type="spellEnd"/>
      <w:r>
        <w:t>.</w:t>
      </w:r>
    </w:p>
  </w:comment>
  <w:comment w:id="24" w:author="ABC" w:date="2026-02-16T11:24:00Z" w:initials="A">
    <w:p w14:paraId="11ABB894" w14:textId="357E4CF8" w:rsidR="002D3842" w:rsidRDefault="002D3842">
      <w:pPr>
        <w:pStyle w:val="CommentText"/>
      </w:pPr>
      <w:r>
        <w:rPr>
          <w:rStyle w:val="CommentReference"/>
        </w:rPr>
        <w:annotationRef/>
      </w:r>
      <w:proofErr w:type="spellStart"/>
      <w:proofErr w:type="gramStart"/>
      <w:r>
        <w:t>briefly</w:t>
      </w:r>
      <w:proofErr w:type="spellEnd"/>
      <w:proofErr w:type="gramEnd"/>
      <w:r>
        <w:t xml:space="preserve"> mention </w:t>
      </w:r>
      <w:proofErr w:type="spellStart"/>
      <w:r>
        <w:t>why</w:t>
      </w:r>
      <w:proofErr w:type="spellEnd"/>
      <w:r>
        <w:t xml:space="preserve"> </w:t>
      </w:r>
      <w:proofErr w:type="spellStart"/>
      <w:r>
        <w:t>chemical</w:t>
      </w:r>
      <w:proofErr w:type="spellEnd"/>
      <w:r>
        <w:t xml:space="preserve"> </w:t>
      </w:r>
      <w:proofErr w:type="spellStart"/>
      <w:r>
        <w:t>methods</w:t>
      </w:r>
      <w:proofErr w:type="spellEnd"/>
      <w:r>
        <w:t xml:space="preserve"> fail (</w:t>
      </w:r>
      <w:proofErr w:type="spellStart"/>
      <w:r>
        <w:t>resistance</w:t>
      </w:r>
      <w:proofErr w:type="spellEnd"/>
      <w:r>
        <w:t xml:space="preserve">, </w:t>
      </w:r>
      <w:proofErr w:type="spellStart"/>
      <w:r>
        <w:t>environmental</w:t>
      </w:r>
      <w:proofErr w:type="spellEnd"/>
      <w:r>
        <w:t xml:space="preserve"> issues).</w:t>
      </w:r>
    </w:p>
  </w:comment>
  <w:comment w:id="25" w:author="ABC" w:date="2026-02-16T11:26:00Z" w:initials="A">
    <w:p w14:paraId="566701C4" w14:textId="4222E642" w:rsidR="002D3842" w:rsidRDefault="002D3842">
      <w:pPr>
        <w:pStyle w:val="CommentText"/>
      </w:pPr>
      <w:r>
        <w:rPr>
          <w:rStyle w:val="CommentReference"/>
        </w:rPr>
        <w:annotationRef/>
      </w:r>
      <w:r>
        <w:t xml:space="preserve">Methods are </w:t>
      </w:r>
      <w:proofErr w:type="spellStart"/>
      <w:r>
        <w:t>summarized</w:t>
      </w:r>
      <w:proofErr w:type="spellEnd"/>
      <w:r>
        <w:t xml:space="preserve"> but </w:t>
      </w:r>
      <w:proofErr w:type="spellStart"/>
      <w:r>
        <w:t>lack</w:t>
      </w:r>
      <w:proofErr w:type="spellEnd"/>
      <w:r>
        <w:t xml:space="preserve"> </w:t>
      </w:r>
      <w:proofErr w:type="spellStart"/>
      <w:r>
        <w:t>experimental</w:t>
      </w:r>
      <w:proofErr w:type="spellEnd"/>
      <w:r>
        <w:t xml:space="preserve"> </w:t>
      </w:r>
      <w:proofErr w:type="spellStart"/>
      <w:r>
        <w:t>details</w:t>
      </w:r>
      <w:proofErr w:type="spellEnd"/>
      <w:r>
        <w:t xml:space="preserve"> </w:t>
      </w:r>
      <w:proofErr w:type="spellStart"/>
      <w:r>
        <w:t>such</w:t>
      </w:r>
      <w:proofErr w:type="spellEnd"/>
      <w:r>
        <w:t xml:space="preserve"> as </w:t>
      </w:r>
      <w:proofErr w:type="spellStart"/>
      <w:r>
        <w:t>number</w:t>
      </w:r>
      <w:proofErr w:type="spellEnd"/>
      <w:r>
        <w:t xml:space="preserve"> of </w:t>
      </w:r>
      <w:proofErr w:type="spellStart"/>
      <w:r>
        <w:t>replicates</w:t>
      </w:r>
      <w:proofErr w:type="spellEnd"/>
      <w:r>
        <w:t>, concentrations, or duration—</w:t>
      </w:r>
      <w:proofErr w:type="spellStart"/>
      <w:r>
        <w:t>these</w:t>
      </w:r>
      <w:proofErr w:type="spellEnd"/>
      <w:r>
        <w:t xml:space="preserve"> </w:t>
      </w:r>
      <w:proofErr w:type="spellStart"/>
      <w:r>
        <w:t>could</w:t>
      </w:r>
      <w:proofErr w:type="spellEnd"/>
      <w:r>
        <w:t xml:space="preserve"> </w:t>
      </w:r>
      <w:proofErr w:type="spellStart"/>
      <w:r>
        <w:t>be</w:t>
      </w:r>
      <w:proofErr w:type="spellEnd"/>
      <w:r>
        <w:t xml:space="preserve"> </w:t>
      </w:r>
      <w:proofErr w:type="spellStart"/>
      <w:r>
        <w:t>briefly</w:t>
      </w:r>
      <w:proofErr w:type="spellEnd"/>
      <w:r>
        <w:t xml:space="preserve"> </w:t>
      </w:r>
      <w:proofErr w:type="spellStart"/>
      <w:r>
        <w:t>mentioned</w:t>
      </w:r>
      <w:proofErr w:type="spellEnd"/>
      <w:r>
        <w:t xml:space="preserve"> in the abstract</w:t>
      </w:r>
    </w:p>
  </w:comment>
  <w:comment w:id="29" w:author="ABC" w:date="2026-02-16T11:27:00Z" w:initials="A">
    <w:p w14:paraId="0025D685" w14:textId="15B0BBB8" w:rsidR="002D3842" w:rsidRDefault="002D3842">
      <w:pPr>
        <w:pStyle w:val="CommentText"/>
      </w:pPr>
      <w:r>
        <w:rPr>
          <w:rStyle w:val="CommentReference"/>
        </w:rPr>
        <w:annotationRef/>
      </w:r>
      <w:proofErr w:type="spellStart"/>
      <w:proofErr w:type="gramStart"/>
      <w:r>
        <w:t>consider</w:t>
      </w:r>
      <w:proofErr w:type="spellEnd"/>
      <w:proofErr w:type="gramEnd"/>
      <w:r>
        <w:t xml:space="preserve"> </w:t>
      </w:r>
      <w:proofErr w:type="spellStart"/>
      <w:r>
        <w:t>adding</w:t>
      </w:r>
      <w:proofErr w:type="spellEnd"/>
      <w:r>
        <w:t xml:space="preserve"> </w:t>
      </w:r>
      <w:proofErr w:type="spellStart"/>
      <w:r>
        <w:t>number</w:t>
      </w:r>
      <w:proofErr w:type="spellEnd"/>
      <w:r>
        <w:t xml:space="preserve"> of </w:t>
      </w:r>
      <w:proofErr w:type="spellStart"/>
      <w:r>
        <w:t>samples</w:t>
      </w:r>
      <w:proofErr w:type="spellEnd"/>
      <w:r>
        <w:t xml:space="preserve"> </w:t>
      </w:r>
      <w:proofErr w:type="spellStart"/>
      <w:r>
        <w:t>analyzed</w:t>
      </w:r>
      <w:proofErr w:type="spellEnd"/>
      <w:r>
        <w:t xml:space="preserve"> or type of </w:t>
      </w:r>
      <w:proofErr w:type="spellStart"/>
      <w:r>
        <w:t>analysis</w:t>
      </w:r>
      <w:proofErr w:type="spellEnd"/>
      <w:r>
        <w:t xml:space="preserve"> to </w:t>
      </w:r>
      <w:proofErr w:type="spellStart"/>
      <w:r>
        <w:t>improve</w:t>
      </w:r>
      <w:proofErr w:type="spellEnd"/>
      <w:r>
        <w:t xml:space="preserve"> </w:t>
      </w:r>
      <w:proofErr w:type="spellStart"/>
      <w:r>
        <w:t>clarity</w:t>
      </w:r>
      <w:proofErr w:type="spellEnd"/>
      <w:r>
        <w:t>.</w:t>
      </w:r>
    </w:p>
  </w:comment>
  <w:comment w:id="30" w:author="ABC" w:date="2026-02-16T11:28:00Z" w:initials="A">
    <w:p w14:paraId="381E40EF" w14:textId="106AE380" w:rsidR="002D3842" w:rsidRDefault="002D3842">
      <w:pPr>
        <w:pStyle w:val="CommentText"/>
      </w:pPr>
      <w:r>
        <w:rPr>
          <w:rStyle w:val="CommentReference"/>
        </w:rPr>
        <w:annotationRef/>
      </w:r>
      <w:proofErr w:type="spellStart"/>
      <w:r>
        <w:t>Results</w:t>
      </w:r>
      <w:proofErr w:type="spellEnd"/>
      <w:r>
        <w:t xml:space="preserve"> are </w:t>
      </w:r>
      <w:proofErr w:type="spellStart"/>
      <w:r>
        <w:t>summarized</w:t>
      </w:r>
      <w:proofErr w:type="spellEnd"/>
      <w:r>
        <w:t xml:space="preserve"> </w:t>
      </w:r>
      <w:proofErr w:type="spellStart"/>
      <w:r>
        <w:t>well</w:t>
      </w:r>
      <w:proofErr w:type="spellEnd"/>
      <w:r>
        <w:t xml:space="preserve">, but quantitative values (e.g., % </w:t>
      </w:r>
      <w:proofErr w:type="spellStart"/>
      <w:r>
        <w:t>increase</w:t>
      </w:r>
      <w:proofErr w:type="spellEnd"/>
      <w:r>
        <w:t xml:space="preserve"> in </w:t>
      </w:r>
      <w:proofErr w:type="spellStart"/>
      <w:r>
        <w:t>polyphenols</w:t>
      </w:r>
      <w:proofErr w:type="spellEnd"/>
      <w:r>
        <w:t xml:space="preserve"> or </w:t>
      </w:r>
      <w:proofErr w:type="spellStart"/>
      <w:r>
        <w:t>reduction</w:t>
      </w:r>
      <w:proofErr w:type="spellEnd"/>
      <w:r>
        <w:t xml:space="preserve"> in </w:t>
      </w:r>
      <w:proofErr w:type="spellStart"/>
      <w:r>
        <w:t>disease</w:t>
      </w:r>
      <w:proofErr w:type="spellEnd"/>
      <w:r>
        <w:t xml:space="preserve"> incidence) </w:t>
      </w:r>
      <w:proofErr w:type="spellStart"/>
      <w:r>
        <w:t>would</w:t>
      </w:r>
      <w:proofErr w:type="spellEnd"/>
      <w:r>
        <w:t xml:space="preserve"> </w:t>
      </w:r>
      <w:proofErr w:type="spellStart"/>
      <w:r>
        <w:t>strengthen</w:t>
      </w:r>
      <w:proofErr w:type="spellEnd"/>
      <w:r>
        <w:t xml:space="preserve"> the abstract.</w:t>
      </w:r>
    </w:p>
  </w:comment>
  <w:comment w:id="35" w:author="ABC" w:date="2026-02-16T11:29:00Z" w:initials="A">
    <w:p w14:paraId="6FA65A3F" w14:textId="4EE5AC5E" w:rsidR="002D3842" w:rsidRDefault="002D3842">
      <w:pPr>
        <w:pStyle w:val="CommentText"/>
      </w:pPr>
      <w:r>
        <w:rPr>
          <w:rStyle w:val="CommentReference"/>
        </w:rPr>
        <w:annotationRef/>
      </w:r>
      <w:r>
        <w:t xml:space="preserve">Conclusion </w:t>
      </w:r>
      <w:proofErr w:type="spellStart"/>
      <w:r>
        <w:t>is</w:t>
      </w:r>
      <w:proofErr w:type="spellEnd"/>
      <w:r>
        <w:t xml:space="preserve"> relevant, but the suggestion for future </w:t>
      </w:r>
      <w:proofErr w:type="spellStart"/>
      <w:r>
        <w:t>research</w:t>
      </w:r>
      <w:proofErr w:type="spellEnd"/>
      <w:r>
        <w:t xml:space="preserve"> </w:t>
      </w:r>
      <w:proofErr w:type="spellStart"/>
      <w:r>
        <w:t>could</w:t>
      </w:r>
      <w:proofErr w:type="spellEnd"/>
      <w:r>
        <w:t xml:space="preserve"> </w:t>
      </w:r>
      <w:proofErr w:type="spellStart"/>
      <w:r>
        <w:t>briefly</w:t>
      </w:r>
      <w:proofErr w:type="spellEnd"/>
      <w:r>
        <w:t xml:space="preserve"> </w:t>
      </w:r>
      <w:proofErr w:type="spellStart"/>
      <w:r>
        <w:t>indicate</w:t>
      </w:r>
      <w:proofErr w:type="spellEnd"/>
      <w:r>
        <w:t xml:space="preserve"> the </w:t>
      </w:r>
      <w:proofErr w:type="spellStart"/>
      <w:r>
        <w:t>expected</w:t>
      </w:r>
      <w:proofErr w:type="spellEnd"/>
      <w:r>
        <w:t xml:space="preserve"> </w:t>
      </w:r>
      <w:proofErr w:type="spellStart"/>
      <w:r>
        <w:t>mechanism</w:t>
      </w:r>
      <w:proofErr w:type="spellEnd"/>
      <w:r>
        <w:t xml:space="preserve"> or </w:t>
      </w:r>
      <w:proofErr w:type="spellStart"/>
      <w:r>
        <w:t>benefit</w:t>
      </w:r>
      <w:proofErr w:type="spellEnd"/>
      <w:r>
        <w:t xml:space="preserve"> of polysaccharides.</w:t>
      </w:r>
    </w:p>
  </w:comment>
  <w:comment w:id="46" w:author="ABC" w:date="2026-02-16T11:30:00Z" w:initials="A">
    <w:p w14:paraId="5C1277C0" w14:textId="259AC7A3" w:rsidR="002D3842" w:rsidRDefault="002D3842">
      <w:pPr>
        <w:pStyle w:val="CommentText"/>
      </w:pPr>
      <w:r>
        <w:rPr>
          <w:rStyle w:val="CommentReference"/>
        </w:rPr>
        <w:annotationRef/>
      </w:r>
      <w:proofErr w:type="spellStart"/>
      <w:r>
        <w:t>Consider</w:t>
      </w:r>
      <w:proofErr w:type="spellEnd"/>
      <w:r>
        <w:t xml:space="preserve"> </w:t>
      </w:r>
      <w:proofErr w:type="spellStart"/>
      <w:r>
        <w:t>adding</w:t>
      </w:r>
      <w:proofErr w:type="spellEnd"/>
      <w:r>
        <w:t xml:space="preserve"> keywords </w:t>
      </w:r>
      <w:proofErr w:type="spellStart"/>
      <w:r>
        <w:t>such</w:t>
      </w:r>
      <w:proofErr w:type="spellEnd"/>
      <w:r>
        <w:t xml:space="preserve"> as ‘Fusarium </w:t>
      </w:r>
      <w:proofErr w:type="spellStart"/>
      <w:r>
        <w:t>resistance</w:t>
      </w:r>
      <w:proofErr w:type="spellEnd"/>
    </w:p>
  </w:comment>
  <w:comment w:id="48" w:author="ABC" w:date="2026-02-16T11:34:00Z" w:initials="A">
    <w:p w14:paraId="2D83E33A" w14:textId="5D719B72" w:rsidR="002D3842" w:rsidRDefault="002D3842">
      <w:pPr>
        <w:pStyle w:val="CommentText"/>
      </w:pPr>
      <w:r>
        <w:rPr>
          <w:rStyle w:val="CommentReference"/>
        </w:rPr>
        <w:annotationRef/>
      </w:r>
      <w:proofErr w:type="spellStart"/>
      <w:r>
        <w:t>Briefly</w:t>
      </w:r>
      <w:proofErr w:type="spellEnd"/>
      <w:r>
        <w:t xml:space="preserve"> mention </w:t>
      </w:r>
      <w:proofErr w:type="spellStart"/>
      <w:r>
        <w:t>why</w:t>
      </w:r>
      <w:proofErr w:type="spellEnd"/>
      <w:r>
        <w:t xml:space="preserve"> </w:t>
      </w:r>
      <w:proofErr w:type="spellStart"/>
      <w:r>
        <w:t>pineapple</w:t>
      </w:r>
      <w:proofErr w:type="spellEnd"/>
      <w:r>
        <w:t xml:space="preserve"> cultivation </w:t>
      </w:r>
      <w:proofErr w:type="spellStart"/>
      <w:r>
        <w:t>is</w:t>
      </w:r>
      <w:proofErr w:type="spellEnd"/>
      <w:r>
        <w:t xml:space="preserve"> </w:t>
      </w:r>
      <w:proofErr w:type="spellStart"/>
      <w:r>
        <w:t>economically</w:t>
      </w:r>
      <w:proofErr w:type="spellEnd"/>
      <w:r>
        <w:t xml:space="preserve"> or </w:t>
      </w:r>
      <w:proofErr w:type="spellStart"/>
      <w:r>
        <w:t>nutritionally</w:t>
      </w:r>
      <w:proofErr w:type="spellEnd"/>
      <w:r>
        <w:t xml:space="preserve"> important </w:t>
      </w:r>
      <w:proofErr w:type="spellStart"/>
      <w:r>
        <w:t>globally</w:t>
      </w:r>
      <w:proofErr w:type="spellEnd"/>
      <w:r>
        <w:t>.</w:t>
      </w:r>
    </w:p>
  </w:comment>
  <w:comment w:id="49" w:author="ABC" w:date="2026-02-16T11:35:00Z" w:initials="A">
    <w:p w14:paraId="047D24BD" w14:textId="5074C880" w:rsidR="00E63B92" w:rsidRDefault="00E63B92">
      <w:pPr>
        <w:pStyle w:val="CommentText"/>
      </w:pPr>
      <w:r>
        <w:rPr>
          <w:rStyle w:val="CommentReference"/>
        </w:rPr>
        <w:annotationRef/>
      </w:r>
      <w:proofErr w:type="spellStart"/>
      <w:proofErr w:type="gramStart"/>
      <w:r>
        <w:t>consider</w:t>
      </w:r>
      <w:proofErr w:type="spellEnd"/>
      <w:proofErr w:type="gramEnd"/>
      <w:r>
        <w:t xml:space="preserve"> </w:t>
      </w:r>
      <w:proofErr w:type="spellStart"/>
      <w:r>
        <w:t>linking</w:t>
      </w:r>
      <w:proofErr w:type="spellEnd"/>
      <w:r>
        <w:t xml:space="preserve"> </w:t>
      </w:r>
      <w:proofErr w:type="spellStart"/>
      <w:r>
        <w:t>these</w:t>
      </w:r>
      <w:proofErr w:type="spellEnd"/>
      <w:r>
        <w:t xml:space="preserve"> </w:t>
      </w:r>
      <w:proofErr w:type="spellStart"/>
      <w:r>
        <w:t>properties</w:t>
      </w:r>
      <w:proofErr w:type="spellEnd"/>
      <w:r>
        <w:t xml:space="preserve"> to the relevance of </w:t>
      </w:r>
      <w:proofErr w:type="spellStart"/>
      <w:r>
        <w:t>disease</w:t>
      </w:r>
      <w:proofErr w:type="spellEnd"/>
      <w:r>
        <w:t xml:space="preserve"> </w:t>
      </w:r>
      <w:proofErr w:type="spellStart"/>
      <w:r>
        <w:t>resistance</w:t>
      </w:r>
      <w:proofErr w:type="spellEnd"/>
      <w:r>
        <w:t xml:space="preserve"> for </w:t>
      </w:r>
      <w:proofErr w:type="spellStart"/>
      <w:r>
        <w:t>maintaining</w:t>
      </w:r>
      <w:proofErr w:type="spellEnd"/>
      <w:r>
        <w:t xml:space="preserve"> fruit </w:t>
      </w:r>
      <w:proofErr w:type="spellStart"/>
      <w:r>
        <w:t>quality</w:t>
      </w:r>
      <w:proofErr w:type="spellEnd"/>
      <w:r>
        <w:t>.</w:t>
      </w:r>
    </w:p>
  </w:comment>
  <w:comment w:id="50" w:author="ABC" w:date="2026-02-16T11:36:00Z" w:initials="A">
    <w:p w14:paraId="2B3CB210" w14:textId="6737343A" w:rsidR="00E63B92" w:rsidRDefault="00E63B92">
      <w:pPr>
        <w:pStyle w:val="CommentText"/>
      </w:pPr>
      <w:r>
        <w:rPr>
          <w:rStyle w:val="CommentReference"/>
        </w:rPr>
        <w:annotationRef/>
      </w:r>
      <w:r>
        <w:t xml:space="preserve">Data </w:t>
      </w:r>
      <w:proofErr w:type="spellStart"/>
      <w:r>
        <w:t>could</w:t>
      </w:r>
      <w:proofErr w:type="spellEnd"/>
      <w:r>
        <w:t xml:space="preserve"> </w:t>
      </w:r>
      <w:proofErr w:type="spellStart"/>
      <w:r>
        <w:t>be</w:t>
      </w:r>
      <w:proofErr w:type="spellEnd"/>
      <w:r>
        <w:t xml:space="preserve"> </w:t>
      </w:r>
      <w:proofErr w:type="spellStart"/>
      <w:r>
        <w:t>condensed</w:t>
      </w:r>
      <w:proofErr w:type="spellEnd"/>
      <w:r>
        <w:t xml:space="preserve"> </w:t>
      </w:r>
      <w:proofErr w:type="spellStart"/>
      <w:r>
        <w:t>slightly</w:t>
      </w:r>
      <w:proofErr w:type="spellEnd"/>
      <w:r>
        <w:t xml:space="preserve"> to </w:t>
      </w:r>
      <w:proofErr w:type="spellStart"/>
      <w:r>
        <w:t>maintain</w:t>
      </w:r>
      <w:proofErr w:type="spellEnd"/>
      <w:r>
        <w:t xml:space="preserve"> focus on </w:t>
      </w:r>
      <w:proofErr w:type="spellStart"/>
      <w:r>
        <w:t>disease</w:t>
      </w:r>
      <w:proofErr w:type="spellEnd"/>
      <w:r>
        <w:t xml:space="preserve"> </w:t>
      </w:r>
      <w:proofErr w:type="spellStart"/>
      <w:r>
        <w:t>context</w:t>
      </w:r>
      <w:proofErr w:type="spellEnd"/>
      <w:r>
        <w:t>.</w:t>
      </w:r>
    </w:p>
  </w:comment>
  <w:comment w:id="51" w:author="ABC" w:date="2026-02-16T11:37:00Z" w:initials="A">
    <w:p w14:paraId="4BDB7607" w14:textId="0760CDA6" w:rsidR="00E63B92" w:rsidRDefault="00E63B92">
      <w:pPr>
        <w:pStyle w:val="CommentText"/>
      </w:pPr>
      <w:r>
        <w:rPr>
          <w:rStyle w:val="CommentReference"/>
        </w:rPr>
        <w:annotationRef/>
      </w:r>
      <w:proofErr w:type="spellStart"/>
      <w:r>
        <w:t>Clearly</w:t>
      </w:r>
      <w:proofErr w:type="spellEnd"/>
      <w:r>
        <w:t xml:space="preserve"> </w:t>
      </w:r>
      <w:proofErr w:type="spellStart"/>
      <w:r>
        <w:t>establishes</w:t>
      </w:r>
      <w:proofErr w:type="spellEnd"/>
      <w:r>
        <w:t xml:space="preserve"> the </w:t>
      </w:r>
      <w:proofErr w:type="spellStart"/>
      <w:r>
        <w:t>problem</w:t>
      </w:r>
      <w:proofErr w:type="spellEnd"/>
      <w:r>
        <w:t xml:space="preserve">; </w:t>
      </w:r>
      <w:proofErr w:type="spellStart"/>
      <w:r>
        <w:t>adding</w:t>
      </w:r>
      <w:proofErr w:type="spellEnd"/>
      <w:r>
        <w:t xml:space="preserve"> a brief </w:t>
      </w:r>
      <w:proofErr w:type="spellStart"/>
      <w:r>
        <w:t>explanation</w:t>
      </w:r>
      <w:proofErr w:type="spellEnd"/>
      <w:r>
        <w:t xml:space="preserve"> of </w:t>
      </w:r>
      <w:proofErr w:type="spellStart"/>
      <w:r>
        <w:t>other</w:t>
      </w:r>
      <w:proofErr w:type="spellEnd"/>
      <w:r>
        <w:t xml:space="preserve"> </w:t>
      </w:r>
      <w:proofErr w:type="spellStart"/>
      <w:r>
        <w:t>contributing</w:t>
      </w:r>
      <w:proofErr w:type="spellEnd"/>
      <w:r>
        <w:t xml:space="preserve"> </w:t>
      </w:r>
      <w:proofErr w:type="spellStart"/>
      <w:r>
        <w:t>factors</w:t>
      </w:r>
      <w:proofErr w:type="spellEnd"/>
      <w:r>
        <w:t xml:space="preserve"> </w:t>
      </w:r>
      <w:proofErr w:type="spellStart"/>
      <w:r>
        <w:t>could</w:t>
      </w:r>
      <w:proofErr w:type="spellEnd"/>
      <w:r>
        <w:t xml:space="preserve"> </w:t>
      </w:r>
      <w:proofErr w:type="spellStart"/>
      <w:r>
        <w:t>improve</w:t>
      </w:r>
      <w:proofErr w:type="spellEnd"/>
      <w:r>
        <w:t xml:space="preserve"> </w:t>
      </w:r>
      <w:proofErr w:type="spellStart"/>
      <w:r>
        <w:t>clarity</w:t>
      </w:r>
      <w:proofErr w:type="spellEnd"/>
      <w:r>
        <w:t>.</w:t>
      </w:r>
    </w:p>
  </w:comment>
  <w:comment w:id="52" w:author="ABC" w:date="2026-02-16T11:38:00Z" w:initials="A">
    <w:p w14:paraId="27BE05D0" w14:textId="4EAB39C0" w:rsidR="00E63B92" w:rsidRDefault="00E63B92">
      <w:pPr>
        <w:pStyle w:val="CommentText"/>
      </w:pPr>
      <w:r>
        <w:rPr>
          <w:rStyle w:val="CommentReference"/>
        </w:rPr>
        <w:annotationRef/>
      </w:r>
      <w:proofErr w:type="spellStart"/>
      <w:r>
        <w:t>Include</w:t>
      </w:r>
      <w:proofErr w:type="spellEnd"/>
      <w:r>
        <w:t xml:space="preserve"> </w:t>
      </w:r>
      <w:proofErr w:type="spellStart"/>
      <w:r>
        <w:t>estimated</w:t>
      </w:r>
      <w:proofErr w:type="spellEnd"/>
      <w:r>
        <w:t xml:space="preserve"> </w:t>
      </w:r>
      <w:proofErr w:type="spellStart"/>
      <w:r>
        <w:t>economic</w:t>
      </w:r>
      <w:proofErr w:type="spellEnd"/>
      <w:r>
        <w:t xml:space="preserve"> </w:t>
      </w:r>
      <w:proofErr w:type="spellStart"/>
      <w:r>
        <w:t>losses</w:t>
      </w:r>
      <w:proofErr w:type="spellEnd"/>
      <w:r>
        <w:t xml:space="preserve"> or % </w:t>
      </w:r>
      <w:proofErr w:type="spellStart"/>
      <w:r>
        <w:t>yield</w:t>
      </w:r>
      <w:proofErr w:type="spellEnd"/>
      <w:r>
        <w:t xml:space="preserve"> </w:t>
      </w:r>
      <w:proofErr w:type="spellStart"/>
      <w:r>
        <w:t>reduction</w:t>
      </w:r>
      <w:proofErr w:type="spellEnd"/>
      <w:r>
        <w:t xml:space="preserve"> to </w:t>
      </w:r>
      <w:proofErr w:type="spellStart"/>
      <w:r>
        <w:t>strengthen</w:t>
      </w:r>
      <w:proofErr w:type="spellEnd"/>
      <w:r>
        <w:t xml:space="preserve"> impact</w:t>
      </w:r>
    </w:p>
  </w:comment>
  <w:comment w:id="53" w:author="ABC" w:date="2026-02-16T11:39:00Z" w:initials="A">
    <w:p w14:paraId="19D35E1C" w14:textId="42E75FB7" w:rsidR="00E63B92" w:rsidRDefault="00E63B92">
      <w:pPr>
        <w:pStyle w:val="CommentText"/>
      </w:pPr>
      <w:r>
        <w:rPr>
          <w:rStyle w:val="CommentReference"/>
        </w:rPr>
        <w:annotationRef/>
      </w:r>
      <w:r>
        <w:t xml:space="preserve">Highlights the </w:t>
      </w:r>
      <w:proofErr w:type="spellStart"/>
      <w:r>
        <w:t>need</w:t>
      </w:r>
      <w:proofErr w:type="spellEnd"/>
      <w:r>
        <w:t xml:space="preserve"> for alternatives; </w:t>
      </w:r>
      <w:proofErr w:type="spellStart"/>
      <w:r>
        <w:t>consider</w:t>
      </w:r>
      <w:proofErr w:type="spellEnd"/>
      <w:r>
        <w:t xml:space="preserve"> </w:t>
      </w:r>
      <w:proofErr w:type="spellStart"/>
      <w:r>
        <w:t>specifying</w:t>
      </w:r>
      <w:proofErr w:type="spellEnd"/>
      <w:r>
        <w:t xml:space="preserve"> </w:t>
      </w:r>
      <w:proofErr w:type="spellStart"/>
      <w:r>
        <w:t>why</w:t>
      </w:r>
      <w:proofErr w:type="spellEnd"/>
      <w:r>
        <w:t xml:space="preserve"> pesticides fail (</w:t>
      </w:r>
      <w:proofErr w:type="spellStart"/>
      <w:r>
        <w:t>resistance</w:t>
      </w:r>
      <w:proofErr w:type="spellEnd"/>
      <w:r>
        <w:t xml:space="preserve">, </w:t>
      </w:r>
      <w:proofErr w:type="spellStart"/>
      <w:r>
        <w:t>environment</w:t>
      </w:r>
      <w:proofErr w:type="spellEnd"/>
      <w:r>
        <w:t xml:space="preserve">, </w:t>
      </w:r>
      <w:proofErr w:type="spellStart"/>
      <w:r>
        <w:t>efficacy</w:t>
      </w:r>
      <w:proofErr w:type="spellEnd"/>
      <w:r>
        <w:t>).</w:t>
      </w:r>
    </w:p>
  </w:comment>
  <w:comment w:id="54" w:author="ABC" w:date="2026-02-16T11:39:00Z" w:initials="A">
    <w:p w14:paraId="414FBAC9" w14:textId="267AC2A7" w:rsidR="00E63B92" w:rsidRDefault="00E63B92">
      <w:pPr>
        <w:pStyle w:val="CommentText"/>
      </w:pPr>
      <w:r>
        <w:rPr>
          <w:rStyle w:val="CommentReference"/>
        </w:rPr>
        <w:annotationRef/>
      </w:r>
      <w:proofErr w:type="spellStart"/>
      <w:r>
        <w:t>Briefly</w:t>
      </w:r>
      <w:proofErr w:type="spellEnd"/>
      <w:r>
        <w:t xml:space="preserve"> mention </w:t>
      </w:r>
      <w:proofErr w:type="spellStart"/>
      <w:r>
        <w:t>methyl</w:t>
      </w:r>
      <w:proofErr w:type="spellEnd"/>
      <w:r>
        <w:t xml:space="preserve"> </w:t>
      </w:r>
      <w:proofErr w:type="spellStart"/>
      <w:r>
        <w:t>jasmonate</w:t>
      </w:r>
      <w:proofErr w:type="spellEnd"/>
      <w:r>
        <w:t xml:space="preserve"> and </w:t>
      </w:r>
      <w:proofErr w:type="spellStart"/>
      <w:r>
        <w:t>calliette</w:t>
      </w:r>
      <w:proofErr w:type="spellEnd"/>
      <w:r>
        <w:t xml:space="preserve"> </w:t>
      </w:r>
      <w:proofErr w:type="spellStart"/>
      <w:r>
        <w:t>here</w:t>
      </w:r>
      <w:proofErr w:type="spellEnd"/>
      <w:r>
        <w:t xml:space="preserve"> to </w:t>
      </w:r>
      <w:proofErr w:type="spellStart"/>
      <w:r>
        <w:t>introduce</w:t>
      </w:r>
      <w:proofErr w:type="spellEnd"/>
      <w:r>
        <w:t xml:space="preserve"> </w:t>
      </w:r>
      <w:proofErr w:type="spellStart"/>
      <w:r>
        <w:t>them</w:t>
      </w:r>
      <w:proofErr w:type="spellEnd"/>
      <w:r>
        <w:t xml:space="preserve"> </w:t>
      </w:r>
      <w:proofErr w:type="spellStart"/>
      <w:r>
        <w:t>early</w:t>
      </w:r>
      <w:proofErr w:type="spellEnd"/>
      <w:r>
        <w:t>.</w:t>
      </w:r>
    </w:p>
  </w:comment>
  <w:comment w:id="55" w:author="ABC" w:date="2026-02-16T11:41:00Z" w:initials="A">
    <w:p w14:paraId="35EC02BF" w14:textId="322DC253" w:rsidR="00E63B92" w:rsidRDefault="00E63B92">
      <w:pPr>
        <w:pStyle w:val="CommentText"/>
      </w:pPr>
      <w:r>
        <w:rPr>
          <w:rStyle w:val="CommentReference"/>
        </w:rPr>
        <w:annotationRef/>
      </w:r>
      <w:proofErr w:type="spellStart"/>
      <w:r>
        <w:t>Consider</w:t>
      </w:r>
      <w:proofErr w:type="spellEnd"/>
      <w:r>
        <w:t xml:space="preserve"> </w:t>
      </w:r>
      <w:proofErr w:type="spellStart"/>
      <w:r>
        <w:t>adding</w:t>
      </w:r>
      <w:proofErr w:type="spellEnd"/>
      <w:r>
        <w:t xml:space="preserve"> </w:t>
      </w:r>
      <w:proofErr w:type="spellStart"/>
      <w:r>
        <w:t>details</w:t>
      </w:r>
      <w:proofErr w:type="spellEnd"/>
      <w:r>
        <w:t xml:space="preserve"> about </w:t>
      </w:r>
      <w:proofErr w:type="spellStart"/>
      <w:r>
        <w:t>strain</w:t>
      </w:r>
      <w:proofErr w:type="spellEnd"/>
      <w:r>
        <w:t xml:space="preserve"> </w:t>
      </w:r>
      <w:proofErr w:type="spellStart"/>
      <w:r>
        <w:t>characterization</w:t>
      </w:r>
      <w:proofErr w:type="spellEnd"/>
      <w:r>
        <w:t xml:space="preserve"> (e.g., virulence) to </w:t>
      </w:r>
      <w:proofErr w:type="spellStart"/>
      <w:r>
        <w:t>strengthen</w:t>
      </w:r>
      <w:proofErr w:type="spellEnd"/>
      <w:r>
        <w:t xml:space="preserve"> </w:t>
      </w:r>
      <w:proofErr w:type="spellStart"/>
      <w:r>
        <w:t>reproducibility</w:t>
      </w:r>
      <w:proofErr w:type="spellEnd"/>
    </w:p>
  </w:comment>
  <w:comment w:id="56" w:author="ABC" w:date="2026-02-16T11:44:00Z" w:initials="A">
    <w:p w14:paraId="2084BFCC" w14:textId="6976CC94" w:rsidR="00E63B92" w:rsidRDefault="00E63B92">
      <w:pPr>
        <w:pStyle w:val="CommentText"/>
      </w:pPr>
      <w:r>
        <w:rPr>
          <w:rStyle w:val="CommentReference"/>
        </w:rPr>
        <w:annotationRef/>
      </w:r>
      <w:proofErr w:type="spellStart"/>
      <w:proofErr w:type="gramStart"/>
      <w:r>
        <w:t>specifying</w:t>
      </w:r>
      <w:proofErr w:type="spellEnd"/>
      <w:proofErr w:type="gramEnd"/>
      <w:r>
        <w:t xml:space="preserve"> if </w:t>
      </w:r>
      <w:proofErr w:type="spellStart"/>
      <w:r>
        <w:t>randomization</w:t>
      </w:r>
      <w:proofErr w:type="spellEnd"/>
      <w:r>
        <w:t xml:space="preserve"> or blocking </w:t>
      </w:r>
      <w:proofErr w:type="spellStart"/>
      <w:r>
        <w:t>was</w:t>
      </w:r>
      <w:proofErr w:type="spellEnd"/>
      <w:r>
        <w:t xml:space="preserve"> </w:t>
      </w:r>
      <w:proofErr w:type="spellStart"/>
      <w:r>
        <w:t>used</w:t>
      </w:r>
      <w:proofErr w:type="spellEnd"/>
      <w:r>
        <w:t xml:space="preserve"> to </w:t>
      </w:r>
      <w:proofErr w:type="spellStart"/>
      <w:r>
        <w:t>reduce</w:t>
      </w:r>
      <w:proofErr w:type="spellEnd"/>
      <w:r>
        <w:t xml:space="preserve"> </w:t>
      </w:r>
      <w:proofErr w:type="spellStart"/>
      <w:r>
        <w:t>bias</w:t>
      </w:r>
      <w:proofErr w:type="spellEnd"/>
      <w:r>
        <w:t>.</w:t>
      </w:r>
    </w:p>
  </w:comment>
  <w:comment w:id="57" w:author="ABC" w:date="2026-02-16T11:44:00Z" w:initials="A">
    <w:p w14:paraId="0D9344A7" w14:textId="3B89CDBF" w:rsidR="00E63B92" w:rsidRDefault="00E63B92">
      <w:pPr>
        <w:pStyle w:val="CommentText"/>
      </w:pPr>
      <w:r>
        <w:rPr>
          <w:rStyle w:val="CommentReference"/>
        </w:rPr>
        <w:annotationRef/>
      </w:r>
      <w:proofErr w:type="spellStart"/>
      <w:r>
        <w:t>Detailed</w:t>
      </w:r>
      <w:proofErr w:type="spellEnd"/>
      <w:r>
        <w:t xml:space="preserve"> and </w:t>
      </w:r>
      <w:proofErr w:type="spellStart"/>
      <w:r>
        <w:t>replicable</w:t>
      </w:r>
      <w:proofErr w:type="spellEnd"/>
      <w:r>
        <w:t xml:space="preserve">; </w:t>
      </w:r>
      <w:proofErr w:type="spellStart"/>
      <w:r>
        <w:t>could</w:t>
      </w:r>
      <w:proofErr w:type="spellEnd"/>
      <w:r>
        <w:t xml:space="preserve"> mention justification for concentrations </w:t>
      </w:r>
      <w:proofErr w:type="spellStart"/>
      <w:r>
        <w:t>chosen</w:t>
      </w:r>
      <w:proofErr w:type="spellEnd"/>
      <w:r>
        <w:t>.</w:t>
      </w:r>
    </w:p>
  </w:comment>
  <w:comment w:id="58" w:author="ABC" w:date="2026-02-16T11:47:00Z" w:initials="A">
    <w:p w14:paraId="49CECAB0" w14:textId="6FAB7B46" w:rsidR="00FE266C" w:rsidRDefault="00FE266C">
      <w:pPr>
        <w:pStyle w:val="CommentText"/>
      </w:pPr>
      <w:r>
        <w:rPr>
          <w:rStyle w:val="CommentReference"/>
        </w:rPr>
        <w:annotationRef/>
      </w:r>
      <w:r>
        <w:t xml:space="preserve">Protocol </w:t>
      </w:r>
      <w:proofErr w:type="spellStart"/>
      <w:r>
        <w:t>is</w:t>
      </w:r>
      <w:proofErr w:type="spellEnd"/>
      <w:r>
        <w:t xml:space="preserve"> </w:t>
      </w:r>
      <w:proofErr w:type="spellStart"/>
      <w:r>
        <w:t>detailed</w:t>
      </w:r>
      <w:proofErr w:type="spellEnd"/>
      <w:r>
        <w:t xml:space="preserve">; </w:t>
      </w:r>
      <w:proofErr w:type="spellStart"/>
      <w:r>
        <w:t>could</w:t>
      </w:r>
      <w:proofErr w:type="spellEnd"/>
      <w:r>
        <w:t xml:space="preserve"> note </w:t>
      </w:r>
      <w:proofErr w:type="spellStart"/>
      <w:r>
        <w:t>reproducibility</w:t>
      </w:r>
      <w:proofErr w:type="spellEnd"/>
      <w:r>
        <w:t xml:space="preserve"> or </w:t>
      </w:r>
      <w:proofErr w:type="spellStart"/>
      <w:r>
        <w:t>reference</w:t>
      </w:r>
      <w:proofErr w:type="spellEnd"/>
      <w:r>
        <w:t xml:space="preserve"> standard </w:t>
      </w:r>
      <w:proofErr w:type="spellStart"/>
      <w:r>
        <w:t>deviations</w:t>
      </w:r>
      <w:proofErr w:type="spellEnd"/>
      <w:r>
        <w:t xml:space="preserve"> </w:t>
      </w:r>
      <w:proofErr w:type="spellStart"/>
      <w:r>
        <w:t>from</w:t>
      </w:r>
      <w:proofErr w:type="spellEnd"/>
      <w:r>
        <w:t xml:space="preserve"> extraction </w:t>
      </w:r>
      <w:proofErr w:type="spellStart"/>
      <w:r>
        <w:t>efficiency</w:t>
      </w:r>
      <w:proofErr w:type="spellEnd"/>
      <w:r>
        <w:t>.</w:t>
      </w:r>
    </w:p>
  </w:comment>
  <w:comment w:id="59" w:author="ABC" w:date="2026-02-16T11:47:00Z" w:initials="A">
    <w:p w14:paraId="20A5140F" w14:textId="1ADB7182" w:rsidR="00FE266C" w:rsidRDefault="00FE266C">
      <w:pPr>
        <w:pStyle w:val="CommentText"/>
      </w:pPr>
      <w:r>
        <w:rPr>
          <w:rStyle w:val="CommentReference"/>
        </w:rPr>
        <w:annotationRef/>
      </w:r>
      <w:proofErr w:type="spellStart"/>
      <w:r>
        <w:t>Specify</w:t>
      </w:r>
      <w:proofErr w:type="spellEnd"/>
      <w:r>
        <w:t xml:space="preserve"> </w:t>
      </w:r>
      <w:proofErr w:type="spellStart"/>
      <w:r>
        <w:t>which</w:t>
      </w:r>
      <w:proofErr w:type="spellEnd"/>
      <w:r>
        <w:t xml:space="preserve"> </w:t>
      </w:r>
      <w:proofErr w:type="spellStart"/>
      <w:r>
        <w:t>reference</w:t>
      </w:r>
      <w:proofErr w:type="spellEnd"/>
      <w:r>
        <w:t xml:space="preserve"> </w:t>
      </w:r>
      <w:proofErr w:type="spellStart"/>
      <w:r>
        <w:t>library</w:t>
      </w:r>
      <w:proofErr w:type="spellEnd"/>
      <w:r>
        <w:t xml:space="preserve"> or </w:t>
      </w:r>
      <w:proofErr w:type="spellStart"/>
      <w:r>
        <w:t>database</w:t>
      </w:r>
      <w:proofErr w:type="spellEnd"/>
      <w:r>
        <w:t xml:space="preserve"> for </w:t>
      </w:r>
      <w:proofErr w:type="spellStart"/>
      <w:r>
        <w:t>clarity</w:t>
      </w:r>
      <w:proofErr w:type="spellEnd"/>
      <w:r>
        <w:t>.</w:t>
      </w:r>
    </w:p>
  </w:comment>
  <w:comment w:id="60" w:author="ABC" w:date="2026-02-16T11:48:00Z" w:initials="A">
    <w:p w14:paraId="6F9E4930" w14:textId="4AB6566D" w:rsidR="00FE266C" w:rsidRDefault="00FE266C">
      <w:pPr>
        <w:pStyle w:val="CommentText"/>
      </w:pPr>
      <w:r>
        <w:rPr>
          <w:rStyle w:val="CommentReference"/>
        </w:rPr>
        <w:annotationRef/>
      </w:r>
      <w:proofErr w:type="spellStart"/>
      <w:r>
        <w:t>Could</w:t>
      </w:r>
      <w:proofErr w:type="spellEnd"/>
      <w:r>
        <w:t xml:space="preserve"> </w:t>
      </w:r>
      <w:proofErr w:type="spellStart"/>
      <w:r>
        <w:t>indicate</w:t>
      </w:r>
      <w:proofErr w:type="spellEnd"/>
      <w:r>
        <w:t xml:space="preserve"> if solvent </w:t>
      </w:r>
      <w:proofErr w:type="spellStart"/>
      <w:r>
        <w:t>controls</w:t>
      </w:r>
      <w:proofErr w:type="spellEnd"/>
      <w:r>
        <w:t xml:space="preserve"> </w:t>
      </w:r>
      <w:proofErr w:type="spellStart"/>
      <w:r>
        <w:t>were</w:t>
      </w:r>
      <w:proofErr w:type="spellEnd"/>
      <w:r>
        <w:t xml:space="preserve"> </w:t>
      </w:r>
      <w:proofErr w:type="spellStart"/>
      <w:r>
        <w:t>included</w:t>
      </w:r>
      <w:proofErr w:type="spellEnd"/>
      <w:r>
        <w:t xml:space="preserve"> to </w:t>
      </w:r>
      <w:proofErr w:type="spellStart"/>
      <w:r>
        <w:t>account</w:t>
      </w:r>
      <w:proofErr w:type="spellEnd"/>
      <w:r>
        <w:t xml:space="preserve"> for </w:t>
      </w:r>
      <w:proofErr w:type="spellStart"/>
      <w:r>
        <w:t>ethanol</w:t>
      </w:r>
      <w:proofErr w:type="spellEnd"/>
      <w:r>
        <w:t xml:space="preserve"> </w:t>
      </w:r>
      <w:proofErr w:type="spellStart"/>
      <w:r>
        <w:t>effects</w:t>
      </w:r>
      <w:proofErr w:type="spellEnd"/>
      <w:r>
        <w:t>.</w:t>
      </w:r>
    </w:p>
  </w:comment>
  <w:comment w:id="61" w:author="ABC" w:date="2026-02-16T11:49:00Z" w:initials="A">
    <w:p w14:paraId="5E0D7A6B" w14:textId="5E9D1830" w:rsidR="00FE266C" w:rsidRDefault="00FE266C" w:rsidP="00FE266C">
      <w:pPr>
        <w:pStyle w:val="NormalWeb"/>
      </w:pPr>
      <w:r>
        <w:rPr>
          <w:rStyle w:val="CommentReference"/>
        </w:rPr>
        <w:annotationRef/>
      </w:r>
      <w:r>
        <w:t>Replication is minimal; consider noting whether this is sufficient for statistical power.</w:t>
      </w:r>
    </w:p>
    <w:p w14:paraId="501E69FD" w14:textId="39D4F94F" w:rsidR="00FE266C" w:rsidRDefault="00FE266C">
      <w:pPr>
        <w:pStyle w:val="CommentText"/>
      </w:pPr>
    </w:p>
  </w:comment>
  <w:comment w:id="62" w:author="ABC" w:date="2026-02-16T11:49:00Z" w:initials="A">
    <w:p w14:paraId="4BB5C29A" w14:textId="629BDAB4" w:rsidR="00FE266C" w:rsidRDefault="00FE266C">
      <w:pPr>
        <w:pStyle w:val="CommentText"/>
      </w:pPr>
      <w:r>
        <w:rPr>
          <w:rStyle w:val="CommentReference"/>
        </w:rPr>
        <w:annotationRef/>
      </w:r>
      <w:proofErr w:type="spellStart"/>
      <w:r>
        <w:t>Statistical</w:t>
      </w:r>
      <w:proofErr w:type="spellEnd"/>
      <w:r>
        <w:t xml:space="preserve"> </w:t>
      </w:r>
      <w:proofErr w:type="spellStart"/>
      <w:r>
        <w:t>methods</w:t>
      </w:r>
      <w:proofErr w:type="spellEnd"/>
      <w:r>
        <w:t xml:space="preserve"> are </w:t>
      </w:r>
      <w:proofErr w:type="spellStart"/>
      <w:r>
        <w:t>appropriate</w:t>
      </w:r>
      <w:proofErr w:type="spellEnd"/>
      <w:r>
        <w:t xml:space="preserve">; </w:t>
      </w:r>
      <w:proofErr w:type="spellStart"/>
      <w:r>
        <w:t>could</w:t>
      </w:r>
      <w:proofErr w:type="spellEnd"/>
      <w:r>
        <w:t xml:space="preserve"> mention if </w:t>
      </w:r>
      <w:proofErr w:type="spellStart"/>
      <w:r>
        <w:t>assumptions</w:t>
      </w:r>
      <w:proofErr w:type="spellEnd"/>
      <w:r>
        <w:t xml:space="preserve"> for ANOVA </w:t>
      </w:r>
      <w:proofErr w:type="spellStart"/>
      <w:r>
        <w:t>were</w:t>
      </w:r>
      <w:proofErr w:type="spellEnd"/>
      <w:r>
        <w:t xml:space="preserve"> </w:t>
      </w:r>
      <w:proofErr w:type="spellStart"/>
      <w:r>
        <w:t>tested</w:t>
      </w:r>
      <w:proofErr w:type="spellEnd"/>
      <w:r>
        <w:t xml:space="preserve"> or if data transformations </w:t>
      </w:r>
      <w:proofErr w:type="spellStart"/>
      <w:r>
        <w:t>were</w:t>
      </w:r>
      <w:proofErr w:type="spellEnd"/>
      <w:r>
        <w:t xml:space="preserve"> </w:t>
      </w:r>
      <w:proofErr w:type="spellStart"/>
      <w:r>
        <w:t>needed</w:t>
      </w:r>
      <w:proofErr w:type="spellEnd"/>
      <w:r>
        <w:t>.</w:t>
      </w:r>
    </w:p>
  </w:comment>
  <w:comment w:id="63" w:author="ABC" w:date="2026-02-16T11:51:00Z" w:initials="A">
    <w:p w14:paraId="57783812" w14:textId="450BF777" w:rsidR="00FE266C" w:rsidRDefault="00FE266C">
      <w:pPr>
        <w:pStyle w:val="CommentText"/>
      </w:pPr>
      <w:r>
        <w:rPr>
          <w:rStyle w:val="CommentReference"/>
        </w:rPr>
        <w:annotationRef/>
      </w:r>
      <w:r>
        <w:t xml:space="preserve">Clear </w:t>
      </w:r>
      <w:proofErr w:type="spellStart"/>
      <w:r>
        <w:t>presentation</w:t>
      </w:r>
      <w:proofErr w:type="spellEnd"/>
      <w:r>
        <w:t xml:space="preserve"> of </w:t>
      </w:r>
      <w:proofErr w:type="spellStart"/>
      <w:r>
        <w:t>treatment</w:t>
      </w:r>
      <w:proofErr w:type="spellEnd"/>
      <w:r>
        <w:t xml:space="preserve"> </w:t>
      </w:r>
      <w:proofErr w:type="spellStart"/>
      <w:r>
        <w:t>effects</w:t>
      </w:r>
      <w:proofErr w:type="spellEnd"/>
      <w:r>
        <w:t xml:space="preserve">; </w:t>
      </w:r>
      <w:proofErr w:type="spellStart"/>
      <w:r>
        <w:t>consider</w:t>
      </w:r>
      <w:proofErr w:type="spellEnd"/>
      <w:r>
        <w:t xml:space="preserve"> </w:t>
      </w:r>
      <w:proofErr w:type="spellStart"/>
      <w:r>
        <w:t>including</w:t>
      </w:r>
      <w:proofErr w:type="spellEnd"/>
      <w:r>
        <w:t xml:space="preserve"> quantitative data (e.g., percentage of </w:t>
      </w:r>
      <w:proofErr w:type="spellStart"/>
      <w:r>
        <w:t>affected</w:t>
      </w:r>
      <w:proofErr w:type="spellEnd"/>
      <w:r>
        <w:t xml:space="preserve"> fruit) </w:t>
      </w:r>
      <w:proofErr w:type="spellStart"/>
      <w:r>
        <w:t>here</w:t>
      </w:r>
      <w:proofErr w:type="spellEnd"/>
      <w:r>
        <w:t xml:space="preserve"> for </w:t>
      </w:r>
      <w:proofErr w:type="spellStart"/>
      <w:r>
        <w:t>clarity</w:t>
      </w:r>
      <w:proofErr w:type="spellEnd"/>
      <w:r>
        <w:t>.</w:t>
      </w:r>
    </w:p>
  </w:comment>
  <w:comment w:id="64" w:author="ABC" w:date="2026-02-16T11:54:00Z" w:initials="A">
    <w:p w14:paraId="772170F6" w14:textId="515BBF74" w:rsidR="00FE266C" w:rsidRDefault="00FE266C">
      <w:pPr>
        <w:pStyle w:val="CommentText"/>
      </w:pPr>
      <w:r>
        <w:rPr>
          <w:rStyle w:val="CommentReference"/>
        </w:rPr>
        <w:annotationRef/>
      </w:r>
      <w:r>
        <w:t>Well-</w:t>
      </w:r>
      <w:proofErr w:type="spellStart"/>
      <w:r>
        <w:t>stated</w:t>
      </w:r>
      <w:proofErr w:type="spellEnd"/>
      <w:r>
        <w:t xml:space="preserve">; discussion of </w:t>
      </w:r>
      <w:proofErr w:type="spellStart"/>
      <w:r>
        <w:t>peak</w:t>
      </w:r>
      <w:proofErr w:type="spellEnd"/>
      <w:r>
        <w:t xml:space="preserve"> amplitudes supports the </w:t>
      </w:r>
      <w:proofErr w:type="spellStart"/>
      <w:r>
        <w:t>interpretation</w:t>
      </w:r>
      <w:proofErr w:type="spellEnd"/>
      <w:r>
        <w:t xml:space="preserve">, but </w:t>
      </w:r>
      <w:proofErr w:type="spellStart"/>
      <w:r>
        <w:t>statistical</w:t>
      </w:r>
      <w:proofErr w:type="spellEnd"/>
      <w:r>
        <w:t xml:space="preserve"> </w:t>
      </w:r>
      <w:proofErr w:type="spellStart"/>
      <w:r>
        <w:t>comparison</w:t>
      </w:r>
      <w:proofErr w:type="spellEnd"/>
      <w:r>
        <w:t xml:space="preserve"> of compound </w:t>
      </w:r>
      <w:proofErr w:type="spellStart"/>
      <w:r>
        <w:t>abundance</w:t>
      </w:r>
      <w:proofErr w:type="spellEnd"/>
      <w:r>
        <w:t xml:space="preserve"> </w:t>
      </w:r>
      <w:proofErr w:type="spellStart"/>
      <w:r>
        <w:t>would</w:t>
      </w:r>
      <w:proofErr w:type="spellEnd"/>
      <w:r>
        <w:t xml:space="preserve"> </w:t>
      </w:r>
      <w:proofErr w:type="spellStart"/>
      <w:r>
        <w:t>make</w:t>
      </w:r>
      <w:proofErr w:type="spellEnd"/>
      <w:r>
        <w:t xml:space="preserve"> </w:t>
      </w:r>
      <w:proofErr w:type="spellStart"/>
      <w:r>
        <w:t>results</w:t>
      </w:r>
      <w:proofErr w:type="spellEnd"/>
      <w:r>
        <w:t xml:space="preserve"> more </w:t>
      </w:r>
      <w:proofErr w:type="spellStart"/>
      <w:r>
        <w:t>robust</w:t>
      </w:r>
      <w:proofErr w:type="spellEnd"/>
      <w:r>
        <w:t>.</w:t>
      </w:r>
    </w:p>
  </w:comment>
  <w:comment w:id="65" w:author="ABC" w:date="2026-02-16T11:55:00Z" w:initials="A">
    <w:p w14:paraId="52DC4C5D" w14:textId="6FFC9A4D" w:rsidR="00A8324C" w:rsidRDefault="00A8324C">
      <w:pPr>
        <w:pStyle w:val="CommentText"/>
      </w:pPr>
      <w:r>
        <w:rPr>
          <w:rStyle w:val="CommentReference"/>
        </w:rPr>
        <w:annotationRef/>
      </w:r>
      <w:r>
        <w:t xml:space="preserve">Percent inhibition </w:t>
      </w:r>
      <w:proofErr w:type="spellStart"/>
      <w:r>
        <w:t>is</w:t>
      </w:r>
      <w:proofErr w:type="spellEnd"/>
      <w:r>
        <w:t xml:space="preserve"> </w:t>
      </w:r>
      <w:proofErr w:type="spellStart"/>
      <w:r>
        <w:t>useful</w:t>
      </w:r>
      <w:proofErr w:type="spellEnd"/>
      <w:r>
        <w:t xml:space="preserve">; </w:t>
      </w:r>
      <w:proofErr w:type="spellStart"/>
      <w:r>
        <w:t>consider</w:t>
      </w:r>
      <w:proofErr w:type="spellEnd"/>
      <w:r>
        <w:t xml:space="preserve"> </w:t>
      </w:r>
      <w:proofErr w:type="spellStart"/>
      <w:r>
        <w:t>adding</w:t>
      </w:r>
      <w:proofErr w:type="spellEnd"/>
      <w:r>
        <w:t xml:space="preserve"> </w:t>
      </w:r>
      <w:proofErr w:type="spellStart"/>
      <w:r>
        <w:t>statistical</w:t>
      </w:r>
      <w:proofErr w:type="spellEnd"/>
      <w:r>
        <w:t xml:space="preserve"> </w:t>
      </w:r>
      <w:proofErr w:type="spellStart"/>
      <w:r>
        <w:t>comparison</w:t>
      </w:r>
      <w:proofErr w:type="spellEnd"/>
      <w:r>
        <w:t xml:space="preserve"> to control to </w:t>
      </w:r>
      <w:proofErr w:type="spellStart"/>
      <w:r>
        <w:t>reinforce</w:t>
      </w:r>
      <w:proofErr w:type="spellEnd"/>
      <w:r>
        <w:t xml:space="preserve"> </w:t>
      </w:r>
      <w:proofErr w:type="spellStart"/>
      <w:r>
        <w:t>significance</w:t>
      </w:r>
      <w:proofErr w:type="spellEnd"/>
      <w:r>
        <w:t>.</w:t>
      </w:r>
    </w:p>
  </w:comment>
  <w:comment w:id="67" w:author="ABC" w:date="2026-02-16T11:56:00Z" w:initials="A">
    <w:p w14:paraId="66CA32CC" w14:textId="77777777" w:rsidR="00A8324C" w:rsidRDefault="00A8324C" w:rsidP="00A8324C">
      <w:pPr>
        <w:pStyle w:val="NormalWeb"/>
      </w:pPr>
      <w:r>
        <w:rPr>
          <w:rStyle w:val="CommentReference"/>
        </w:rPr>
        <w:annotationRef/>
      </w:r>
      <w:r>
        <w:t>Good visual support for in vitro inhibition; legend could specify treatment concentrations for clarity.</w:t>
      </w:r>
    </w:p>
    <w:p w14:paraId="48B863AC" w14:textId="64D4A64F" w:rsidR="00A8324C" w:rsidRDefault="00A8324C">
      <w:pPr>
        <w:pStyle w:val="CommentText"/>
      </w:pPr>
    </w:p>
  </w:comment>
  <w:comment w:id="68" w:author="ABC" w:date="2026-02-16T11:57:00Z" w:initials="A">
    <w:p w14:paraId="27E92B97" w14:textId="406434DF" w:rsidR="00A8324C" w:rsidRDefault="00A8324C">
      <w:pPr>
        <w:pStyle w:val="CommentText"/>
      </w:pPr>
      <w:r>
        <w:rPr>
          <w:rStyle w:val="CommentReference"/>
        </w:rPr>
        <w:annotationRef/>
      </w:r>
      <w:r>
        <w:t xml:space="preserve">It can </w:t>
      </w:r>
      <w:proofErr w:type="spellStart"/>
      <w:r>
        <w:t>be</w:t>
      </w:r>
      <w:proofErr w:type="spellEnd"/>
      <w:r>
        <w:t xml:space="preserve"> </w:t>
      </w:r>
      <w:proofErr w:type="spellStart"/>
      <w:r>
        <w:t>strengthened</w:t>
      </w:r>
      <w:proofErr w:type="spellEnd"/>
      <w:r>
        <w:t xml:space="preserve"> by </w:t>
      </w:r>
      <w:proofErr w:type="spellStart"/>
      <w:r>
        <w:t>including</w:t>
      </w:r>
      <w:proofErr w:type="spellEnd"/>
      <w:r>
        <w:t xml:space="preserve"> quantitative </w:t>
      </w:r>
      <w:proofErr w:type="spellStart"/>
      <w:r>
        <w:t>peak</w:t>
      </w:r>
      <w:proofErr w:type="spellEnd"/>
      <w:r>
        <w:t xml:space="preserve"> data or </w:t>
      </w:r>
      <w:proofErr w:type="spellStart"/>
      <w:r>
        <w:t>statistical</w:t>
      </w:r>
      <w:proofErr w:type="spellEnd"/>
      <w:r>
        <w:t xml:space="preserve"> </w:t>
      </w:r>
      <w:proofErr w:type="spellStart"/>
      <w:r>
        <w:t>analysis</w:t>
      </w:r>
      <w:proofErr w:type="spellEnd"/>
      <w:r>
        <w:t xml:space="preserve"> to support “de novo </w:t>
      </w:r>
      <w:proofErr w:type="spellStart"/>
      <w:r>
        <w:t>synthesis</w:t>
      </w:r>
      <w:proofErr w:type="spellEnd"/>
      <w:r>
        <w:t>” claims.</w:t>
      </w:r>
    </w:p>
  </w:comment>
  <w:comment w:id="69" w:author="ABC" w:date="2026-02-16T11:58:00Z" w:initials="A">
    <w:p w14:paraId="5F4D1D9F" w14:textId="797AC8CC" w:rsidR="00A8324C" w:rsidRDefault="00A8324C">
      <w:pPr>
        <w:pStyle w:val="CommentText"/>
      </w:pPr>
      <w:r>
        <w:rPr>
          <w:rStyle w:val="CommentReference"/>
        </w:rPr>
        <w:annotationRef/>
      </w:r>
      <w:proofErr w:type="spellStart"/>
      <w:r>
        <w:t>Suggest</w:t>
      </w:r>
      <w:proofErr w:type="spellEnd"/>
      <w:r>
        <w:t xml:space="preserve"> </w:t>
      </w:r>
      <w:proofErr w:type="spellStart"/>
      <w:r>
        <w:t>including</w:t>
      </w:r>
      <w:proofErr w:type="spellEnd"/>
      <w:r>
        <w:t xml:space="preserve"> a figure or table </w:t>
      </w:r>
      <w:proofErr w:type="spellStart"/>
      <w:r>
        <w:t>showing</w:t>
      </w:r>
      <w:proofErr w:type="spellEnd"/>
      <w:r>
        <w:t xml:space="preserve"> amplitude </w:t>
      </w:r>
      <w:proofErr w:type="spellStart"/>
      <w:r>
        <w:t>differences</w:t>
      </w:r>
      <w:proofErr w:type="spellEnd"/>
      <w:r>
        <w:t xml:space="preserve"> for </w:t>
      </w:r>
      <w:proofErr w:type="spellStart"/>
      <w:r>
        <w:t>better</w:t>
      </w:r>
      <w:proofErr w:type="spellEnd"/>
      <w:r>
        <w:t xml:space="preserve"> </w:t>
      </w:r>
      <w:proofErr w:type="spellStart"/>
      <w:r>
        <w:t>clarity</w:t>
      </w:r>
      <w:proofErr w:type="spellEnd"/>
      <w:r>
        <w:t>.</w:t>
      </w:r>
    </w:p>
  </w:comment>
  <w:comment w:id="70" w:author="ABC" w:date="2026-02-16T11:58:00Z" w:initials="A">
    <w:p w14:paraId="7676410D" w14:textId="7F8277E5" w:rsidR="00A8324C" w:rsidRDefault="00A8324C">
      <w:pPr>
        <w:pStyle w:val="CommentText"/>
      </w:pPr>
      <w:r>
        <w:rPr>
          <w:rStyle w:val="CommentReference"/>
        </w:rPr>
        <w:annotationRef/>
      </w:r>
      <w:proofErr w:type="spellStart"/>
      <w:r>
        <w:t>Mechanistic</w:t>
      </w:r>
      <w:proofErr w:type="spellEnd"/>
      <w:r>
        <w:t xml:space="preserve"> </w:t>
      </w:r>
      <w:proofErr w:type="spellStart"/>
      <w:r>
        <w:t>explanation</w:t>
      </w:r>
      <w:proofErr w:type="spellEnd"/>
      <w:r>
        <w:t xml:space="preserve"> </w:t>
      </w:r>
      <w:proofErr w:type="spellStart"/>
      <w:r>
        <w:t>is</w:t>
      </w:r>
      <w:proofErr w:type="spellEnd"/>
      <w:r>
        <w:t xml:space="preserve"> </w:t>
      </w:r>
      <w:proofErr w:type="spellStart"/>
      <w:r>
        <w:t>speculative</w:t>
      </w:r>
      <w:proofErr w:type="spellEnd"/>
      <w:r>
        <w:t xml:space="preserve">; </w:t>
      </w:r>
      <w:proofErr w:type="spellStart"/>
      <w:r>
        <w:t>consider</w:t>
      </w:r>
      <w:proofErr w:type="spellEnd"/>
      <w:r>
        <w:t xml:space="preserve"> </w:t>
      </w:r>
      <w:proofErr w:type="spellStart"/>
      <w:r>
        <w:t>clarifying</w:t>
      </w:r>
      <w:proofErr w:type="spellEnd"/>
      <w:r>
        <w:t xml:space="preserve"> </w:t>
      </w:r>
      <w:proofErr w:type="spellStart"/>
      <w:r>
        <w:t>whether</w:t>
      </w:r>
      <w:proofErr w:type="spellEnd"/>
      <w:r>
        <w:t xml:space="preserve"> </w:t>
      </w:r>
      <w:proofErr w:type="spellStart"/>
      <w:r>
        <w:t>this</w:t>
      </w:r>
      <w:proofErr w:type="spellEnd"/>
      <w:r>
        <w:t xml:space="preserve"> </w:t>
      </w:r>
      <w:proofErr w:type="spellStart"/>
      <w:r>
        <w:t>is</w:t>
      </w:r>
      <w:proofErr w:type="spellEnd"/>
      <w:r>
        <w:t xml:space="preserve"> </w:t>
      </w:r>
      <w:proofErr w:type="spellStart"/>
      <w:r>
        <w:t>inferred</w:t>
      </w:r>
      <w:proofErr w:type="spellEnd"/>
      <w:r>
        <w:t xml:space="preserve"> </w:t>
      </w:r>
      <w:proofErr w:type="spellStart"/>
      <w:r>
        <w:t>from</w:t>
      </w:r>
      <w:proofErr w:type="spellEnd"/>
      <w:r>
        <w:t xml:space="preserve"> </w:t>
      </w:r>
      <w:proofErr w:type="spellStart"/>
      <w:r>
        <w:t>literature</w:t>
      </w:r>
      <w:proofErr w:type="spellEnd"/>
      <w:r>
        <w:t xml:space="preserve"> or </w:t>
      </w:r>
      <w:proofErr w:type="spellStart"/>
      <w:r>
        <w:t>directly</w:t>
      </w:r>
      <w:proofErr w:type="spellEnd"/>
      <w:r>
        <w:t xml:space="preserve"> </w:t>
      </w:r>
      <w:proofErr w:type="spellStart"/>
      <w:r>
        <w:t>demonstrated</w:t>
      </w:r>
      <w:proofErr w:type="spellEnd"/>
      <w:r>
        <w:t xml:space="preserve"> in </w:t>
      </w:r>
      <w:proofErr w:type="spellStart"/>
      <w:r>
        <w:t>this</w:t>
      </w:r>
      <w:proofErr w:type="spellEnd"/>
      <w:r>
        <w:t xml:space="preserve"> </w:t>
      </w:r>
      <w:proofErr w:type="spellStart"/>
      <w:r>
        <w:t>study</w:t>
      </w:r>
      <w:proofErr w:type="spellEnd"/>
      <w:r>
        <w:t>.</w:t>
      </w:r>
    </w:p>
  </w:comment>
  <w:comment w:id="71" w:author="ABC" w:date="2026-02-16T12:00:00Z" w:initials="A">
    <w:p w14:paraId="5C357D4E" w14:textId="4A3EEABF" w:rsidR="00A8324C" w:rsidRDefault="00A8324C">
      <w:pPr>
        <w:pStyle w:val="CommentText"/>
      </w:pPr>
      <w:r>
        <w:rPr>
          <w:rStyle w:val="CommentReference"/>
        </w:rPr>
        <w:annotationRef/>
      </w:r>
      <w:r>
        <w:t xml:space="preserve">Mention </w:t>
      </w:r>
      <w:proofErr w:type="spellStart"/>
      <w:r>
        <w:t>whether</w:t>
      </w:r>
      <w:proofErr w:type="spellEnd"/>
      <w:r>
        <w:t xml:space="preserve"> the </w:t>
      </w:r>
      <w:proofErr w:type="spellStart"/>
      <w:r>
        <w:t>study</w:t>
      </w:r>
      <w:proofErr w:type="spellEnd"/>
      <w:r>
        <w:t xml:space="preserve"> </w:t>
      </w:r>
      <w:proofErr w:type="spellStart"/>
      <w:r>
        <w:t>provides</w:t>
      </w:r>
      <w:proofErr w:type="spellEnd"/>
      <w:r>
        <w:t xml:space="preserve"> direct </w:t>
      </w:r>
      <w:proofErr w:type="spellStart"/>
      <w:r>
        <w:t>evidence</w:t>
      </w:r>
      <w:proofErr w:type="spellEnd"/>
      <w:r>
        <w:t xml:space="preserve"> of SAR or if </w:t>
      </w:r>
      <w:proofErr w:type="spellStart"/>
      <w:r>
        <w:t>this</w:t>
      </w:r>
      <w:proofErr w:type="spellEnd"/>
      <w:r>
        <w:t xml:space="preserve"> </w:t>
      </w:r>
      <w:proofErr w:type="spellStart"/>
      <w:r>
        <w:t>is</w:t>
      </w:r>
      <w:proofErr w:type="spellEnd"/>
      <w:r>
        <w:t xml:space="preserve"> </w:t>
      </w:r>
      <w:proofErr w:type="spellStart"/>
      <w:r>
        <w:t>inferred</w:t>
      </w:r>
      <w:proofErr w:type="spellEnd"/>
      <w:r>
        <w:t>.</w:t>
      </w:r>
    </w:p>
  </w:comment>
  <w:comment w:id="72" w:author="ABC" w:date="2026-02-16T12:00:00Z" w:initials="A">
    <w:p w14:paraId="6AC06EC9" w14:textId="0A768084" w:rsidR="00A8324C" w:rsidRDefault="00A8324C">
      <w:pPr>
        <w:pStyle w:val="CommentText"/>
      </w:pPr>
      <w:r>
        <w:rPr>
          <w:rStyle w:val="CommentReference"/>
        </w:rPr>
        <w:annotationRef/>
      </w:r>
      <w:proofErr w:type="spellStart"/>
      <w:r>
        <w:t>Logical</w:t>
      </w:r>
      <w:proofErr w:type="spellEnd"/>
      <w:r>
        <w:t xml:space="preserve"> </w:t>
      </w:r>
      <w:proofErr w:type="spellStart"/>
      <w:r>
        <w:t>interpretation</w:t>
      </w:r>
      <w:proofErr w:type="spellEnd"/>
      <w:r>
        <w:t xml:space="preserve"> can </w:t>
      </w:r>
      <w:proofErr w:type="spellStart"/>
      <w:r>
        <w:t>be</w:t>
      </w:r>
      <w:proofErr w:type="spellEnd"/>
      <w:r>
        <w:t xml:space="preserve"> </w:t>
      </w:r>
      <w:proofErr w:type="spellStart"/>
      <w:r>
        <w:t>improved</w:t>
      </w:r>
      <w:proofErr w:type="spellEnd"/>
      <w:r>
        <w:t xml:space="preserve"> by </w:t>
      </w:r>
      <w:proofErr w:type="spellStart"/>
      <w:r>
        <w:t>referencing</w:t>
      </w:r>
      <w:proofErr w:type="spellEnd"/>
      <w:r>
        <w:t xml:space="preserve"> </w:t>
      </w:r>
      <w:proofErr w:type="spellStart"/>
      <w:r>
        <w:t>specific</w:t>
      </w:r>
      <w:proofErr w:type="spellEnd"/>
      <w:r>
        <w:t xml:space="preserve"> </w:t>
      </w:r>
      <w:proofErr w:type="spellStart"/>
      <w:r>
        <w:t>histological</w:t>
      </w:r>
      <w:proofErr w:type="spellEnd"/>
      <w:r>
        <w:t xml:space="preserve"> or </w:t>
      </w:r>
      <w:proofErr w:type="spellStart"/>
      <w:r>
        <w:t>biochemical</w:t>
      </w:r>
      <w:proofErr w:type="spellEnd"/>
      <w:r>
        <w:t xml:space="preserve"> </w:t>
      </w:r>
      <w:proofErr w:type="spellStart"/>
      <w:r>
        <w:t>evidence</w:t>
      </w:r>
      <w:proofErr w:type="spellEnd"/>
      <w:r>
        <w:t>.</w:t>
      </w:r>
    </w:p>
  </w:comment>
  <w:comment w:id="73" w:author="ABC" w:date="2026-02-16T12:01:00Z" w:initials="A">
    <w:p w14:paraId="7F2D0132" w14:textId="3184C579" w:rsidR="00A8324C" w:rsidRDefault="00A8324C">
      <w:pPr>
        <w:pStyle w:val="CommentText"/>
      </w:pPr>
      <w:r>
        <w:rPr>
          <w:rStyle w:val="CommentReference"/>
        </w:rPr>
        <w:annotationRef/>
      </w:r>
      <w:proofErr w:type="spellStart"/>
      <w:r>
        <w:t>Integrate</w:t>
      </w:r>
      <w:proofErr w:type="spellEnd"/>
      <w:r>
        <w:t xml:space="preserve"> </w:t>
      </w:r>
      <w:proofErr w:type="spellStart"/>
      <w:r>
        <w:t>numerical</w:t>
      </w:r>
      <w:proofErr w:type="spellEnd"/>
      <w:r>
        <w:t xml:space="preserve"> inhibition </w:t>
      </w:r>
      <w:proofErr w:type="spellStart"/>
      <w:r>
        <w:t>results</w:t>
      </w:r>
      <w:proofErr w:type="spellEnd"/>
      <w:r>
        <w:t xml:space="preserve"> </w:t>
      </w:r>
      <w:proofErr w:type="spellStart"/>
      <w:r>
        <w:t>here</w:t>
      </w:r>
      <w:proofErr w:type="spellEnd"/>
      <w:r>
        <w:t xml:space="preserve"> for </w:t>
      </w:r>
      <w:proofErr w:type="spellStart"/>
      <w:r>
        <w:t>better</w:t>
      </w:r>
      <w:proofErr w:type="spellEnd"/>
      <w:r>
        <w:t xml:space="preserve"> linkage to the </w:t>
      </w:r>
      <w:proofErr w:type="spellStart"/>
      <w:r>
        <w:t>results</w:t>
      </w:r>
      <w:proofErr w:type="spellEnd"/>
      <w:r>
        <w:t xml:space="preserve"> section.</w:t>
      </w:r>
    </w:p>
  </w:comment>
  <w:comment w:id="74" w:author="ABC" w:date="2026-02-16T12:02:00Z" w:initials="A">
    <w:p w14:paraId="4D98841B" w14:textId="02CFDD60" w:rsidR="00A8324C" w:rsidRDefault="00A8324C">
      <w:pPr>
        <w:pStyle w:val="CommentText"/>
      </w:pPr>
      <w:r>
        <w:rPr>
          <w:rStyle w:val="CommentReference"/>
        </w:rPr>
        <w:annotationRef/>
      </w:r>
      <w:r>
        <w:t xml:space="preserve">Need clarification on the alternative </w:t>
      </w:r>
      <w:proofErr w:type="spellStart"/>
      <w:r>
        <w:t>defensive</w:t>
      </w:r>
      <w:proofErr w:type="spellEnd"/>
      <w:r>
        <w:t xml:space="preserve"> </w:t>
      </w:r>
      <w:proofErr w:type="spellStart"/>
      <w:r>
        <w:t>roles</w:t>
      </w:r>
      <w:proofErr w:type="spellEnd"/>
      <w:r>
        <w:t xml:space="preserve"> </w:t>
      </w:r>
      <w:proofErr w:type="spellStart"/>
      <w:r>
        <w:t>hypothesized</w:t>
      </w:r>
      <w:proofErr w:type="spellEnd"/>
      <w:r>
        <w:t>.</w:t>
      </w:r>
    </w:p>
  </w:comment>
  <w:comment w:id="75" w:author="ABC" w:date="2026-02-16T12:03:00Z" w:initials="A">
    <w:p w14:paraId="7B6C5BD3" w14:textId="6EBE6F93" w:rsidR="00A8324C" w:rsidRDefault="00A8324C" w:rsidP="00A8324C">
      <w:pPr>
        <w:pStyle w:val="CommentText"/>
      </w:pPr>
      <w:r>
        <w:rPr>
          <w:rStyle w:val="CommentReference"/>
        </w:rPr>
        <w:annotationRef/>
      </w:r>
      <w:r>
        <w:t xml:space="preserve">Support </w:t>
      </w:r>
      <w:proofErr w:type="spellStart"/>
      <w:r>
        <w:t>this</w:t>
      </w:r>
      <w:proofErr w:type="spellEnd"/>
      <w:r>
        <w:t xml:space="preserve"> by </w:t>
      </w:r>
      <w:proofErr w:type="spellStart"/>
      <w:r>
        <w:t>statistical</w:t>
      </w:r>
      <w:proofErr w:type="spellEnd"/>
      <w:r>
        <w:t xml:space="preserve"> </w:t>
      </w:r>
      <w:proofErr w:type="spellStart"/>
      <w:r>
        <w:t>comparisons</w:t>
      </w:r>
      <w:proofErr w:type="spellEnd"/>
      <w:r>
        <w:t xml:space="preserve"> of inhibition percentages.</w:t>
      </w:r>
    </w:p>
  </w:comment>
  <w:comment w:id="76" w:author="ABC" w:date="2026-02-16T12:04:00Z" w:initials="A">
    <w:p w14:paraId="1ACB3C09" w14:textId="43FA01ED" w:rsidR="00A8324C" w:rsidRDefault="00A8324C">
      <w:pPr>
        <w:pStyle w:val="CommentText"/>
      </w:pPr>
      <w:r>
        <w:rPr>
          <w:rStyle w:val="CommentReference"/>
        </w:rPr>
        <w:annotationRef/>
      </w:r>
      <w:r>
        <w:t xml:space="preserve">Mention limitations of in vitro </w:t>
      </w:r>
      <w:proofErr w:type="spellStart"/>
      <w:r>
        <w:t>assays</w:t>
      </w:r>
      <w:proofErr w:type="spellEnd"/>
      <w:r>
        <w:t xml:space="preserve"> versus </w:t>
      </w:r>
      <w:proofErr w:type="spellStart"/>
      <w:r>
        <w:t>field</w:t>
      </w:r>
      <w:proofErr w:type="spellEnd"/>
      <w:r>
        <w:t xml:space="preserve"> conditions to </w:t>
      </w:r>
      <w:proofErr w:type="spellStart"/>
      <w:r>
        <w:t>contextualize</w:t>
      </w:r>
      <w:proofErr w:type="spellEnd"/>
      <w:r>
        <w:t xml:space="preserve"> </w:t>
      </w:r>
      <w:proofErr w:type="spellStart"/>
      <w:r>
        <w:t>findings</w:t>
      </w:r>
      <w:proofErr w:type="spellEnd"/>
      <w:r>
        <w:t>.</w:t>
      </w:r>
    </w:p>
  </w:comment>
  <w:comment w:id="77" w:author="ABC" w:date="2026-02-16T12:05:00Z" w:initials="A">
    <w:p w14:paraId="6928B158" w14:textId="5F46D6CC" w:rsidR="00A8324C" w:rsidRDefault="00A8324C">
      <w:pPr>
        <w:pStyle w:val="CommentText"/>
      </w:pPr>
      <w:r>
        <w:rPr>
          <w:rStyle w:val="CommentReference"/>
        </w:rPr>
        <w:annotationRef/>
      </w:r>
      <w:proofErr w:type="spellStart"/>
      <w:r>
        <w:t>Including</w:t>
      </w:r>
      <w:proofErr w:type="spellEnd"/>
      <w:r>
        <w:t xml:space="preserve"> exact </w:t>
      </w:r>
      <w:proofErr w:type="spellStart"/>
      <w:r>
        <w:t>reduction</w:t>
      </w:r>
      <w:proofErr w:type="spellEnd"/>
      <w:r>
        <w:t xml:space="preserve"> percentages </w:t>
      </w:r>
      <w:proofErr w:type="spellStart"/>
      <w:r>
        <w:t>would</w:t>
      </w:r>
      <w:proofErr w:type="spellEnd"/>
      <w:r>
        <w:t xml:space="preserve"> </w:t>
      </w:r>
      <w:proofErr w:type="spellStart"/>
      <w:r>
        <w:t>strengthen</w:t>
      </w:r>
      <w:proofErr w:type="spellEnd"/>
      <w:r>
        <w:t xml:space="preserve"> the conclusion.</w:t>
      </w:r>
    </w:p>
  </w:comment>
  <w:comment w:id="78" w:author="ABC" w:date="2026-02-16T12:05:00Z" w:initials="A">
    <w:p w14:paraId="529F3A4B" w14:textId="1DEC8707" w:rsidR="003F62A3" w:rsidRDefault="003F62A3">
      <w:pPr>
        <w:pStyle w:val="CommentText"/>
      </w:pPr>
      <w:r>
        <w:rPr>
          <w:rStyle w:val="CommentReference"/>
        </w:rPr>
        <w:annotationRef/>
      </w:r>
      <w:proofErr w:type="spellStart"/>
      <w:r>
        <w:t>Briefly</w:t>
      </w:r>
      <w:proofErr w:type="spellEnd"/>
      <w:r>
        <w:t xml:space="preserve"> mention </w:t>
      </w:r>
      <w:proofErr w:type="spellStart"/>
      <w:r>
        <w:t>which</w:t>
      </w:r>
      <w:proofErr w:type="spellEnd"/>
      <w:r>
        <w:t xml:space="preserve"> of </w:t>
      </w:r>
      <w:proofErr w:type="spellStart"/>
      <w:r>
        <w:t>these</w:t>
      </w:r>
      <w:proofErr w:type="spellEnd"/>
      <w:r>
        <w:t xml:space="preserve"> </w:t>
      </w:r>
      <w:proofErr w:type="spellStart"/>
      <w:r>
        <w:t>were</w:t>
      </w:r>
      <w:proofErr w:type="spellEnd"/>
      <w:r>
        <w:t xml:space="preserve"> </w:t>
      </w:r>
      <w:proofErr w:type="spellStart"/>
      <w:r>
        <w:t>most</w:t>
      </w:r>
      <w:proofErr w:type="spellEnd"/>
      <w:r>
        <w:t xml:space="preserve"> active </w:t>
      </w:r>
      <w:proofErr w:type="spellStart"/>
      <w:r>
        <w:t>against</w:t>
      </w:r>
      <w:proofErr w:type="spellEnd"/>
      <w:r>
        <w:t xml:space="preserve"> Fusarium to </w:t>
      </w:r>
      <w:proofErr w:type="spellStart"/>
      <w:r>
        <w:t>emphasize</w:t>
      </w:r>
      <w:proofErr w:type="spellEnd"/>
      <w:r>
        <w:t xml:space="preserve"> key </w:t>
      </w:r>
      <w:proofErr w:type="spellStart"/>
      <w:r>
        <w:t>findings</w:t>
      </w:r>
      <w:proofErr w:type="spellEnd"/>
      <w:r>
        <w:t>.</w:t>
      </w:r>
    </w:p>
  </w:comment>
  <w:comment w:id="79" w:author="ABC" w:date="2026-02-16T12:06:00Z" w:initials="A">
    <w:p w14:paraId="1604CD32" w14:textId="3A506D77" w:rsidR="003F62A3" w:rsidRDefault="003F62A3" w:rsidP="003F62A3">
      <w:pPr>
        <w:pStyle w:val="NormalWeb"/>
      </w:pPr>
      <w:r>
        <w:rPr>
          <w:rStyle w:val="CommentReference"/>
        </w:rPr>
        <w:annotationRef/>
      </w:r>
      <w:r>
        <w:t>Forward-looking statement is appropriate but it could be more specific on expected modes of action or target compounds for future studies.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A33D1F" w15:done="0"/>
  <w15:commentEx w15:paraId="699B3BEB" w15:done="0"/>
  <w15:commentEx w15:paraId="11ABB894" w15:done="0"/>
  <w15:commentEx w15:paraId="566701C4" w15:done="0"/>
  <w15:commentEx w15:paraId="0025D685" w15:done="0"/>
  <w15:commentEx w15:paraId="381E40EF" w15:done="0"/>
  <w15:commentEx w15:paraId="6FA65A3F" w15:done="0"/>
  <w15:commentEx w15:paraId="5C1277C0" w15:done="0"/>
  <w15:commentEx w15:paraId="2D83E33A" w15:done="0"/>
  <w15:commentEx w15:paraId="047D24BD" w15:done="0"/>
  <w15:commentEx w15:paraId="2B3CB210" w15:done="0"/>
  <w15:commentEx w15:paraId="4BDB7607" w15:done="0"/>
  <w15:commentEx w15:paraId="27BE05D0" w15:done="0"/>
  <w15:commentEx w15:paraId="19D35E1C" w15:done="0"/>
  <w15:commentEx w15:paraId="414FBAC9" w15:done="0"/>
  <w15:commentEx w15:paraId="35EC02BF" w15:done="0"/>
  <w15:commentEx w15:paraId="2084BFCC" w15:done="0"/>
  <w15:commentEx w15:paraId="0D9344A7" w15:done="0"/>
  <w15:commentEx w15:paraId="49CECAB0" w15:done="0"/>
  <w15:commentEx w15:paraId="20A5140F" w15:done="0"/>
  <w15:commentEx w15:paraId="6F9E4930" w15:done="0"/>
  <w15:commentEx w15:paraId="501E69FD" w15:done="0"/>
  <w15:commentEx w15:paraId="4BB5C29A" w15:done="0"/>
  <w15:commentEx w15:paraId="57783812" w15:done="0"/>
  <w15:commentEx w15:paraId="772170F6" w15:done="0"/>
  <w15:commentEx w15:paraId="52DC4C5D" w15:done="0"/>
  <w15:commentEx w15:paraId="48B863AC" w15:done="0"/>
  <w15:commentEx w15:paraId="27E92B97" w15:done="0"/>
  <w15:commentEx w15:paraId="5F4D1D9F" w15:done="0"/>
  <w15:commentEx w15:paraId="7676410D" w15:done="0"/>
  <w15:commentEx w15:paraId="5C357D4E" w15:done="0"/>
  <w15:commentEx w15:paraId="6AC06EC9" w15:done="0"/>
  <w15:commentEx w15:paraId="7F2D0132" w15:done="0"/>
  <w15:commentEx w15:paraId="4D98841B" w15:done="0"/>
  <w15:commentEx w15:paraId="7B6C5BD3" w15:done="0"/>
  <w15:commentEx w15:paraId="1ACB3C09" w15:done="0"/>
  <w15:commentEx w15:paraId="6928B158" w15:done="0"/>
  <w15:commentEx w15:paraId="529F3A4B" w15:done="0"/>
  <w15:commentEx w15:paraId="1604CD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A33D1F" w16cid:durableId="35A33D1F"/>
  <w16cid:commentId w16cid:paraId="699B3BEB" w16cid:durableId="699B3BEB"/>
  <w16cid:commentId w16cid:paraId="11ABB894" w16cid:durableId="11ABB894"/>
  <w16cid:commentId w16cid:paraId="566701C4" w16cid:durableId="566701C4"/>
  <w16cid:commentId w16cid:paraId="0025D685" w16cid:durableId="0025D685"/>
  <w16cid:commentId w16cid:paraId="381E40EF" w16cid:durableId="381E40EF"/>
  <w16cid:commentId w16cid:paraId="6FA65A3F" w16cid:durableId="6FA65A3F"/>
  <w16cid:commentId w16cid:paraId="5C1277C0" w16cid:durableId="5C1277C0"/>
  <w16cid:commentId w16cid:paraId="2D83E33A" w16cid:durableId="2D83E33A"/>
  <w16cid:commentId w16cid:paraId="047D24BD" w16cid:durableId="047D24BD"/>
  <w16cid:commentId w16cid:paraId="2B3CB210" w16cid:durableId="2B3CB210"/>
  <w16cid:commentId w16cid:paraId="4BDB7607" w16cid:durableId="4BDB7607"/>
  <w16cid:commentId w16cid:paraId="27BE05D0" w16cid:durableId="27BE05D0"/>
  <w16cid:commentId w16cid:paraId="19D35E1C" w16cid:durableId="19D35E1C"/>
  <w16cid:commentId w16cid:paraId="414FBAC9" w16cid:durableId="414FBAC9"/>
  <w16cid:commentId w16cid:paraId="35EC02BF" w16cid:durableId="35EC02BF"/>
  <w16cid:commentId w16cid:paraId="2084BFCC" w16cid:durableId="2084BFCC"/>
  <w16cid:commentId w16cid:paraId="0D9344A7" w16cid:durableId="0D9344A7"/>
  <w16cid:commentId w16cid:paraId="49CECAB0" w16cid:durableId="49CECAB0"/>
  <w16cid:commentId w16cid:paraId="20A5140F" w16cid:durableId="20A5140F"/>
  <w16cid:commentId w16cid:paraId="6F9E4930" w16cid:durableId="6F9E4930"/>
  <w16cid:commentId w16cid:paraId="501E69FD" w16cid:durableId="501E69FD"/>
  <w16cid:commentId w16cid:paraId="4BB5C29A" w16cid:durableId="4BB5C29A"/>
  <w16cid:commentId w16cid:paraId="57783812" w16cid:durableId="57783812"/>
  <w16cid:commentId w16cid:paraId="772170F6" w16cid:durableId="772170F6"/>
  <w16cid:commentId w16cid:paraId="52DC4C5D" w16cid:durableId="52DC4C5D"/>
  <w16cid:commentId w16cid:paraId="48B863AC" w16cid:durableId="48B863AC"/>
  <w16cid:commentId w16cid:paraId="27E92B97" w16cid:durableId="27E92B97"/>
  <w16cid:commentId w16cid:paraId="5F4D1D9F" w16cid:durableId="5F4D1D9F"/>
  <w16cid:commentId w16cid:paraId="7676410D" w16cid:durableId="7676410D"/>
  <w16cid:commentId w16cid:paraId="5C357D4E" w16cid:durableId="5C357D4E"/>
  <w16cid:commentId w16cid:paraId="6AC06EC9" w16cid:durableId="6AC06EC9"/>
  <w16cid:commentId w16cid:paraId="7F2D0132" w16cid:durableId="7F2D0132"/>
  <w16cid:commentId w16cid:paraId="4D98841B" w16cid:durableId="4D98841B"/>
  <w16cid:commentId w16cid:paraId="7B6C5BD3" w16cid:durableId="7B6C5BD3"/>
  <w16cid:commentId w16cid:paraId="1ACB3C09" w16cid:durableId="1ACB3C09"/>
  <w16cid:commentId w16cid:paraId="6928B158" w16cid:durableId="6928B158"/>
  <w16cid:commentId w16cid:paraId="529F3A4B" w16cid:durableId="529F3A4B"/>
  <w16cid:commentId w16cid:paraId="1604CD32" w16cid:durableId="1604CD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67967" w14:textId="77777777" w:rsidR="006E57D7" w:rsidRDefault="006E57D7" w:rsidP="00F833A8">
      <w:pPr>
        <w:spacing w:after="0" w:line="240" w:lineRule="auto"/>
      </w:pPr>
      <w:r>
        <w:separator/>
      </w:r>
    </w:p>
  </w:endnote>
  <w:endnote w:type="continuationSeparator" w:id="0">
    <w:p w14:paraId="1C981965" w14:textId="77777777" w:rsidR="006E57D7" w:rsidRDefault="006E57D7" w:rsidP="00F83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6CCA" w14:textId="77777777" w:rsidR="00F833A8" w:rsidRDefault="00F83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D2F5" w14:textId="77777777" w:rsidR="00F833A8" w:rsidRDefault="00F83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4B68" w14:textId="77777777" w:rsidR="00F833A8" w:rsidRDefault="00F83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255D1" w14:textId="77777777" w:rsidR="006E57D7" w:rsidRDefault="006E57D7" w:rsidP="00F833A8">
      <w:pPr>
        <w:spacing w:after="0" w:line="240" w:lineRule="auto"/>
      </w:pPr>
      <w:r>
        <w:separator/>
      </w:r>
    </w:p>
  </w:footnote>
  <w:footnote w:type="continuationSeparator" w:id="0">
    <w:p w14:paraId="18C0CE2C" w14:textId="77777777" w:rsidR="006E57D7" w:rsidRDefault="006E57D7" w:rsidP="00F83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3F0F" w14:textId="3A1D9266" w:rsidR="00F833A8" w:rsidRDefault="00000000">
    <w:pPr>
      <w:pStyle w:val="Header"/>
    </w:pPr>
    <w:r>
      <w:rPr>
        <w:noProof/>
      </w:rPr>
      <w:pict w14:anchorId="1F73D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78F66" w14:textId="55E915F5" w:rsidR="00F833A8" w:rsidRDefault="00000000">
    <w:pPr>
      <w:pStyle w:val="Header"/>
    </w:pPr>
    <w:r>
      <w:rPr>
        <w:noProof/>
      </w:rPr>
      <w:pict w14:anchorId="603E6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ADAA" w14:textId="132652A8" w:rsidR="00F833A8" w:rsidRDefault="00000000">
    <w:pPr>
      <w:pStyle w:val="Header"/>
    </w:pPr>
    <w:r>
      <w:rPr>
        <w:noProof/>
      </w:rPr>
      <w:pict w14:anchorId="55575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48FB"/>
    <w:multiLevelType w:val="multilevel"/>
    <w:tmpl w:val="0BA6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12DF6"/>
    <w:multiLevelType w:val="multilevel"/>
    <w:tmpl w:val="F45E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4044E"/>
    <w:multiLevelType w:val="multilevel"/>
    <w:tmpl w:val="A534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B0FE6"/>
    <w:multiLevelType w:val="multilevel"/>
    <w:tmpl w:val="57C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53ADE"/>
    <w:multiLevelType w:val="multilevel"/>
    <w:tmpl w:val="3C6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A2E5B"/>
    <w:multiLevelType w:val="multilevel"/>
    <w:tmpl w:val="3396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E26C25"/>
    <w:multiLevelType w:val="multilevel"/>
    <w:tmpl w:val="225E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9D0953"/>
    <w:multiLevelType w:val="multilevel"/>
    <w:tmpl w:val="BC2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84B72"/>
    <w:multiLevelType w:val="multilevel"/>
    <w:tmpl w:val="18700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291AA9"/>
    <w:multiLevelType w:val="multilevel"/>
    <w:tmpl w:val="FCC8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9E5AB0"/>
    <w:multiLevelType w:val="multilevel"/>
    <w:tmpl w:val="AD84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4C31A5"/>
    <w:multiLevelType w:val="multilevel"/>
    <w:tmpl w:val="6A56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996023"/>
    <w:multiLevelType w:val="multilevel"/>
    <w:tmpl w:val="BDA4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8738117">
    <w:abstractNumId w:val="0"/>
  </w:num>
  <w:num w:numId="2" w16cid:durableId="1163854622">
    <w:abstractNumId w:val="9"/>
  </w:num>
  <w:num w:numId="3" w16cid:durableId="255750196">
    <w:abstractNumId w:val="3"/>
  </w:num>
  <w:num w:numId="4" w16cid:durableId="193690761">
    <w:abstractNumId w:val="8"/>
  </w:num>
  <w:num w:numId="5" w16cid:durableId="490759250">
    <w:abstractNumId w:val="5"/>
  </w:num>
  <w:num w:numId="6" w16cid:durableId="1010185857">
    <w:abstractNumId w:val="12"/>
  </w:num>
  <w:num w:numId="7" w16cid:durableId="180945875">
    <w:abstractNumId w:val="10"/>
  </w:num>
  <w:num w:numId="8" w16cid:durableId="991832029">
    <w:abstractNumId w:val="1"/>
  </w:num>
  <w:num w:numId="9" w16cid:durableId="232981126">
    <w:abstractNumId w:val="6"/>
  </w:num>
  <w:num w:numId="10" w16cid:durableId="1337734239">
    <w:abstractNumId w:val="7"/>
  </w:num>
  <w:num w:numId="11" w16cid:durableId="1146774084">
    <w:abstractNumId w:val="11"/>
  </w:num>
  <w:num w:numId="12" w16cid:durableId="437334732">
    <w:abstractNumId w:val="2"/>
  </w:num>
  <w:num w:numId="13" w16cid:durableId="166959804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17">
    <w15:presenceInfo w15:providerId="None" w15:userId="Editor-17"/>
  </w15:person>
  <w15:person w15:author="ABC">
    <w15:presenceInfo w15:providerId="Windows Live" w15:userId="5fd4107d5111ac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zMzcxMDEwAlKWRko6SsGpxcWZ+XkgBYa1AG3zTfwsAAAA"/>
  </w:docVars>
  <w:rsids>
    <w:rsidRoot w:val="00FE3202"/>
    <w:rsid w:val="0004288D"/>
    <w:rsid w:val="00051137"/>
    <w:rsid w:val="0005210A"/>
    <w:rsid w:val="00052BD6"/>
    <w:rsid w:val="000A1DC2"/>
    <w:rsid w:val="000A2B8F"/>
    <w:rsid w:val="000A5592"/>
    <w:rsid w:val="000B170D"/>
    <w:rsid w:val="000B5188"/>
    <w:rsid w:val="000C70D2"/>
    <w:rsid w:val="000F182C"/>
    <w:rsid w:val="0013301B"/>
    <w:rsid w:val="001332F2"/>
    <w:rsid w:val="001373A2"/>
    <w:rsid w:val="00147479"/>
    <w:rsid w:val="001543AF"/>
    <w:rsid w:val="001F72E8"/>
    <w:rsid w:val="00206B66"/>
    <w:rsid w:val="00216FBB"/>
    <w:rsid w:val="00266D31"/>
    <w:rsid w:val="00281058"/>
    <w:rsid w:val="00286B2D"/>
    <w:rsid w:val="00293703"/>
    <w:rsid w:val="002A436C"/>
    <w:rsid w:val="002C007E"/>
    <w:rsid w:val="002C70D7"/>
    <w:rsid w:val="002D3842"/>
    <w:rsid w:val="0030793B"/>
    <w:rsid w:val="00314A57"/>
    <w:rsid w:val="003160FA"/>
    <w:rsid w:val="00334DD6"/>
    <w:rsid w:val="00340B54"/>
    <w:rsid w:val="00357AF5"/>
    <w:rsid w:val="00374D36"/>
    <w:rsid w:val="003A0C48"/>
    <w:rsid w:val="003B2641"/>
    <w:rsid w:val="003C3668"/>
    <w:rsid w:val="003D652E"/>
    <w:rsid w:val="003F62A3"/>
    <w:rsid w:val="00477FDC"/>
    <w:rsid w:val="004861BE"/>
    <w:rsid w:val="00490701"/>
    <w:rsid w:val="004D07A7"/>
    <w:rsid w:val="004E36EC"/>
    <w:rsid w:val="00517E21"/>
    <w:rsid w:val="0055452B"/>
    <w:rsid w:val="00554A8B"/>
    <w:rsid w:val="005658CA"/>
    <w:rsid w:val="00570E87"/>
    <w:rsid w:val="00576743"/>
    <w:rsid w:val="005B2C8C"/>
    <w:rsid w:val="005D6760"/>
    <w:rsid w:val="005F2140"/>
    <w:rsid w:val="005F4E64"/>
    <w:rsid w:val="00620218"/>
    <w:rsid w:val="00621537"/>
    <w:rsid w:val="0063350B"/>
    <w:rsid w:val="006661B5"/>
    <w:rsid w:val="00693AA9"/>
    <w:rsid w:val="006C5460"/>
    <w:rsid w:val="006C7A62"/>
    <w:rsid w:val="006E57D7"/>
    <w:rsid w:val="00734A6B"/>
    <w:rsid w:val="0074613D"/>
    <w:rsid w:val="007463A4"/>
    <w:rsid w:val="0077277F"/>
    <w:rsid w:val="00780F9F"/>
    <w:rsid w:val="007C6055"/>
    <w:rsid w:val="007C7585"/>
    <w:rsid w:val="007D1DCE"/>
    <w:rsid w:val="007E2C97"/>
    <w:rsid w:val="007E5EF9"/>
    <w:rsid w:val="00806402"/>
    <w:rsid w:val="008125C2"/>
    <w:rsid w:val="00814AA4"/>
    <w:rsid w:val="00821CDE"/>
    <w:rsid w:val="00825767"/>
    <w:rsid w:val="008336EC"/>
    <w:rsid w:val="008433CF"/>
    <w:rsid w:val="00890BBE"/>
    <w:rsid w:val="008C34F9"/>
    <w:rsid w:val="008C4F59"/>
    <w:rsid w:val="008D6ACA"/>
    <w:rsid w:val="008E17B5"/>
    <w:rsid w:val="009018A9"/>
    <w:rsid w:val="00912374"/>
    <w:rsid w:val="009147D2"/>
    <w:rsid w:val="00914F50"/>
    <w:rsid w:val="00982E45"/>
    <w:rsid w:val="00983A08"/>
    <w:rsid w:val="00986F2A"/>
    <w:rsid w:val="00995051"/>
    <w:rsid w:val="00A110F3"/>
    <w:rsid w:val="00A415FD"/>
    <w:rsid w:val="00A8324C"/>
    <w:rsid w:val="00A94AF6"/>
    <w:rsid w:val="00A96DD4"/>
    <w:rsid w:val="00AB52E5"/>
    <w:rsid w:val="00AE4617"/>
    <w:rsid w:val="00AF0FA8"/>
    <w:rsid w:val="00AF1052"/>
    <w:rsid w:val="00AF258A"/>
    <w:rsid w:val="00B13389"/>
    <w:rsid w:val="00B44ADB"/>
    <w:rsid w:val="00B56F40"/>
    <w:rsid w:val="00B805D6"/>
    <w:rsid w:val="00BC4144"/>
    <w:rsid w:val="00BC6C8A"/>
    <w:rsid w:val="00BE453A"/>
    <w:rsid w:val="00BF79DE"/>
    <w:rsid w:val="00C40033"/>
    <w:rsid w:val="00C45D05"/>
    <w:rsid w:val="00C6248E"/>
    <w:rsid w:val="00C6291A"/>
    <w:rsid w:val="00C72EA9"/>
    <w:rsid w:val="00CA7103"/>
    <w:rsid w:val="00CC6B66"/>
    <w:rsid w:val="00CF21C6"/>
    <w:rsid w:val="00D412A8"/>
    <w:rsid w:val="00D71249"/>
    <w:rsid w:val="00D85202"/>
    <w:rsid w:val="00DC40D7"/>
    <w:rsid w:val="00DD6E67"/>
    <w:rsid w:val="00DE7667"/>
    <w:rsid w:val="00DF389F"/>
    <w:rsid w:val="00DF5B2E"/>
    <w:rsid w:val="00E22388"/>
    <w:rsid w:val="00E45DA4"/>
    <w:rsid w:val="00E51316"/>
    <w:rsid w:val="00E63B92"/>
    <w:rsid w:val="00E87796"/>
    <w:rsid w:val="00E901FF"/>
    <w:rsid w:val="00E96CF6"/>
    <w:rsid w:val="00F05125"/>
    <w:rsid w:val="00F10904"/>
    <w:rsid w:val="00F16F51"/>
    <w:rsid w:val="00F47FA5"/>
    <w:rsid w:val="00F54532"/>
    <w:rsid w:val="00F571B4"/>
    <w:rsid w:val="00F642BB"/>
    <w:rsid w:val="00F81702"/>
    <w:rsid w:val="00F833A8"/>
    <w:rsid w:val="00F95138"/>
    <w:rsid w:val="00FC3D4E"/>
    <w:rsid w:val="00FE266C"/>
    <w:rsid w:val="00FE320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E7D62"/>
  <w15:chartTrackingRefBased/>
  <w15:docId w15:val="{60634F1B-215A-47A2-9DCA-0E937901B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703"/>
  </w:style>
  <w:style w:type="paragraph" w:styleId="Heading1">
    <w:name w:val="heading 1"/>
    <w:basedOn w:val="Normal"/>
    <w:next w:val="Normal"/>
    <w:link w:val="Heading1Char"/>
    <w:uiPriority w:val="9"/>
    <w:qFormat/>
    <w:rsid w:val="00FE32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E32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32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32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32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32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2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2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2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2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E32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32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32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32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32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2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2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202"/>
    <w:rPr>
      <w:rFonts w:eastAsiaTheme="majorEastAsia" w:cstheme="majorBidi"/>
      <w:color w:val="272727" w:themeColor="text1" w:themeTint="D8"/>
    </w:rPr>
  </w:style>
  <w:style w:type="paragraph" w:styleId="Title">
    <w:name w:val="Title"/>
    <w:basedOn w:val="Normal"/>
    <w:next w:val="Normal"/>
    <w:link w:val="TitleChar"/>
    <w:uiPriority w:val="10"/>
    <w:qFormat/>
    <w:rsid w:val="00FE32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2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2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2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202"/>
    <w:pPr>
      <w:spacing w:before="160"/>
      <w:jc w:val="center"/>
    </w:pPr>
    <w:rPr>
      <w:i/>
      <w:iCs/>
      <w:color w:val="404040" w:themeColor="text1" w:themeTint="BF"/>
    </w:rPr>
  </w:style>
  <w:style w:type="character" w:customStyle="1" w:styleId="QuoteChar">
    <w:name w:val="Quote Char"/>
    <w:basedOn w:val="DefaultParagraphFont"/>
    <w:link w:val="Quote"/>
    <w:uiPriority w:val="29"/>
    <w:rsid w:val="00FE3202"/>
    <w:rPr>
      <w:i/>
      <w:iCs/>
      <w:color w:val="404040" w:themeColor="text1" w:themeTint="BF"/>
    </w:rPr>
  </w:style>
  <w:style w:type="paragraph" w:styleId="ListParagraph">
    <w:name w:val="List Paragraph"/>
    <w:basedOn w:val="Normal"/>
    <w:uiPriority w:val="34"/>
    <w:qFormat/>
    <w:rsid w:val="00FE3202"/>
    <w:pPr>
      <w:ind w:left="720"/>
      <w:contextualSpacing/>
    </w:pPr>
  </w:style>
  <w:style w:type="character" w:styleId="IntenseEmphasis">
    <w:name w:val="Intense Emphasis"/>
    <w:basedOn w:val="DefaultParagraphFont"/>
    <w:uiPriority w:val="21"/>
    <w:qFormat/>
    <w:rsid w:val="00FE3202"/>
    <w:rPr>
      <w:i/>
      <w:iCs/>
      <w:color w:val="2F5496" w:themeColor="accent1" w:themeShade="BF"/>
    </w:rPr>
  </w:style>
  <w:style w:type="paragraph" w:styleId="IntenseQuote">
    <w:name w:val="Intense Quote"/>
    <w:basedOn w:val="Normal"/>
    <w:next w:val="Normal"/>
    <w:link w:val="IntenseQuoteChar"/>
    <w:uiPriority w:val="30"/>
    <w:qFormat/>
    <w:rsid w:val="00FE32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3202"/>
    <w:rPr>
      <w:i/>
      <w:iCs/>
      <w:color w:val="2F5496" w:themeColor="accent1" w:themeShade="BF"/>
    </w:rPr>
  </w:style>
  <w:style w:type="character" w:styleId="IntenseReference">
    <w:name w:val="Intense Reference"/>
    <w:basedOn w:val="DefaultParagraphFont"/>
    <w:uiPriority w:val="32"/>
    <w:qFormat/>
    <w:rsid w:val="00FE3202"/>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CF21C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F21C6"/>
    <w:rPr>
      <w:rFonts w:ascii="Consolas" w:hAnsi="Consolas"/>
      <w:sz w:val="20"/>
      <w:szCs w:val="20"/>
    </w:rPr>
  </w:style>
  <w:style w:type="table" w:styleId="TableGrid">
    <w:name w:val="Table Grid"/>
    <w:basedOn w:val="TableNormal"/>
    <w:uiPriority w:val="39"/>
    <w:rsid w:val="007C605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D85202"/>
    <w:pPr>
      <w:suppressAutoHyphens/>
      <w:autoSpaceDN w:val="0"/>
      <w:spacing w:after="200" w:line="240" w:lineRule="auto"/>
      <w:jc w:val="both"/>
    </w:pPr>
    <w:rPr>
      <w:rFonts w:ascii="Times New Roman" w:eastAsia="Calibri" w:hAnsi="Times New Roman" w:cs="Times New Roman"/>
      <w:i/>
      <w:iCs/>
      <w:color w:val="44546A"/>
      <w:kern w:val="0"/>
      <w:sz w:val="18"/>
      <w:szCs w:val="18"/>
    </w:rPr>
  </w:style>
  <w:style w:type="character" w:styleId="Hyperlink">
    <w:name w:val="Hyperlink"/>
    <w:basedOn w:val="DefaultParagraphFont"/>
    <w:uiPriority w:val="99"/>
    <w:unhideWhenUsed/>
    <w:rsid w:val="00982E45"/>
    <w:rPr>
      <w:color w:val="0563C1" w:themeColor="hyperlink"/>
      <w:u w:val="single"/>
    </w:rPr>
  </w:style>
  <w:style w:type="character" w:customStyle="1" w:styleId="UnresolvedMention1">
    <w:name w:val="Unresolved Mention1"/>
    <w:basedOn w:val="DefaultParagraphFont"/>
    <w:uiPriority w:val="99"/>
    <w:semiHidden/>
    <w:unhideWhenUsed/>
    <w:rsid w:val="00982E45"/>
    <w:rPr>
      <w:color w:val="605E5C"/>
      <w:shd w:val="clear" w:color="auto" w:fill="E1DFDD"/>
    </w:rPr>
  </w:style>
  <w:style w:type="character" w:customStyle="1" w:styleId="UnresolvedMention2">
    <w:name w:val="Unresolved Mention2"/>
    <w:basedOn w:val="DefaultParagraphFont"/>
    <w:uiPriority w:val="99"/>
    <w:semiHidden/>
    <w:unhideWhenUsed/>
    <w:rsid w:val="00357AF5"/>
    <w:rPr>
      <w:color w:val="605E5C"/>
      <w:shd w:val="clear" w:color="auto" w:fill="E1DFDD"/>
    </w:rPr>
  </w:style>
  <w:style w:type="paragraph" w:styleId="Header">
    <w:name w:val="header"/>
    <w:basedOn w:val="Normal"/>
    <w:link w:val="HeaderChar"/>
    <w:uiPriority w:val="99"/>
    <w:unhideWhenUsed/>
    <w:rsid w:val="00F83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3A8"/>
  </w:style>
  <w:style w:type="paragraph" w:styleId="Footer">
    <w:name w:val="footer"/>
    <w:basedOn w:val="Normal"/>
    <w:link w:val="FooterChar"/>
    <w:uiPriority w:val="99"/>
    <w:unhideWhenUsed/>
    <w:rsid w:val="00F83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33A8"/>
  </w:style>
  <w:style w:type="character" w:styleId="CommentReference">
    <w:name w:val="annotation reference"/>
    <w:basedOn w:val="DefaultParagraphFont"/>
    <w:uiPriority w:val="99"/>
    <w:semiHidden/>
    <w:unhideWhenUsed/>
    <w:rsid w:val="00206B66"/>
    <w:rPr>
      <w:sz w:val="16"/>
      <w:szCs w:val="16"/>
    </w:rPr>
  </w:style>
  <w:style w:type="paragraph" w:styleId="CommentText">
    <w:name w:val="annotation text"/>
    <w:basedOn w:val="Normal"/>
    <w:link w:val="CommentTextChar"/>
    <w:uiPriority w:val="99"/>
    <w:semiHidden/>
    <w:unhideWhenUsed/>
    <w:rsid w:val="00206B66"/>
    <w:pPr>
      <w:spacing w:line="240" w:lineRule="auto"/>
    </w:pPr>
    <w:rPr>
      <w:sz w:val="20"/>
      <w:szCs w:val="20"/>
    </w:rPr>
  </w:style>
  <w:style w:type="character" w:customStyle="1" w:styleId="CommentTextChar">
    <w:name w:val="Comment Text Char"/>
    <w:basedOn w:val="DefaultParagraphFont"/>
    <w:link w:val="CommentText"/>
    <w:uiPriority w:val="99"/>
    <w:semiHidden/>
    <w:rsid w:val="00206B66"/>
    <w:rPr>
      <w:sz w:val="20"/>
      <w:szCs w:val="20"/>
    </w:rPr>
  </w:style>
  <w:style w:type="paragraph" w:styleId="CommentSubject">
    <w:name w:val="annotation subject"/>
    <w:basedOn w:val="CommentText"/>
    <w:next w:val="CommentText"/>
    <w:link w:val="CommentSubjectChar"/>
    <w:uiPriority w:val="99"/>
    <w:semiHidden/>
    <w:unhideWhenUsed/>
    <w:rsid w:val="00206B66"/>
    <w:rPr>
      <w:b/>
      <w:bCs/>
    </w:rPr>
  </w:style>
  <w:style w:type="character" w:customStyle="1" w:styleId="CommentSubjectChar">
    <w:name w:val="Comment Subject Char"/>
    <w:basedOn w:val="CommentTextChar"/>
    <w:link w:val="CommentSubject"/>
    <w:uiPriority w:val="99"/>
    <w:semiHidden/>
    <w:rsid w:val="00206B66"/>
    <w:rPr>
      <w:b/>
      <w:bCs/>
      <w:sz w:val="20"/>
      <w:szCs w:val="20"/>
    </w:rPr>
  </w:style>
  <w:style w:type="paragraph" w:styleId="BalloonText">
    <w:name w:val="Balloon Text"/>
    <w:basedOn w:val="Normal"/>
    <w:link w:val="BalloonTextChar"/>
    <w:uiPriority w:val="99"/>
    <w:semiHidden/>
    <w:unhideWhenUsed/>
    <w:rsid w:val="00206B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B66"/>
    <w:rPr>
      <w:rFonts w:ascii="Segoe UI" w:hAnsi="Segoe UI" w:cs="Segoe UI"/>
      <w:sz w:val="18"/>
      <w:szCs w:val="18"/>
    </w:rPr>
  </w:style>
  <w:style w:type="paragraph" w:styleId="NormalWeb">
    <w:name w:val="Normal (Web)"/>
    <w:basedOn w:val="Normal"/>
    <w:uiPriority w:val="99"/>
    <w:unhideWhenUsed/>
    <w:rsid w:val="00FE266C"/>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Revision">
    <w:name w:val="Revision"/>
    <w:hidden/>
    <w:uiPriority w:val="99"/>
    <w:semiHidden/>
    <w:rsid w:val="003A0C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247366">
      <w:bodyDiv w:val="1"/>
      <w:marLeft w:val="0"/>
      <w:marRight w:val="0"/>
      <w:marTop w:val="0"/>
      <w:marBottom w:val="0"/>
      <w:divBdr>
        <w:top w:val="none" w:sz="0" w:space="0" w:color="auto"/>
        <w:left w:val="none" w:sz="0" w:space="0" w:color="auto"/>
        <w:bottom w:val="none" w:sz="0" w:space="0" w:color="auto"/>
        <w:right w:val="none" w:sz="0" w:space="0" w:color="auto"/>
      </w:divBdr>
    </w:div>
    <w:div w:id="1151168733">
      <w:bodyDiv w:val="1"/>
      <w:marLeft w:val="0"/>
      <w:marRight w:val="0"/>
      <w:marTop w:val="0"/>
      <w:marBottom w:val="0"/>
      <w:divBdr>
        <w:top w:val="none" w:sz="0" w:space="0" w:color="auto"/>
        <w:left w:val="none" w:sz="0" w:space="0" w:color="auto"/>
        <w:bottom w:val="none" w:sz="0" w:space="0" w:color="auto"/>
        <w:right w:val="none" w:sz="0" w:space="0" w:color="auto"/>
      </w:divBdr>
    </w:div>
    <w:div w:id="13894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hyperlink" Target="https://www.vivafrik.com/2024/02/27/la-filiere-de-lananas-en-difficulte-en-cote-divoire-a54558.html" TargetMode="External"/><Relationship Id="rId39" Type="http://schemas.openxmlformats.org/officeDocument/2006/relationships/hyperlink" Target="https://doi.org/10.1016/s0885-5765(05)80043-8"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dx.doi.org/10.1080/12538078.2009.10516153" TargetMode="External"/><Relationship Id="rId42" Type="http://schemas.openxmlformats.org/officeDocument/2006/relationships/hyperlink" Target="https://doi.org/10.1104/pp.105.059337"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doi.org/10.1038/35081178" TargetMode="External"/><Relationship Id="rId33" Type="http://schemas.openxmlformats.org/officeDocument/2006/relationships/hyperlink" Target="https://doi.org/10.5897/AJBR.9000255" TargetMode="External"/><Relationship Id="rId38" Type="http://schemas.openxmlformats.org/officeDocument/2006/relationships/hyperlink" Target="https://doi.org/10.1074/jbc.273.15.9013"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doi.org/10.1016/s0952-7915(98)80025-3" TargetMode="External"/><Relationship Id="rId41" Type="http://schemas.openxmlformats.org/officeDocument/2006/relationships/hyperlink" Target="https://doi.org/10.1038/ncb27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dx.doi.org/10.1007/s10658-009-9561-9" TargetMode="External"/><Relationship Id="rId32" Type="http://schemas.openxmlformats.org/officeDocument/2006/relationships/hyperlink" Target="https://revues.cirad.fr/index.php/fruits/article/view/34089" TargetMode="External"/><Relationship Id="rId37" Type="http://schemas.openxmlformats.org/officeDocument/2006/relationships/hyperlink" Target="https://www.google.com/search?q=10.1007%2Fs10311-006-0068-8&amp;sca_esv=f8e88fa85c482734&amp;sxsrf=ANbL-n5HNSYVuZS1kd0RZgTpwOY73c91Zg%3A1768318910579&amp;source=hp&amp;ei=vmdmaYz5IL6GhbIP3OeE-AE&amp;iflsig=AFdpzrgAAAAAaWZ1zpzF8UXayt8TDdFmetyWgQrSFoNc&amp;ved=2ahUKEwic94Kw7YiSAxUqVEEAHRaTHtgQgK4QegQIARAE&amp;uact=5&amp;oq=doi+de+%3ATreutter+D.+%282005%29.+Significance+of+flavonoids+in+plant+resistance%3A+a+review.+Environnement+Chemistry+Letters+4+%3A+147-157.+%3F&amp;gs_lp=Egdnd3Mtd2l6IoQBZG9pIGRlIDpUcmV1dHRlciBELiAoMjAwNSkuIFNpZ25pZmljYW5jZSBvZiBmbGF2b25vaWRzIGluIHBsYW50IHJlc2lzdGFuY2U6IGEgcmV2aWV3LiBFbnZpcm9ubmVtZW50IENoZW1pc3RyeSBMZXR0ZXJzIDQgOiAxNDctMTU3LiA_MgcQIxgnGOoCMgcQIxgnGOoCMgcQIxgnGOoCMgcQIxgnGOoCMgcQIxgnGOoCMgcQIxgnGOoCMgcQIxgnGOoCMgcQIxgnGOoCMgcQIxgnGOoCMgcQIxgnGOoCSL-dAVBCWN6IAXABeACQAQCYAQCgAQCqAQC4AQPIAQD4AQL4AQGYAgGgAhmoAgqYAxnxBeMeB4B31CUFkgcBMaAHALIHALgHAMIHAzQtMcgHE4AIAA&amp;sclient=gws-wiz&amp;mstk=AUtExfC95AxU1ghlaYy2ifCoNKpe6dF1aAEYfoIgmZYgHqjlx4e9f1kUbQwH4w2csQ8a4iobD-z-_c63MbaMh2QxyBmSRfPrMpkC06O75RjV3pulPptypoeyFH1h1HEMRQBCfggBdoKZPIrqQBi5oA5DZsYMfjdBawZE1oj4wu1OUUQxXY4&amp;csui=3" TargetMode="External"/><Relationship Id="rId40" Type="http://schemas.openxmlformats.org/officeDocument/2006/relationships/hyperlink" Target="https://doi.org/10.1139/X08-112"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doi.org/10.3390/foods10102249" TargetMode="External"/><Relationship Id="rId28" Type="http://schemas.openxmlformats.org/officeDocument/2006/relationships/hyperlink" Target="https://doi.org/10.1007/s10658-015-0625-8" TargetMode="External"/><Relationship Id="rId36" Type="http://schemas.openxmlformats.org/officeDocument/2006/relationships/hyperlink" Target="https://www.statista.com/statistics/298505/global-pineapple-production/"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dx.doi.org/10.1111/j.1462-5822.2004.00361.x" TargetMode="External"/><Relationship Id="rId44"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1.xml"/><Relationship Id="rId22" Type="http://schemas.openxmlformats.org/officeDocument/2006/relationships/hyperlink" Target="https://doi.org/10.1016/j.tplants.2011.11.002" TargetMode="External"/><Relationship Id="rId27" Type="http://schemas.openxmlformats.org/officeDocument/2006/relationships/hyperlink" Target="https://doi.org/10.20870/oeno-one.2009.43.2.800" TargetMode="External"/><Relationship Id="rId30" Type="http://schemas.openxmlformats.org/officeDocument/2006/relationships/hyperlink" Target="https://www.fruitrop.com/media/Publications/FruiTrop-Magazine/2023/fruitrop-290" TargetMode="External"/><Relationship Id="rId35" Type="http://schemas.openxmlformats.org/officeDocument/2006/relationships/hyperlink" Target="http://dx.doi.org/10.19044/esj.2019.v15n3p336" TargetMode="External"/><Relationship Id="rId43" Type="http://schemas.openxmlformats.org/officeDocument/2006/relationships/header" Target="header1.xml"/><Relationship Id="rId48" Type="http://schemas.openxmlformats.org/officeDocument/2006/relationships/footer" Target="footer3.xml"/><Relationship Id="rId8" Type="http://schemas.microsoft.com/office/2011/relationships/commentsExtended" Target="commentsExtended.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3780985710119"/>
          <c:y val="2.1795713035870516E-2"/>
          <c:w val="0.85039552347623215"/>
          <c:h val="0.57038338957630297"/>
        </c:manualLayout>
      </c:layout>
      <c:barChart>
        <c:barDir val="col"/>
        <c:grouping val="clustered"/>
        <c:varyColors val="0"/>
        <c:ser>
          <c:idx val="0"/>
          <c:order val="0"/>
          <c:tx>
            <c:strRef>
              <c:f>Feuil1!$B$1</c:f>
              <c:strCache>
                <c:ptCount val="1"/>
                <c:pt idx="0">
                  <c:v>MD2</c:v>
                </c:pt>
              </c:strCache>
            </c:strRef>
          </c:tx>
          <c:spPr>
            <a:solidFill>
              <a:schemeClr val="accent1"/>
            </a:solidFill>
            <a:ln>
              <a:noFill/>
            </a:ln>
            <a:effectLst/>
          </c:spPr>
          <c:invertIfNegative val="0"/>
          <c:dLbls>
            <c:dLbl>
              <c:idx val="0"/>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4B3-4FE2-8E65-A93808A4E8EF}"/>
                </c:ext>
              </c:extLst>
            </c:dLbl>
            <c:dLbl>
              <c:idx val="1"/>
              <c:layout>
                <c:manualLayout>
                  <c:x val="-4.6296296296296719E-3"/>
                  <c:y val="0"/>
                </c:manualLayout>
              </c:layout>
              <c:tx>
                <c:rich>
                  <a:bodyPr/>
                  <a:lstStyle/>
                  <a:p>
                    <a:r>
                      <a:rPr lang="en-US" sz="1200">
                        <a:latin typeface="Times New Roman" panose="02020603050405020304" pitchFamily="18" charset="0"/>
                        <a:cs typeface="Times New Roman" panose="02020603050405020304" pitchFamily="18" charset="0"/>
                      </a:rPr>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4B3-4FE2-8E65-A93808A4E8EF}"/>
                </c:ext>
              </c:extLst>
            </c:dLbl>
            <c:dLbl>
              <c:idx val="2"/>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4B3-4FE2-8E65-A93808A4E8EF}"/>
                </c:ext>
              </c:extLst>
            </c:dLbl>
            <c:dLbl>
              <c:idx val="3"/>
              <c:tx>
                <c:rich>
                  <a:bodyPr/>
                  <a:lstStyle/>
                  <a:p>
                    <a:r>
                      <a:rPr lang="en-US" sz="1200">
                        <a:latin typeface="Times New Roman" panose="02020603050405020304" pitchFamily="18" charset="0"/>
                        <a:cs typeface="Times New Roman" panose="02020603050405020304" pitchFamily="18" charset="0"/>
                      </a:rPr>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4B3-4FE2-8E65-A93808A4E8EF}"/>
                </c:ext>
              </c:extLst>
            </c:dLbl>
            <c:dLbl>
              <c:idx val="4"/>
              <c:tx>
                <c:rich>
                  <a:bodyPr/>
                  <a:lstStyle/>
                  <a:p>
                    <a:r>
                      <a:rPr lang="en-US" sz="1200">
                        <a:latin typeface="Times New Roman" panose="02020603050405020304" pitchFamily="18" charset="0"/>
                        <a:cs typeface="Times New Roman" panose="02020603050405020304" pitchFamily="18" charset="0"/>
                      </a:rPr>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4B3-4FE2-8E65-A93808A4E8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5.000000000000001E-2"/>
            <c:spPr>
              <a:noFill/>
              <a:ln w="9525" cap="flat" cmpd="sng" algn="ctr">
                <a:solidFill>
                  <a:schemeClr val="tx1">
                    <a:lumMod val="65000"/>
                    <a:lumOff val="35000"/>
                  </a:schemeClr>
                </a:solidFill>
                <a:round/>
              </a:ln>
              <a:effectLst/>
            </c:spPr>
          </c:errBars>
          <c:cat>
            <c:strRef>
              <c:f>Feuil1!$A$2:$A$5</c:f>
              <c:strCache>
                <c:ptCount val="4"/>
                <c:pt idx="0">
                  <c:v>PNTNI</c:v>
                </c:pt>
                <c:pt idx="1">
                  <c:v>PNTI</c:v>
                </c:pt>
                <c:pt idx="2">
                  <c:v>PTMCaNI</c:v>
                </c:pt>
                <c:pt idx="3">
                  <c:v>PTMCaI</c:v>
                </c:pt>
              </c:strCache>
            </c:strRef>
          </c:cat>
          <c:val>
            <c:numRef>
              <c:f>Feuil1!$B$2:$B$5</c:f>
              <c:numCache>
                <c:formatCode>General</c:formatCode>
                <c:ptCount val="4"/>
                <c:pt idx="0">
                  <c:v>2.4</c:v>
                </c:pt>
                <c:pt idx="1">
                  <c:v>70</c:v>
                </c:pt>
                <c:pt idx="2">
                  <c:v>2.4</c:v>
                </c:pt>
                <c:pt idx="3">
                  <c:v>2.4</c:v>
                </c:pt>
              </c:numCache>
            </c:numRef>
          </c:val>
          <c:extLst>
            <c:ext xmlns:c16="http://schemas.microsoft.com/office/drawing/2014/chart" uri="{C3380CC4-5D6E-409C-BE32-E72D297353CC}">
              <c16:uniqueId val="{00000005-74B3-4FE2-8E65-A93808A4E8EF}"/>
            </c:ext>
          </c:extLst>
        </c:ser>
        <c:dLbls>
          <c:dLblPos val="outEnd"/>
          <c:showLegendKey val="0"/>
          <c:showVal val="1"/>
          <c:showCatName val="0"/>
          <c:showSerName val="0"/>
          <c:showPercent val="0"/>
          <c:showBubbleSize val="0"/>
        </c:dLbls>
        <c:gapWidth val="219"/>
        <c:overlap val="-27"/>
        <c:axId val="601402552"/>
        <c:axId val="601405688"/>
      </c:barChart>
      <c:catAx>
        <c:axId val="6014025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Treatements</a:t>
                </a:r>
              </a:p>
            </c:rich>
          </c:tx>
          <c:layout>
            <c:manualLayout>
              <c:xMode val="edge"/>
              <c:yMode val="edge"/>
              <c:x val="0.41008335958005249"/>
              <c:y val="0.721084615312765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01405688"/>
        <c:crosses val="autoZero"/>
        <c:auto val="1"/>
        <c:lblAlgn val="ctr"/>
        <c:lblOffset val="100"/>
        <c:noMultiLvlLbl val="0"/>
      </c:catAx>
      <c:valAx>
        <c:axId val="6014056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Rate</a:t>
                </a:r>
                <a:r>
                  <a:rPr lang="fr-FR" sz="1200" baseline="0">
                    <a:latin typeface="Times New Roman" panose="02020603050405020304" pitchFamily="18" charset="0"/>
                    <a:cs typeface="Times New Roman" panose="02020603050405020304" pitchFamily="18" charset="0"/>
                  </a:rPr>
                  <a:t> of black spots</a:t>
                </a:r>
                <a:r>
                  <a:rPr lang="fr-FR" sz="1200">
                    <a:latin typeface="Times New Roman" panose="02020603050405020304" pitchFamily="18" charset="0"/>
                    <a:cs typeface="Times New Roman" panose="02020603050405020304" pitchFamily="18" charset="0"/>
                  </a:rPr>
                  <a:t> (%)</a:t>
                </a:r>
              </a:p>
            </c:rich>
          </c:tx>
          <c:layout>
            <c:manualLayout>
              <c:xMode val="edge"/>
              <c:yMode val="edge"/>
              <c:x val="1.4240839895013123E-2"/>
              <c:y val="2.5910462259833168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a:solidFill>
              <a:schemeClr val="tx1"/>
            </a:solidFill>
            <a:prstDash val="soli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4025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56448144502770492"/>
          <c:y val="0.19097175353080861"/>
          <c:w val="0.2460369276757072"/>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0.07092</cdr:x>
      <cdr:y>0.71</cdr:y>
    </cdr:from>
    <cdr:to>
      <cdr:x>0.96986</cdr:x>
      <cdr:y>0.97192</cdr:y>
    </cdr:to>
    <cdr:sp macro="" textlink="">
      <cdr:nvSpPr>
        <cdr:cNvPr id="4" name="Zone de texte 3"/>
        <cdr:cNvSpPr txBox="1"/>
      </cdr:nvSpPr>
      <cdr:spPr>
        <a:xfrm xmlns:a="http://schemas.openxmlformats.org/drawingml/2006/main">
          <a:off x="389106" y="3190673"/>
          <a:ext cx="4931924" cy="11770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0.06738</cdr:x>
      <cdr:y>0.81877</cdr:y>
    </cdr:from>
    <cdr:to>
      <cdr:x>0.82092</cdr:x>
      <cdr:y>0.94588</cdr:y>
    </cdr:to>
    <cdr:sp macro="" textlink="">
      <cdr:nvSpPr>
        <cdr:cNvPr id="5" name="Zone de texte 4"/>
        <cdr:cNvSpPr txBox="1"/>
      </cdr:nvSpPr>
      <cdr:spPr>
        <a:xfrm xmlns:a="http://schemas.openxmlformats.org/drawingml/2006/main">
          <a:off x="369651" y="4260715"/>
          <a:ext cx="4134255" cy="6614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0.14332</cdr:x>
      <cdr:y>0.29006</cdr:y>
    </cdr:from>
    <cdr:to>
      <cdr:x>0.87902</cdr:x>
      <cdr:y>1</cdr:y>
    </cdr:to>
    <cdr:sp macro="" textlink="">
      <cdr:nvSpPr>
        <cdr:cNvPr id="8" name="Zone de texte 7"/>
        <cdr:cNvSpPr txBox="1"/>
      </cdr:nvSpPr>
      <cdr:spPr>
        <a:xfrm xmlns:a="http://schemas.openxmlformats.org/drawingml/2006/main">
          <a:off x="875489" y="4007796"/>
          <a:ext cx="4494179" cy="3618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5235</Words>
  <Characters>29844</Characters>
  <Application>Microsoft Office Word</Application>
  <DocSecurity>0</DocSecurity>
  <Lines>248</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Navigué Abou Yéo</dc:creator>
  <cp:keywords/>
  <dc:description/>
  <cp:lastModifiedBy>Editor-17</cp:lastModifiedBy>
  <cp:revision>10</cp:revision>
  <dcterms:created xsi:type="dcterms:W3CDTF">2026-02-13T20:52:00Z</dcterms:created>
  <dcterms:modified xsi:type="dcterms:W3CDTF">2026-02-27T12:25:00Z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c5bef23c-d40d-41ee-ab5a-59ad08d11e45</vt:lpwstr>
  </property>
</Properties>
</file>