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8C6C4" w14:textId="77777777" w:rsidR="003052BC" w:rsidRDefault="003052BC" w:rsidP="00202769">
      <w:pPr>
        <w:ind w:left="720"/>
        <w:jc w:val="center"/>
        <w:rPr>
          <w:rFonts w:ascii="Times New Roman" w:hAnsi="Times New Roman" w:cs="Times New Roman"/>
          <w:b/>
          <w:bCs/>
          <w:sz w:val="28"/>
          <w:szCs w:val="24"/>
        </w:rPr>
      </w:pPr>
    </w:p>
    <w:p w14:paraId="151EAAE4" w14:textId="77777777" w:rsidR="003052BC" w:rsidDel="00116D27" w:rsidRDefault="003052BC" w:rsidP="00202769">
      <w:pPr>
        <w:ind w:left="720"/>
        <w:jc w:val="center"/>
        <w:rPr>
          <w:del w:id="0" w:author="Sunil" w:date="2026-03-13T22:50:00Z"/>
          <w:rFonts w:ascii="Times New Roman" w:hAnsi="Times New Roman" w:cs="Times New Roman"/>
          <w:b/>
          <w:bCs/>
          <w:sz w:val="28"/>
          <w:szCs w:val="24"/>
        </w:rPr>
      </w:pPr>
    </w:p>
    <w:p w14:paraId="5B00AD0F" w14:textId="4A132A92" w:rsidR="006B2B84" w:rsidRDefault="00202769" w:rsidP="003052BC">
      <w:pPr>
        <w:ind w:left="720"/>
        <w:jc w:val="center"/>
        <w:rPr>
          <w:rFonts w:ascii="Times New Roman" w:hAnsi="Times New Roman" w:cs="Times New Roman"/>
          <w:b/>
          <w:sz w:val="24"/>
          <w:szCs w:val="24"/>
        </w:rPr>
      </w:pPr>
      <w:bookmarkStart w:id="1" w:name="_GoBack"/>
      <w:r w:rsidRPr="00085D27">
        <w:rPr>
          <w:rFonts w:ascii="Times New Roman" w:hAnsi="Times New Roman" w:cs="Times New Roman"/>
          <w:b/>
          <w:bCs/>
          <w:sz w:val="28"/>
          <w:szCs w:val="24"/>
        </w:rPr>
        <w:t xml:space="preserve">Synergistic Impacts of Seaweed Extracts and </w:t>
      </w:r>
      <w:proofErr w:type="spellStart"/>
      <w:r w:rsidRPr="00085D27">
        <w:rPr>
          <w:rFonts w:ascii="Times New Roman" w:hAnsi="Times New Roman" w:cs="Times New Roman"/>
          <w:b/>
          <w:bCs/>
          <w:sz w:val="28"/>
          <w:szCs w:val="24"/>
        </w:rPr>
        <w:t>Humic</w:t>
      </w:r>
      <w:proofErr w:type="spellEnd"/>
      <w:r w:rsidRPr="00085D27">
        <w:rPr>
          <w:rFonts w:ascii="Times New Roman" w:hAnsi="Times New Roman" w:cs="Times New Roman"/>
          <w:b/>
          <w:bCs/>
          <w:sz w:val="28"/>
          <w:szCs w:val="24"/>
        </w:rPr>
        <w:t xml:space="preserve"> Acid Granules on </w:t>
      </w:r>
      <w:del w:id="2" w:author="Sunil" w:date="2026-03-13T22:53:00Z">
        <w:r w:rsidRPr="00085D27" w:rsidDel="00A32855">
          <w:rPr>
            <w:rFonts w:ascii="Times New Roman" w:hAnsi="Times New Roman" w:cs="Times New Roman"/>
            <w:b/>
            <w:bCs/>
            <w:sz w:val="28"/>
            <w:szCs w:val="24"/>
          </w:rPr>
          <w:delText xml:space="preserve">Soil </w:delText>
        </w:r>
      </w:del>
      <w:r w:rsidRPr="00085D27">
        <w:rPr>
          <w:rFonts w:ascii="Times New Roman" w:hAnsi="Times New Roman" w:cs="Times New Roman"/>
          <w:b/>
          <w:bCs/>
          <w:sz w:val="28"/>
          <w:szCs w:val="24"/>
        </w:rPr>
        <w:t>Physicochemical properties</w:t>
      </w:r>
      <w:ins w:id="3" w:author="Sunil" w:date="2026-03-13T22:53:00Z">
        <w:r w:rsidR="00DF293E">
          <w:rPr>
            <w:rFonts w:ascii="Times New Roman" w:hAnsi="Times New Roman" w:cs="Times New Roman"/>
            <w:b/>
            <w:bCs/>
            <w:sz w:val="28"/>
            <w:szCs w:val="24"/>
          </w:rPr>
          <w:t xml:space="preserve"> of Soil</w:t>
        </w:r>
      </w:ins>
      <w:r w:rsidRPr="00085D27">
        <w:rPr>
          <w:rFonts w:ascii="Times New Roman" w:hAnsi="Times New Roman" w:cs="Times New Roman"/>
          <w:b/>
          <w:bCs/>
          <w:sz w:val="28"/>
          <w:szCs w:val="24"/>
        </w:rPr>
        <w:t xml:space="preserve"> and Crop Productivity: A Review</w:t>
      </w:r>
    </w:p>
    <w:bookmarkEnd w:id="1"/>
    <w:p w14:paraId="339931E9" w14:textId="77777777" w:rsidR="006B2B84" w:rsidRDefault="006B2B84" w:rsidP="00537594">
      <w:pPr>
        <w:jc w:val="both"/>
        <w:rPr>
          <w:rFonts w:ascii="Times New Roman" w:hAnsi="Times New Roman" w:cs="Times New Roman"/>
          <w:b/>
          <w:sz w:val="24"/>
          <w:szCs w:val="24"/>
        </w:rPr>
      </w:pPr>
    </w:p>
    <w:p w14:paraId="3ADE580F" w14:textId="77777777" w:rsidR="006B2B84" w:rsidRDefault="006B2B84" w:rsidP="00537594">
      <w:pPr>
        <w:jc w:val="both"/>
        <w:rPr>
          <w:rFonts w:ascii="Times New Roman" w:hAnsi="Times New Roman" w:cs="Times New Roman"/>
          <w:b/>
          <w:sz w:val="24"/>
          <w:szCs w:val="24"/>
        </w:rPr>
      </w:pPr>
    </w:p>
    <w:p w14:paraId="17BA2380" w14:textId="00F027C2"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ABSTRACT</w:t>
      </w:r>
      <w:del w:id="4" w:author="Sunil" w:date="2026-03-13T22:35:00Z">
        <w:r w:rsidRPr="00FD6561" w:rsidDel="003052BC">
          <w:rPr>
            <w:rFonts w:ascii="Times New Roman" w:hAnsi="Times New Roman" w:cs="Times New Roman"/>
            <w:b/>
            <w:sz w:val="24"/>
            <w:szCs w:val="24"/>
          </w:rPr>
          <w:delText>:</w:delText>
        </w:r>
      </w:del>
    </w:p>
    <w:p w14:paraId="5DDB6174" w14:textId="31284FAE"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extract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are increasingly recognized as effective bio</w:t>
      </w:r>
      <w:ins w:id="5" w:author="Sunil" w:date="2026-03-13T22:35:00Z">
        <w:r w:rsidR="005846AB">
          <w:rPr>
            <w:rFonts w:ascii="Times New Roman" w:hAnsi="Times New Roman" w:cs="Times New Roman"/>
            <w:sz w:val="24"/>
            <w:szCs w:val="24"/>
          </w:rPr>
          <w:t>-</w:t>
        </w:r>
      </w:ins>
      <w:r w:rsidR="003C6B0B" w:rsidRPr="00537594">
        <w:rPr>
          <w:rFonts w:ascii="Times New Roman" w:hAnsi="Times New Roman" w:cs="Times New Roman"/>
          <w:sz w:val="24"/>
          <w:szCs w:val="24"/>
        </w:rPr>
        <w:t xml:space="preserve">stimulants that help with sustainable soil management and improve crop productivity. Seaweed extract provides bioactive compounds, including </w:t>
      </w:r>
      <w:proofErr w:type="spellStart"/>
      <w:r w:rsidR="003C6B0B" w:rsidRPr="00537594">
        <w:rPr>
          <w:rFonts w:ascii="Times New Roman" w:hAnsi="Times New Roman" w:cs="Times New Roman"/>
          <w:sz w:val="24"/>
          <w:szCs w:val="24"/>
        </w:rPr>
        <w:t>phyto</w:t>
      </w:r>
      <w:proofErr w:type="spellEnd"/>
      <w:ins w:id="6" w:author="Sunil" w:date="2026-03-13T22:35:00Z">
        <w:r w:rsidR="005846AB">
          <w:rPr>
            <w:rFonts w:ascii="Times New Roman" w:hAnsi="Times New Roman" w:cs="Times New Roman"/>
            <w:sz w:val="24"/>
            <w:szCs w:val="24"/>
          </w:rPr>
          <w:t>-</w:t>
        </w:r>
      </w:ins>
      <w:r w:rsidR="003C6B0B" w:rsidRPr="00537594">
        <w:rPr>
          <w:rFonts w:ascii="Times New Roman" w:hAnsi="Times New Roman" w:cs="Times New Roman"/>
          <w:sz w:val="24"/>
          <w:szCs w:val="24"/>
        </w:rPr>
        <w:t>hormones, poly</w:t>
      </w:r>
      <w:ins w:id="7" w:author="Sunil" w:date="2026-03-13T22:35:00Z">
        <w:r w:rsidR="005846AB">
          <w:rPr>
            <w:rFonts w:ascii="Times New Roman" w:hAnsi="Times New Roman" w:cs="Times New Roman"/>
            <w:sz w:val="24"/>
            <w:szCs w:val="24"/>
          </w:rPr>
          <w:t>-</w:t>
        </w:r>
      </w:ins>
      <w:r w:rsidR="003C6B0B" w:rsidRPr="00537594">
        <w:rPr>
          <w:rFonts w:ascii="Times New Roman" w:hAnsi="Times New Roman" w:cs="Times New Roman"/>
          <w:sz w:val="24"/>
          <w:szCs w:val="24"/>
        </w:rPr>
        <w:t xml:space="preserve">saccharides, amino acids, and micronutrients. These compounds promote root development, boost stress tolerance, and stimulate important metabolic processes.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improve soil fertility by enhancing soil structure, increasing </w:t>
      </w:r>
      <w:proofErr w:type="spellStart"/>
      <w:r w:rsidR="003C6B0B" w:rsidRPr="00537594">
        <w:rPr>
          <w:rFonts w:ascii="Times New Roman" w:hAnsi="Times New Roman" w:cs="Times New Roman"/>
          <w:sz w:val="24"/>
          <w:szCs w:val="24"/>
        </w:rPr>
        <w:t>cation</w:t>
      </w:r>
      <w:proofErr w:type="spellEnd"/>
      <w:r w:rsidR="003C6B0B" w:rsidRPr="00537594">
        <w:rPr>
          <w:rFonts w:ascii="Times New Roman" w:hAnsi="Times New Roman" w:cs="Times New Roman"/>
          <w:sz w:val="24"/>
          <w:szCs w:val="24"/>
        </w:rPr>
        <w:t xml:space="preserve"> exchange capacity, retaining nutrients better, and supporting beneficial microbial activity. Together, these amendments create synergistic effects that enhance soil properties, such as organic carbon content, moisture retention, and aggregate stability. Their combined use has been proven to increase nutrient uptake, boost chlorophyll synthesis, improve photosynthesis, and strengthen plants’ resistance to abiotic stresses. These advantages lead to higher crop yields, better produce quality, and more efficient use of inputs. The environmental benefits include reducing reliance on synthetic fertilizers, lowering greenhouse gas emissions, and promoting long-term soil health. Economically, using seaweed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offers better benefit-to-cost ratios and encourages the adoption of regenerative and climate-smart farming practices. This review summarizes current scientific evidence on the mechanisms, interactions, and agronomic benefits of these natural amendments, showcasing their importance in sustainable agriculture.</w:t>
      </w:r>
    </w:p>
    <w:p w14:paraId="6F57B15B" w14:textId="240B80BD" w:rsidR="003C6B0B" w:rsidDel="002C60DC" w:rsidRDefault="003C6B0B" w:rsidP="00537594">
      <w:pPr>
        <w:jc w:val="both"/>
        <w:rPr>
          <w:del w:id="8" w:author="Sunil" w:date="2026-03-13T22:37:00Z"/>
          <w:rFonts w:ascii="Times New Roman" w:hAnsi="Times New Roman" w:cs="Times New Roman"/>
          <w:sz w:val="24"/>
          <w:szCs w:val="24"/>
        </w:rPr>
      </w:pPr>
      <w:r w:rsidRPr="00537594">
        <w:rPr>
          <w:rFonts w:ascii="Times New Roman" w:hAnsi="Times New Roman" w:cs="Times New Roman"/>
          <w:sz w:val="24"/>
          <w:szCs w:val="24"/>
        </w:rPr>
        <w:t xml:space="preserve">Key Words: Seaweed extract, </w:t>
      </w:r>
      <w:proofErr w:type="spellStart"/>
      <w:proofErr w:type="gramStart"/>
      <w:r w:rsidRPr="00537594">
        <w:rPr>
          <w:rFonts w:ascii="Times New Roman" w:hAnsi="Times New Roman" w:cs="Times New Roman"/>
          <w:sz w:val="24"/>
          <w:szCs w:val="24"/>
        </w:rPr>
        <w:t>Humic</w:t>
      </w:r>
      <w:proofErr w:type="spellEnd"/>
      <w:proofErr w:type="gramEnd"/>
      <w:r w:rsidRPr="00537594">
        <w:rPr>
          <w:rFonts w:ascii="Times New Roman" w:hAnsi="Times New Roman" w:cs="Times New Roman"/>
          <w:sz w:val="24"/>
          <w:szCs w:val="24"/>
        </w:rPr>
        <w:t xml:space="preserve"> acid granules, </w:t>
      </w:r>
      <w:proofErr w:type="spellStart"/>
      <w:r w:rsidRPr="00537594">
        <w:rPr>
          <w:rFonts w:ascii="Times New Roman" w:hAnsi="Times New Roman" w:cs="Times New Roman"/>
          <w:sz w:val="24"/>
          <w:szCs w:val="24"/>
        </w:rPr>
        <w:t>Biostimulants</w:t>
      </w:r>
      <w:proofErr w:type="spellEnd"/>
      <w:r w:rsidRPr="00537594">
        <w:rPr>
          <w:rFonts w:ascii="Times New Roman" w:hAnsi="Times New Roman" w:cs="Times New Roman"/>
          <w:sz w:val="24"/>
          <w:szCs w:val="24"/>
        </w:rPr>
        <w:t xml:space="preserve">, Micronutrients, </w:t>
      </w:r>
      <w:proofErr w:type="spellStart"/>
      <w:r w:rsidRPr="00537594">
        <w:rPr>
          <w:rFonts w:ascii="Times New Roman" w:hAnsi="Times New Roman" w:cs="Times New Roman"/>
          <w:sz w:val="24"/>
          <w:szCs w:val="24"/>
        </w:rPr>
        <w:t>Cytokinins</w:t>
      </w:r>
      <w:proofErr w:type="spellEnd"/>
      <w:r w:rsidRPr="00537594">
        <w:rPr>
          <w:rFonts w:ascii="Times New Roman" w:hAnsi="Times New Roman" w:cs="Times New Roman"/>
          <w:sz w:val="24"/>
          <w:szCs w:val="24"/>
        </w:rPr>
        <w:t>, Osmoprotectants.</w:t>
      </w:r>
    </w:p>
    <w:p w14:paraId="04848CBF" w14:textId="6856AAB3" w:rsidR="00085D27" w:rsidRPr="00537594" w:rsidDel="002C60DC" w:rsidRDefault="00085D27" w:rsidP="00537594">
      <w:pPr>
        <w:jc w:val="both"/>
        <w:rPr>
          <w:del w:id="9" w:author="Sunil" w:date="2026-03-13T22:37:00Z"/>
          <w:rFonts w:ascii="Times New Roman" w:hAnsi="Times New Roman" w:cs="Times New Roman"/>
          <w:sz w:val="24"/>
          <w:szCs w:val="24"/>
        </w:rPr>
      </w:pPr>
    </w:p>
    <w:p w14:paraId="123BE613" w14:textId="77777777"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1. INTRODUCTION:</w:t>
      </w:r>
    </w:p>
    <w:p w14:paraId="62DD4738" w14:textId="67241879"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Soil degradation is now one of the most serious challenges in agriculture. </w:t>
      </w:r>
      <w:r w:rsidR="001270D2">
        <w:rPr>
          <w:rFonts w:ascii="Times New Roman" w:hAnsi="Times New Roman" w:cs="Times New Roman"/>
          <w:sz w:val="24"/>
          <w:szCs w:val="24"/>
        </w:rPr>
        <w:t>I</w:t>
      </w:r>
      <w:r w:rsidR="003C6B0B" w:rsidRPr="00537594">
        <w:rPr>
          <w:rFonts w:ascii="Times New Roman" w:hAnsi="Times New Roman" w:cs="Times New Roman"/>
          <w:sz w:val="24"/>
          <w:szCs w:val="24"/>
        </w:rPr>
        <w:t>ntensive farming</w:t>
      </w:r>
      <w:r w:rsidR="001270D2">
        <w:rPr>
          <w:rFonts w:ascii="Times New Roman" w:hAnsi="Times New Roman" w:cs="Times New Roman"/>
          <w:sz w:val="24"/>
          <w:szCs w:val="24"/>
        </w:rPr>
        <w:t xml:space="preserve"> over the years</w:t>
      </w:r>
      <w:r w:rsidR="003C6B0B" w:rsidRPr="00537594">
        <w:rPr>
          <w:rFonts w:ascii="Times New Roman" w:hAnsi="Times New Roman" w:cs="Times New Roman"/>
          <w:sz w:val="24"/>
          <w:szCs w:val="24"/>
        </w:rPr>
        <w:t xml:space="preserve">, overuse of chemical fertilizers, and a steady decline in soil organic matter and biodiversity have left many soils exhausted and less productive. Nearly one-third of the world's agricultural soils are considered degraded, which directly impacts crop yields and the natural functions of ecosystems (Pettit, 2004). As farmers and researchers seek sustainable methods to restore soil health, natural </w:t>
      </w:r>
      <w:proofErr w:type="spellStart"/>
      <w:r w:rsidR="003C6B0B" w:rsidRPr="00537594">
        <w:rPr>
          <w:rFonts w:ascii="Times New Roman" w:hAnsi="Times New Roman" w:cs="Times New Roman"/>
          <w:sz w:val="24"/>
          <w:szCs w:val="24"/>
        </w:rPr>
        <w:t>biostimulants</w:t>
      </w:r>
      <w:proofErr w:type="spellEnd"/>
      <w:r w:rsidR="003C6B0B" w:rsidRPr="00537594">
        <w:rPr>
          <w:rFonts w:ascii="Times New Roman" w:hAnsi="Times New Roman" w:cs="Times New Roman"/>
          <w:sz w:val="24"/>
          <w:szCs w:val="24"/>
        </w:rPr>
        <w:t xml:space="preserve">, especially seaweed extract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are gaining attention for improving soil fertility and crop performance. Seaweed-based amendments, often made from brown </w:t>
      </w:r>
      <w:proofErr w:type="spellStart"/>
      <w:r w:rsidR="003C6B0B" w:rsidRPr="00537594">
        <w:rPr>
          <w:rFonts w:ascii="Times New Roman" w:hAnsi="Times New Roman" w:cs="Times New Roman"/>
          <w:sz w:val="24"/>
          <w:szCs w:val="24"/>
        </w:rPr>
        <w:t>macroalgae</w:t>
      </w:r>
      <w:proofErr w:type="spellEnd"/>
      <w:r w:rsidR="003C6B0B" w:rsidRPr="00537594">
        <w:rPr>
          <w:rFonts w:ascii="Times New Roman" w:hAnsi="Times New Roman" w:cs="Times New Roman"/>
          <w:sz w:val="24"/>
          <w:szCs w:val="24"/>
        </w:rPr>
        <w:t xml:space="preserve"> like </w:t>
      </w:r>
      <w:proofErr w:type="spellStart"/>
      <w:r w:rsidR="003C6B0B" w:rsidRPr="00493381">
        <w:rPr>
          <w:rFonts w:ascii="Times New Roman" w:hAnsi="Times New Roman" w:cs="Times New Roman"/>
          <w:i/>
          <w:iCs/>
          <w:sz w:val="24"/>
          <w:szCs w:val="24"/>
        </w:rPr>
        <w:t>Ascophyllum</w:t>
      </w:r>
      <w:proofErr w:type="spellEnd"/>
      <w:r w:rsidR="003C6B0B" w:rsidRPr="00493381">
        <w:rPr>
          <w:rFonts w:ascii="Times New Roman" w:hAnsi="Times New Roman" w:cs="Times New Roman"/>
          <w:i/>
          <w:iCs/>
          <w:sz w:val="24"/>
          <w:szCs w:val="24"/>
        </w:rPr>
        <w:t xml:space="preserve"> </w:t>
      </w:r>
      <w:proofErr w:type="spellStart"/>
      <w:r w:rsidR="003C6B0B" w:rsidRPr="00493381">
        <w:rPr>
          <w:rFonts w:ascii="Times New Roman" w:hAnsi="Times New Roman" w:cs="Times New Roman"/>
          <w:i/>
          <w:iCs/>
          <w:sz w:val="24"/>
          <w:szCs w:val="24"/>
        </w:rPr>
        <w:t>nodosum</w:t>
      </w:r>
      <w:proofErr w:type="spellEnd"/>
      <w:r w:rsidR="003C6B0B" w:rsidRPr="00537594">
        <w:rPr>
          <w:rFonts w:ascii="Times New Roman" w:hAnsi="Times New Roman" w:cs="Times New Roman"/>
          <w:sz w:val="24"/>
          <w:szCs w:val="24"/>
        </w:rPr>
        <w:t xml:space="preserve">, </w:t>
      </w:r>
      <w:proofErr w:type="spellStart"/>
      <w:r w:rsidR="003C6B0B" w:rsidRPr="00537594">
        <w:rPr>
          <w:rFonts w:ascii="Times New Roman" w:hAnsi="Times New Roman" w:cs="Times New Roman"/>
          <w:sz w:val="24"/>
          <w:szCs w:val="24"/>
        </w:rPr>
        <w:t>Sargassum</w:t>
      </w:r>
      <w:proofErr w:type="spellEnd"/>
      <w:r w:rsidR="003C6B0B" w:rsidRPr="00537594">
        <w:rPr>
          <w:rFonts w:ascii="Times New Roman" w:hAnsi="Times New Roman" w:cs="Times New Roman"/>
          <w:sz w:val="24"/>
          <w:szCs w:val="24"/>
        </w:rPr>
        <w:t xml:space="preserve"> species, </w:t>
      </w:r>
      <w:r w:rsidR="003C6B0B" w:rsidRPr="00493381">
        <w:rPr>
          <w:rFonts w:ascii="Times New Roman" w:hAnsi="Times New Roman" w:cs="Times New Roman"/>
          <w:i/>
          <w:iCs/>
          <w:sz w:val="24"/>
          <w:szCs w:val="24"/>
        </w:rPr>
        <w:t xml:space="preserve">and </w:t>
      </w:r>
      <w:proofErr w:type="spellStart"/>
      <w:r w:rsidR="003C6B0B" w:rsidRPr="00493381">
        <w:rPr>
          <w:rFonts w:ascii="Times New Roman" w:hAnsi="Times New Roman" w:cs="Times New Roman"/>
          <w:i/>
          <w:iCs/>
          <w:sz w:val="24"/>
          <w:szCs w:val="24"/>
        </w:rPr>
        <w:lastRenderedPageBreak/>
        <w:t>Kappaphycus</w:t>
      </w:r>
      <w:proofErr w:type="spellEnd"/>
      <w:r w:rsidR="003C6B0B" w:rsidRPr="00493381">
        <w:rPr>
          <w:rFonts w:ascii="Times New Roman" w:hAnsi="Times New Roman" w:cs="Times New Roman"/>
          <w:i/>
          <w:iCs/>
          <w:sz w:val="24"/>
          <w:szCs w:val="24"/>
        </w:rPr>
        <w:t xml:space="preserve"> </w:t>
      </w:r>
      <w:proofErr w:type="spellStart"/>
      <w:r w:rsidR="003C6B0B" w:rsidRPr="00493381">
        <w:rPr>
          <w:rFonts w:ascii="Times New Roman" w:hAnsi="Times New Roman" w:cs="Times New Roman"/>
          <w:i/>
          <w:iCs/>
          <w:sz w:val="24"/>
          <w:szCs w:val="24"/>
        </w:rPr>
        <w:t>alvarezii</w:t>
      </w:r>
      <w:proofErr w:type="spellEnd"/>
      <w:r w:rsidR="003C6B0B" w:rsidRPr="00537594">
        <w:rPr>
          <w:rFonts w:ascii="Times New Roman" w:hAnsi="Times New Roman" w:cs="Times New Roman"/>
          <w:sz w:val="24"/>
          <w:szCs w:val="24"/>
        </w:rPr>
        <w:t xml:space="preserve">, are known for their rich </w:t>
      </w:r>
      <w:proofErr w:type="spellStart"/>
      <w:r w:rsidR="003C6B0B" w:rsidRPr="00537594">
        <w:rPr>
          <w:rFonts w:ascii="Times New Roman" w:hAnsi="Times New Roman" w:cs="Times New Roman"/>
          <w:sz w:val="24"/>
          <w:szCs w:val="24"/>
        </w:rPr>
        <w:t>biostimulant</w:t>
      </w:r>
      <w:proofErr w:type="spellEnd"/>
      <w:r w:rsidR="003C6B0B" w:rsidRPr="00537594">
        <w:rPr>
          <w:rFonts w:ascii="Times New Roman" w:hAnsi="Times New Roman" w:cs="Times New Roman"/>
          <w:sz w:val="24"/>
          <w:szCs w:val="24"/>
        </w:rPr>
        <w:t xml:space="preserve"> properties. These granules provide many beneficial compounds, including polysaccharides (like alginate and </w:t>
      </w:r>
      <w:proofErr w:type="spellStart"/>
      <w:r w:rsidR="003C6B0B" w:rsidRPr="00537594">
        <w:rPr>
          <w:rFonts w:ascii="Times New Roman" w:hAnsi="Times New Roman" w:cs="Times New Roman"/>
          <w:sz w:val="24"/>
          <w:szCs w:val="24"/>
        </w:rPr>
        <w:t>laminarin</w:t>
      </w:r>
      <w:proofErr w:type="spellEnd"/>
      <w:r w:rsidR="003C6B0B" w:rsidRPr="00537594">
        <w:rPr>
          <w:rFonts w:ascii="Times New Roman" w:hAnsi="Times New Roman" w:cs="Times New Roman"/>
          <w:sz w:val="24"/>
          <w:szCs w:val="24"/>
        </w:rPr>
        <w:t>), natural plant hormones (</w:t>
      </w:r>
      <w:proofErr w:type="spellStart"/>
      <w:r w:rsidR="003C6B0B" w:rsidRPr="00537594">
        <w:rPr>
          <w:rFonts w:ascii="Times New Roman" w:hAnsi="Times New Roman" w:cs="Times New Roman"/>
          <w:sz w:val="24"/>
          <w:szCs w:val="24"/>
        </w:rPr>
        <w:t>cytokinins</w:t>
      </w:r>
      <w:proofErr w:type="spellEnd"/>
      <w:r w:rsidR="003C6B0B" w:rsidRPr="00537594">
        <w:rPr>
          <w:rFonts w:ascii="Times New Roman" w:hAnsi="Times New Roman" w:cs="Times New Roman"/>
          <w:sz w:val="24"/>
          <w:szCs w:val="24"/>
        </w:rPr>
        <w:t xml:space="preserve">, </w:t>
      </w:r>
      <w:proofErr w:type="spellStart"/>
      <w:r w:rsidR="003C6B0B" w:rsidRPr="00537594">
        <w:rPr>
          <w:rFonts w:ascii="Times New Roman" w:hAnsi="Times New Roman" w:cs="Times New Roman"/>
          <w:sz w:val="24"/>
          <w:szCs w:val="24"/>
        </w:rPr>
        <w:t>auxins</w:t>
      </w:r>
      <w:proofErr w:type="spellEnd"/>
      <w:r w:rsidR="003C6B0B" w:rsidRPr="00537594">
        <w:rPr>
          <w:rFonts w:ascii="Times New Roman" w:hAnsi="Times New Roman" w:cs="Times New Roman"/>
          <w:sz w:val="24"/>
          <w:szCs w:val="24"/>
        </w:rPr>
        <w:t xml:space="preserve">, </w:t>
      </w:r>
      <w:proofErr w:type="gramStart"/>
      <w:r w:rsidR="003C6B0B" w:rsidRPr="00537594">
        <w:rPr>
          <w:rFonts w:ascii="Times New Roman" w:hAnsi="Times New Roman" w:cs="Times New Roman"/>
          <w:sz w:val="24"/>
          <w:szCs w:val="24"/>
        </w:rPr>
        <w:t>gibberellins</w:t>
      </w:r>
      <w:proofErr w:type="gramEnd"/>
      <w:r w:rsidR="003C6B0B" w:rsidRPr="00537594">
        <w:rPr>
          <w:rFonts w:ascii="Times New Roman" w:hAnsi="Times New Roman" w:cs="Times New Roman"/>
          <w:sz w:val="24"/>
          <w:szCs w:val="24"/>
        </w:rPr>
        <w:t>), amino acids, vitamins, and essential trace elements (</w:t>
      </w:r>
      <w:proofErr w:type="spellStart"/>
      <w:r w:rsidR="003C6B0B" w:rsidRPr="00537594">
        <w:rPr>
          <w:rFonts w:ascii="Times New Roman" w:hAnsi="Times New Roman" w:cs="Times New Roman"/>
          <w:sz w:val="24"/>
          <w:szCs w:val="24"/>
        </w:rPr>
        <w:t>Rathore</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2009). These components help plants develop stronger root systems, withstand environmental stress, and support healthier microbial activity around the root zone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0A8506B" w14:textId="5ED2FEA4"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amendments also enhance the plant's natural antioxidant systems. This allows crops to absorb nutrients more effectively and thrive under stress.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formed through the natural breakdown and </w:t>
      </w:r>
      <w:proofErr w:type="spellStart"/>
      <w:r w:rsidR="003C6B0B" w:rsidRPr="00537594">
        <w:rPr>
          <w:rFonts w:ascii="Times New Roman" w:hAnsi="Times New Roman" w:cs="Times New Roman"/>
          <w:sz w:val="24"/>
          <w:szCs w:val="24"/>
        </w:rPr>
        <w:t>humification</w:t>
      </w:r>
      <w:proofErr w:type="spellEnd"/>
      <w:r w:rsidR="003C6B0B" w:rsidRPr="00537594">
        <w:rPr>
          <w:rFonts w:ascii="Times New Roman" w:hAnsi="Times New Roman" w:cs="Times New Roman"/>
          <w:sz w:val="24"/>
          <w:szCs w:val="24"/>
        </w:rPr>
        <w:t xml:space="preserve"> of organic matter, play a key role in improving sustainable soil health.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substances, including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w:t>
      </w:r>
      <w:proofErr w:type="spellStart"/>
      <w:r w:rsidR="003C6B0B" w:rsidRPr="00537594">
        <w:rPr>
          <w:rFonts w:ascii="Times New Roman" w:hAnsi="Times New Roman" w:cs="Times New Roman"/>
          <w:sz w:val="24"/>
          <w:szCs w:val="24"/>
        </w:rPr>
        <w:t>fulvic</w:t>
      </w:r>
      <w:proofErr w:type="spellEnd"/>
      <w:r w:rsidR="003C6B0B" w:rsidRPr="00537594">
        <w:rPr>
          <w:rFonts w:ascii="Times New Roman" w:hAnsi="Times New Roman" w:cs="Times New Roman"/>
          <w:sz w:val="24"/>
          <w:szCs w:val="24"/>
        </w:rPr>
        <w:t xml:space="preserve"> acid and </w:t>
      </w:r>
      <w:proofErr w:type="spellStart"/>
      <w:r w:rsidR="003C6B0B" w:rsidRPr="00537594">
        <w:rPr>
          <w:rFonts w:ascii="Times New Roman" w:hAnsi="Times New Roman" w:cs="Times New Roman"/>
          <w:sz w:val="24"/>
          <w:szCs w:val="24"/>
        </w:rPr>
        <w:t>humin</w:t>
      </w:r>
      <w:proofErr w:type="spellEnd"/>
      <w:r w:rsidR="003C6B0B" w:rsidRPr="00537594">
        <w:rPr>
          <w:rFonts w:ascii="Times New Roman" w:hAnsi="Times New Roman" w:cs="Times New Roman"/>
          <w:sz w:val="24"/>
          <w:szCs w:val="24"/>
        </w:rPr>
        <w:t xml:space="preserve"> are crucial for creating healthy soil structure. They enhance nutrient retention, increase </w:t>
      </w:r>
      <w:proofErr w:type="spellStart"/>
      <w:r w:rsidR="003C6B0B" w:rsidRPr="00537594">
        <w:rPr>
          <w:rFonts w:ascii="Times New Roman" w:hAnsi="Times New Roman" w:cs="Times New Roman"/>
          <w:sz w:val="24"/>
          <w:szCs w:val="24"/>
        </w:rPr>
        <w:t>cation</w:t>
      </w:r>
      <w:proofErr w:type="spellEnd"/>
      <w:r w:rsidR="003C6B0B" w:rsidRPr="00537594">
        <w:rPr>
          <w:rFonts w:ascii="Times New Roman" w:hAnsi="Times New Roman" w:cs="Times New Roman"/>
          <w:sz w:val="24"/>
          <w:szCs w:val="24"/>
        </w:rPr>
        <w:t xml:space="preserve"> exchange capacity and improve soil aggregation, water infiltration and aeration (Stevenson, 1994). Their ability to chelate nutrients ensures </w:t>
      </w:r>
      <w:r w:rsidR="000C5C19">
        <w:rPr>
          <w:rFonts w:ascii="Times New Roman" w:hAnsi="Times New Roman" w:cs="Times New Roman"/>
          <w:sz w:val="24"/>
          <w:szCs w:val="24"/>
        </w:rPr>
        <w:t xml:space="preserve">that </w:t>
      </w:r>
      <w:r w:rsidR="003C6B0B" w:rsidRPr="00537594">
        <w:rPr>
          <w:rFonts w:ascii="Times New Roman" w:hAnsi="Times New Roman" w:cs="Times New Roman"/>
          <w:sz w:val="24"/>
          <w:szCs w:val="24"/>
        </w:rPr>
        <w:t xml:space="preserve">essential elements remain available to plants. Moreover,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stimulate soil microbes and have hormone-like effects that encourage root growth and nutrient uptake (Canellas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2015). This makes fertilizers more effective by increasing nutrient mobility and absorption at the root level (</w:t>
      </w:r>
      <w:proofErr w:type="spellStart"/>
      <w:r w:rsidR="003C6B0B" w:rsidRPr="00537594">
        <w:rPr>
          <w:rFonts w:ascii="Times New Roman" w:hAnsi="Times New Roman" w:cs="Times New Roman"/>
          <w:sz w:val="24"/>
          <w:szCs w:val="24"/>
        </w:rPr>
        <w:t>Katkat</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w:t>
      </w:r>
    </w:p>
    <w:p w14:paraId="4F407284" w14:textId="23266936" w:rsidR="003C6B0B"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Recent studies show that using seaweed extract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together provides more significant benefits than using either alone. This combination boosts soil enzyme activity, increases microbial biomass, improves nutrient mineralization, and supports stronger plant physiological responses (</w:t>
      </w:r>
      <w:proofErr w:type="spellStart"/>
      <w:r w:rsidR="003C6B0B" w:rsidRPr="00537594">
        <w:rPr>
          <w:rFonts w:ascii="Times New Roman" w:hAnsi="Times New Roman" w:cs="Times New Roman"/>
          <w:sz w:val="24"/>
          <w:szCs w:val="24"/>
        </w:rPr>
        <w:t>Ciarkowska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2017; </w:t>
      </w:r>
      <w:proofErr w:type="spellStart"/>
      <w:r w:rsidR="003C6B0B" w:rsidRPr="00537594">
        <w:rPr>
          <w:rFonts w:ascii="Times New Roman" w:hAnsi="Times New Roman" w:cs="Times New Roman"/>
          <w:sz w:val="24"/>
          <w:szCs w:val="24"/>
        </w:rPr>
        <w:t>Saha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2013). In crops like rice, combined applications have significantly improved plant height, </w:t>
      </w:r>
      <w:proofErr w:type="spellStart"/>
      <w:r w:rsidR="003C6B0B" w:rsidRPr="00537594">
        <w:rPr>
          <w:rFonts w:ascii="Times New Roman" w:hAnsi="Times New Roman" w:cs="Times New Roman"/>
          <w:sz w:val="24"/>
          <w:szCs w:val="24"/>
        </w:rPr>
        <w:t>tillering</w:t>
      </w:r>
      <w:proofErr w:type="spellEnd"/>
      <w:r w:rsidR="003C6B0B" w:rsidRPr="00537594">
        <w:rPr>
          <w:rFonts w:ascii="Times New Roman" w:hAnsi="Times New Roman" w:cs="Times New Roman"/>
          <w:sz w:val="24"/>
          <w:szCs w:val="24"/>
        </w:rPr>
        <w:t>, chlorophyll content, root mass, and overall yield (</w:t>
      </w:r>
      <w:proofErr w:type="spellStart"/>
      <w:r w:rsidR="003C6B0B" w:rsidRPr="00537594">
        <w:rPr>
          <w:rFonts w:ascii="Times New Roman" w:hAnsi="Times New Roman" w:cs="Times New Roman"/>
          <w:sz w:val="24"/>
          <w:szCs w:val="24"/>
        </w:rPr>
        <w:t>Sivakamipriya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2022). These </w:t>
      </w:r>
      <w:proofErr w:type="spellStart"/>
      <w:r w:rsidR="003C6B0B" w:rsidRPr="00537594">
        <w:rPr>
          <w:rFonts w:ascii="Times New Roman" w:hAnsi="Times New Roman" w:cs="Times New Roman"/>
          <w:sz w:val="24"/>
          <w:szCs w:val="24"/>
        </w:rPr>
        <w:t>biostimulants</w:t>
      </w:r>
      <w:proofErr w:type="spellEnd"/>
      <w:r w:rsidR="003C6B0B" w:rsidRPr="00537594">
        <w:rPr>
          <w:rFonts w:ascii="Times New Roman" w:hAnsi="Times New Roman" w:cs="Times New Roman"/>
          <w:sz w:val="24"/>
          <w:szCs w:val="24"/>
        </w:rPr>
        <w:t xml:space="preserve"> also lower dependence on synthetic fertilizers, enhance soil carbon levels, and support long-term ecological balance. These are vital goals of regenerative agriculture. With the global shift toward sustainable farming, seaweed extract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granules provide a practical, eco-friendly, and effective way to improve soil fertility and crop productivity. This review investigates how these two natural amendments work, interact, and can promote stronger, healthier, and more resilient cropping systems in the future.</w:t>
      </w:r>
    </w:p>
    <w:p w14:paraId="359CB4B3" w14:textId="5A856905" w:rsidR="00A730D2" w:rsidRDefault="00A730D2" w:rsidP="000C5C19">
      <w:pPr>
        <w:pStyle w:val="ListParagraph"/>
        <w:numPr>
          <w:ilvl w:val="0"/>
          <w:numId w:val="7"/>
        </w:numPr>
        <w:ind w:left="284" w:hanging="284"/>
        <w:jc w:val="both"/>
        <w:rPr>
          <w:rFonts w:ascii="Times New Roman" w:hAnsi="Times New Roman" w:cs="Times New Roman"/>
          <w:b/>
          <w:bCs/>
          <w:sz w:val="24"/>
          <w:szCs w:val="24"/>
        </w:rPr>
      </w:pPr>
      <w:r>
        <w:rPr>
          <w:rFonts w:ascii="Times New Roman" w:hAnsi="Times New Roman" w:cs="Times New Roman"/>
          <w:b/>
          <w:bCs/>
          <w:sz w:val="24"/>
          <w:szCs w:val="24"/>
        </w:rPr>
        <w:t>COMPOSITION OF SEAWEED EXTRACT AND HUMIC ACID GRANULES</w:t>
      </w:r>
    </w:p>
    <w:p w14:paraId="48D9DC05" w14:textId="1CB734DF" w:rsidR="000C5C19" w:rsidRDefault="000C5C19" w:rsidP="00A730D2">
      <w:pPr>
        <w:pStyle w:val="ListParagraph"/>
        <w:numPr>
          <w:ilvl w:val="1"/>
          <w:numId w:val="7"/>
        </w:numPr>
        <w:ind w:hanging="720"/>
        <w:jc w:val="both"/>
        <w:rPr>
          <w:rFonts w:ascii="Times New Roman" w:hAnsi="Times New Roman" w:cs="Times New Roman"/>
          <w:b/>
          <w:bCs/>
          <w:sz w:val="24"/>
          <w:szCs w:val="24"/>
        </w:rPr>
      </w:pPr>
      <w:r w:rsidRPr="000C5C19">
        <w:rPr>
          <w:rFonts w:ascii="Times New Roman" w:hAnsi="Times New Roman" w:cs="Times New Roman"/>
          <w:b/>
          <w:bCs/>
          <w:sz w:val="24"/>
          <w:szCs w:val="24"/>
        </w:rPr>
        <w:t>COMPOSITION OF SEAWEED EXTRACT</w:t>
      </w:r>
    </w:p>
    <w:p w14:paraId="5F0FCA27" w14:textId="5AF0829A" w:rsidR="004F5C3F" w:rsidRPr="004F5C3F" w:rsidRDefault="004F5C3F" w:rsidP="004F5C3F">
      <w:pPr>
        <w:ind w:firstLine="720"/>
        <w:jc w:val="both"/>
        <w:rPr>
          <w:rFonts w:ascii="Times New Roman" w:hAnsi="Times New Roman" w:cs="Times New Roman"/>
          <w:sz w:val="24"/>
          <w:szCs w:val="24"/>
        </w:rPr>
      </w:pPr>
      <w:r w:rsidRPr="004F5C3F">
        <w:rPr>
          <w:rFonts w:ascii="Times New Roman" w:hAnsi="Times New Roman" w:cs="Times New Roman"/>
          <w:sz w:val="24"/>
          <w:szCs w:val="24"/>
        </w:rPr>
        <w:t xml:space="preserve">Seaweed extract is </w:t>
      </w:r>
      <w:r>
        <w:rPr>
          <w:rFonts w:ascii="Times New Roman" w:hAnsi="Times New Roman" w:cs="Times New Roman"/>
          <w:sz w:val="24"/>
          <w:szCs w:val="24"/>
        </w:rPr>
        <w:t xml:space="preserve">derived from marine </w:t>
      </w:r>
      <w:del w:id="10" w:author="Sunil" w:date="2026-03-13T22:49:00Z">
        <w:r w:rsidDel="0092758A">
          <w:rPr>
            <w:rFonts w:ascii="Times New Roman" w:hAnsi="Times New Roman" w:cs="Times New Roman"/>
            <w:sz w:val="24"/>
            <w:szCs w:val="24"/>
          </w:rPr>
          <w:delText xml:space="preserve">resources which </w:delText>
        </w:r>
        <w:r w:rsidRPr="004F5C3F" w:rsidDel="0092758A">
          <w:rPr>
            <w:rFonts w:ascii="Times New Roman" w:hAnsi="Times New Roman" w:cs="Times New Roman"/>
            <w:sz w:val="24"/>
            <w:szCs w:val="24"/>
          </w:rPr>
          <w:delText>contai</w:delText>
        </w:r>
        <w:r w:rsidDel="0092758A">
          <w:rPr>
            <w:rFonts w:ascii="Times New Roman" w:hAnsi="Times New Roman" w:cs="Times New Roman"/>
            <w:sz w:val="24"/>
            <w:szCs w:val="24"/>
          </w:rPr>
          <w:delText>ns</w:delText>
        </w:r>
      </w:del>
      <w:ins w:id="11" w:author="Sunil" w:date="2026-03-13T22:49:00Z">
        <w:r w:rsidR="0092758A">
          <w:rPr>
            <w:rFonts w:ascii="Times New Roman" w:hAnsi="Times New Roman" w:cs="Times New Roman"/>
            <w:sz w:val="24"/>
            <w:szCs w:val="24"/>
          </w:rPr>
          <w:t>a resource which contains</w:t>
        </w:r>
      </w:ins>
      <w:r>
        <w:rPr>
          <w:rFonts w:ascii="Times New Roman" w:hAnsi="Times New Roman" w:cs="Times New Roman"/>
          <w:sz w:val="24"/>
          <w:szCs w:val="24"/>
        </w:rPr>
        <w:t xml:space="preserve"> </w:t>
      </w:r>
      <w:r w:rsidRPr="004F5C3F">
        <w:rPr>
          <w:rFonts w:ascii="Times New Roman" w:hAnsi="Times New Roman" w:cs="Times New Roman"/>
          <w:sz w:val="24"/>
          <w:szCs w:val="24"/>
        </w:rPr>
        <w:t>a complex mixture of macro- and micronutrients, plant growth hormones (</w:t>
      </w:r>
      <w:proofErr w:type="spellStart"/>
      <w:r w:rsidRPr="004F5C3F">
        <w:rPr>
          <w:rFonts w:ascii="Times New Roman" w:hAnsi="Times New Roman" w:cs="Times New Roman"/>
          <w:sz w:val="24"/>
          <w:szCs w:val="24"/>
        </w:rPr>
        <w:t>auxins</w:t>
      </w:r>
      <w:proofErr w:type="spellEnd"/>
      <w:r w:rsidRPr="004F5C3F">
        <w:rPr>
          <w:rFonts w:ascii="Times New Roman" w:hAnsi="Times New Roman" w:cs="Times New Roman"/>
          <w:sz w:val="24"/>
          <w:szCs w:val="24"/>
        </w:rPr>
        <w:t xml:space="preserve">, </w:t>
      </w:r>
      <w:proofErr w:type="spellStart"/>
      <w:r w:rsidRPr="004F5C3F">
        <w:rPr>
          <w:rFonts w:ascii="Times New Roman" w:hAnsi="Times New Roman" w:cs="Times New Roman"/>
          <w:sz w:val="24"/>
          <w:szCs w:val="24"/>
        </w:rPr>
        <w:t>cytokinins</w:t>
      </w:r>
      <w:proofErr w:type="spellEnd"/>
      <w:r w:rsidRPr="004F5C3F">
        <w:rPr>
          <w:rFonts w:ascii="Times New Roman" w:hAnsi="Times New Roman" w:cs="Times New Roman"/>
          <w:sz w:val="24"/>
          <w:szCs w:val="24"/>
        </w:rPr>
        <w:t xml:space="preserve">, </w:t>
      </w:r>
      <w:proofErr w:type="gramStart"/>
      <w:r w:rsidRPr="004F5C3F">
        <w:rPr>
          <w:rFonts w:ascii="Times New Roman" w:hAnsi="Times New Roman" w:cs="Times New Roman"/>
          <w:sz w:val="24"/>
          <w:szCs w:val="24"/>
        </w:rPr>
        <w:t>gibberellins</w:t>
      </w:r>
      <w:proofErr w:type="gramEnd"/>
      <w:r w:rsidRPr="004F5C3F">
        <w:rPr>
          <w:rFonts w:ascii="Times New Roman" w:hAnsi="Times New Roman" w:cs="Times New Roman"/>
          <w:sz w:val="24"/>
          <w:szCs w:val="24"/>
        </w:rPr>
        <w:t>), amino acids, and organic compounds like polysaccharides and polyphenols. It generally consists of 50% carbohydrates, 10–47% protein, 1–5% lipids, and 7–38% minerals</w:t>
      </w:r>
      <w:r w:rsidR="0005247F">
        <w:rPr>
          <w:rFonts w:ascii="Times New Roman" w:hAnsi="Times New Roman" w:cs="Times New Roman"/>
          <w:sz w:val="24"/>
          <w:szCs w:val="24"/>
        </w:rPr>
        <w:t xml:space="preserve"> (</w:t>
      </w:r>
      <w:proofErr w:type="spellStart"/>
      <w:r w:rsidR="0005247F">
        <w:rPr>
          <w:rFonts w:ascii="Times New Roman" w:hAnsi="Times New Roman" w:cs="Times New Roman"/>
          <w:sz w:val="24"/>
          <w:szCs w:val="24"/>
        </w:rPr>
        <w:t>Salehi</w:t>
      </w:r>
      <w:proofErr w:type="spellEnd"/>
      <w:r w:rsidR="0005247F">
        <w:rPr>
          <w:rFonts w:ascii="Times New Roman" w:hAnsi="Times New Roman" w:cs="Times New Roman"/>
          <w:sz w:val="24"/>
          <w:szCs w:val="24"/>
        </w:rPr>
        <w:t xml:space="preserve"> </w:t>
      </w:r>
      <w:r w:rsidR="0005247F" w:rsidRPr="0005247F">
        <w:rPr>
          <w:rFonts w:ascii="Times New Roman" w:hAnsi="Times New Roman" w:cs="Times New Roman"/>
          <w:i/>
          <w:iCs/>
          <w:sz w:val="24"/>
          <w:szCs w:val="24"/>
        </w:rPr>
        <w:t>et al</w:t>
      </w:r>
      <w:r w:rsidR="0005247F">
        <w:rPr>
          <w:rFonts w:ascii="Times New Roman" w:hAnsi="Times New Roman" w:cs="Times New Roman"/>
          <w:sz w:val="24"/>
          <w:szCs w:val="24"/>
        </w:rPr>
        <w:t>., 2019).</w:t>
      </w:r>
    </w:p>
    <w:p w14:paraId="7675FEFA" w14:textId="12D2F97D" w:rsidR="003C6B0B" w:rsidRPr="00FD6561" w:rsidRDefault="000C5C19" w:rsidP="00537594">
      <w:pPr>
        <w:jc w:val="both"/>
        <w:rPr>
          <w:rFonts w:ascii="Times New Roman" w:hAnsi="Times New Roman" w:cs="Times New Roman"/>
          <w:b/>
          <w:sz w:val="24"/>
          <w:szCs w:val="24"/>
        </w:rPr>
      </w:pPr>
      <w:proofErr w:type="gramStart"/>
      <w:r>
        <w:rPr>
          <w:rFonts w:ascii="Times New Roman" w:hAnsi="Times New Roman" w:cs="Times New Roman"/>
          <w:b/>
          <w:sz w:val="24"/>
          <w:szCs w:val="24"/>
        </w:rPr>
        <w:t>Table.</w:t>
      </w:r>
      <w:proofErr w:type="gramEnd"/>
      <w:r>
        <w:rPr>
          <w:rFonts w:ascii="Times New Roman" w:hAnsi="Times New Roman" w:cs="Times New Roman"/>
          <w:b/>
          <w:sz w:val="24"/>
          <w:szCs w:val="24"/>
        </w:rPr>
        <w:t xml:space="preserve">  </w:t>
      </w:r>
      <w:r w:rsidR="003C6B0B" w:rsidRPr="00FD6561">
        <w:rPr>
          <w:rFonts w:ascii="Times New Roman" w:hAnsi="Times New Roman" w:cs="Times New Roman"/>
          <w:b/>
          <w:sz w:val="24"/>
          <w:szCs w:val="24"/>
        </w:rPr>
        <w:t>1</w:t>
      </w:r>
      <w:r>
        <w:rPr>
          <w:rFonts w:ascii="Times New Roman" w:hAnsi="Times New Roman" w:cs="Times New Roman"/>
          <w:b/>
          <w:sz w:val="24"/>
          <w:szCs w:val="24"/>
        </w:rPr>
        <w:t>.</w:t>
      </w:r>
      <w:r w:rsidR="003C6B0B" w:rsidRPr="00FD6561">
        <w:rPr>
          <w:rFonts w:ascii="Times New Roman" w:hAnsi="Times New Roman" w:cs="Times New Roman"/>
          <w:b/>
          <w:sz w:val="24"/>
          <w:szCs w:val="24"/>
        </w:rPr>
        <w:t xml:space="preserve"> COMPOSITION OF SEAWEED EXTRACT</w:t>
      </w:r>
    </w:p>
    <w:tbl>
      <w:tblPr>
        <w:tblStyle w:val="TableGrid"/>
        <w:tblW w:w="9158" w:type="dxa"/>
        <w:tblLook w:val="04A0" w:firstRow="1" w:lastRow="0" w:firstColumn="1" w:lastColumn="0" w:noHBand="0" w:noVBand="1"/>
      </w:tblPr>
      <w:tblGrid>
        <w:gridCol w:w="715"/>
        <w:gridCol w:w="5351"/>
        <w:gridCol w:w="3092"/>
      </w:tblGrid>
      <w:tr w:rsidR="00085D27" w14:paraId="4B8F0E08" w14:textId="77777777" w:rsidTr="00CA0803">
        <w:trPr>
          <w:trHeight w:val="339"/>
        </w:trPr>
        <w:tc>
          <w:tcPr>
            <w:tcW w:w="715" w:type="dxa"/>
          </w:tcPr>
          <w:p w14:paraId="3FE516DB" w14:textId="77777777" w:rsidR="00085D27" w:rsidRPr="00487E3E" w:rsidRDefault="00085D27" w:rsidP="00CA0803">
            <w:pPr>
              <w:pStyle w:val="NormalWeb"/>
              <w:jc w:val="center"/>
              <w:rPr>
                <w:b/>
                <w:bCs/>
                <w:lang w:val="en-IN"/>
              </w:rPr>
            </w:pPr>
            <w:proofErr w:type="spellStart"/>
            <w:r>
              <w:rPr>
                <w:b/>
                <w:bCs/>
                <w:lang w:val="en-IN"/>
              </w:rPr>
              <w:t>S.No</w:t>
            </w:r>
            <w:proofErr w:type="spellEnd"/>
          </w:p>
        </w:tc>
        <w:tc>
          <w:tcPr>
            <w:tcW w:w="5351" w:type="dxa"/>
          </w:tcPr>
          <w:p w14:paraId="52AA9E62" w14:textId="77777777" w:rsidR="00085D27" w:rsidRPr="00487E3E" w:rsidRDefault="00085D27" w:rsidP="00FD6561">
            <w:pPr>
              <w:pStyle w:val="NormalWeb"/>
              <w:jc w:val="center"/>
              <w:rPr>
                <w:b/>
                <w:bCs/>
              </w:rPr>
            </w:pPr>
            <w:r w:rsidRPr="00487E3E">
              <w:rPr>
                <w:b/>
                <w:bCs/>
                <w:lang w:val="en-IN"/>
              </w:rPr>
              <w:t>Component</w:t>
            </w:r>
          </w:p>
        </w:tc>
        <w:tc>
          <w:tcPr>
            <w:tcW w:w="3092" w:type="dxa"/>
          </w:tcPr>
          <w:p w14:paraId="768AF2BC" w14:textId="77777777" w:rsidR="00085D27" w:rsidRPr="00487E3E" w:rsidRDefault="00085D27" w:rsidP="00CA0803">
            <w:pPr>
              <w:pStyle w:val="NormalWeb"/>
              <w:jc w:val="center"/>
              <w:rPr>
                <w:b/>
                <w:bCs/>
              </w:rPr>
            </w:pPr>
            <w:r w:rsidRPr="00487E3E">
              <w:rPr>
                <w:b/>
                <w:bCs/>
                <w:lang w:val="en-IN"/>
              </w:rPr>
              <w:t>Typical % (w/w or w/v)</w:t>
            </w:r>
          </w:p>
        </w:tc>
      </w:tr>
      <w:tr w:rsidR="00085D27" w14:paraId="0BCCBCE9" w14:textId="77777777" w:rsidTr="00CA0803">
        <w:trPr>
          <w:trHeight w:val="339"/>
        </w:trPr>
        <w:tc>
          <w:tcPr>
            <w:tcW w:w="715" w:type="dxa"/>
          </w:tcPr>
          <w:p w14:paraId="4A1A2CEF" w14:textId="77777777" w:rsidR="00085D27" w:rsidRDefault="00085D27" w:rsidP="00CA0803">
            <w:pPr>
              <w:pStyle w:val="NormalWeb"/>
              <w:jc w:val="both"/>
            </w:pPr>
            <w:r>
              <w:t>1.</w:t>
            </w:r>
          </w:p>
        </w:tc>
        <w:tc>
          <w:tcPr>
            <w:tcW w:w="5351" w:type="dxa"/>
          </w:tcPr>
          <w:p w14:paraId="693AB978" w14:textId="77777777" w:rsidR="00085D27" w:rsidRDefault="00085D27" w:rsidP="00CA0803">
            <w:pPr>
              <w:pStyle w:val="NormalWeb"/>
              <w:jc w:val="both"/>
            </w:pPr>
            <w:r>
              <w:t>Seaweed extract</w:t>
            </w:r>
          </w:p>
        </w:tc>
        <w:tc>
          <w:tcPr>
            <w:tcW w:w="3092" w:type="dxa"/>
          </w:tcPr>
          <w:p w14:paraId="0CEA18F9" w14:textId="77777777" w:rsidR="00085D27" w:rsidRDefault="00085D27" w:rsidP="00CA0803">
            <w:pPr>
              <w:pStyle w:val="NormalWeb"/>
              <w:jc w:val="both"/>
            </w:pPr>
            <w:r>
              <w:t>12-30%</w:t>
            </w:r>
          </w:p>
        </w:tc>
      </w:tr>
      <w:tr w:rsidR="00085D27" w14:paraId="55A1D59D" w14:textId="77777777" w:rsidTr="00CA0803">
        <w:trPr>
          <w:trHeight w:val="324"/>
        </w:trPr>
        <w:tc>
          <w:tcPr>
            <w:tcW w:w="715" w:type="dxa"/>
          </w:tcPr>
          <w:p w14:paraId="4877EFD1" w14:textId="77777777" w:rsidR="00085D27" w:rsidRDefault="00085D27" w:rsidP="00CA0803">
            <w:pPr>
              <w:pStyle w:val="NormalWeb"/>
              <w:jc w:val="both"/>
            </w:pPr>
            <w:r>
              <w:t>2.</w:t>
            </w:r>
          </w:p>
        </w:tc>
        <w:tc>
          <w:tcPr>
            <w:tcW w:w="5351" w:type="dxa"/>
          </w:tcPr>
          <w:p w14:paraId="3C37EF1B" w14:textId="77777777" w:rsidR="00085D27" w:rsidRDefault="00085D27" w:rsidP="00CA0803">
            <w:pPr>
              <w:pStyle w:val="NormalWeb"/>
              <w:jc w:val="both"/>
            </w:pPr>
            <w:proofErr w:type="spellStart"/>
            <w:r>
              <w:t>Alginic</w:t>
            </w:r>
            <w:proofErr w:type="spellEnd"/>
            <w:r>
              <w:t xml:space="preserve"> acid</w:t>
            </w:r>
          </w:p>
        </w:tc>
        <w:tc>
          <w:tcPr>
            <w:tcW w:w="3092" w:type="dxa"/>
          </w:tcPr>
          <w:p w14:paraId="48DCB1E7" w14:textId="77777777" w:rsidR="00085D27" w:rsidRDefault="00085D27" w:rsidP="00CA0803">
            <w:pPr>
              <w:pStyle w:val="NormalWeb"/>
              <w:jc w:val="both"/>
            </w:pPr>
            <w:r>
              <w:t>4-7%</w:t>
            </w:r>
          </w:p>
        </w:tc>
      </w:tr>
      <w:tr w:rsidR="00085D27" w14:paraId="1C2D491C" w14:textId="77777777" w:rsidTr="00CA0803">
        <w:trPr>
          <w:trHeight w:val="339"/>
        </w:trPr>
        <w:tc>
          <w:tcPr>
            <w:tcW w:w="715" w:type="dxa"/>
          </w:tcPr>
          <w:p w14:paraId="3C8CDB0D" w14:textId="77777777" w:rsidR="00085D27" w:rsidRDefault="00085D27" w:rsidP="00CA0803">
            <w:pPr>
              <w:pStyle w:val="NormalWeb"/>
              <w:jc w:val="both"/>
            </w:pPr>
            <w:r>
              <w:lastRenderedPageBreak/>
              <w:t>3.</w:t>
            </w:r>
          </w:p>
        </w:tc>
        <w:tc>
          <w:tcPr>
            <w:tcW w:w="5351" w:type="dxa"/>
          </w:tcPr>
          <w:p w14:paraId="02BC5499" w14:textId="77777777" w:rsidR="00085D27" w:rsidRDefault="00085D27" w:rsidP="00CA0803">
            <w:pPr>
              <w:pStyle w:val="NormalWeb"/>
              <w:jc w:val="both"/>
            </w:pPr>
            <w:proofErr w:type="spellStart"/>
            <w:r>
              <w:t>Laminarin</w:t>
            </w:r>
            <w:proofErr w:type="spellEnd"/>
          </w:p>
        </w:tc>
        <w:tc>
          <w:tcPr>
            <w:tcW w:w="3092" w:type="dxa"/>
          </w:tcPr>
          <w:p w14:paraId="0E062104" w14:textId="77777777" w:rsidR="00085D27" w:rsidRDefault="00085D27" w:rsidP="00CA0803">
            <w:pPr>
              <w:pStyle w:val="NormalWeb"/>
              <w:jc w:val="both"/>
            </w:pPr>
            <w:r>
              <w:t>0.7-1.5%</w:t>
            </w:r>
          </w:p>
        </w:tc>
      </w:tr>
      <w:tr w:rsidR="00085D27" w14:paraId="0A675932" w14:textId="77777777" w:rsidTr="00CA0803">
        <w:trPr>
          <w:trHeight w:val="339"/>
        </w:trPr>
        <w:tc>
          <w:tcPr>
            <w:tcW w:w="715" w:type="dxa"/>
          </w:tcPr>
          <w:p w14:paraId="105A7990" w14:textId="77777777" w:rsidR="00085D27" w:rsidRDefault="00085D27" w:rsidP="00CA0803">
            <w:pPr>
              <w:pStyle w:val="NormalWeb"/>
              <w:jc w:val="both"/>
            </w:pPr>
            <w:r>
              <w:t>4.</w:t>
            </w:r>
          </w:p>
        </w:tc>
        <w:tc>
          <w:tcPr>
            <w:tcW w:w="5351" w:type="dxa"/>
          </w:tcPr>
          <w:p w14:paraId="79F63A3D" w14:textId="77777777" w:rsidR="00085D27" w:rsidRDefault="00085D27" w:rsidP="00CA0803">
            <w:pPr>
              <w:pStyle w:val="NormalWeb"/>
              <w:jc w:val="both"/>
            </w:pPr>
            <w:proofErr w:type="spellStart"/>
            <w:r>
              <w:t>Fucoidan</w:t>
            </w:r>
            <w:proofErr w:type="spellEnd"/>
          </w:p>
        </w:tc>
        <w:tc>
          <w:tcPr>
            <w:tcW w:w="3092" w:type="dxa"/>
          </w:tcPr>
          <w:p w14:paraId="76252773" w14:textId="77777777" w:rsidR="00085D27" w:rsidRDefault="00085D27" w:rsidP="00CA0803">
            <w:pPr>
              <w:pStyle w:val="NormalWeb"/>
              <w:jc w:val="both"/>
            </w:pPr>
            <w:r>
              <w:t>0.4-1%</w:t>
            </w:r>
          </w:p>
        </w:tc>
      </w:tr>
      <w:tr w:rsidR="00085D27" w14:paraId="5DBFE2EC" w14:textId="77777777" w:rsidTr="00CA0803">
        <w:trPr>
          <w:trHeight w:val="339"/>
        </w:trPr>
        <w:tc>
          <w:tcPr>
            <w:tcW w:w="715" w:type="dxa"/>
          </w:tcPr>
          <w:p w14:paraId="39D594BA" w14:textId="77777777" w:rsidR="00085D27" w:rsidRDefault="00085D27" w:rsidP="00CA0803">
            <w:pPr>
              <w:pStyle w:val="NormalWeb"/>
              <w:jc w:val="both"/>
            </w:pPr>
            <w:r>
              <w:t>5.</w:t>
            </w:r>
          </w:p>
        </w:tc>
        <w:tc>
          <w:tcPr>
            <w:tcW w:w="5351" w:type="dxa"/>
          </w:tcPr>
          <w:p w14:paraId="51B77AF0" w14:textId="77777777" w:rsidR="00085D27" w:rsidRDefault="00085D27" w:rsidP="00CA0803">
            <w:pPr>
              <w:pStyle w:val="NormalWeb"/>
              <w:jc w:val="both"/>
            </w:pPr>
            <w:proofErr w:type="spellStart"/>
            <w:r>
              <w:t>Mannitol</w:t>
            </w:r>
            <w:proofErr w:type="spellEnd"/>
          </w:p>
        </w:tc>
        <w:tc>
          <w:tcPr>
            <w:tcW w:w="3092" w:type="dxa"/>
          </w:tcPr>
          <w:p w14:paraId="06F41B17" w14:textId="77777777" w:rsidR="00085D27" w:rsidRDefault="00085D27" w:rsidP="00CA0803">
            <w:pPr>
              <w:pStyle w:val="NormalWeb"/>
              <w:jc w:val="both"/>
            </w:pPr>
            <w:r w:rsidRPr="005E6B9D">
              <w:rPr>
                <w:u w:val="single"/>
              </w:rPr>
              <w:t>&gt;</w:t>
            </w:r>
            <w:r>
              <w:t xml:space="preserve"> 2.5%</w:t>
            </w:r>
          </w:p>
        </w:tc>
      </w:tr>
      <w:tr w:rsidR="00085D27" w14:paraId="3283D267" w14:textId="77777777" w:rsidTr="00CA0803">
        <w:trPr>
          <w:trHeight w:val="339"/>
        </w:trPr>
        <w:tc>
          <w:tcPr>
            <w:tcW w:w="715" w:type="dxa"/>
          </w:tcPr>
          <w:p w14:paraId="25715FF6" w14:textId="77777777" w:rsidR="00085D27" w:rsidRDefault="00085D27" w:rsidP="00CA0803">
            <w:pPr>
              <w:pStyle w:val="NormalWeb"/>
              <w:jc w:val="both"/>
            </w:pPr>
            <w:r>
              <w:t>6.</w:t>
            </w:r>
          </w:p>
        </w:tc>
        <w:tc>
          <w:tcPr>
            <w:tcW w:w="5351" w:type="dxa"/>
          </w:tcPr>
          <w:p w14:paraId="097B2D3F" w14:textId="77777777" w:rsidR="00085D27" w:rsidRDefault="00085D27" w:rsidP="00CA0803">
            <w:pPr>
              <w:pStyle w:val="NormalWeb"/>
              <w:jc w:val="both"/>
            </w:pPr>
            <w:r>
              <w:t>Total organic matter</w:t>
            </w:r>
          </w:p>
        </w:tc>
        <w:tc>
          <w:tcPr>
            <w:tcW w:w="3092" w:type="dxa"/>
          </w:tcPr>
          <w:p w14:paraId="55838B4C" w14:textId="77777777" w:rsidR="00085D27" w:rsidRDefault="00085D27" w:rsidP="00CA0803">
            <w:pPr>
              <w:pStyle w:val="NormalWeb"/>
              <w:jc w:val="both"/>
            </w:pPr>
            <w:r w:rsidRPr="005648F5">
              <w:rPr>
                <w:u w:val="single"/>
              </w:rPr>
              <w:t>&gt;</w:t>
            </w:r>
            <w:r>
              <w:t xml:space="preserve"> 40%</w:t>
            </w:r>
          </w:p>
        </w:tc>
      </w:tr>
      <w:tr w:rsidR="00085D27" w14:paraId="04A9ECB4" w14:textId="77777777" w:rsidTr="00CA0803">
        <w:trPr>
          <w:trHeight w:val="339"/>
        </w:trPr>
        <w:tc>
          <w:tcPr>
            <w:tcW w:w="715" w:type="dxa"/>
          </w:tcPr>
          <w:p w14:paraId="062B9390" w14:textId="77777777" w:rsidR="00085D27" w:rsidRDefault="00085D27" w:rsidP="00CA0803">
            <w:pPr>
              <w:pStyle w:val="NormalWeb"/>
              <w:jc w:val="both"/>
            </w:pPr>
            <w:r>
              <w:t>7.</w:t>
            </w:r>
          </w:p>
        </w:tc>
        <w:tc>
          <w:tcPr>
            <w:tcW w:w="5351" w:type="dxa"/>
          </w:tcPr>
          <w:p w14:paraId="50C89C21" w14:textId="77777777" w:rsidR="00085D27" w:rsidRDefault="00085D27" w:rsidP="00CA0803">
            <w:pPr>
              <w:pStyle w:val="NormalWeb"/>
              <w:jc w:val="both"/>
            </w:pPr>
            <w:r>
              <w:t>Nitrogen</w:t>
            </w:r>
          </w:p>
        </w:tc>
        <w:tc>
          <w:tcPr>
            <w:tcW w:w="3092" w:type="dxa"/>
          </w:tcPr>
          <w:p w14:paraId="3B1A8D42" w14:textId="77777777" w:rsidR="00085D27" w:rsidRDefault="00085D27" w:rsidP="00CA0803">
            <w:pPr>
              <w:pStyle w:val="NormalWeb"/>
              <w:jc w:val="both"/>
            </w:pPr>
            <w:r>
              <w:t>1.5-3%</w:t>
            </w:r>
          </w:p>
        </w:tc>
      </w:tr>
      <w:tr w:rsidR="00085D27" w14:paraId="2D335384" w14:textId="77777777" w:rsidTr="00CA0803">
        <w:trPr>
          <w:trHeight w:val="324"/>
        </w:trPr>
        <w:tc>
          <w:tcPr>
            <w:tcW w:w="715" w:type="dxa"/>
          </w:tcPr>
          <w:p w14:paraId="05EA730F" w14:textId="77777777" w:rsidR="00085D27" w:rsidRDefault="00085D27" w:rsidP="00CA0803">
            <w:pPr>
              <w:pStyle w:val="NormalWeb"/>
              <w:jc w:val="both"/>
            </w:pPr>
            <w:r>
              <w:t>8.</w:t>
            </w:r>
          </w:p>
        </w:tc>
        <w:tc>
          <w:tcPr>
            <w:tcW w:w="5351" w:type="dxa"/>
          </w:tcPr>
          <w:p w14:paraId="0E4CCCBC" w14:textId="77777777" w:rsidR="00085D27" w:rsidRDefault="00085D27" w:rsidP="00CA0803">
            <w:pPr>
              <w:pStyle w:val="NormalWeb"/>
              <w:jc w:val="both"/>
            </w:pPr>
            <w:r>
              <w:t>Potassium</w:t>
            </w:r>
          </w:p>
        </w:tc>
        <w:tc>
          <w:tcPr>
            <w:tcW w:w="3092" w:type="dxa"/>
          </w:tcPr>
          <w:p w14:paraId="33570A4F" w14:textId="77777777" w:rsidR="00085D27" w:rsidRDefault="00085D27" w:rsidP="00CA0803">
            <w:pPr>
              <w:pStyle w:val="NormalWeb"/>
              <w:jc w:val="both"/>
            </w:pPr>
            <w:r>
              <w:t>10-14%</w:t>
            </w:r>
          </w:p>
        </w:tc>
      </w:tr>
      <w:tr w:rsidR="00085D27" w14:paraId="09DB272A" w14:textId="77777777" w:rsidTr="00CA0803">
        <w:trPr>
          <w:trHeight w:val="339"/>
        </w:trPr>
        <w:tc>
          <w:tcPr>
            <w:tcW w:w="715" w:type="dxa"/>
          </w:tcPr>
          <w:p w14:paraId="2517A820" w14:textId="77777777" w:rsidR="00085D27" w:rsidRDefault="00085D27" w:rsidP="00CA0803">
            <w:pPr>
              <w:pStyle w:val="NormalWeb"/>
              <w:jc w:val="both"/>
            </w:pPr>
            <w:r>
              <w:t>9.</w:t>
            </w:r>
          </w:p>
        </w:tc>
        <w:tc>
          <w:tcPr>
            <w:tcW w:w="5351" w:type="dxa"/>
          </w:tcPr>
          <w:p w14:paraId="17999DCF" w14:textId="77777777" w:rsidR="00085D27" w:rsidRDefault="00085D27" w:rsidP="00CA0803">
            <w:pPr>
              <w:pStyle w:val="NormalWeb"/>
              <w:jc w:val="both"/>
            </w:pPr>
            <w:r>
              <w:t xml:space="preserve">Phosphorus </w:t>
            </w:r>
          </w:p>
        </w:tc>
        <w:tc>
          <w:tcPr>
            <w:tcW w:w="3092" w:type="dxa"/>
          </w:tcPr>
          <w:p w14:paraId="7B47BAEE" w14:textId="77777777" w:rsidR="00085D27" w:rsidRDefault="00085D27" w:rsidP="00CA0803">
            <w:pPr>
              <w:pStyle w:val="NormalWeb"/>
              <w:jc w:val="both"/>
            </w:pPr>
            <w:r>
              <w:t>0.5-2%</w:t>
            </w:r>
          </w:p>
        </w:tc>
      </w:tr>
      <w:tr w:rsidR="00085D27" w14:paraId="4DA7C896" w14:textId="77777777" w:rsidTr="00CA0803">
        <w:trPr>
          <w:trHeight w:val="339"/>
        </w:trPr>
        <w:tc>
          <w:tcPr>
            <w:tcW w:w="715" w:type="dxa"/>
          </w:tcPr>
          <w:p w14:paraId="377A1C8C" w14:textId="77777777" w:rsidR="00085D27" w:rsidRDefault="00085D27" w:rsidP="00CA0803">
            <w:pPr>
              <w:pStyle w:val="NormalWeb"/>
              <w:jc w:val="both"/>
            </w:pPr>
            <w:r>
              <w:t>10.</w:t>
            </w:r>
          </w:p>
        </w:tc>
        <w:tc>
          <w:tcPr>
            <w:tcW w:w="5351" w:type="dxa"/>
          </w:tcPr>
          <w:p w14:paraId="62A5F9BA" w14:textId="77777777" w:rsidR="00085D27" w:rsidRDefault="00085D27" w:rsidP="00CA0803">
            <w:pPr>
              <w:pStyle w:val="NormalWeb"/>
              <w:jc w:val="both"/>
            </w:pPr>
            <w:r>
              <w:t xml:space="preserve">Polysaccharides </w:t>
            </w:r>
          </w:p>
        </w:tc>
        <w:tc>
          <w:tcPr>
            <w:tcW w:w="3092" w:type="dxa"/>
          </w:tcPr>
          <w:p w14:paraId="146A50BB" w14:textId="77777777" w:rsidR="00085D27" w:rsidRDefault="00085D27" w:rsidP="00CA0803">
            <w:pPr>
              <w:pStyle w:val="NormalWeb"/>
              <w:jc w:val="both"/>
            </w:pPr>
            <w:r>
              <w:t>10%</w:t>
            </w:r>
          </w:p>
        </w:tc>
      </w:tr>
      <w:tr w:rsidR="00085D27" w14:paraId="790FBB5C" w14:textId="77777777" w:rsidTr="00CA0803">
        <w:trPr>
          <w:trHeight w:val="339"/>
        </w:trPr>
        <w:tc>
          <w:tcPr>
            <w:tcW w:w="715" w:type="dxa"/>
          </w:tcPr>
          <w:p w14:paraId="38C6F43D" w14:textId="77777777" w:rsidR="00085D27" w:rsidRDefault="00085D27" w:rsidP="00CA0803">
            <w:pPr>
              <w:pStyle w:val="NormalWeb"/>
              <w:jc w:val="both"/>
            </w:pPr>
            <w:r>
              <w:t>11.</w:t>
            </w:r>
          </w:p>
        </w:tc>
        <w:tc>
          <w:tcPr>
            <w:tcW w:w="5351" w:type="dxa"/>
          </w:tcPr>
          <w:p w14:paraId="4394A885" w14:textId="77777777" w:rsidR="00085D27" w:rsidRDefault="00085D27" w:rsidP="00CA0803">
            <w:pPr>
              <w:pStyle w:val="NormalWeb"/>
              <w:jc w:val="both"/>
            </w:pPr>
            <w:r>
              <w:t>Amino acid (</w:t>
            </w:r>
            <w:proofErr w:type="spellStart"/>
            <w:r>
              <w:t>free+combined</w:t>
            </w:r>
            <w:proofErr w:type="spellEnd"/>
            <w:r>
              <w:t>)</w:t>
            </w:r>
          </w:p>
        </w:tc>
        <w:tc>
          <w:tcPr>
            <w:tcW w:w="3092" w:type="dxa"/>
          </w:tcPr>
          <w:p w14:paraId="3911C06C" w14:textId="77777777" w:rsidR="00085D27" w:rsidRDefault="00085D27" w:rsidP="00CA0803">
            <w:pPr>
              <w:pStyle w:val="NormalWeb"/>
              <w:jc w:val="both"/>
            </w:pPr>
            <w:r>
              <w:t>4-8%</w:t>
            </w:r>
          </w:p>
        </w:tc>
      </w:tr>
      <w:tr w:rsidR="00085D27" w14:paraId="754D7171" w14:textId="77777777" w:rsidTr="00CA0803">
        <w:trPr>
          <w:trHeight w:val="339"/>
        </w:trPr>
        <w:tc>
          <w:tcPr>
            <w:tcW w:w="715" w:type="dxa"/>
          </w:tcPr>
          <w:p w14:paraId="6B93A73D" w14:textId="77777777" w:rsidR="00085D27" w:rsidRDefault="00085D27" w:rsidP="00CA0803">
            <w:pPr>
              <w:pStyle w:val="NormalWeb"/>
              <w:jc w:val="both"/>
            </w:pPr>
            <w:r>
              <w:t>12.</w:t>
            </w:r>
          </w:p>
        </w:tc>
        <w:tc>
          <w:tcPr>
            <w:tcW w:w="5351" w:type="dxa"/>
          </w:tcPr>
          <w:p w14:paraId="1A83C1E1" w14:textId="77777777" w:rsidR="00085D27" w:rsidRDefault="00085D27" w:rsidP="00CA0803">
            <w:pPr>
              <w:pStyle w:val="NormalWeb"/>
              <w:jc w:val="both"/>
            </w:pPr>
            <w:r>
              <w:t>Natural plant hormones</w:t>
            </w:r>
          </w:p>
        </w:tc>
        <w:tc>
          <w:tcPr>
            <w:tcW w:w="3092" w:type="dxa"/>
          </w:tcPr>
          <w:p w14:paraId="4BB18BCF" w14:textId="77777777" w:rsidR="00085D27" w:rsidRPr="008D5FC9" w:rsidRDefault="00085D27" w:rsidP="00CA0803">
            <w:pPr>
              <w:pStyle w:val="NormalWeb"/>
              <w:jc w:val="both"/>
            </w:pPr>
            <w:r>
              <w:rPr>
                <w:u w:val="single"/>
              </w:rPr>
              <w:t>&gt;</w:t>
            </w:r>
            <w:r>
              <w:t xml:space="preserve"> 800 ppm</w:t>
            </w:r>
          </w:p>
        </w:tc>
      </w:tr>
      <w:tr w:rsidR="00085D27" w14:paraId="5E946952" w14:textId="77777777" w:rsidTr="00CA0803">
        <w:trPr>
          <w:trHeight w:val="339"/>
        </w:trPr>
        <w:tc>
          <w:tcPr>
            <w:tcW w:w="715" w:type="dxa"/>
          </w:tcPr>
          <w:p w14:paraId="3705F5CF" w14:textId="77777777" w:rsidR="00085D27" w:rsidRDefault="00085D27" w:rsidP="00CA0803">
            <w:pPr>
              <w:pStyle w:val="NormalWeb"/>
              <w:jc w:val="both"/>
            </w:pPr>
            <w:r>
              <w:t>13.</w:t>
            </w:r>
          </w:p>
        </w:tc>
        <w:tc>
          <w:tcPr>
            <w:tcW w:w="5351" w:type="dxa"/>
          </w:tcPr>
          <w:p w14:paraId="7AB3E67B" w14:textId="77777777" w:rsidR="00085D27" w:rsidRDefault="00085D27" w:rsidP="00CA0803">
            <w:pPr>
              <w:pStyle w:val="NormalWeb"/>
              <w:jc w:val="both"/>
            </w:pPr>
            <w:proofErr w:type="spellStart"/>
            <w:r>
              <w:t>Cytokinins</w:t>
            </w:r>
            <w:proofErr w:type="spellEnd"/>
            <w:r>
              <w:t xml:space="preserve"> + </w:t>
            </w:r>
            <w:proofErr w:type="spellStart"/>
            <w:r>
              <w:t>Auxins</w:t>
            </w:r>
            <w:proofErr w:type="spellEnd"/>
            <w:r>
              <w:t xml:space="preserve"> + Gibberellins</w:t>
            </w:r>
          </w:p>
        </w:tc>
        <w:tc>
          <w:tcPr>
            <w:tcW w:w="3092" w:type="dxa"/>
          </w:tcPr>
          <w:p w14:paraId="629DE62E" w14:textId="77777777" w:rsidR="00085D27" w:rsidRPr="00ED5C8B" w:rsidRDefault="00085D27" w:rsidP="00CA0803">
            <w:pPr>
              <w:pStyle w:val="NormalWeb"/>
              <w:jc w:val="both"/>
            </w:pPr>
            <w:r w:rsidRPr="000117CD">
              <w:rPr>
                <w:u w:val="single"/>
              </w:rPr>
              <w:t>&gt;</w:t>
            </w:r>
            <w:r w:rsidRPr="00ED5C8B">
              <w:t xml:space="preserve"> 800 ppm</w:t>
            </w:r>
          </w:p>
        </w:tc>
      </w:tr>
      <w:tr w:rsidR="00085D27" w14:paraId="03997661" w14:textId="77777777" w:rsidTr="00CA0803">
        <w:trPr>
          <w:trHeight w:val="324"/>
        </w:trPr>
        <w:tc>
          <w:tcPr>
            <w:tcW w:w="715" w:type="dxa"/>
          </w:tcPr>
          <w:p w14:paraId="7E995D3B" w14:textId="77777777" w:rsidR="00085D27" w:rsidRDefault="00085D27" w:rsidP="00CA0803">
            <w:pPr>
              <w:pStyle w:val="NormalWeb"/>
              <w:jc w:val="both"/>
            </w:pPr>
            <w:r>
              <w:t>14.</w:t>
            </w:r>
          </w:p>
        </w:tc>
        <w:tc>
          <w:tcPr>
            <w:tcW w:w="5351" w:type="dxa"/>
          </w:tcPr>
          <w:p w14:paraId="5C9A9698" w14:textId="77777777" w:rsidR="00085D27" w:rsidRDefault="00085D27" w:rsidP="00CA0803">
            <w:pPr>
              <w:pStyle w:val="NormalWeb"/>
              <w:jc w:val="both"/>
            </w:pPr>
            <w:proofErr w:type="spellStart"/>
            <w:r>
              <w:t>Betaines</w:t>
            </w:r>
            <w:proofErr w:type="spellEnd"/>
            <w:r>
              <w:t xml:space="preserve"> </w:t>
            </w:r>
          </w:p>
        </w:tc>
        <w:tc>
          <w:tcPr>
            <w:tcW w:w="3092" w:type="dxa"/>
          </w:tcPr>
          <w:p w14:paraId="3190304B" w14:textId="77777777" w:rsidR="00085D27" w:rsidRPr="000117CD" w:rsidRDefault="00085D27" w:rsidP="00CA0803">
            <w:pPr>
              <w:pStyle w:val="NormalWeb"/>
              <w:jc w:val="both"/>
            </w:pPr>
            <w:r w:rsidRPr="00094FAB">
              <w:rPr>
                <w:u w:val="single"/>
              </w:rPr>
              <w:t>&gt;</w:t>
            </w:r>
            <w:r>
              <w:t xml:space="preserve"> 400 ppm</w:t>
            </w:r>
          </w:p>
        </w:tc>
      </w:tr>
      <w:tr w:rsidR="00085D27" w14:paraId="0DA9D660" w14:textId="77777777" w:rsidTr="00CA0803">
        <w:trPr>
          <w:trHeight w:val="339"/>
        </w:trPr>
        <w:tc>
          <w:tcPr>
            <w:tcW w:w="715" w:type="dxa"/>
          </w:tcPr>
          <w:p w14:paraId="315F2581" w14:textId="77777777" w:rsidR="00085D27" w:rsidRDefault="00085D27" w:rsidP="00CA0803">
            <w:pPr>
              <w:pStyle w:val="NormalWeb"/>
              <w:jc w:val="both"/>
            </w:pPr>
            <w:r>
              <w:t>15.</w:t>
            </w:r>
          </w:p>
        </w:tc>
        <w:tc>
          <w:tcPr>
            <w:tcW w:w="5351" w:type="dxa"/>
          </w:tcPr>
          <w:p w14:paraId="2A2E9D88" w14:textId="77777777" w:rsidR="00085D27" w:rsidRDefault="00085D27" w:rsidP="00CA0803">
            <w:pPr>
              <w:pStyle w:val="NormalWeb"/>
              <w:jc w:val="both"/>
            </w:pPr>
            <w:r>
              <w:t xml:space="preserve">Polyphenols </w:t>
            </w:r>
          </w:p>
        </w:tc>
        <w:tc>
          <w:tcPr>
            <w:tcW w:w="3092" w:type="dxa"/>
          </w:tcPr>
          <w:p w14:paraId="595E31D0" w14:textId="77777777" w:rsidR="00085D27" w:rsidRPr="00707E4E" w:rsidRDefault="00085D27" w:rsidP="00CA0803">
            <w:pPr>
              <w:pStyle w:val="NormalWeb"/>
              <w:jc w:val="both"/>
            </w:pPr>
            <w:r w:rsidRPr="00707E4E">
              <w:t>0.8-1.5%</w:t>
            </w:r>
          </w:p>
        </w:tc>
      </w:tr>
      <w:tr w:rsidR="00085D27" w14:paraId="234D1C59" w14:textId="77777777" w:rsidTr="00CA0803">
        <w:trPr>
          <w:trHeight w:val="339"/>
        </w:trPr>
        <w:tc>
          <w:tcPr>
            <w:tcW w:w="715" w:type="dxa"/>
          </w:tcPr>
          <w:p w14:paraId="4791E43C" w14:textId="77777777" w:rsidR="00085D27" w:rsidRDefault="00085D27" w:rsidP="00CA0803">
            <w:pPr>
              <w:pStyle w:val="NormalWeb"/>
              <w:jc w:val="both"/>
            </w:pPr>
            <w:r>
              <w:t>16.</w:t>
            </w:r>
          </w:p>
        </w:tc>
        <w:tc>
          <w:tcPr>
            <w:tcW w:w="5351" w:type="dxa"/>
          </w:tcPr>
          <w:p w14:paraId="42EDB6F3" w14:textId="77777777" w:rsidR="00085D27" w:rsidRDefault="00085D27" w:rsidP="00CA0803">
            <w:pPr>
              <w:pStyle w:val="NormalWeb"/>
              <w:jc w:val="both"/>
            </w:pPr>
            <w:r>
              <w:t xml:space="preserve">Micronutrients (Fe, Cu, Zn, B, Mo, </w:t>
            </w:r>
            <w:proofErr w:type="spellStart"/>
            <w:r>
              <w:t>Mn</w:t>
            </w:r>
            <w:proofErr w:type="spellEnd"/>
            <w:r>
              <w:t>)</w:t>
            </w:r>
          </w:p>
        </w:tc>
        <w:tc>
          <w:tcPr>
            <w:tcW w:w="3092" w:type="dxa"/>
          </w:tcPr>
          <w:p w14:paraId="34906A5C" w14:textId="6430A3F4" w:rsidR="00085D27" w:rsidRDefault="00085D27" w:rsidP="00CA0803">
            <w:pPr>
              <w:pStyle w:val="NormalWeb"/>
              <w:jc w:val="both"/>
            </w:pPr>
            <w:r>
              <w:t xml:space="preserve">Naturally </w:t>
            </w:r>
            <w:r w:rsidR="00FD6561">
              <w:t>occurring</w:t>
            </w:r>
          </w:p>
        </w:tc>
      </w:tr>
      <w:tr w:rsidR="00085D27" w14:paraId="7969927C" w14:textId="77777777" w:rsidTr="00CA0803">
        <w:trPr>
          <w:trHeight w:val="339"/>
        </w:trPr>
        <w:tc>
          <w:tcPr>
            <w:tcW w:w="715" w:type="dxa"/>
          </w:tcPr>
          <w:p w14:paraId="60453C66" w14:textId="77777777" w:rsidR="00085D27" w:rsidRDefault="00085D27" w:rsidP="00CA0803">
            <w:pPr>
              <w:pStyle w:val="NormalWeb"/>
              <w:jc w:val="both"/>
            </w:pPr>
            <w:r>
              <w:t>17.</w:t>
            </w:r>
          </w:p>
        </w:tc>
        <w:tc>
          <w:tcPr>
            <w:tcW w:w="5351" w:type="dxa"/>
          </w:tcPr>
          <w:p w14:paraId="5B2B0C7D" w14:textId="77777777" w:rsidR="00085D27" w:rsidRDefault="00085D27" w:rsidP="00CA0803">
            <w:pPr>
              <w:pStyle w:val="NormalWeb"/>
              <w:jc w:val="both"/>
            </w:pPr>
            <w:commentRangeStart w:id="12"/>
            <w:r>
              <w:t>Solubility in water</w:t>
            </w:r>
          </w:p>
        </w:tc>
        <w:tc>
          <w:tcPr>
            <w:tcW w:w="3092" w:type="dxa"/>
          </w:tcPr>
          <w:p w14:paraId="1D8B05C8" w14:textId="77777777" w:rsidR="00085D27" w:rsidRDefault="00085D27" w:rsidP="00CA0803">
            <w:pPr>
              <w:pStyle w:val="NormalWeb"/>
              <w:jc w:val="both"/>
            </w:pPr>
            <w:r>
              <w:t>100% miscible</w:t>
            </w:r>
            <w:commentRangeEnd w:id="12"/>
            <w:r w:rsidR="00E10E6A">
              <w:rPr>
                <w:rStyle w:val="CommentReference"/>
                <w:rFonts w:asciiTheme="minorHAnsi" w:eastAsiaTheme="minorHAnsi" w:hAnsiTheme="minorHAnsi" w:cstheme="minorBidi"/>
                <w:kern w:val="2"/>
                <w:lang w:val="en-IN" w:eastAsia="en-US"/>
                <w14:ligatures w14:val="standardContextual"/>
              </w:rPr>
              <w:commentReference w:id="12"/>
            </w:r>
          </w:p>
        </w:tc>
      </w:tr>
    </w:tbl>
    <w:p w14:paraId="3E08D496" w14:textId="77777777" w:rsidR="003C6B0B" w:rsidRDefault="003C6B0B" w:rsidP="00537594">
      <w:pPr>
        <w:jc w:val="both"/>
        <w:rPr>
          <w:rFonts w:ascii="Times New Roman" w:hAnsi="Times New Roman" w:cs="Times New Roman"/>
          <w:sz w:val="24"/>
          <w:szCs w:val="24"/>
        </w:rPr>
      </w:pPr>
    </w:p>
    <w:p w14:paraId="10463A37" w14:textId="5DAC1235"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FD6561">
        <w:rPr>
          <w:rFonts w:ascii="Times New Roman" w:hAnsi="Times New Roman" w:cs="Times New Roman"/>
          <w:b/>
          <w:sz w:val="24"/>
          <w:szCs w:val="24"/>
        </w:rPr>
        <w:t>COMPOSITION OF HUMIC ACID</w:t>
      </w:r>
    </w:p>
    <w:p w14:paraId="0F957455" w14:textId="3037A683" w:rsidR="00A730D2" w:rsidRDefault="00A730D2" w:rsidP="00A730D2">
      <w:pPr>
        <w:jc w:val="both"/>
        <w:rPr>
          <w:rFonts w:ascii="Times New Roman" w:hAnsi="Times New Roman" w:cs="Times New Roman"/>
          <w:bCs/>
          <w:sz w:val="24"/>
          <w:szCs w:val="24"/>
        </w:rPr>
      </w:pPr>
      <w:proofErr w:type="spellStart"/>
      <w:r w:rsidRPr="00A730D2">
        <w:rPr>
          <w:rFonts w:ascii="Times New Roman" w:hAnsi="Times New Roman" w:cs="Times New Roman"/>
          <w:bCs/>
          <w:sz w:val="24"/>
          <w:szCs w:val="24"/>
        </w:rPr>
        <w:t>Humic</w:t>
      </w:r>
      <w:proofErr w:type="spellEnd"/>
      <w:r w:rsidRPr="00A730D2">
        <w:rPr>
          <w:rFonts w:ascii="Times New Roman" w:hAnsi="Times New Roman" w:cs="Times New Roman"/>
          <w:bCs/>
          <w:sz w:val="24"/>
          <w:szCs w:val="24"/>
        </w:rPr>
        <w:t xml:space="preserve"> acid is a complex, non-uniform mixture of natural organic compounds, not a single substance, primarily composed of carbon, hydrogen, oxygen, nitrogen, and sulphur. It consists of a polycyclic, aromatic core linked by aliphatic chains, containing functional groups like carboxylic (</w:t>
      </w:r>
      <w:r>
        <w:rPr>
          <w:rFonts w:ascii="Times New Roman" w:hAnsi="Times New Roman" w:cs="Times New Roman"/>
          <w:bCs/>
          <w:sz w:val="24"/>
          <w:szCs w:val="24"/>
        </w:rPr>
        <w:t>-COOH),</w:t>
      </w:r>
      <w:r w:rsidRPr="00A730D2">
        <w:rPr>
          <w:rFonts w:ascii="Times New Roman" w:hAnsi="Times New Roman" w:cs="Times New Roman"/>
          <w:bCs/>
          <w:sz w:val="24"/>
          <w:szCs w:val="24"/>
        </w:rPr>
        <w:t xml:space="preserve"> phenolic (</w:t>
      </w:r>
      <w:r>
        <w:rPr>
          <w:rFonts w:ascii="Times New Roman" w:hAnsi="Times New Roman" w:cs="Times New Roman"/>
          <w:bCs/>
          <w:sz w:val="24"/>
          <w:szCs w:val="24"/>
        </w:rPr>
        <w:t xml:space="preserve">-OH), </w:t>
      </w:r>
      <w:r w:rsidRPr="00A730D2">
        <w:rPr>
          <w:rFonts w:ascii="Times New Roman" w:hAnsi="Times New Roman" w:cs="Times New Roman"/>
          <w:bCs/>
          <w:sz w:val="24"/>
          <w:szCs w:val="24"/>
        </w:rPr>
        <w:t>and carbonyl (</w:t>
      </w:r>
      <w:r>
        <w:rPr>
          <w:rFonts w:ascii="Times New Roman" w:hAnsi="Times New Roman" w:cs="Times New Roman"/>
          <w:bCs/>
          <w:sz w:val="24"/>
          <w:szCs w:val="24"/>
        </w:rPr>
        <w:t xml:space="preserve">-C=O) </w:t>
      </w:r>
      <w:r w:rsidRPr="00A730D2">
        <w:rPr>
          <w:rFonts w:ascii="Times New Roman" w:hAnsi="Times New Roman" w:cs="Times New Roman"/>
          <w:bCs/>
          <w:sz w:val="24"/>
          <w:szCs w:val="24"/>
        </w:rPr>
        <w:t>groups</w:t>
      </w:r>
      <w:r w:rsidR="003957AC">
        <w:rPr>
          <w:rFonts w:ascii="Times New Roman" w:hAnsi="Times New Roman" w:cs="Times New Roman"/>
          <w:bCs/>
          <w:sz w:val="24"/>
          <w:szCs w:val="24"/>
        </w:rPr>
        <w:t xml:space="preserve"> (Mahler </w:t>
      </w:r>
      <w:r w:rsidR="003957AC" w:rsidRPr="003957AC">
        <w:rPr>
          <w:rFonts w:ascii="Times New Roman" w:hAnsi="Times New Roman" w:cs="Times New Roman"/>
          <w:bCs/>
          <w:i/>
          <w:iCs/>
          <w:sz w:val="24"/>
          <w:szCs w:val="24"/>
        </w:rPr>
        <w:t>et al</w:t>
      </w:r>
      <w:r w:rsidR="003957AC">
        <w:rPr>
          <w:rFonts w:ascii="Times New Roman" w:hAnsi="Times New Roman" w:cs="Times New Roman"/>
          <w:bCs/>
          <w:sz w:val="24"/>
          <w:szCs w:val="24"/>
        </w:rPr>
        <w:t>., 2021)</w:t>
      </w:r>
      <w:r>
        <w:rPr>
          <w:rFonts w:ascii="Times New Roman" w:hAnsi="Times New Roman" w:cs="Times New Roman"/>
          <w:bCs/>
          <w:sz w:val="24"/>
          <w:szCs w:val="24"/>
        </w:rPr>
        <w:t>.</w:t>
      </w:r>
    </w:p>
    <w:p w14:paraId="377CF48A" w14:textId="77777777" w:rsidR="00A730D2" w:rsidRDefault="00A730D2" w:rsidP="00A730D2">
      <w:pPr>
        <w:jc w:val="both"/>
        <w:rPr>
          <w:rFonts w:ascii="Times New Roman" w:hAnsi="Times New Roman" w:cs="Times New Roman"/>
          <w:b/>
          <w:sz w:val="24"/>
          <w:szCs w:val="24"/>
        </w:rPr>
      </w:pPr>
      <w:proofErr w:type="gramStart"/>
      <w:r>
        <w:rPr>
          <w:rFonts w:ascii="Times New Roman" w:hAnsi="Times New Roman" w:cs="Times New Roman"/>
          <w:b/>
          <w:sz w:val="24"/>
          <w:szCs w:val="24"/>
        </w:rPr>
        <w:t>Table</w:t>
      </w:r>
      <w:r w:rsidRPr="00FD6561">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FD6561">
        <w:rPr>
          <w:rFonts w:ascii="Times New Roman" w:hAnsi="Times New Roman" w:cs="Times New Roman"/>
          <w:b/>
          <w:sz w:val="24"/>
          <w:szCs w:val="24"/>
        </w:rPr>
        <w:t>2</w:t>
      </w:r>
      <w:r>
        <w:rPr>
          <w:rFonts w:ascii="Times New Roman" w:hAnsi="Times New Roman" w:cs="Times New Roman"/>
          <w:b/>
          <w:sz w:val="24"/>
          <w:szCs w:val="24"/>
        </w:rPr>
        <w:t>.</w:t>
      </w:r>
      <w:r w:rsidRPr="00FD6561">
        <w:rPr>
          <w:rFonts w:ascii="Times New Roman" w:hAnsi="Times New Roman" w:cs="Times New Roman"/>
          <w:b/>
          <w:sz w:val="24"/>
          <w:szCs w:val="24"/>
        </w:rPr>
        <w:t xml:space="preserve"> COMPOSITION OF HUMIC ACID</w:t>
      </w:r>
    </w:p>
    <w:tbl>
      <w:tblPr>
        <w:tblStyle w:val="TableGrid"/>
        <w:tblW w:w="0" w:type="auto"/>
        <w:tblLook w:val="04A0" w:firstRow="1" w:lastRow="0" w:firstColumn="1" w:lastColumn="0" w:noHBand="0" w:noVBand="1"/>
      </w:tblPr>
      <w:tblGrid>
        <w:gridCol w:w="703"/>
        <w:gridCol w:w="5448"/>
        <w:gridCol w:w="3006"/>
      </w:tblGrid>
      <w:tr w:rsidR="00FD6561" w14:paraId="4F774061" w14:textId="77777777" w:rsidTr="00A730D2">
        <w:tc>
          <w:tcPr>
            <w:tcW w:w="703" w:type="dxa"/>
          </w:tcPr>
          <w:p w14:paraId="1DA776E7" w14:textId="38713628" w:rsidR="00FD6561" w:rsidRDefault="00FD6561" w:rsidP="00CA0803">
            <w:pPr>
              <w:pStyle w:val="NormalWeb"/>
              <w:jc w:val="center"/>
              <w:rPr>
                <w:b/>
                <w:bCs/>
              </w:rPr>
            </w:pPr>
            <w:r>
              <w:rPr>
                <w:b/>
                <w:bCs/>
              </w:rPr>
              <w:t>S.</w:t>
            </w:r>
            <w:r w:rsidR="00A730D2">
              <w:rPr>
                <w:b/>
                <w:bCs/>
              </w:rPr>
              <w:t xml:space="preserve"> </w:t>
            </w:r>
            <w:r>
              <w:rPr>
                <w:b/>
                <w:bCs/>
              </w:rPr>
              <w:t>No</w:t>
            </w:r>
          </w:p>
        </w:tc>
        <w:tc>
          <w:tcPr>
            <w:tcW w:w="5448" w:type="dxa"/>
          </w:tcPr>
          <w:p w14:paraId="3C89335E" w14:textId="77777777" w:rsidR="00FD6561" w:rsidRDefault="00FD6561" w:rsidP="00CA0803">
            <w:pPr>
              <w:pStyle w:val="NormalWeb"/>
              <w:jc w:val="center"/>
              <w:rPr>
                <w:b/>
                <w:bCs/>
              </w:rPr>
            </w:pPr>
            <w:r>
              <w:rPr>
                <w:b/>
                <w:bCs/>
              </w:rPr>
              <w:t>Elements</w:t>
            </w:r>
          </w:p>
        </w:tc>
        <w:tc>
          <w:tcPr>
            <w:tcW w:w="3006" w:type="dxa"/>
          </w:tcPr>
          <w:p w14:paraId="76846082" w14:textId="77777777" w:rsidR="00FD6561" w:rsidRDefault="00FD6561" w:rsidP="00CA0803">
            <w:pPr>
              <w:pStyle w:val="NormalWeb"/>
              <w:jc w:val="center"/>
              <w:rPr>
                <w:b/>
                <w:bCs/>
              </w:rPr>
            </w:pPr>
            <w:r>
              <w:rPr>
                <w:b/>
                <w:bCs/>
              </w:rPr>
              <w:t>Approx. Range</w:t>
            </w:r>
          </w:p>
        </w:tc>
      </w:tr>
      <w:tr w:rsidR="00FD6561" w14:paraId="291821B4" w14:textId="77777777" w:rsidTr="00A730D2">
        <w:tc>
          <w:tcPr>
            <w:tcW w:w="703" w:type="dxa"/>
          </w:tcPr>
          <w:p w14:paraId="2CEDAB79" w14:textId="77777777" w:rsidR="00FD6561" w:rsidRPr="00584A34" w:rsidRDefault="00FD6561" w:rsidP="00CA0803">
            <w:pPr>
              <w:pStyle w:val="NormalWeb"/>
              <w:jc w:val="both"/>
            </w:pPr>
            <w:r w:rsidRPr="00584A34">
              <w:t>1.</w:t>
            </w:r>
          </w:p>
        </w:tc>
        <w:tc>
          <w:tcPr>
            <w:tcW w:w="5448" w:type="dxa"/>
          </w:tcPr>
          <w:p w14:paraId="34D7F974" w14:textId="77777777" w:rsidR="00FD6561" w:rsidRPr="00227874" w:rsidRDefault="00FD6561" w:rsidP="00CA0803">
            <w:pPr>
              <w:pStyle w:val="NormalWeb"/>
              <w:jc w:val="both"/>
            </w:pPr>
            <w:r>
              <w:t>Carbon (C)</w:t>
            </w:r>
          </w:p>
        </w:tc>
        <w:tc>
          <w:tcPr>
            <w:tcW w:w="3006" w:type="dxa"/>
          </w:tcPr>
          <w:p w14:paraId="5C89AF54" w14:textId="77777777" w:rsidR="00FD6561" w:rsidRPr="00511972" w:rsidRDefault="00FD6561" w:rsidP="00CA0803">
            <w:pPr>
              <w:pStyle w:val="NormalWeb"/>
              <w:jc w:val="both"/>
            </w:pPr>
            <w:r>
              <w:t>50-60%</w:t>
            </w:r>
          </w:p>
        </w:tc>
      </w:tr>
      <w:tr w:rsidR="00FD6561" w14:paraId="739D616E" w14:textId="77777777" w:rsidTr="00A730D2">
        <w:tc>
          <w:tcPr>
            <w:tcW w:w="703" w:type="dxa"/>
          </w:tcPr>
          <w:p w14:paraId="1DD1B75B" w14:textId="77777777" w:rsidR="00FD6561" w:rsidRPr="00584A34" w:rsidRDefault="00FD6561" w:rsidP="00CA0803">
            <w:pPr>
              <w:pStyle w:val="NormalWeb"/>
              <w:jc w:val="both"/>
            </w:pPr>
            <w:r w:rsidRPr="00584A34">
              <w:t>2.</w:t>
            </w:r>
          </w:p>
        </w:tc>
        <w:tc>
          <w:tcPr>
            <w:tcW w:w="5448" w:type="dxa"/>
          </w:tcPr>
          <w:p w14:paraId="1173E40B" w14:textId="77777777" w:rsidR="00FD6561" w:rsidRPr="00652F54" w:rsidRDefault="00FD6561" w:rsidP="00CA0803">
            <w:pPr>
              <w:pStyle w:val="NormalWeb"/>
              <w:jc w:val="both"/>
            </w:pPr>
            <w:r>
              <w:t>Hydrogen (H)</w:t>
            </w:r>
          </w:p>
        </w:tc>
        <w:tc>
          <w:tcPr>
            <w:tcW w:w="3006" w:type="dxa"/>
          </w:tcPr>
          <w:p w14:paraId="26004680" w14:textId="77777777" w:rsidR="00FD6561" w:rsidRPr="00040403" w:rsidRDefault="00FD6561" w:rsidP="00CA0803">
            <w:pPr>
              <w:pStyle w:val="NormalWeb"/>
              <w:jc w:val="both"/>
            </w:pPr>
            <w:r w:rsidRPr="00040403">
              <w:t>3.5-4.8</w:t>
            </w:r>
            <w:r>
              <w:t>%</w:t>
            </w:r>
          </w:p>
        </w:tc>
      </w:tr>
      <w:tr w:rsidR="00FD6561" w14:paraId="31DD7E8A" w14:textId="77777777" w:rsidTr="00A730D2">
        <w:tc>
          <w:tcPr>
            <w:tcW w:w="703" w:type="dxa"/>
          </w:tcPr>
          <w:p w14:paraId="77AFBD5B" w14:textId="77777777" w:rsidR="00FD6561" w:rsidRPr="00584A34" w:rsidRDefault="00FD6561" w:rsidP="00CA0803">
            <w:pPr>
              <w:pStyle w:val="NormalWeb"/>
              <w:jc w:val="both"/>
            </w:pPr>
            <w:r w:rsidRPr="00584A34">
              <w:t>3.</w:t>
            </w:r>
          </w:p>
        </w:tc>
        <w:tc>
          <w:tcPr>
            <w:tcW w:w="5448" w:type="dxa"/>
          </w:tcPr>
          <w:p w14:paraId="2C004AC4" w14:textId="77777777" w:rsidR="00FD6561" w:rsidRPr="00473279" w:rsidRDefault="00FD6561" w:rsidP="00CA0803">
            <w:pPr>
              <w:pStyle w:val="NormalWeb"/>
              <w:jc w:val="both"/>
            </w:pPr>
            <w:r>
              <w:t>Oxygen (O)</w:t>
            </w:r>
          </w:p>
        </w:tc>
        <w:tc>
          <w:tcPr>
            <w:tcW w:w="3006" w:type="dxa"/>
          </w:tcPr>
          <w:p w14:paraId="2240FAAD" w14:textId="77777777" w:rsidR="00FD6561" w:rsidRPr="00040403" w:rsidRDefault="00FD6561" w:rsidP="00CA0803">
            <w:pPr>
              <w:pStyle w:val="NormalWeb"/>
              <w:jc w:val="both"/>
            </w:pPr>
            <w:r w:rsidRPr="00040403">
              <w:t>31-45</w:t>
            </w:r>
            <w:r>
              <w:t>%</w:t>
            </w:r>
          </w:p>
        </w:tc>
      </w:tr>
      <w:tr w:rsidR="00FD6561" w14:paraId="63672A9B" w14:textId="77777777" w:rsidTr="00A730D2">
        <w:tc>
          <w:tcPr>
            <w:tcW w:w="703" w:type="dxa"/>
          </w:tcPr>
          <w:p w14:paraId="194C36BF" w14:textId="77777777" w:rsidR="00FD6561" w:rsidRPr="00584A34" w:rsidRDefault="00FD6561" w:rsidP="00CA0803">
            <w:pPr>
              <w:pStyle w:val="NormalWeb"/>
              <w:jc w:val="both"/>
            </w:pPr>
            <w:r w:rsidRPr="00584A34">
              <w:t>4.</w:t>
            </w:r>
          </w:p>
        </w:tc>
        <w:tc>
          <w:tcPr>
            <w:tcW w:w="5448" w:type="dxa"/>
          </w:tcPr>
          <w:p w14:paraId="1BDD0339" w14:textId="77777777" w:rsidR="00FD6561" w:rsidRPr="00473279" w:rsidRDefault="00FD6561" w:rsidP="00CA0803">
            <w:pPr>
              <w:pStyle w:val="NormalWeb"/>
              <w:jc w:val="both"/>
            </w:pPr>
            <w:r>
              <w:t>Nitrogen (N)</w:t>
            </w:r>
          </w:p>
        </w:tc>
        <w:tc>
          <w:tcPr>
            <w:tcW w:w="3006" w:type="dxa"/>
          </w:tcPr>
          <w:p w14:paraId="08D16047" w14:textId="77777777" w:rsidR="00FD6561" w:rsidRPr="00040403" w:rsidRDefault="00FD6561" w:rsidP="00CA0803">
            <w:pPr>
              <w:pStyle w:val="NormalWeb"/>
              <w:jc w:val="both"/>
            </w:pPr>
            <w:r>
              <w:t>0.7-5.1%</w:t>
            </w:r>
          </w:p>
        </w:tc>
      </w:tr>
      <w:tr w:rsidR="00FD6561" w14:paraId="71C703AB" w14:textId="77777777" w:rsidTr="00A730D2">
        <w:tc>
          <w:tcPr>
            <w:tcW w:w="703" w:type="dxa"/>
          </w:tcPr>
          <w:p w14:paraId="07DA5999" w14:textId="77777777" w:rsidR="00FD6561" w:rsidRPr="00584A34" w:rsidRDefault="00FD6561" w:rsidP="00CA0803">
            <w:pPr>
              <w:pStyle w:val="NormalWeb"/>
              <w:jc w:val="both"/>
            </w:pPr>
            <w:r w:rsidRPr="00584A34">
              <w:t>5.</w:t>
            </w:r>
          </w:p>
        </w:tc>
        <w:tc>
          <w:tcPr>
            <w:tcW w:w="5448" w:type="dxa"/>
          </w:tcPr>
          <w:p w14:paraId="5EABFB87" w14:textId="77777777" w:rsidR="00FD6561" w:rsidRPr="00473279" w:rsidRDefault="00FD6561" w:rsidP="00CA0803">
            <w:pPr>
              <w:pStyle w:val="NormalWeb"/>
              <w:jc w:val="both"/>
            </w:pPr>
            <w:r>
              <w:t>Sulfur (S)</w:t>
            </w:r>
          </w:p>
        </w:tc>
        <w:tc>
          <w:tcPr>
            <w:tcW w:w="3006" w:type="dxa"/>
          </w:tcPr>
          <w:p w14:paraId="06DD45AF" w14:textId="77777777" w:rsidR="00FD6561" w:rsidRPr="00040403" w:rsidRDefault="00FD6561" w:rsidP="00CA0803">
            <w:pPr>
              <w:pStyle w:val="NormalWeb"/>
              <w:jc w:val="both"/>
            </w:pPr>
            <w:r>
              <w:t>0.1-0.2%</w:t>
            </w:r>
          </w:p>
        </w:tc>
      </w:tr>
      <w:tr w:rsidR="00FD6561" w14:paraId="738954BF" w14:textId="77777777" w:rsidTr="00A730D2">
        <w:tc>
          <w:tcPr>
            <w:tcW w:w="703" w:type="dxa"/>
          </w:tcPr>
          <w:p w14:paraId="7AE4A0B1" w14:textId="77777777" w:rsidR="00FD6561" w:rsidRPr="00584A34" w:rsidRDefault="00FD6561" w:rsidP="00CA0803">
            <w:pPr>
              <w:pStyle w:val="NormalWeb"/>
              <w:jc w:val="both"/>
            </w:pPr>
            <w:r w:rsidRPr="00584A34">
              <w:t>6.</w:t>
            </w:r>
          </w:p>
        </w:tc>
        <w:tc>
          <w:tcPr>
            <w:tcW w:w="5448" w:type="dxa"/>
          </w:tcPr>
          <w:p w14:paraId="2FF5A3F5" w14:textId="77777777" w:rsidR="00FD6561" w:rsidRPr="00473279" w:rsidRDefault="00FD6561" w:rsidP="00CA0803">
            <w:pPr>
              <w:pStyle w:val="NormalWeb"/>
              <w:jc w:val="both"/>
            </w:pPr>
            <w:commentRangeStart w:id="13"/>
            <w:r>
              <w:t>Phosphorus (P)</w:t>
            </w:r>
          </w:p>
        </w:tc>
        <w:tc>
          <w:tcPr>
            <w:tcW w:w="3006" w:type="dxa"/>
          </w:tcPr>
          <w:p w14:paraId="7D9FB901" w14:textId="77777777" w:rsidR="00FD6561" w:rsidRPr="00040403" w:rsidRDefault="00FD6561" w:rsidP="00CA0803">
            <w:pPr>
              <w:pStyle w:val="NormalWeb"/>
              <w:jc w:val="both"/>
            </w:pPr>
            <w:r>
              <w:t>0.01-0.5%</w:t>
            </w:r>
            <w:commentRangeEnd w:id="13"/>
            <w:r w:rsidR="00E10E6A">
              <w:rPr>
                <w:rStyle w:val="CommentReference"/>
                <w:rFonts w:asciiTheme="minorHAnsi" w:eastAsiaTheme="minorHAnsi" w:hAnsiTheme="minorHAnsi" w:cstheme="minorBidi"/>
                <w:kern w:val="2"/>
                <w:lang w:val="en-IN" w:eastAsia="en-US"/>
                <w14:ligatures w14:val="standardContextual"/>
              </w:rPr>
              <w:commentReference w:id="13"/>
            </w:r>
          </w:p>
        </w:tc>
      </w:tr>
    </w:tbl>
    <w:p w14:paraId="2AC79F16" w14:textId="686EDABE" w:rsidR="003C6B0B" w:rsidRPr="00537594"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 xml:space="preserve"> </w:t>
      </w:r>
    </w:p>
    <w:p w14:paraId="5FA777F8" w14:textId="2D8AC3AC"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 MECHANISM OF ACTION</w:t>
      </w:r>
    </w:p>
    <w:p w14:paraId="36B26047" w14:textId="3F81753A"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2.1 Mechanism of Action of Seaweed Extract</w:t>
      </w:r>
    </w:p>
    <w:p w14:paraId="2FF57ADF" w14:textId="5E71810D"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w:t>
      </w:r>
      <w:proofErr w:type="gramStart"/>
      <w:r w:rsidR="003C6B0B" w:rsidRPr="00537594">
        <w:rPr>
          <w:rFonts w:ascii="Times New Roman" w:hAnsi="Times New Roman" w:cs="Times New Roman"/>
          <w:sz w:val="24"/>
          <w:szCs w:val="24"/>
        </w:rPr>
        <w:t>extract</w:t>
      </w:r>
      <w:proofErr w:type="gramEnd"/>
      <w:r w:rsidR="003C6B0B" w:rsidRPr="00537594">
        <w:rPr>
          <w:rFonts w:ascii="Times New Roman" w:hAnsi="Times New Roman" w:cs="Times New Roman"/>
          <w:sz w:val="24"/>
          <w:szCs w:val="24"/>
        </w:rPr>
        <w:t xml:space="preserve"> works as an effective bio</w:t>
      </w:r>
      <w:ins w:id="14" w:author="Sunil" w:date="2026-03-13T22:41:00Z">
        <w:r w:rsidR="00EB11D2">
          <w:rPr>
            <w:rFonts w:ascii="Times New Roman" w:hAnsi="Times New Roman" w:cs="Times New Roman"/>
            <w:sz w:val="24"/>
            <w:szCs w:val="24"/>
          </w:rPr>
          <w:t>-</w:t>
        </w:r>
      </w:ins>
      <w:r w:rsidR="003C6B0B" w:rsidRPr="00537594">
        <w:rPr>
          <w:rFonts w:ascii="Times New Roman" w:hAnsi="Times New Roman" w:cs="Times New Roman"/>
          <w:sz w:val="24"/>
          <w:szCs w:val="24"/>
        </w:rPr>
        <w:t xml:space="preserve">stimulant in soil–plant systems because it contains many beneficial compounds. These include polysaccharides, plant hormones, amino acids, vitamins, antioxidants, and various essential micronutrients. Together, these substances affect the plant in several ways, helping improve growth processes, increasing stress tolerance, </w:t>
      </w:r>
      <w:r w:rsidR="003C6B0B" w:rsidRPr="00537594">
        <w:rPr>
          <w:rFonts w:ascii="Times New Roman" w:hAnsi="Times New Roman" w:cs="Times New Roman"/>
          <w:sz w:val="24"/>
          <w:szCs w:val="24"/>
        </w:rPr>
        <w:lastRenderedPageBreak/>
        <w:t>and enriching the soil environment. Through these combined actions, seaweed extract plays a significant role in supporting healthier plants and more productive soils.</w:t>
      </w:r>
    </w:p>
    <w:p w14:paraId="1258DD91" w14:textId="4370ABF6"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 xml:space="preserve">1. Release of </w:t>
      </w:r>
      <w:proofErr w:type="spellStart"/>
      <w:r w:rsidR="003C6B0B" w:rsidRPr="00FD6561">
        <w:rPr>
          <w:rFonts w:ascii="Times New Roman" w:hAnsi="Times New Roman" w:cs="Times New Roman"/>
          <w:b/>
          <w:sz w:val="24"/>
          <w:szCs w:val="24"/>
        </w:rPr>
        <w:t>Phyto</w:t>
      </w:r>
      <w:proofErr w:type="spellEnd"/>
      <w:ins w:id="15" w:author="Sunil" w:date="2026-03-13T22:41:00Z">
        <w:r w:rsidR="00EB11D2">
          <w:rPr>
            <w:rFonts w:ascii="Times New Roman" w:hAnsi="Times New Roman" w:cs="Times New Roman"/>
            <w:b/>
            <w:sz w:val="24"/>
            <w:szCs w:val="24"/>
          </w:rPr>
          <w:t>-</w:t>
        </w:r>
      </w:ins>
      <w:r w:rsidR="003C6B0B" w:rsidRPr="00FD6561">
        <w:rPr>
          <w:rFonts w:ascii="Times New Roman" w:hAnsi="Times New Roman" w:cs="Times New Roman"/>
          <w:b/>
          <w:sz w:val="24"/>
          <w:szCs w:val="24"/>
        </w:rPr>
        <w:t>hormones</w:t>
      </w:r>
      <w:del w:id="16" w:author="Sunil" w:date="2026-03-13T22:41:00Z">
        <w:r w:rsidR="00085D27" w:rsidRPr="00FD6561" w:rsidDel="00EB11D2">
          <w:rPr>
            <w:rFonts w:ascii="Times New Roman" w:hAnsi="Times New Roman" w:cs="Times New Roman"/>
            <w:b/>
            <w:sz w:val="24"/>
            <w:szCs w:val="24"/>
          </w:rPr>
          <w:delText>:</w:delText>
        </w:r>
      </w:del>
    </w:p>
    <w:p w14:paraId="7638C276" w14:textId="310D1148"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extract is rich in naturally occurring plant hormones like </w:t>
      </w:r>
      <w:proofErr w:type="spellStart"/>
      <w:r w:rsidR="003C6B0B" w:rsidRPr="00537594">
        <w:rPr>
          <w:rFonts w:ascii="Times New Roman" w:hAnsi="Times New Roman" w:cs="Times New Roman"/>
          <w:sz w:val="24"/>
          <w:szCs w:val="24"/>
        </w:rPr>
        <w:t>auxins</w:t>
      </w:r>
      <w:proofErr w:type="spellEnd"/>
      <w:r w:rsidR="003C6B0B" w:rsidRPr="00537594">
        <w:rPr>
          <w:rFonts w:ascii="Times New Roman" w:hAnsi="Times New Roman" w:cs="Times New Roman"/>
          <w:sz w:val="24"/>
          <w:szCs w:val="24"/>
        </w:rPr>
        <w:t xml:space="preserve">, </w:t>
      </w:r>
      <w:proofErr w:type="spellStart"/>
      <w:r w:rsidR="003C6B0B" w:rsidRPr="00537594">
        <w:rPr>
          <w:rFonts w:ascii="Times New Roman" w:hAnsi="Times New Roman" w:cs="Times New Roman"/>
          <w:sz w:val="24"/>
          <w:szCs w:val="24"/>
        </w:rPr>
        <w:t>cytokinins</w:t>
      </w:r>
      <w:proofErr w:type="spellEnd"/>
      <w:r w:rsidR="003C6B0B" w:rsidRPr="00537594">
        <w:rPr>
          <w:rFonts w:ascii="Times New Roman" w:hAnsi="Times New Roman" w:cs="Times New Roman"/>
          <w:sz w:val="24"/>
          <w:szCs w:val="24"/>
        </w:rPr>
        <w:t xml:space="preserve">, gibberellins, and </w:t>
      </w:r>
      <w:proofErr w:type="spellStart"/>
      <w:r w:rsidR="003C6B0B" w:rsidRPr="00537594">
        <w:rPr>
          <w:rFonts w:ascii="Times New Roman" w:hAnsi="Times New Roman" w:cs="Times New Roman"/>
          <w:sz w:val="24"/>
          <w:szCs w:val="24"/>
        </w:rPr>
        <w:t>betaines</w:t>
      </w:r>
      <w:proofErr w:type="spellEnd"/>
      <w:r w:rsidR="003C6B0B" w:rsidRPr="00537594">
        <w:rPr>
          <w:rFonts w:ascii="Times New Roman" w:hAnsi="Times New Roman" w:cs="Times New Roman"/>
          <w:sz w:val="24"/>
          <w:szCs w:val="24"/>
        </w:rPr>
        <w:t xml:space="preserve">. These compounds strongly influence plant growth and development. They work together to stimulate root initiation and elongation, promote lateral root formation, encourage cell division and differentiation, and improve nutrient movement throughout the plant. </w:t>
      </w:r>
      <w:proofErr w:type="spellStart"/>
      <w:r w:rsidR="003C6B0B" w:rsidRPr="00537594">
        <w:rPr>
          <w:rFonts w:ascii="Times New Roman" w:hAnsi="Times New Roman" w:cs="Times New Roman"/>
          <w:sz w:val="24"/>
          <w:szCs w:val="24"/>
        </w:rPr>
        <w:t>Cytokinins</w:t>
      </w:r>
      <w:proofErr w:type="spellEnd"/>
      <w:r w:rsidR="003C6B0B" w:rsidRPr="00537594">
        <w:rPr>
          <w:rFonts w:ascii="Times New Roman" w:hAnsi="Times New Roman" w:cs="Times New Roman"/>
          <w:sz w:val="24"/>
          <w:szCs w:val="24"/>
        </w:rPr>
        <w:t>, in particular, delay leaf aging and boost chlorophyll levels, leading to healthier foliage. Field studies conducted during the rainy (</w:t>
      </w:r>
      <w:proofErr w:type="spellStart"/>
      <w:r w:rsidR="003C6B0B" w:rsidRPr="00537594">
        <w:rPr>
          <w:rFonts w:ascii="Times New Roman" w:hAnsi="Times New Roman" w:cs="Times New Roman"/>
          <w:sz w:val="24"/>
          <w:szCs w:val="24"/>
        </w:rPr>
        <w:t>kharif</w:t>
      </w:r>
      <w:proofErr w:type="spellEnd"/>
      <w:r w:rsidR="003C6B0B" w:rsidRPr="00537594">
        <w:rPr>
          <w:rFonts w:ascii="Times New Roman" w:hAnsi="Times New Roman" w:cs="Times New Roman"/>
          <w:sz w:val="24"/>
          <w:szCs w:val="24"/>
        </w:rPr>
        <w:t>) season show how foliar sprays of seaweed extract affected soybean (</w:t>
      </w:r>
      <w:r w:rsidR="003C6B0B" w:rsidRPr="0005247F">
        <w:rPr>
          <w:rFonts w:ascii="Times New Roman" w:hAnsi="Times New Roman" w:cs="Times New Roman"/>
          <w:i/>
          <w:iCs/>
          <w:sz w:val="24"/>
          <w:szCs w:val="24"/>
        </w:rPr>
        <w:t>Glycine max</w:t>
      </w:r>
      <w:r w:rsidR="003C6B0B" w:rsidRPr="00537594">
        <w:rPr>
          <w:rFonts w:ascii="Times New Roman" w:hAnsi="Times New Roman" w:cs="Times New Roman"/>
          <w:sz w:val="24"/>
          <w:szCs w:val="24"/>
        </w:rPr>
        <w:t>) growth, yield, and nutrient uptake without added chemical fertilizers (</w:t>
      </w:r>
      <w:proofErr w:type="spellStart"/>
      <w:r w:rsidR="003C6B0B" w:rsidRPr="00537594">
        <w:rPr>
          <w:rFonts w:ascii="Times New Roman" w:hAnsi="Times New Roman" w:cs="Times New Roman"/>
          <w:sz w:val="24"/>
          <w:szCs w:val="24"/>
        </w:rPr>
        <w:t>Rathore</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 Similarly, </w:t>
      </w:r>
      <w:proofErr w:type="spellStart"/>
      <w:r w:rsidR="003C6B0B" w:rsidRPr="00537594">
        <w:rPr>
          <w:rFonts w:ascii="Times New Roman" w:hAnsi="Times New Roman" w:cs="Times New Roman"/>
          <w:sz w:val="24"/>
          <w:szCs w:val="24"/>
        </w:rPr>
        <w:t>auxin</w:t>
      </w:r>
      <w:proofErr w:type="spellEnd"/>
      <w:r w:rsidR="003C6B0B" w:rsidRPr="00537594">
        <w:rPr>
          <w:rFonts w:ascii="Times New Roman" w:hAnsi="Times New Roman" w:cs="Times New Roman"/>
          <w:sz w:val="24"/>
          <w:szCs w:val="24"/>
        </w:rPr>
        <w:t xml:space="preserve">-like compounds help plants absorb water and nutrients more efficiently. Research examining the effects of seaweed extract (from the brown seaweed </w:t>
      </w:r>
      <w:proofErr w:type="spellStart"/>
      <w:r w:rsidR="003C6B0B" w:rsidRPr="00493381">
        <w:rPr>
          <w:rFonts w:ascii="Times New Roman" w:hAnsi="Times New Roman" w:cs="Times New Roman"/>
          <w:i/>
          <w:iCs/>
          <w:sz w:val="24"/>
          <w:szCs w:val="24"/>
        </w:rPr>
        <w:t>Ascophyllum</w:t>
      </w:r>
      <w:proofErr w:type="spellEnd"/>
      <w:r w:rsidR="003C6B0B" w:rsidRPr="00493381">
        <w:rPr>
          <w:rFonts w:ascii="Times New Roman" w:hAnsi="Times New Roman" w:cs="Times New Roman"/>
          <w:i/>
          <w:iCs/>
          <w:sz w:val="24"/>
          <w:szCs w:val="24"/>
        </w:rPr>
        <w:t xml:space="preserve"> </w:t>
      </w:r>
      <w:proofErr w:type="spellStart"/>
      <w:r w:rsidR="003C6B0B" w:rsidRPr="00493381">
        <w:rPr>
          <w:rFonts w:ascii="Times New Roman" w:hAnsi="Times New Roman" w:cs="Times New Roman"/>
          <w:i/>
          <w:iCs/>
          <w:sz w:val="24"/>
          <w:szCs w:val="24"/>
        </w:rPr>
        <w:t>nodosum</w:t>
      </w:r>
      <w:proofErr w:type="spellEnd"/>
      <w:r w:rsidR="003C6B0B" w:rsidRPr="00537594">
        <w:rPr>
          <w:rFonts w:ascii="Times New Roman" w:hAnsi="Times New Roman" w:cs="Times New Roman"/>
          <w:sz w:val="24"/>
          <w:szCs w:val="24"/>
        </w:rPr>
        <w:t xml:space="preserve">) and </w:t>
      </w:r>
      <w:proofErr w:type="spellStart"/>
      <w:r w:rsidR="003C6B0B" w:rsidRPr="00537594">
        <w:rPr>
          <w:rFonts w:ascii="Times New Roman" w:hAnsi="Times New Roman" w:cs="Times New Roman"/>
          <w:sz w:val="24"/>
          <w:szCs w:val="24"/>
        </w:rPr>
        <w:t>humic</w:t>
      </w:r>
      <w:proofErr w:type="spellEnd"/>
      <w:r w:rsidR="003C6B0B" w:rsidRPr="00537594">
        <w:rPr>
          <w:rFonts w:ascii="Times New Roman" w:hAnsi="Times New Roman" w:cs="Times New Roman"/>
          <w:sz w:val="24"/>
          <w:szCs w:val="24"/>
        </w:rPr>
        <w:t xml:space="preserve"> acid on pepper plants (</w:t>
      </w:r>
      <w:r w:rsidR="003C6B0B" w:rsidRPr="0005247F">
        <w:rPr>
          <w:rFonts w:ascii="Times New Roman" w:hAnsi="Times New Roman" w:cs="Times New Roman"/>
          <w:i/>
          <w:iCs/>
          <w:sz w:val="24"/>
          <w:szCs w:val="24"/>
        </w:rPr>
        <w:t xml:space="preserve">Capsicum </w:t>
      </w:r>
      <w:proofErr w:type="spellStart"/>
      <w:r w:rsidR="003C6B0B" w:rsidRPr="0005247F">
        <w:rPr>
          <w:rFonts w:ascii="Times New Roman" w:hAnsi="Times New Roman" w:cs="Times New Roman"/>
          <w:i/>
          <w:iCs/>
          <w:sz w:val="24"/>
          <w:szCs w:val="24"/>
        </w:rPr>
        <w:t>annuum</w:t>
      </w:r>
      <w:proofErr w:type="spellEnd"/>
      <w:r w:rsidR="003C6B0B" w:rsidRPr="00537594">
        <w:rPr>
          <w:rFonts w:ascii="Times New Roman" w:hAnsi="Times New Roman" w:cs="Times New Roman"/>
          <w:sz w:val="24"/>
          <w:szCs w:val="24"/>
        </w:rPr>
        <w:t xml:space="preserve"> L.) under salt stress (100 </w:t>
      </w:r>
      <w:proofErr w:type="spellStart"/>
      <w:r w:rsidR="003C6B0B" w:rsidRPr="00537594">
        <w:rPr>
          <w:rFonts w:ascii="Times New Roman" w:hAnsi="Times New Roman" w:cs="Times New Roman"/>
          <w:sz w:val="24"/>
          <w:szCs w:val="24"/>
        </w:rPr>
        <w:t>mM</w:t>
      </w:r>
      <w:proofErr w:type="spellEnd"/>
      <w:r w:rsidR="003C6B0B" w:rsidRPr="00537594">
        <w:rPr>
          <w:rFonts w:ascii="Times New Roman" w:hAnsi="Times New Roman" w:cs="Times New Roman"/>
          <w:sz w:val="24"/>
          <w:szCs w:val="24"/>
        </w:rPr>
        <w:t xml:space="preserve"> </w:t>
      </w:r>
      <w:proofErr w:type="spellStart"/>
      <w:r w:rsidR="003C6B0B" w:rsidRPr="00537594">
        <w:rPr>
          <w:rFonts w:ascii="Times New Roman" w:hAnsi="Times New Roman" w:cs="Times New Roman"/>
          <w:sz w:val="24"/>
          <w:szCs w:val="24"/>
        </w:rPr>
        <w:t>NaCl</w:t>
      </w:r>
      <w:proofErr w:type="spellEnd"/>
      <w:r w:rsidR="003C6B0B" w:rsidRPr="00537594">
        <w:rPr>
          <w:rFonts w:ascii="Times New Roman" w:hAnsi="Times New Roman" w:cs="Times New Roman"/>
          <w:sz w:val="24"/>
          <w:szCs w:val="24"/>
        </w:rPr>
        <w:t>) shows that these compounds support rapid root growth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 Together, seaweed extract significantly enhances plant health and overall growth.</w:t>
      </w:r>
    </w:p>
    <w:p w14:paraId="7C359B0F" w14:textId="734C91F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2. Polysaccharides That Improve Soil Structure and Water Retention</w:t>
      </w:r>
    </w:p>
    <w:p w14:paraId="6DDAD917" w14:textId="69F62676"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Brown seaweeds are naturally high in polysaccharides like alginate, </w:t>
      </w:r>
      <w:proofErr w:type="spellStart"/>
      <w:r w:rsidR="003C6B0B" w:rsidRPr="00537594">
        <w:rPr>
          <w:rFonts w:ascii="Times New Roman" w:hAnsi="Times New Roman" w:cs="Times New Roman"/>
          <w:sz w:val="24"/>
          <w:szCs w:val="24"/>
        </w:rPr>
        <w:t>laminarin</w:t>
      </w:r>
      <w:proofErr w:type="spellEnd"/>
      <w:r w:rsidR="003C6B0B" w:rsidRPr="00537594">
        <w:rPr>
          <w:rFonts w:ascii="Times New Roman" w:hAnsi="Times New Roman" w:cs="Times New Roman"/>
          <w:sz w:val="24"/>
          <w:szCs w:val="24"/>
        </w:rPr>
        <w:t xml:space="preserve">, and </w:t>
      </w:r>
      <w:proofErr w:type="spellStart"/>
      <w:r w:rsidR="003C6B0B" w:rsidRPr="00537594">
        <w:rPr>
          <w:rFonts w:ascii="Times New Roman" w:hAnsi="Times New Roman" w:cs="Times New Roman"/>
          <w:sz w:val="24"/>
          <w:szCs w:val="24"/>
        </w:rPr>
        <w:t>fucoidan</w:t>
      </w:r>
      <w:proofErr w:type="spellEnd"/>
      <w:r w:rsidR="003C6B0B" w:rsidRPr="00537594">
        <w:rPr>
          <w:rFonts w:ascii="Times New Roman" w:hAnsi="Times New Roman" w:cs="Times New Roman"/>
          <w:sz w:val="24"/>
          <w:szCs w:val="24"/>
        </w:rPr>
        <w:t>, which are vital for improving soil physical properties. Alginate, in particular, is valuable because it forms gel-like structures in the soil. These structures help bind soil particles together, improving soil aggregation and increasing water-holding capacity. They also enhance soil porosity, which allows for better air movement and creates favo</w:t>
      </w:r>
      <w:r w:rsidR="00493381">
        <w:rPr>
          <w:rFonts w:ascii="Times New Roman" w:hAnsi="Times New Roman" w:cs="Times New Roman"/>
          <w:sz w:val="24"/>
          <w:szCs w:val="24"/>
        </w:rPr>
        <w:t>u</w:t>
      </w:r>
      <w:r w:rsidR="003C6B0B" w:rsidRPr="00537594">
        <w:rPr>
          <w:rFonts w:ascii="Times New Roman" w:hAnsi="Times New Roman" w:cs="Times New Roman"/>
          <w:sz w:val="24"/>
          <w:szCs w:val="24"/>
        </w:rPr>
        <w:t xml:space="preserve">rable conditions for beneficial microbes. As a result, plants experience improved root aeration and increased resilience during drought conditions. Research using alginate-based formulations derived from brown seaweeds shows their effects on soil physical properties, moisture retention, microbial activity, and plant growth performance, especially under moisture stress (Kumar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8E083D8" w14:textId="368E337C"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3. Micronutrient Supply and Chelation</w:t>
      </w:r>
    </w:p>
    <w:p w14:paraId="30B821BA" w14:textId="2C494A1A"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provides a slow-release source of essential micronutrients, including iron (Fe), manganese (</w:t>
      </w:r>
      <w:proofErr w:type="spellStart"/>
      <w:r w:rsidR="003C6B0B" w:rsidRPr="00537594">
        <w:rPr>
          <w:rFonts w:ascii="Times New Roman" w:hAnsi="Times New Roman" w:cs="Times New Roman"/>
          <w:sz w:val="24"/>
          <w:szCs w:val="24"/>
        </w:rPr>
        <w:t>Mn</w:t>
      </w:r>
      <w:proofErr w:type="spellEnd"/>
      <w:r w:rsidR="003C6B0B" w:rsidRPr="00537594">
        <w:rPr>
          <w:rFonts w:ascii="Times New Roman" w:hAnsi="Times New Roman" w:cs="Times New Roman"/>
          <w:sz w:val="24"/>
          <w:szCs w:val="24"/>
        </w:rPr>
        <w:t xml:space="preserve">), </w:t>
      </w:r>
      <w:proofErr w:type="gramStart"/>
      <w:r w:rsidR="003C6B0B" w:rsidRPr="00537594">
        <w:rPr>
          <w:rFonts w:ascii="Times New Roman" w:hAnsi="Times New Roman" w:cs="Times New Roman"/>
          <w:sz w:val="24"/>
          <w:szCs w:val="24"/>
        </w:rPr>
        <w:t>zinc</w:t>
      </w:r>
      <w:proofErr w:type="gramEnd"/>
      <w:r w:rsidR="003C6B0B" w:rsidRPr="00537594">
        <w:rPr>
          <w:rFonts w:ascii="Times New Roman" w:hAnsi="Times New Roman" w:cs="Times New Roman"/>
          <w:sz w:val="24"/>
          <w:szCs w:val="24"/>
        </w:rPr>
        <w:t xml:space="preserve"> (Zn), copper (Cu), boron (B), and molybdenum (Mo). These nutrients are critical for plant health, supporting essential functions like enzyme activity, chlorophyll formation, and overall metabolism. Seaweed's natural chelating compounds keep these micronutrients in forms that plants can access, even in challenging conditions like alkaline or degraded soils. Studies using foliar sprays of seaweed extract (from </w:t>
      </w:r>
      <w:proofErr w:type="spellStart"/>
      <w:r w:rsidR="003C6B0B" w:rsidRPr="00364C97">
        <w:rPr>
          <w:rFonts w:ascii="Times New Roman" w:hAnsi="Times New Roman" w:cs="Times New Roman"/>
          <w:i/>
          <w:sz w:val="24"/>
          <w:szCs w:val="24"/>
        </w:rPr>
        <w:t>Kappaphycus</w:t>
      </w:r>
      <w:proofErr w:type="spellEnd"/>
      <w:r w:rsidR="003C6B0B" w:rsidRPr="00364C97">
        <w:rPr>
          <w:rFonts w:ascii="Times New Roman" w:hAnsi="Times New Roman" w:cs="Times New Roman"/>
          <w:i/>
          <w:sz w:val="24"/>
          <w:szCs w:val="24"/>
        </w:rPr>
        <w:t xml:space="preserve"> </w:t>
      </w:r>
      <w:proofErr w:type="spellStart"/>
      <w:r w:rsidR="003C6B0B" w:rsidRPr="00364C97">
        <w:rPr>
          <w:rFonts w:ascii="Times New Roman" w:hAnsi="Times New Roman" w:cs="Times New Roman"/>
          <w:i/>
          <w:sz w:val="24"/>
          <w:szCs w:val="24"/>
        </w:rPr>
        <w:t>alvarezii</w:t>
      </w:r>
      <w:proofErr w:type="spellEnd"/>
      <w:r w:rsidR="003C6B0B" w:rsidRPr="00537594">
        <w:rPr>
          <w:rFonts w:ascii="Times New Roman" w:hAnsi="Times New Roman" w:cs="Times New Roman"/>
          <w:sz w:val="24"/>
          <w:szCs w:val="24"/>
        </w:rPr>
        <w:t>) at various concentrations show that they effectively treat the soil while ensuring consistent nutrient availability for healthy growth (</w:t>
      </w:r>
      <w:proofErr w:type="spellStart"/>
      <w:r w:rsidR="003C6B0B" w:rsidRPr="00537594">
        <w:rPr>
          <w:rFonts w:ascii="Times New Roman" w:hAnsi="Times New Roman" w:cs="Times New Roman"/>
          <w:sz w:val="24"/>
          <w:szCs w:val="24"/>
        </w:rPr>
        <w:t>Rathore</w:t>
      </w:r>
      <w:proofErr w:type="spellEnd"/>
      <w:r w:rsidR="003C6B0B" w:rsidRPr="00537594">
        <w:rPr>
          <w:rFonts w:ascii="Times New Roman" w:hAnsi="Times New Roman" w:cs="Times New Roman"/>
          <w:sz w:val="24"/>
          <w:szCs w:val="24"/>
        </w:rPr>
        <w:t xml:space="preserv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2009).</w:t>
      </w:r>
    </w:p>
    <w:p w14:paraId="51055194" w14:textId="0859DC0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4. Enhancement of Soil Microbial Activity</w:t>
      </w:r>
    </w:p>
    <w:p w14:paraId="24EC5872" w14:textId="6B516183" w:rsidR="003C6B0B" w:rsidRPr="00537594" w:rsidRDefault="00085D27"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FD6561">
        <w:rPr>
          <w:rFonts w:ascii="Times New Roman" w:hAnsi="Times New Roman" w:cs="Times New Roman"/>
          <w:sz w:val="24"/>
          <w:szCs w:val="24"/>
        </w:rPr>
        <w:t xml:space="preserve"> </w:t>
      </w:r>
      <w:r w:rsidR="00191D91">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Seaweed-derived organic compounds provide an excellent food source for beneficial soil microorganisms. The polysaccharides and phenolic compounds stimulate microbial growth and enhance enzyme activity, which supports soil processes like nitrogen mineralization, phosphorus </w:t>
      </w:r>
      <w:proofErr w:type="spellStart"/>
      <w:r w:rsidR="003C6B0B" w:rsidRPr="00537594">
        <w:rPr>
          <w:rFonts w:ascii="Times New Roman" w:hAnsi="Times New Roman" w:cs="Times New Roman"/>
          <w:sz w:val="24"/>
          <w:szCs w:val="24"/>
        </w:rPr>
        <w:lastRenderedPageBreak/>
        <w:t>solubilization</w:t>
      </w:r>
      <w:proofErr w:type="spellEnd"/>
      <w:r w:rsidR="003C6B0B" w:rsidRPr="00537594">
        <w:rPr>
          <w:rFonts w:ascii="Times New Roman" w:hAnsi="Times New Roman" w:cs="Times New Roman"/>
          <w:sz w:val="24"/>
          <w:szCs w:val="24"/>
        </w:rPr>
        <w:t xml:space="preserve">, and microbial biomass carbon build-up. Research demonstrates that applying seaweed-based amendments can significantly increase populations of beneficial microbes in the </w:t>
      </w:r>
      <w:proofErr w:type="spellStart"/>
      <w:r w:rsidR="003C6B0B" w:rsidRPr="00537594">
        <w:rPr>
          <w:rFonts w:ascii="Times New Roman" w:hAnsi="Times New Roman" w:cs="Times New Roman"/>
          <w:sz w:val="24"/>
          <w:szCs w:val="24"/>
        </w:rPr>
        <w:t>rhizosphere</w:t>
      </w:r>
      <w:proofErr w:type="spellEnd"/>
      <w:r w:rsidR="003C6B0B" w:rsidRPr="00537594">
        <w:rPr>
          <w:rFonts w:ascii="Times New Roman" w:hAnsi="Times New Roman" w:cs="Times New Roman"/>
          <w:sz w:val="24"/>
          <w:szCs w:val="24"/>
        </w:rPr>
        <w:t>, particularly those involved in nutrient cycling and improving soil health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05BD9F89" w14:textId="496641C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 xml:space="preserve">5. Activation of Plant Antioxidant </w:t>
      </w:r>
      <w:r w:rsidR="001A71D3" w:rsidRPr="00FD6561">
        <w:rPr>
          <w:rFonts w:ascii="Times New Roman" w:hAnsi="Times New Roman" w:cs="Times New Roman"/>
          <w:b/>
          <w:sz w:val="24"/>
          <w:szCs w:val="24"/>
        </w:rPr>
        <w:t>Defence</w:t>
      </w:r>
      <w:r w:rsidR="003C6B0B" w:rsidRPr="00FD6561">
        <w:rPr>
          <w:rFonts w:ascii="Times New Roman" w:hAnsi="Times New Roman" w:cs="Times New Roman"/>
          <w:b/>
          <w:sz w:val="24"/>
          <w:szCs w:val="24"/>
        </w:rPr>
        <w:t xml:space="preserve"> Systems</w:t>
      </w:r>
    </w:p>
    <w:p w14:paraId="6BF5E899" w14:textId="59389049" w:rsidR="00926F1A"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contains many natural antioxidant compounds, such as polyphenols, carotenoids, flavonoids, and ascorbic acid. These bioactive molecules str</w:t>
      </w:r>
      <w:r w:rsidR="00364C97">
        <w:rPr>
          <w:rFonts w:ascii="Times New Roman" w:hAnsi="Times New Roman" w:cs="Times New Roman"/>
          <w:sz w:val="24"/>
          <w:szCs w:val="24"/>
        </w:rPr>
        <w:t xml:space="preserve">engthen the plant's </w:t>
      </w:r>
      <w:r w:rsidR="001A71D3">
        <w:rPr>
          <w:rFonts w:ascii="Times New Roman" w:hAnsi="Times New Roman" w:cs="Times New Roman"/>
          <w:sz w:val="24"/>
          <w:szCs w:val="24"/>
        </w:rPr>
        <w:t>defenc</w:t>
      </w:r>
      <w:r w:rsidR="001A71D3" w:rsidRPr="00537594">
        <w:rPr>
          <w:rFonts w:ascii="Times New Roman" w:hAnsi="Times New Roman" w:cs="Times New Roman"/>
          <w:sz w:val="24"/>
          <w:szCs w:val="24"/>
        </w:rPr>
        <w:t>e</w:t>
      </w:r>
      <w:r w:rsidR="003C6B0B" w:rsidRPr="00537594">
        <w:rPr>
          <w:rFonts w:ascii="Times New Roman" w:hAnsi="Times New Roman" w:cs="Times New Roman"/>
          <w:sz w:val="24"/>
          <w:szCs w:val="24"/>
        </w:rPr>
        <w:t xml:space="preserve"> system by activating protective enzymes, including superoxide dismutase (SOD), catalase (CAT), and peroxidase (POD). These enzymes reduce oxidative stress from challenging conditions like salinity, drought, and high temperatures. Thus, plants treated with seaweed extract are better prepared.</w:t>
      </w:r>
    </w:p>
    <w:p w14:paraId="20920F99" w14:textId="3D486C81"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6.</w:t>
      </w:r>
      <w:r w:rsidR="00191D91">
        <w:rPr>
          <w:rFonts w:ascii="Times New Roman" w:hAnsi="Times New Roman" w:cs="Times New Roman"/>
          <w:b/>
          <w:bCs/>
          <w:sz w:val="24"/>
          <w:szCs w:val="24"/>
        </w:rPr>
        <w:t xml:space="preserve"> </w:t>
      </w:r>
      <w:r w:rsidR="00537594" w:rsidRPr="00537594">
        <w:rPr>
          <w:rFonts w:ascii="Times New Roman" w:hAnsi="Times New Roman" w:cs="Times New Roman"/>
          <w:b/>
          <w:bCs/>
          <w:sz w:val="24"/>
          <w:szCs w:val="24"/>
        </w:rPr>
        <w:t xml:space="preserve">Induction of Endogenous Antioxidant </w:t>
      </w:r>
      <w:r w:rsidR="001A71D3" w:rsidRPr="00537594">
        <w:rPr>
          <w:rFonts w:ascii="Times New Roman" w:hAnsi="Times New Roman" w:cs="Times New Roman"/>
          <w:b/>
          <w:bCs/>
          <w:sz w:val="24"/>
          <w:szCs w:val="24"/>
        </w:rPr>
        <w:t>Defence</w:t>
      </w:r>
      <w:r w:rsidR="00537594" w:rsidRPr="00537594">
        <w:rPr>
          <w:rFonts w:ascii="Times New Roman" w:hAnsi="Times New Roman" w:cs="Times New Roman"/>
          <w:b/>
          <w:bCs/>
          <w:sz w:val="24"/>
          <w:szCs w:val="24"/>
        </w:rPr>
        <w:t xml:space="preserve"> Mechanisms</w:t>
      </w:r>
    </w:p>
    <w:p w14:paraId="1E6D267E" w14:textId="34D9CA3B" w:rsidR="00537594" w:rsidRPr="00537594" w:rsidRDefault="00191D91" w:rsidP="00364C97">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The efficacy of seaweed extracts in conferring abiotic stress tolerance is largely attributed to their high concentrations of bioactive constituents, including polyphenols, carotenoids, flavonoids, and ascorbic acid. Rather than acting as simple nutrients, these molecules trigger a cascade within the plant’s internal </w:t>
      </w:r>
      <w:proofErr w:type="spellStart"/>
      <w:r w:rsidR="00537594" w:rsidRPr="00537594">
        <w:rPr>
          <w:rFonts w:ascii="Times New Roman" w:hAnsi="Times New Roman" w:cs="Times New Roman"/>
          <w:sz w:val="24"/>
          <w:szCs w:val="24"/>
        </w:rPr>
        <w:t>defense</w:t>
      </w:r>
      <w:proofErr w:type="spellEnd"/>
      <w:r w:rsidR="00537594" w:rsidRPr="00537594">
        <w:rPr>
          <w:rFonts w:ascii="Times New Roman" w:hAnsi="Times New Roman" w:cs="Times New Roman"/>
          <w:sz w:val="24"/>
          <w:szCs w:val="24"/>
        </w:rPr>
        <w:t xml:space="preserve"> framework, </w:t>
      </w:r>
      <w:proofErr w:type="spellStart"/>
      <w:r w:rsidR="00537594" w:rsidRPr="00537594">
        <w:rPr>
          <w:rFonts w:ascii="Times New Roman" w:hAnsi="Times New Roman" w:cs="Times New Roman"/>
          <w:sz w:val="24"/>
          <w:szCs w:val="24"/>
        </w:rPr>
        <w:t>upregulating</w:t>
      </w:r>
      <w:proofErr w:type="spellEnd"/>
      <w:r w:rsidR="00537594" w:rsidRPr="00537594">
        <w:rPr>
          <w:rFonts w:ascii="Times New Roman" w:hAnsi="Times New Roman" w:cs="Times New Roman"/>
          <w:sz w:val="24"/>
          <w:szCs w:val="24"/>
        </w:rPr>
        <w:t xml:space="preserve"> vital protective enzymes such as superoxi</w:t>
      </w:r>
      <w:r w:rsidR="00364C97">
        <w:rPr>
          <w:rFonts w:ascii="Times New Roman" w:hAnsi="Times New Roman" w:cs="Times New Roman"/>
          <w:sz w:val="24"/>
          <w:szCs w:val="24"/>
        </w:rPr>
        <w:t xml:space="preserve">de dismutase (SOD), catalase </w:t>
      </w:r>
      <w:r w:rsidR="00537594" w:rsidRPr="00537594">
        <w:rPr>
          <w:rFonts w:ascii="Times New Roman" w:hAnsi="Times New Roman" w:cs="Times New Roman"/>
          <w:sz w:val="24"/>
          <w:szCs w:val="24"/>
        </w:rPr>
        <w:t xml:space="preserve">(CAT), and peroxidase (POD). This enzymatic </w:t>
      </w:r>
      <w:proofErr w:type="spellStart"/>
      <w:r w:rsidR="00537594" w:rsidRPr="00537594">
        <w:rPr>
          <w:rFonts w:ascii="Times New Roman" w:hAnsi="Times New Roman" w:cs="Times New Roman"/>
          <w:sz w:val="24"/>
          <w:szCs w:val="24"/>
        </w:rPr>
        <w:t>upregulation</w:t>
      </w:r>
      <w:proofErr w:type="spellEnd"/>
      <w:r w:rsidR="00537594" w:rsidRPr="00537594">
        <w:rPr>
          <w:rFonts w:ascii="Times New Roman" w:hAnsi="Times New Roman" w:cs="Times New Roman"/>
          <w:sz w:val="24"/>
          <w:szCs w:val="24"/>
        </w:rPr>
        <w:t xml:space="preserve"> is critical </w:t>
      </w:r>
      <w:r w:rsidR="00364C97">
        <w:rPr>
          <w:rFonts w:ascii="Times New Roman" w:hAnsi="Times New Roman" w:cs="Times New Roman"/>
          <w:sz w:val="24"/>
          <w:szCs w:val="24"/>
        </w:rPr>
        <w:t>for mitigating oxidative damage-</w:t>
      </w:r>
      <w:r w:rsidR="00537594" w:rsidRPr="00537594">
        <w:rPr>
          <w:rFonts w:ascii="Times New Roman" w:hAnsi="Times New Roman" w:cs="Times New Roman"/>
          <w:sz w:val="24"/>
          <w:szCs w:val="24"/>
        </w:rPr>
        <w:t>specifically the accumulation of reactive oxygen species (ROS)—often exacerbated by salinity, drought, and thermal extremes. Consequently, the application of these extracts fosters a physiological "priming" effect, enabling crops to sustain metabolic activity and growth under adverse environmental regimes (</w:t>
      </w:r>
      <w:proofErr w:type="spellStart"/>
      <w:r w:rsidR="00537594" w:rsidRPr="00537594">
        <w:rPr>
          <w:rFonts w:ascii="Times New Roman" w:hAnsi="Times New Roman" w:cs="Times New Roman"/>
          <w:sz w:val="24"/>
          <w:szCs w:val="24"/>
        </w:rPr>
        <w:t>Yildiztekin</w:t>
      </w:r>
      <w:proofErr w:type="spellEnd"/>
      <w:r w:rsidR="00537594" w:rsidRPr="00537594">
        <w:rPr>
          <w:rFonts w:ascii="Times New Roman" w:hAnsi="Times New Roman" w:cs="Times New Roman"/>
          <w:sz w:val="24"/>
          <w:szCs w:val="24"/>
        </w:rPr>
        <w:t xml:space="preserve"> </w:t>
      </w:r>
      <w:r w:rsidR="00537594" w:rsidRPr="00364C97">
        <w:rPr>
          <w:rFonts w:ascii="Times New Roman" w:hAnsi="Times New Roman" w:cs="Times New Roman"/>
          <w:i/>
          <w:sz w:val="24"/>
          <w:szCs w:val="24"/>
        </w:rPr>
        <w:t>et al</w:t>
      </w:r>
      <w:r w:rsidR="00537594" w:rsidRPr="00537594">
        <w:rPr>
          <w:rFonts w:ascii="Times New Roman" w:hAnsi="Times New Roman" w:cs="Times New Roman"/>
          <w:sz w:val="24"/>
          <w:szCs w:val="24"/>
        </w:rPr>
        <w:t>., 2018).</w:t>
      </w:r>
    </w:p>
    <w:p w14:paraId="39770731" w14:textId="6D0E66FA"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7.</w:t>
      </w:r>
      <w:ins w:id="17" w:author="Sunil" w:date="2026-03-13T22:43:00Z">
        <w:r w:rsidR="00FB1788">
          <w:rPr>
            <w:rFonts w:ascii="Times New Roman" w:hAnsi="Times New Roman" w:cs="Times New Roman"/>
            <w:b/>
            <w:bCs/>
            <w:sz w:val="24"/>
            <w:szCs w:val="24"/>
          </w:rPr>
          <w:t xml:space="preserve"> </w:t>
        </w:r>
      </w:ins>
      <w:r w:rsidR="00537594" w:rsidRPr="00537594">
        <w:rPr>
          <w:rFonts w:ascii="Times New Roman" w:hAnsi="Times New Roman" w:cs="Times New Roman"/>
          <w:b/>
          <w:bCs/>
          <w:sz w:val="24"/>
          <w:szCs w:val="24"/>
        </w:rPr>
        <w:t>Modulation of Root Architecture and Enhanced Nutrient Acquisition</w:t>
      </w:r>
    </w:p>
    <w:p w14:paraId="265BBD17" w14:textId="5C9183F9" w:rsidR="00537594"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Beyond surface-level growth, seaweed extracts fundamentally reshape subterranean development by modulating hormonal </w:t>
      </w:r>
      <w:r w:rsidR="00364C97" w:rsidRPr="00537594">
        <w:rPr>
          <w:rFonts w:ascii="Times New Roman" w:hAnsi="Times New Roman" w:cs="Times New Roman"/>
          <w:sz w:val="24"/>
          <w:szCs w:val="24"/>
        </w:rPr>
        <w:t>signalling</w:t>
      </w:r>
      <w:r w:rsidR="00537594" w:rsidRPr="00537594">
        <w:rPr>
          <w:rFonts w:ascii="Times New Roman" w:hAnsi="Times New Roman" w:cs="Times New Roman"/>
          <w:sz w:val="24"/>
          <w:szCs w:val="24"/>
        </w:rPr>
        <w:t xml:space="preserve"> and optimizing soil physical characteristics. These bio</w:t>
      </w:r>
      <w:ins w:id="18" w:author="Sunil" w:date="2026-03-13T22:43:00Z">
        <w:r w:rsidR="00FB1788">
          <w:rPr>
            <w:rFonts w:ascii="Times New Roman" w:hAnsi="Times New Roman" w:cs="Times New Roman"/>
            <w:sz w:val="24"/>
            <w:szCs w:val="24"/>
          </w:rPr>
          <w:t>-</w:t>
        </w:r>
      </w:ins>
      <w:r w:rsidR="00537594" w:rsidRPr="00537594">
        <w:rPr>
          <w:rFonts w:ascii="Times New Roman" w:hAnsi="Times New Roman" w:cs="Times New Roman"/>
          <w:sz w:val="24"/>
          <w:szCs w:val="24"/>
        </w:rPr>
        <w:t>stimulants elicit distinct morphological shifts</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specifically elongating the primary root, expanding total surface area, and intensifying root hair density</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while simultaneously fostering symbiotic </w:t>
      </w:r>
      <w:proofErr w:type="spellStart"/>
      <w:r w:rsidR="00537594" w:rsidRPr="00537594">
        <w:rPr>
          <w:rFonts w:ascii="Times New Roman" w:hAnsi="Times New Roman" w:cs="Times New Roman"/>
          <w:sz w:val="24"/>
          <w:szCs w:val="24"/>
        </w:rPr>
        <w:t>mycorrhizal</w:t>
      </w:r>
      <w:proofErr w:type="spellEnd"/>
      <w:r w:rsidR="00537594" w:rsidRPr="00537594">
        <w:rPr>
          <w:rFonts w:ascii="Times New Roman" w:hAnsi="Times New Roman" w:cs="Times New Roman"/>
          <w:sz w:val="24"/>
          <w:szCs w:val="24"/>
        </w:rPr>
        <w:t xml:space="preserve"> colonization. Such architectural refinements facilitate a more exhaustive "mining" of the soil profile for macronutrients like nitrogen, phosphorus, and potassium, alongside critical micronutrients, thereby bolstering overall plant vigo</w:t>
      </w:r>
      <w:r w:rsidR="00493381">
        <w:rPr>
          <w:rFonts w:ascii="Times New Roman" w:hAnsi="Times New Roman" w:cs="Times New Roman"/>
          <w:sz w:val="24"/>
          <w:szCs w:val="24"/>
        </w:rPr>
        <w:t>u</w:t>
      </w:r>
      <w:r w:rsidR="00537594" w:rsidRPr="00537594">
        <w:rPr>
          <w:rFonts w:ascii="Times New Roman" w:hAnsi="Times New Roman" w:cs="Times New Roman"/>
          <w:sz w:val="24"/>
          <w:szCs w:val="24"/>
        </w:rPr>
        <w:t xml:space="preserve">r. To quantify these effects,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Sivakamipriya</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2022) employed a randomized block design, evaluating varying concentrations of seaweed extracts through both soil drenching and foliar applications across key </w:t>
      </w:r>
      <w:proofErr w:type="spellStart"/>
      <w:r w:rsidR="00537594" w:rsidRPr="00537594">
        <w:rPr>
          <w:rFonts w:ascii="Times New Roman" w:hAnsi="Times New Roman" w:cs="Times New Roman"/>
          <w:sz w:val="24"/>
          <w:szCs w:val="24"/>
        </w:rPr>
        <w:t>phenological</w:t>
      </w:r>
      <w:proofErr w:type="spellEnd"/>
      <w:r w:rsidR="00537594" w:rsidRPr="00537594">
        <w:rPr>
          <w:rFonts w:ascii="Times New Roman" w:hAnsi="Times New Roman" w:cs="Times New Roman"/>
          <w:sz w:val="24"/>
          <w:szCs w:val="24"/>
        </w:rPr>
        <w:t xml:space="preserve"> stages. Their comparative analysis against untreated controls, conducted under standardized field and greenhouse conditions, highlights the significant role of these extracts in optimizing nutrient flux at the root-soil interface.</w:t>
      </w:r>
    </w:p>
    <w:p w14:paraId="37D8BF34" w14:textId="5580CABC"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8.</w:t>
      </w:r>
      <w:ins w:id="19" w:author="Sunil" w:date="2026-03-13T22:43:00Z">
        <w:r w:rsidR="00FB1788">
          <w:rPr>
            <w:rFonts w:ascii="Times New Roman" w:hAnsi="Times New Roman" w:cs="Times New Roman"/>
            <w:b/>
            <w:bCs/>
            <w:sz w:val="24"/>
            <w:szCs w:val="24"/>
          </w:rPr>
          <w:t xml:space="preserve"> </w:t>
        </w:r>
      </w:ins>
      <w:r w:rsidR="00C75297" w:rsidRPr="00C75297">
        <w:rPr>
          <w:rFonts w:ascii="Times New Roman" w:hAnsi="Times New Roman" w:cs="Times New Roman"/>
          <w:b/>
          <w:bCs/>
          <w:sz w:val="24"/>
          <w:szCs w:val="24"/>
        </w:rPr>
        <w:t>Transcriptional Regulation and Metabolic Reprogramming</w:t>
      </w:r>
    </w:p>
    <w:p w14:paraId="112C0B2E" w14:textId="52A1AF1B" w:rsid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Current molecular evidence suggests that seaweed-derived </w:t>
      </w:r>
      <w:proofErr w:type="spellStart"/>
      <w:r w:rsidR="00C75297" w:rsidRPr="00C75297">
        <w:rPr>
          <w:rFonts w:ascii="Times New Roman" w:hAnsi="Times New Roman" w:cs="Times New Roman"/>
          <w:sz w:val="24"/>
          <w:szCs w:val="24"/>
        </w:rPr>
        <w:t>biostimulants</w:t>
      </w:r>
      <w:proofErr w:type="spellEnd"/>
      <w:r w:rsidR="00C75297" w:rsidRPr="00C75297">
        <w:rPr>
          <w:rFonts w:ascii="Times New Roman" w:hAnsi="Times New Roman" w:cs="Times New Roman"/>
          <w:sz w:val="24"/>
          <w:szCs w:val="24"/>
        </w:rPr>
        <w:t xml:space="preserve"> act as potent </w:t>
      </w:r>
      <w:proofErr w:type="spellStart"/>
      <w:r w:rsidR="00C75297" w:rsidRPr="00C75297">
        <w:rPr>
          <w:rFonts w:ascii="Times New Roman" w:hAnsi="Times New Roman" w:cs="Times New Roman"/>
          <w:sz w:val="24"/>
          <w:szCs w:val="24"/>
        </w:rPr>
        <w:t>eliciters</w:t>
      </w:r>
      <w:proofErr w:type="spellEnd"/>
      <w:r w:rsidR="00C75297" w:rsidRPr="00C75297">
        <w:rPr>
          <w:rFonts w:ascii="Times New Roman" w:hAnsi="Times New Roman" w:cs="Times New Roman"/>
          <w:sz w:val="24"/>
          <w:szCs w:val="24"/>
        </w:rPr>
        <w:t xml:space="preserve">, modulating the expression of gene networks fundamental to stress resilience, carbon fixation, and </w:t>
      </w:r>
      <w:proofErr w:type="spellStart"/>
      <w:r w:rsidR="00C75297" w:rsidRPr="00C75297">
        <w:rPr>
          <w:rFonts w:ascii="Times New Roman" w:hAnsi="Times New Roman" w:cs="Times New Roman"/>
          <w:sz w:val="24"/>
          <w:szCs w:val="24"/>
        </w:rPr>
        <w:t>transmembrane</w:t>
      </w:r>
      <w:proofErr w:type="spellEnd"/>
      <w:r w:rsidR="00C75297" w:rsidRPr="00C75297">
        <w:rPr>
          <w:rFonts w:ascii="Times New Roman" w:hAnsi="Times New Roman" w:cs="Times New Roman"/>
          <w:sz w:val="24"/>
          <w:szCs w:val="24"/>
        </w:rPr>
        <w:t xml:space="preserve"> transport. Rather than offering a transient boost, these extracts </w:t>
      </w:r>
      <w:r w:rsidR="00C75297" w:rsidRPr="00C75297">
        <w:rPr>
          <w:rFonts w:ascii="Times New Roman" w:hAnsi="Times New Roman" w:cs="Times New Roman"/>
          <w:sz w:val="24"/>
          <w:szCs w:val="24"/>
        </w:rPr>
        <w:lastRenderedPageBreak/>
        <w:t xml:space="preserve">induce systematic </w:t>
      </w:r>
      <w:proofErr w:type="spellStart"/>
      <w:r w:rsidR="00C75297" w:rsidRPr="00C75297">
        <w:rPr>
          <w:rFonts w:ascii="Times New Roman" w:hAnsi="Times New Roman" w:cs="Times New Roman"/>
          <w:sz w:val="24"/>
          <w:szCs w:val="24"/>
        </w:rPr>
        <w:t>upregulation</w:t>
      </w:r>
      <w:proofErr w:type="spellEnd"/>
      <w:r w:rsidR="00C75297" w:rsidRPr="00C75297">
        <w:rPr>
          <w:rFonts w:ascii="Times New Roman" w:hAnsi="Times New Roman" w:cs="Times New Roman"/>
          <w:sz w:val="24"/>
          <w:szCs w:val="24"/>
        </w:rPr>
        <w:t xml:space="preserve"> of biosynthetic pathways, which manifests phenotypically as enhanced chlorophyll retention and optimized photosynthetic capacity. This genetic "re-tuning" underpins the plant's ability to maintain homeostatic stability across fluctuating environments. Investigating these molecular drivers, Canellas et al. (2015) utilized a controlled randomized framework to dissect the interplay between </w:t>
      </w:r>
      <w:proofErr w:type="spellStart"/>
      <w:r w:rsidR="00C75297" w:rsidRPr="00C75297">
        <w:rPr>
          <w:rFonts w:ascii="Times New Roman" w:hAnsi="Times New Roman" w:cs="Times New Roman"/>
          <w:sz w:val="24"/>
          <w:szCs w:val="24"/>
        </w:rPr>
        <w:t>biostimulant</w:t>
      </w:r>
      <w:proofErr w:type="spellEnd"/>
      <w:r w:rsidR="00C75297" w:rsidRPr="00C75297">
        <w:rPr>
          <w:rFonts w:ascii="Times New Roman" w:hAnsi="Times New Roman" w:cs="Times New Roman"/>
          <w:sz w:val="24"/>
          <w:szCs w:val="24"/>
        </w:rPr>
        <w:t xml:space="preserve"> application and genomic response. By quantifying variables such as photosynthetic flux and </w:t>
      </w:r>
      <w:proofErr w:type="spellStart"/>
      <w:r w:rsidR="00C75297" w:rsidRPr="00C75297">
        <w:rPr>
          <w:rFonts w:ascii="Times New Roman" w:hAnsi="Times New Roman" w:cs="Times New Roman"/>
          <w:sz w:val="24"/>
          <w:szCs w:val="24"/>
        </w:rPr>
        <w:t>auxin</w:t>
      </w:r>
      <w:proofErr w:type="spellEnd"/>
      <w:r w:rsidR="00C75297" w:rsidRPr="00C75297">
        <w:rPr>
          <w:rFonts w:ascii="Times New Roman" w:hAnsi="Times New Roman" w:cs="Times New Roman"/>
          <w:sz w:val="24"/>
          <w:szCs w:val="24"/>
        </w:rPr>
        <w:t>-</w:t>
      </w:r>
      <w:r w:rsidR="0049338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xml:space="preserve"> transcripts against untreated controls, their study elucidated how specific concentrations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and seaweed derivatives trigger the metabolic pathways responsible for accelerated nutrient transport and overall biomass accumulation.</w:t>
      </w:r>
    </w:p>
    <w:p w14:paraId="053F3D6B" w14:textId="63C4658D" w:rsidR="00AD6F43" w:rsidRDefault="00AD6F43" w:rsidP="00C75297">
      <w:pPr>
        <w:jc w:val="both"/>
        <w:rPr>
          <w:rFonts w:ascii="Times New Roman" w:hAnsi="Times New Roman" w:cs="Times New Roman"/>
          <w:sz w:val="24"/>
          <w:szCs w:val="24"/>
        </w:rPr>
      </w:pPr>
      <w:r>
        <w:rPr>
          <w:rFonts w:ascii="Times New Roman" w:hAnsi="Times New Roman" w:cs="Times New Roman"/>
          <w:sz w:val="24"/>
          <w:szCs w:val="24"/>
        </w:rPr>
        <w:t xml:space="preserve">Fig 1: </w:t>
      </w:r>
      <w:r w:rsidRPr="00AD6F43">
        <w:rPr>
          <w:rFonts w:ascii="Times New Roman" w:hAnsi="Times New Roman" w:cs="Times New Roman"/>
          <w:sz w:val="24"/>
          <w:szCs w:val="24"/>
        </w:rPr>
        <w:t>Mechanism of Action of Seaweed Extract</w:t>
      </w:r>
    </w:p>
    <w:p w14:paraId="4D439ABB" w14:textId="5A8877CD" w:rsidR="001A71D3" w:rsidRPr="00C75297" w:rsidRDefault="001A71D3" w:rsidP="00C75297">
      <w:pPr>
        <w:jc w:val="both"/>
        <w:rPr>
          <w:rFonts w:ascii="Times New Roman" w:hAnsi="Times New Roman" w:cs="Times New Roman"/>
          <w:sz w:val="24"/>
          <w:szCs w:val="24"/>
        </w:rPr>
      </w:pPr>
      <w:r>
        <w:rPr>
          <w:noProof/>
          <w:lang w:eastAsia="en-IN" w:bidi="hi-IN"/>
        </w:rPr>
        <w:drawing>
          <wp:inline distT="0" distB="0" distL="0" distR="0" wp14:anchorId="2C43969E" wp14:editId="3D6AF2D4">
            <wp:extent cx="5943600" cy="3241675"/>
            <wp:effectExtent l="0" t="0" r="0" b="0"/>
            <wp:docPr id="1114110749" name="Picture 7"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 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3023250" w14:textId="66B64D2C"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w:t>
      </w:r>
      <w:r w:rsidRPr="00C75297">
        <w:rPr>
          <w:rFonts w:ascii="Times New Roman" w:hAnsi="Times New Roman" w:cs="Times New Roman"/>
          <w:b/>
          <w:bCs/>
          <w:sz w:val="24"/>
          <w:szCs w:val="24"/>
        </w:rPr>
        <w:t xml:space="preserve"> Mechanistic</w:t>
      </w:r>
      <w:r w:rsidR="00C75297" w:rsidRPr="00C75297">
        <w:rPr>
          <w:rFonts w:ascii="Times New Roman" w:hAnsi="Times New Roman" w:cs="Times New Roman"/>
          <w:b/>
          <w:bCs/>
          <w:sz w:val="24"/>
          <w:szCs w:val="24"/>
        </w:rPr>
        <w:t xml:space="preserve"> Pathways of Granular </w:t>
      </w:r>
      <w:proofErr w:type="spellStart"/>
      <w:r w:rsidR="00C75297" w:rsidRPr="00C75297">
        <w:rPr>
          <w:rFonts w:ascii="Times New Roman" w:hAnsi="Times New Roman" w:cs="Times New Roman"/>
          <w:b/>
          <w:bCs/>
          <w:sz w:val="24"/>
          <w:szCs w:val="24"/>
        </w:rPr>
        <w:t>Humic</w:t>
      </w:r>
      <w:proofErr w:type="spellEnd"/>
      <w:r w:rsidR="00C75297" w:rsidRPr="00C75297">
        <w:rPr>
          <w:rFonts w:ascii="Times New Roman" w:hAnsi="Times New Roman" w:cs="Times New Roman"/>
          <w:b/>
          <w:bCs/>
          <w:sz w:val="24"/>
          <w:szCs w:val="24"/>
        </w:rPr>
        <w:t xml:space="preserve"> Substances</w:t>
      </w:r>
    </w:p>
    <w:p w14:paraId="507F02D8" w14:textId="0DBC8B91" w:rsidR="00C75297" w:rsidRP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20"/>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 granules function as complex biochemical catalysts, exerting a multi-scalar influence on the soil-plant continuum through integrated physicochemical and physiological pathways. As products of stabilized organic matter </w:t>
      </w:r>
      <w:proofErr w:type="spellStart"/>
      <w:r w:rsidR="00C75297" w:rsidRPr="00C75297">
        <w:rPr>
          <w:rFonts w:ascii="Times New Roman" w:hAnsi="Times New Roman" w:cs="Times New Roman"/>
          <w:sz w:val="24"/>
          <w:szCs w:val="24"/>
        </w:rPr>
        <w:t>humification</w:t>
      </w:r>
      <w:proofErr w:type="spellEnd"/>
      <w:r w:rsidR="00C75297" w:rsidRPr="00C75297">
        <w:rPr>
          <w:rFonts w:ascii="Times New Roman" w:hAnsi="Times New Roman" w:cs="Times New Roman"/>
          <w:sz w:val="24"/>
          <w:szCs w:val="24"/>
        </w:rPr>
        <w:t xml:space="preserve">, these substances do not merely exist in the soil matrix; they actively dictate nutrient flux and metabolic </w:t>
      </w:r>
      <w:r w:rsidR="00FD656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xml:space="preserve">. The functional efficacy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 can be understood through a tripartite framework: the structural modification of the soil environment, the chemical optimization of nutrient bioavailability, and the direct induction of plant physiological responses. By bridging the gap between soil mineralogy and cellular activity,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granules provide a holistic foundation for sustainable productivity, transforming the </w:t>
      </w:r>
      <w:proofErr w:type="spellStart"/>
      <w:r w:rsidR="00C75297" w:rsidRPr="00C75297">
        <w:rPr>
          <w:rFonts w:ascii="Times New Roman" w:hAnsi="Times New Roman" w:cs="Times New Roman"/>
          <w:sz w:val="24"/>
          <w:szCs w:val="24"/>
        </w:rPr>
        <w:t>rhizosphere</w:t>
      </w:r>
      <w:proofErr w:type="spellEnd"/>
      <w:r w:rsidR="00C75297" w:rsidRPr="00C75297">
        <w:rPr>
          <w:rFonts w:ascii="Times New Roman" w:hAnsi="Times New Roman" w:cs="Times New Roman"/>
          <w:sz w:val="24"/>
          <w:szCs w:val="24"/>
        </w:rPr>
        <w:t xml:space="preserve"> into a more efficient zone for nutrient exchange.</w:t>
      </w:r>
      <w:commentRangeEnd w:id="20"/>
      <w:r w:rsidR="00FB1788">
        <w:rPr>
          <w:rStyle w:val="CommentReference"/>
        </w:rPr>
        <w:commentReference w:id="20"/>
      </w:r>
    </w:p>
    <w:p w14:paraId="5E5E22A8" w14:textId="1D3CFC79"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2.2.1.</w:t>
      </w:r>
      <w:r w:rsidR="00654950">
        <w:rPr>
          <w:rFonts w:ascii="Times New Roman" w:hAnsi="Times New Roman" w:cs="Times New Roman"/>
          <w:b/>
          <w:sz w:val="24"/>
          <w:szCs w:val="24"/>
        </w:rPr>
        <w:t xml:space="preserve"> </w:t>
      </w:r>
      <w:r w:rsidR="00C75297" w:rsidRPr="00C75297">
        <w:rPr>
          <w:rFonts w:ascii="Times New Roman" w:hAnsi="Times New Roman" w:cs="Times New Roman"/>
          <w:b/>
          <w:bCs/>
          <w:sz w:val="24"/>
          <w:szCs w:val="24"/>
        </w:rPr>
        <w:t xml:space="preserve">Stabilization of Soil </w:t>
      </w:r>
      <w:proofErr w:type="spellStart"/>
      <w:r w:rsidR="00C75297" w:rsidRPr="00C75297">
        <w:rPr>
          <w:rFonts w:ascii="Times New Roman" w:hAnsi="Times New Roman" w:cs="Times New Roman"/>
          <w:b/>
          <w:bCs/>
          <w:sz w:val="24"/>
          <w:szCs w:val="24"/>
        </w:rPr>
        <w:t>Physico</w:t>
      </w:r>
      <w:proofErr w:type="spellEnd"/>
      <w:r w:rsidR="00C75297" w:rsidRPr="00C75297">
        <w:rPr>
          <w:rFonts w:ascii="Times New Roman" w:hAnsi="Times New Roman" w:cs="Times New Roman"/>
          <w:b/>
          <w:bCs/>
          <w:sz w:val="24"/>
          <w:szCs w:val="24"/>
        </w:rPr>
        <w:t xml:space="preserve">-Chemical </w:t>
      </w:r>
      <w:r w:rsidR="001A71D3">
        <w:rPr>
          <w:rFonts w:ascii="Times New Roman" w:hAnsi="Times New Roman" w:cs="Times New Roman"/>
          <w:b/>
          <w:bCs/>
          <w:sz w:val="24"/>
          <w:szCs w:val="24"/>
        </w:rPr>
        <w:t>Properties</w:t>
      </w:r>
      <w:r w:rsidR="00C75297" w:rsidRPr="00C75297">
        <w:rPr>
          <w:rFonts w:ascii="Times New Roman" w:hAnsi="Times New Roman" w:cs="Times New Roman"/>
          <w:b/>
          <w:bCs/>
          <w:sz w:val="24"/>
          <w:szCs w:val="24"/>
        </w:rPr>
        <w:t xml:space="preserve"> and Aggregation</w:t>
      </w:r>
    </w:p>
    <w:p w14:paraId="5C647B05" w14:textId="1542E1FD" w:rsidR="00C75297" w:rsidRP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The structur</w:t>
      </w:r>
      <w:r w:rsidR="00C75297" w:rsidRPr="00C75297">
        <w:rPr>
          <w:rFonts w:ascii="Times New Roman" w:hAnsi="Times New Roman" w:cs="Times New Roman"/>
          <w:sz w:val="24"/>
          <w:szCs w:val="24"/>
        </w:rPr>
        <w:t xml:space="preserve">al refinement of soil by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acids is primarily driven by their high molecular weight and functional group diversity, which facilitate the formation of stable </w:t>
      </w:r>
      <w:proofErr w:type="spellStart"/>
      <w:r w:rsidR="00C75297" w:rsidRPr="00C75297">
        <w:rPr>
          <w:rFonts w:ascii="Times New Roman" w:hAnsi="Times New Roman" w:cs="Times New Roman"/>
          <w:sz w:val="24"/>
          <w:szCs w:val="24"/>
        </w:rPr>
        <w:t>organo</w:t>
      </w:r>
      <w:proofErr w:type="spellEnd"/>
      <w:r w:rsidR="00C75297" w:rsidRPr="00C75297">
        <w:rPr>
          <w:rFonts w:ascii="Times New Roman" w:hAnsi="Times New Roman" w:cs="Times New Roman"/>
          <w:sz w:val="24"/>
          <w:szCs w:val="24"/>
        </w:rPr>
        <w:t xml:space="preserve">-mineral </w:t>
      </w:r>
      <w:r w:rsidR="00C75297" w:rsidRPr="00C75297">
        <w:rPr>
          <w:rFonts w:ascii="Times New Roman" w:hAnsi="Times New Roman" w:cs="Times New Roman"/>
          <w:sz w:val="24"/>
          <w:szCs w:val="24"/>
        </w:rPr>
        <w:lastRenderedPageBreak/>
        <w:t xml:space="preserve">complexes. By acting as a molecular bridge between clay minerals and polyvalent metal ions,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substances promote the coalescence of primary particles into robust </w:t>
      </w:r>
      <w:proofErr w:type="spellStart"/>
      <w:r w:rsidR="00C75297" w:rsidRPr="00C75297">
        <w:rPr>
          <w:rFonts w:ascii="Times New Roman" w:hAnsi="Times New Roman" w:cs="Times New Roman"/>
          <w:sz w:val="24"/>
          <w:szCs w:val="24"/>
        </w:rPr>
        <w:t>macroaggregates</w:t>
      </w:r>
      <w:proofErr w:type="spellEnd"/>
      <w:r w:rsidR="00C75297" w:rsidRPr="00C75297">
        <w:rPr>
          <w:rFonts w:ascii="Times New Roman" w:hAnsi="Times New Roman" w:cs="Times New Roman"/>
          <w:sz w:val="24"/>
          <w:szCs w:val="24"/>
        </w:rPr>
        <w:t xml:space="preserve">. Empirical support for this mechanism is provided by Stevenson (1994), whose wet-sieving analyses demonstrated a significant increase in aggregate stability following the application of extracted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fractions. This architectural stabilization directly translates to reduced bulk density and enhanced porosity, effectively mitigating the constraints of soil compaction. Furthermore, comparative trials have validated that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amendments substantially optimize water-holding capacity and infiltration rates compared to </w:t>
      </w:r>
      <w:proofErr w:type="spellStart"/>
      <w:r w:rsidR="00C75297" w:rsidRPr="00C75297">
        <w:rPr>
          <w:rFonts w:ascii="Times New Roman" w:hAnsi="Times New Roman" w:cs="Times New Roman"/>
          <w:sz w:val="24"/>
          <w:szCs w:val="24"/>
        </w:rPr>
        <w:t>unamended</w:t>
      </w:r>
      <w:proofErr w:type="spellEnd"/>
      <w:r w:rsidR="00C75297" w:rsidRPr="00C75297">
        <w:rPr>
          <w:rFonts w:ascii="Times New Roman" w:hAnsi="Times New Roman" w:cs="Times New Roman"/>
          <w:sz w:val="24"/>
          <w:szCs w:val="24"/>
        </w:rPr>
        <w:t xml:space="preserve"> controls, particularly in degraded or organic-matter-deficient systems (Pettit, 2004). These modifications collectively foster a </w:t>
      </w:r>
      <w:proofErr w:type="spellStart"/>
      <w:r w:rsidR="00C75297" w:rsidRPr="00C75297">
        <w:rPr>
          <w:rFonts w:ascii="Times New Roman" w:hAnsi="Times New Roman" w:cs="Times New Roman"/>
          <w:sz w:val="24"/>
          <w:szCs w:val="24"/>
        </w:rPr>
        <w:t>rhizosphere</w:t>
      </w:r>
      <w:proofErr w:type="spellEnd"/>
      <w:r w:rsidR="00C75297" w:rsidRPr="00C75297">
        <w:rPr>
          <w:rFonts w:ascii="Times New Roman" w:hAnsi="Times New Roman" w:cs="Times New Roman"/>
          <w:sz w:val="24"/>
          <w:szCs w:val="24"/>
        </w:rPr>
        <w:t xml:space="preserve"> environment conducive to unimpeded root penetration and efficient gas exchange.</w:t>
      </w:r>
    </w:p>
    <w:p w14:paraId="5ACA1458" w14:textId="47AE65DA"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2.2.2</w:t>
      </w:r>
      <w:r w:rsidR="00FD6561">
        <w:rPr>
          <w:rFonts w:ascii="Times New Roman" w:hAnsi="Times New Roman" w:cs="Times New Roman"/>
          <w:b/>
          <w:bCs/>
          <w:sz w:val="24"/>
          <w:szCs w:val="24"/>
        </w:rPr>
        <w:t>.</w:t>
      </w:r>
      <w:r w:rsidR="001A71D3">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Optimization of Ion Exchange Dynamics and Nutrient Sequestration</w:t>
      </w:r>
    </w:p>
    <w:p w14:paraId="3CAC4043" w14:textId="41E4761C"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The chemical utility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acids is fundamentally derived from their dense population of carboxyl and phenolic functional groups, which impart a high intrinsic </w:t>
      </w:r>
      <w:proofErr w:type="spellStart"/>
      <w:r w:rsidR="00C75297" w:rsidRPr="00C75297">
        <w:rPr>
          <w:rFonts w:ascii="Times New Roman" w:hAnsi="Times New Roman" w:cs="Times New Roman"/>
          <w:sz w:val="24"/>
          <w:szCs w:val="24"/>
        </w:rPr>
        <w:t>cation</w:t>
      </w:r>
      <w:proofErr w:type="spellEnd"/>
      <w:r w:rsidR="00C75297" w:rsidRPr="00C75297">
        <w:rPr>
          <w:rFonts w:ascii="Times New Roman" w:hAnsi="Times New Roman" w:cs="Times New Roman"/>
          <w:sz w:val="24"/>
          <w:szCs w:val="24"/>
        </w:rPr>
        <w:t xml:space="preserve"> exchange capacity (CEC) to the soil matrix. These negatively charged sites act as electrostatic reservoirs, sequestering essential </w:t>
      </w:r>
      <w:proofErr w:type="spellStart"/>
      <w:r w:rsidR="00C75297" w:rsidRPr="00C75297">
        <w:rPr>
          <w:rFonts w:ascii="Times New Roman" w:hAnsi="Times New Roman" w:cs="Times New Roman"/>
          <w:sz w:val="24"/>
          <w:szCs w:val="24"/>
        </w:rPr>
        <w:t>cations</w:t>
      </w:r>
      <w:proofErr w:type="spellEnd"/>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including </w:t>
      </w:r>
      <w:r w:rsidR="00C75297">
        <w:rPr>
          <w:rFonts w:ascii="Times New Roman" w:hAnsi="Times New Roman" w:cs="Times New Roman"/>
          <w:sz w:val="24"/>
          <w:szCs w:val="24"/>
        </w:rPr>
        <w:t>K</w:t>
      </w:r>
      <w:r w:rsidR="00C75297" w:rsidRPr="00C75297">
        <w:rPr>
          <w:rFonts w:ascii="Times New Roman" w:hAnsi="Times New Roman" w:cs="Times New Roman"/>
          <w:sz w:val="24"/>
          <w:szCs w:val="24"/>
          <w:vertAlign w:val="superscript"/>
        </w:rPr>
        <w:t>+</w:t>
      </w:r>
      <w:r w:rsidR="00C75297">
        <w:rPr>
          <w:rFonts w:ascii="Times New Roman" w:hAnsi="Times New Roman" w:cs="Times New Roman"/>
          <w:sz w:val="24"/>
          <w:szCs w:val="24"/>
        </w:rPr>
        <w:t>, Ca</w:t>
      </w:r>
      <w:r w:rsidR="00C75297" w:rsidRPr="00C75297">
        <w:rPr>
          <w:rFonts w:ascii="Times New Roman" w:hAnsi="Times New Roman" w:cs="Times New Roman"/>
          <w:sz w:val="24"/>
          <w:szCs w:val="24"/>
          <w:vertAlign w:val="superscript"/>
        </w:rPr>
        <w:t>2</w:t>
      </w:r>
      <w:r w:rsidR="00C75297">
        <w:rPr>
          <w:rFonts w:ascii="Times New Roman" w:hAnsi="Times New Roman" w:cs="Times New Roman"/>
          <w:sz w:val="24"/>
          <w:szCs w:val="24"/>
          <w:vertAlign w:val="superscript"/>
        </w:rPr>
        <w:t>+</w:t>
      </w:r>
      <w:r w:rsidR="00C75297">
        <w:rPr>
          <w:rFonts w:ascii="Times New Roman" w:hAnsi="Times New Roman" w:cs="Times New Roman"/>
          <w:sz w:val="24"/>
          <w:szCs w:val="24"/>
        </w:rPr>
        <w:t>, Mg</w:t>
      </w:r>
      <w:r w:rsidR="00C75297" w:rsidRPr="00C75297">
        <w:rPr>
          <w:rFonts w:ascii="Times New Roman" w:hAnsi="Times New Roman" w:cs="Times New Roman"/>
          <w:sz w:val="24"/>
          <w:szCs w:val="24"/>
          <w:vertAlign w:val="superscript"/>
        </w:rPr>
        <w:t>2+</w:t>
      </w:r>
      <w:r w:rsidR="00C75297" w:rsidRPr="00C75297">
        <w:rPr>
          <w:rFonts w:ascii="Times New Roman" w:hAnsi="Times New Roman" w:cs="Times New Roman"/>
          <w:sz w:val="24"/>
          <w:szCs w:val="24"/>
        </w:rPr>
        <w:t xml:space="preserve">and </w:t>
      </w:r>
      <w:r w:rsidR="00C75297">
        <w:rPr>
          <w:rFonts w:ascii="Times New Roman" w:hAnsi="Times New Roman" w:cs="Times New Roman"/>
          <w:sz w:val="24"/>
          <w:szCs w:val="24"/>
        </w:rPr>
        <w:t>NH</w:t>
      </w:r>
      <w:r w:rsidR="00C75297" w:rsidRPr="00C75297">
        <w:rPr>
          <w:rFonts w:ascii="Times New Roman" w:hAnsi="Times New Roman" w:cs="Times New Roman"/>
          <w:sz w:val="24"/>
          <w:szCs w:val="24"/>
          <w:vertAlign w:val="superscript"/>
        </w:rPr>
        <w:t>4+</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effectively buffering them against leaching losses. This enhanced retention mechanism ensures a sustained nutrient supply in the </w:t>
      </w:r>
      <w:proofErr w:type="spellStart"/>
      <w:r w:rsidR="00C75297" w:rsidRPr="00C75297">
        <w:rPr>
          <w:rFonts w:ascii="Times New Roman" w:hAnsi="Times New Roman" w:cs="Times New Roman"/>
          <w:sz w:val="24"/>
          <w:szCs w:val="24"/>
        </w:rPr>
        <w:t>rhizosphere</w:t>
      </w:r>
      <w:proofErr w:type="spellEnd"/>
      <w:r w:rsidR="00C75297" w:rsidRPr="00C75297">
        <w:rPr>
          <w:rFonts w:ascii="Times New Roman" w:hAnsi="Times New Roman" w:cs="Times New Roman"/>
          <w:sz w:val="24"/>
          <w:szCs w:val="24"/>
        </w:rPr>
        <w:t xml:space="preserve">, thereby maximizing the agronomic efficiency of applied fertilizers. Characterization studies by Chen and </w:t>
      </w:r>
      <w:proofErr w:type="spellStart"/>
      <w:r w:rsidR="00C75297" w:rsidRPr="00C75297">
        <w:rPr>
          <w:rFonts w:ascii="Times New Roman" w:hAnsi="Times New Roman" w:cs="Times New Roman"/>
          <w:sz w:val="24"/>
          <w:szCs w:val="24"/>
        </w:rPr>
        <w:t>Aviad</w:t>
      </w:r>
      <w:proofErr w:type="spellEnd"/>
      <w:r w:rsidR="00C75297" w:rsidRPr="00C75297">
        <w:rPr>
          <w:rFonts w:ascii="Times New Roman" w:hAnsi="Times New Roman" w:cs="Times New Roman"/>
          <w:sz w:val="24"/>
          <w:szCs w:val="24"/>
        </w:rPr>
        <w:t xml:space="preserve"> (1990) underscore this relationship, utilizing soil incubation models to demonstrate that the integration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fractions significantly elevates exchangeable </w:t>
      </w:r>
      <w:proofErr w:type="spellStart"/>
      <w:r w:rsidR="00C75297" w:rsidRPr="00C75297">
        <w:rPr>
          <w:rFonts w:ascii="Times New Roman" w:hAnsi="Times New Roman" w:cs="Times New Roman"/>
          <w:sz w:val="24"/>
          <w:szCs w:val="24"/>
        </w:rPr>
        <w:t>cation</w:t>
      </w:r>
      <w:proofErr w:type="spellEnd"/>
      <w:r w:rsidR="00C75297" w:rsidRPr="00C75297">
        <w:rPr>
          <w:rFonts w:ascii="Times New Roman" w:hAnsi="Times New Roman" w:cs="Times New Roman"/>
          <w:sz w:val="24"/>
          <w:szCs w:val="24"/>
        </w:rPr>
        <w:t xml:space="preserve"> levels compared to </w:t>
      </w:r>
      <w:proofErr w:type="spellStart"/>
      <w:r w:rsidR="00C75297" w:rsidRPr="00C75297">
        <w:rPr>
          <w:rFonts w:ascii="Times New Roman" w:hAnsi="Times New Roman" w:cs="Times New Roman"/>
          <w:sz w:val="24"/>
          <w:szCs w:val="24"/>
        </w:rPr>
        <w:t>unamended</w:t>
      </w:r>
      <w:proofErr w:type="spellEnd"/>
      <w:r w:rsidR="00C75297" w:rsidRPr="00C75297">
        <w:rPr>
          <w:rFonts w:ascii="Times New Roman" w:hAnsi="Times New Roman" w:cs="Times New Roman"/>
          <w:sz w:val="24"/>
          <w:szCs w:val="24"/>
        </w:rPr>
        <w:t xml:space="preserve"> controls. By minimizing nutrient runoff and stabilizing ion availability,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substances facilitate a more synchronized nutrient flux that aligns with the temporal demands of crop development.</w:t>
      </w:r>
    </w:p>
    <w:p w14:paraId="2065028B" w14:textId="72497A9B"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2.2.3</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 xml:space="preserve">Micronutrient Chelation and Bioavailability in Challenging </w:t>
      </w:r>
      <w:proofErr w:type="spellStart"/>
      <w:r w:rsidR="00C75297" w:rsidRPr="00C75297">
        <w:rPr>
          <w:rFonts w:ascii="Times New Roman" w:hAnsi="Times New Roman" w:cs="Times New Roman"/>
          <w:b/>
          <w:bCs/>
          <w:sz w:val="24"/>
          <w:szCs w:val="24"/>
        </w:rPr>
        <w:t>Pedological</w:t>
      </w:r>
      <w:proofErr w:type="spellEnd"/>
      <w:r w:rsidR="00C75297" w:rsidRPr="00C75297">
        <w:rPr>
          <w:rFonts w:ascii="Times New Roman" w:hAnsi="Times New Roman" w:cs="Times New Roman"/>
          <w:b/>
          <w:bCs/>
          <w:sz w:val="24"/>
          <w:szCs w:val="24"/>
        </w:rPr>
        <w:t xml:space="preserve"> Environments</w:t>
      </w:r>
    </w:p>
    <w:p w14:paraId="03A18D05" w14:textId="313A9BCE"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A critical facet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 functionality is its role as a natural </w:t>
      </w:r>
      <w:proofErr w:type="spellStart"/>
      <w:r w:rsidR="00C75297" w:rsidRPr="00C75297">
        <w:rPr>
          <w:rFonts w:ascii="Times New Roman" w:hAnsi="Times New Roman" w:cs="Times New Roman"/>
          <w:sz w:val="24"/>
          <w:szCs w:val="24"/>
        </w:rPr>
        <w:t>polydentate</w:t>
      </w:r>
      <w:proofErr w:type="spellEnd"/>
      <w:r w:rsidR="00C75297" w:rsidRPr="00C75297">
        <w:rPr>
          <w:rFonts w:ascii="Times New Roman" w:hAnsi="Times New Roman" w:cs="Times New Roman"/>
          <w:sz w:val="24"/>
          <w:szCs w:val="24"/>
        </w:rPr>
        <w:t xml:space="preserve"> ligand, capable of for</w:t>
      </w:r>
      <w:r>
        <w:rPr>
          <w:rFonts w:ascii="Times New Roman" w:hAnsi="Times New Roman" w:cs="Times New Roman"/>
          <w:sz w:val="24"/>
          <w:szCs w:val="24"/>
        </w:rPr>
        <w:t>1</w:t>
      </w:r>
      <w:r w:rsidR="00C75297" w:rsidRPr="00C75297">
        <w:rPr>
          <w:rFonts w:ascii="Times New Roman" w:hAnsi="Times New Roman" w:cs="Times New Roman"/>
          <w:sz w:val="24"/>
          <w:szCs w:val="24"/>
        </w:rPr>
        <w:t>ming stable, soluble complexes with essential micronutrients such as </w:t>
      </w:r>
      <w:r w:rsidR="00BF4EC6">
        <w:rPr>
          <w:rFonts w:ascii="Times New Roman" w:hAnsi="Times New Roman" w:cs="Times New Roman"/>
          <w:sz w:val="24"/>
          <w:szCs w:val="24"/>
        </w:rPr>
        <w:t xml:space="preserve">Fe, Cu, Zn and </w:t>
      </w:r>
      <w:proofErr w:type="spellStart"/>
      <w:r w:rsidR="00BF4EC6">
        <w:rPr>
          <w:rFonts w:ascii="Times New Roman" w:hAnsi="Times New Roman" w:cs="Times New Roman"/>
          <w:sz w:val="24"/>
          <w:szCs w:val="24"/>
        </w:rPr>
        <w:t>Mn</w:t>
      </w:r>
      <w:proofErr w:type="spellEnd"/>
      <w:r w:rsidR="00C75297" w:rsidRPr="00C75297">
        <w:rPr>
          <w:rFonts w:ascii="Times New Roman" w:hAnsi="Times New Roman" w:cs="Times New Roman"/>
          <w:sz w:val="24"/>
          <w:szCs w:val="24"/>
        </w:rPr>
        <w:t xml:space="preserve">. This chelation mechanism is particularly vital in alkaline or calcareous soil regimes, where these elements are prone to precipitation and mineral fixation. By maintaining these metals in a bioavailable form,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substances effectively bypass the solubility constraints typical of high-pH environments.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ins w:id="21" w:author="Sunil" w:date="2026-03-13T22:44:00Z">
        <w:r w:rsidR="00396C4E">
          <w:rPr>
            <w:rFonts w:ascii="Times New Roman" w:hAnsi="Times New Roman" w:cs="Times New Roman"/>
            <w:i/>
            <w:sz w:val="24"/>
            <w:szCs w:val="24"/>
          </w:rPr>
          <w:t>,</w:t>
        </w:r>
      </w:ins>
      <w:r w:rsidR="00364C97">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2009) validated this through soil incubation and pot trials, demonstrating that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amendments significantly curtail nutrient immobilization. Their analysis of both soil extracts and plant tissues revealed that these </w:t>
      </w:r>
      <w:proofErr w:type="spellStart"/>
      <w:r w:rsidR="00C75297" w:rsidRPr="00C75297">
        <w:rPr>
          <w:rFonts w:ascii="Times New Roman" w:hAnsi="Times New Roman" w:cs="Times New Roman"/>
          <w:sz w:val="24"/>
          <w:szCs w:val="24"/>
        </w:rPr>
        <w:t>organo</w:t>
      </w:r>
      <w:proofErr w:type="spellEnd"/>
      <w:r w:rsidR="00C75297" w:rsidRPr="00C75297">
        <w:rPr>
          <w:rFonts w:ascii="Times New Roman" w:hAnsi="Times New Roman" w:cs="Times New Roman"/>
          <w:sz w:val="24"/>
          <w:szCs w:val="24"/>
        </w:rPr>
        <w:t xml:space="preserve">-metal complexes not only prevent soil-level fixation but also enhance the internal translocation of micronutrients within the plant’s vascular system. Consequently, the application of </w:t>
      </w:r>
      <w:proofErr w:type="spellStart"/>
      <w:r w:rsidR="00C75297" w:rsidRPr="00C75297">
        <w:rPr>
          <w:rFonts w:ascii="Times New Roman" w:hAnsi="Times New Roman" w:cs="Times New Roman"/>
          <w:sz w:val="24"/>
          <w:szCs w:val="24"/>
        </w:rPr>
        <w:t>humic</w:t>
      </w:r>
      <w:proofErr w:type="spellEnd"/>
      <w:r w:rsidR="00C75297" w:rsidRPr="00C75297">
        <w:rPr>
          <w:rFonts w:ascii="Times New Roman" w:hAnsi="Times New Roman" w:cs="Times New Roman"/>
          <w:sz w:val="24"/>
          <w:szCs w:val="24"/>
        </w:rPr>
        <w:t xml:space="preserve"> acids serves as a strategic intervention for optimizing nutrient flux in otherwise nutrient-deficient calcareous soils.</w:t>
      </w:r>
    </w:p>
    <w:p w14:paraId="67593DB5" w14:textId="711AEBBF"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2.2.4</w:t>
      </w:r>
      <w:proofErr w:type="gramStart"/>
      <w:r w:rsidR="00FD6561">
        <w:rPr>
          <w:rFonts w:ascii="Times New Roman" w:hAnsi="Times New Roman" w:cs="Times New Roman"/>
          <w:b/>
          <w:bCs/>
          <w:sz w:val="24"/>
          <w:szCs w:val="24"/>
        </w:rPr>
        <w:t>.</w:t>
      </w:r>
      <w:r w:rsidR="00BF4EC6" w:rsidRPr="00BF4EC6">
        <w:rPr>
          <w:rFonts w:ascii="Times New Roman" w:hAnsi="Times New Roman" w:cs="Times New Roman"/>
          <w:b/>
          <w:bCs/>
          <w:sz w:val="24"/>
          <w:szCs w:val="24"/>
        </w:rPr>
        <w:t>Microbial</w:t>
      </w:r>
      <w:proofErr w:type="gramEnd"/>
      <w:r w:rsidR="00BF4EC6" w:rsidRPr="00BF4EC6">
        <w:rPr>
          <w:rFonts w:ascii="Times New Roman" w:hAnsi="Times New Roman" w:cs="Times New Roman"/>
          <w:b/>
          <w:bCs/>
          <w:sz w:val="24"/>
          <w:szCs w:val="24"/>
        </w:rPr>
        <w:t xml:space="preserve"> Proliferation and Enzymatic Catalysis</w:t>
      </w:r>
    </w:p>
    <w:p w14:paraId="65A14582" w14:textId="1A4AE3BB"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substances function as high-affinity carbon substrates that drive the metabolic activity of the soil </w:t>
      </w:r>
      <w:proofErr w:type="spellStart"/>
      <w:r w:rsidR="00BF4EC6" w:rsidRPr="00BF4EC6">
        <w:rPr>
          <w:rFonts w:ascii="Times New Roman" w:hAnsi="Times New Roman" w:cs="Times New Roman"/>
          <w:sz w:val="24"/>
          <w:szCs w:val="24"/>
        </w:rPr>
        <w:t>microbiota</w:t>
      </w:r>
      <w:proofErr w:type="spellEnd"/>
      <w:r w:rsidR="00BF4EC6" w:rsidRPr="00BF4EC6">
        <w:rPr>
          <w:rFonts w:ascii="Times New Roman" w:hAnsi="Times New Roman" w:cs="Times New Roman"/>
          <w:sz w:val="24"/>
          <w:szCs w:val="24"/>
        </w:rPr>
        <w:t>. Beyond providing a labile energy source, these substances modulate the kin</w:t>
      </w:r>
      <w:r w:rsidR="00364C97">
        <w:rPr>
          <w:rFonts w:ascii="Times New Roman" w:hAnsi="Times New Roman" w:cs="Times New Roman"/>
          <w:sz w:val="24"/>
          <w:szCs w:val="24"/>
        </w:rPr>
        <w:t>etics of essential soil enzymes-</w:t>
      </w:r>
      <w:r w:rsidR="00BF4EC6" w:rsidRPr="00BF4EC6">
        <w:rPr>
          <w:rFonts w:ascii="Times New Roman" w:hAnsi="Times New Roman" w:cs="Times New Roman"/>
          <w:sz w:val="24"/>
          <w:szCs w:val="24"/>
        </w:rPr>
        <w:t>most notably urease,</w:t>
      </w:r>
      <w:r w:rsidR="00364C97">
        <w:rPr>
          <w:rFonts w:ascii="Times New Roman" w:hAnsi="Times New Roman" w:cs="Times New Roman"/>
          <w:sz w:val="24"/>
          <w:szCs w:val="24"/>
        </w:rPr>
        <w:t xml:space="preserve"> phosphatase, and </w:t>
      </w:r>
      <w:r w:rsidR="00364C97">
        <w:rPr>
          <w:rFonts w:ascii="Times New Roman" w:hAnsi="Times New Roman" w:cs="Times New Roman"/>
          <w:sz w:val="24"/>
          <w:szCs w:val="24"/>
        </w:rPr>
        <w:lastRenderedPageBreak/>
        <w:t>dehydrogenase-</w:t>
      </w:r>
      <w:r w:rsidR="00BF4EC6" w:rsidRPr="00BF4EC6">
        <w:rPr>
          <w:rFonts w:ascii="Times New Roman" w:hAnsi="Times New Roman" w:cs="Times New Roman"/>
          <w:sz w:val="24"/>
          <w:szCs w:val="24"/>
        </w:rPr>
        <w:t xml:space="preserve">thereby accelerating the mineralization of organic nutrients into plant-available forms. Empirical assessments by </w:t>
      </w:r>
      <w:proofErr w:type="spellStart"/>
      <w:r w:rsidR="00BF4EC6" w:rsidRPr="00BF4EC6">
        <w:rPr>
          <w:rFonts w:ascii="Times New Roman" w:hAnsi="Times New Roman" w:cs="Times New Roman"/>
          <w:sz w:val="24"/>
          <w:szCs w:val="24"/>
        </w:rPr>
        <w:t>Ciarkowska</w:t>
      </w:r>
      <w:proofErr w:type="spellEnd"/>
      <w:r w:rsidR="00BF4EC6" w:rsidRPr="00BF4EC6">
        <w:rPr>
          <w:rFonts w:ascii="Times New Roman" w:hAnsi="Times New Roman" w:cs="Times New Roman"/>
          <w:sz w:val="24"/>
          <w:szCs w:val="24"/>
        </w:rPr>
        <w:t xml:space="preserve">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(2017) confirm this stimulatory effect, noting significant elevations in both microbial biomass and enzymatic flux following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integration. This biological surge is further supported by the physical amelioration of the soil matrix; by optimizing porosity and moisture retention,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acids cultivate a stabilized micro-environment conducive to beneficial microbial colonization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2015). Ultimately, the synergy between increased organic carbon availability and improved soil aeration facilitates a self-sustaining cycle of fertility that characterizes healthy, productive </w:t>
      </w:r>
      <w:proofErr w:type="spellStart"/>
      <w:r w:rsidR="00BF4EC6" w:rsidRPr="00BF4EC6">
        <w:rPr>
          <w:rFonts w:ascii="Times New Roman" w:hAnsi="Times New Roman" w:cs="Times New Roman"/>
          <w:sz w:val="24"/>
          <w:szCs w:val="24"/>
        </w:rPr>
        <w:t>rhizospheres</w:t>
      </w:r>
      <w:proofErr w:type="spellEnd"/>
      <w:r w:rsidR="00BF4EC6" w:rsidRPr="00BF4EC6">
        <w:rPr>
          <w:rFonts w:ascii="Times New Roman" w:hAnsi="Times New Roman" w:cs="Times New Roman"/>
          <w:sz w:val="24"/>
          <w:szCs w:val="24"/>
        </w:rPr>
        <w:t>.</w:t>
      </w:r>
    </w:p>
    <w:p w14:paraId="1EBAD79A" w14:textId="4F3CD187"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2.2.5</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proofErr w:type="spellStart"/>
      <w:r w:rsidR="00BF4EC6" w:rsidRPr="00BF4EC6">
        <w:rPr>
          <w:rFonts w:ascii="Times New Roman" w:hAnsi="Times New Roman" w:cs="Times New Roman"/>
          <w:b/>
          <w:bCs/>
          <w:sz w:val="24"/>
          <w:szCs w:val="24"/>
        </w:rPr>
        <w:t>Phytohormone</w:t>
      </w:r>
      <w:proofErr w:type="spellEnd"/>
      <w:r w:rsidR="00BF4EC6" w:rsidRPr="00BF4EC6">
        <w:rPr>
          <w:rFonts w:ascii="Times New Roman" w:hAnsi="Times New Roman" w:cs="Times New Roman"/>
          <w:b/>
          <w:bCs/>
          <w:sz w:val="24"/>
          <w:szCs w:val="24"/>
        </w:rPr>
        <w:t xml:space="preserve"> Mimicry and Membrane Transport Modulation</w:t>
      </w:r>
    </w:p>
    <w:p w14:paraId="212A1D90" w14:textId="6E2542A1"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A compelling aspect of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substance functionality is their capacity to elicit physiological responses analogous to those triggered by </w:t>
      </w:r>
      <w:proofErr w:type="spellStart"/>
      <w:r w:rsidR="00BF4EC6" w:rsidRPr="00BF4EC6">
        <w:rPr>
          <w:rFonts w:ascii="Times New Roman" w:hAnsi="Times New Roman" w:cs="Times New Roman"/>
          <w:sz w:val="24"/>
          <w:szCs w:val="24"/>
        </w:rPr>
        <w:t>auxins</w:t>
      </w:r>
      <w:proofErr w:type="spellEnd"/>
      <w:r w:rsidR="00BF4EC6" w:rsidRPr="00BF4EC6">
        <w:rPr>
          <w:rFonts w:ascii="Times New Roman" w:hAnsi="Times New Roman" w:cs="Times New Roman"/>
          <w:sz w:val="24"/>
          <w:szCs w:val="24"/>
        </w:rPr>
        <w:t xml:space="preserve"> and </w:t>
      </w:r>
      <w:proofErr w:type="spellStart"/>
      <w:r w:rsidR="00BF4EC6" w:rsidRPr="00BF4EC6">
        <w:rPr>
          <w:rFonts w:ascii="Times New Roman" w:hAnsi="Times New Roman" w:cs="Times New Roman"/>
          <w:sz w:val="24"/>
          <w:szCs w:val="24"/>
        </w:rPr>
        <w:t>cytokinins</w:t>
      </w:r>
      <w:proofErr w:type="spellEnd"/>
      <w:r w:rsidR="00BF4EC6" w:rsidRPr="00BF4EC6">
        <w:rPr>
          <w:rFonts w:ascii="Times New Roman" w:hAnsi="Times New Roman" w:cs="Times New Roman"/>
          <w:sz w:val="24"/>
          <w:szCs w:val="24"/>
        </w:rPr>
        <w:t xml:space="preserve">. These substances serve as biochemical signals that drive root architecture modification—specifically stimulating primary root elongation, lateral branching, and the proliferation of root hairs. This morphological "re-tuning" is intrinsically linked to the </w:t>
      </w:r>
      <w:proofErr w:type="spellStart"/>
      <w:r w:rsidR="00BF4EC6" w:rsidRPr="00BF4EC6">
        <w:rPr>
          <w:rFonts w:ascii="Times New Roman" w:hAnsi="Times New Roman" w:cs="Times New Roman"/>
          <w:sz w:val="24"/>
          <w:szCs w:val="24"/>
        </w:rPr>
        <w:t>upregulation</w:t>
      </w:r>
      <w:proofErr w:type="spellEnd"/>
      <w:r w:rsidR="00BF4EC6" w:rsidRPr="00BF4EC6">
        <w:rPr>
          <w:rFonts w:ascii="Times New Roman" w:hAnsi="Times New Roman" w:cs="Times New Roman"/>
          <w:sz w:val="24"/>
          <w:szCs w:val="24"/>
        </w:rPr>
        <w:t xml:space="preserve"> of plasma membrane </w:t>
      </w:r>
      <w:r w:rsidR="00C30FC3">
        <w:rPr>
          <w:rFonts w:ascii="Times New Roman" w:hAnsi="Times New Roman" w:cs="Times New Roman"/>
          <w:sz w:val="24"/>
          <w:szCs w:val="24"/>
        </w:rPr>
        <w:t>H</w:t>
      </w:r>
      <w:r w:rsidR="00C30FC3" w:rsidRPr="00C30FC3">
        <w:rPr>
          <w:rFonts w:ascii="Times New Roman" w:hAnsi="Times New Roman" w:cs="Times New Roman"/>
          <w:sz w:val="24"/>
          <w:szCs w:val="24"/>
          <w:vertAlign w:val="superscript"/>
        </w:rPr>
        <w:t>+</w:t>
      </w:r>
      <w:r w:rsidR="00C30FC3">
        <w:rPr>
          <w:rFonts w:ascii="Times New Roman" w:hAnsi="Times New Roman" w:cs="Times New Roman"/>
          <w:sz w:val="24"/>
          <w:szCs w:val="24"/>
        </w:rPr>
        <w:t xml:space="preserve"> ATPase activity.</w:t>
      </w:r>
      <w:r w:rsidR="00BF4EC6" w:rsidRPr="00BF4EC6">
        <w:rPr>
          <w:rFonts w:ascii="Times New Roman" w:hAnsi="Times New Roman" w:cs="Times New Roman"/>
          <w:sz w:val="24"/>
          <w:szCs w:val="24"/>
        </w:rPr>
        <w:t xml:space="preserve"> By intensifying the electrochemical gradient across root cell membranes,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acids facilitate more efficient ion transport and nutrient acquisition. Controlled hydroponic and growth-chamber studies by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(2015) provide empirical evidence for this mechanism, demonstrating that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-treated plants exhibit significantly higher membrane transport activity compared to untreated controls. This hormone-like </w:t>
      </w:r>
      <w:r w:rsidR="00C30FC3" w:rsidRPr="00BF4EC6">
        <w:rPr>
          <w:rFonts w:ascii="Times New Roman" w:hAnsi="Times New Roman" w:cs="Times New Roman"/>
          <w:sz w:val="24"/>
          <w:szCs w:val="24"/>
        </w:rPr>
        <w:t>signalling</w:t>
      </w:r>
      <w:r w:rsidR="00BF4EC6" w:rsidRPr="00BF4EC6">
        <w:rPr>
          <w:rFonts w:ascii="Times New Roman" w:hAnsi="Times New Roman" w:cs="Times New Roman"/>
          <w:sz w:val="24"/>
          <w:szCs w:val="24"/>
        </w:rPr>
        <w:t xml:space="preserve"> suggests that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acids do not merely act as soil conditioners, but as active metabolic primers that optimize the plant's internal resource-capture strategies.</w:t>
      </w:r>
    </w:p>
    <w:p w14:paraId="29D327C4" w14:textId="6B3EFF1C"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2.2.6</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Modulation of Membrane Permeability and Ion Flux</w:t>
      </w:r>
    </w:p>
    <w:p w14:paraId="50E8C0AD" w14:textId="267A14EC" w:rsidR="00BF4EC6"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Beyond structural and chemical soil improvements,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substances exert a direct physiological impact by enhancing the permeability of plant cellular membranes. This increased fluidity facilitates a more rapid influx of water and essential ions, effectively lowering the energetic barriers to nutrient acquisition. Empirical evidence from Sharif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(2002) supports this, where controlled pot trials involving wheat demonstrated that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acid integration—when coupled with mineral fertilizers—significantly out-performed standalone fertilization regimes. By employing a randomized experimental framework to track nitrogen (N), phosphorus (P), and potassium (K) concentrations, the study illustrated that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amendments do not merely supplement the soil but actively optimize the plant's internal absorption efficiency. These findings suggest that the synergy between </w:t>
      </w:r>
      <w:proofErr w:type="spellStart"/>
      <w:r w:rsidR="00BF4EC6" w:rsidRPr="00BF4EC6">
        <w:rPr>
          <w:rFonts w:ascii="Times New Roman" w:hAnsi="Times New Roman" w:cs="Times New Roman"/>
          <w:sz w:val="24"/>
          <w:szCs w:val="24"/>
        </w:rPr>
        <w:t>humic</w:t>
      </w:r>
      <w:proofErr w:type="spellEnd"/>
      <w:r w:rsidR="00BF4EC6" w:rsidRPr="00BF4EC6">
        <w:rPr>
          <w:rFonts w:ascii="Times New Roman" w:hAnsi="Times New Roman" w:cs="Times New Roman"/>
          <w:sz w:val="24"/>
          <w:szCs w:val="24"/>
        </w:rPr>
        <w:t xml:space="preserve"> acids and mineral inputs drives a superior yield response by maximizing the metabolic "draw" of nutrients across the root-cell interface.</w:t>
      </w:r>
    </w:p>
    <w:p w14:paraId="08ED9AD4" w14:textId="7FCDD447"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2.2.7</w:t>
      </w:r>
      <w:r w:rsidR="00FD6561">
        <w:rPr>
          <w:rFonts w:ascii="Times New Roman" w:hAnsi="Times New Roman" w:cs="Times New Roman"/>
          <w:b/>
          <w:bCs/>
          <w:sz w:val="24"/>
          <w:szCs w:val="24"/>
        </w:rPr>
        <w:t>.</w:t>
      </w:r>
      <w:r w:rsidR="009C1C92">
        <w:rPr>
          <w:rFonts w:ascii="Times New Roman" w:hAnsi="Times New Roman" w:cs="Times New Roman"/>
          <w:b/>
          <w:bCs/>
          <w:sz w:val="24"/>
          <w:szCs w:val="24"/>
        </w:rPr>
        <w:t xml:space="preserve"> </w:t>
      </w:r>
      <w:proofErr w:type="spellStart"/>
      <w:r w:rsidR="00565E6F" w:rsidRPr="00565E6F">
        <w:rPr>
          <w:rFonts w:ascii="Times New Roman" w:hAnsi="Times New Roman" w:cs="Times New Roman"/>
          <w:b/>
          <w:bCs/>
          <w:sz w:val="24"/>
          <w:szCs w:val="24"/>
        </w:rPr>
        <w:t>Upregulation</w:t>
      </w:r>
      <w:proofErr w:type="spellEnd"/>
      <w:r w:rsidR="00565E6F" w:rsidRPr="00565E6F">
        <w:rPr>
          <w:rFonts w:ascii="Times New Roman" w:hAnsi="Times New Roman" w:cs="Times New Roman"/>
          <w:b/>
          <w:bCs/>
          <w:sz w:val="24"/>
          <w:szCs w:val="24"/>
        </w:rPr>
        <w:t xml:space="preserve"> of Photosynthetic Capacity and Chlorophyll Biosynthesis</w:t>
      </w:r>
    </w:p>
    <w:p w14:paraId="6DE96CA4" w14:textId="34817415" w:rsidR="00565E6F" w:rsidRDefault="00FD6561"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metabolic influence of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acids extends into the </w:t>
      </w:r>
      <w:proofErr w:type="spellStart"/>
      <w:r w:rsidR="00565E6F" w:rsidRPr="00565E6F">
        <w:rPr>
          <w:rFonts w:ascii="Times New Roman" w:hAnsi="Times New Roman" w:cs="Times New Roman"/>
          <w:sz w:val="24"/>
          <w:szCs w:val="24"/>
        </w:rPr>
        <w:t>phyllosphere</w:t>
      </w:r>
      <w:proofErr w:type="spellEnd"/>
      <w:r w:rsidR="00565E6F" w:rsidRPr="00565E6F">
        <w:rPr>
          <w:rFonts w:ascii="Times New Roman" w:hAnsi="Times New Roman" w:cs="Times New Roman"/>
          <w:sz w:val="24"/>
          <w:szCs w:val="24"/>
        </w:rPr>
        <w:t>, where they significantly bolster chlorophyll density, net photosynthetic rates, and assimilation. This physiological enhancement is primarily driven by the optimized acquisition of </w:t>
      </w:r>
      <w:r w:rsidR="00565E6F">
        <w:rPr>
          <w:rFonts w:ascii="Times New Roman" w:hAnsi="Times New Roman" w:cs="Times New Roman"/>
          <w:sz w:val="24"/>
          <w:szCs w:val="24"/>
        </w:rPr>
        <w:t>N</w:t>
      </w:r>
      <w:r w:rsidR="00565E6F" w:rsidRPr="00565E6F">
        <w:rPr>
          <w:rFonts w:ascii="Times New Roman" w:hAnsi="Times New Roman" w:cs="Times New Roman"/>
          <w:sz w:val="24"/>
          <w:szCs w:val="24"/>
        </w:rPr>
        <w:t>, </w:t>
      </w:r>
      <w:r w:rsidR="00565E6F">
        <w:rPr>
          <w:rFonts w:ascii="Times New Roman" w:hAnsi="Times New Roman" w:cs="Times New Roman"/>
          <w:sz w:val="24"/>
          <w:szCs w:val="24"/>
        </w:rPr>
        <w:t xml:space="preserve">Mg </w:t>
      </w:r>
      <w:r w:rsidR="00565E6F" w:rsidRPr="00565E6F">
        <w:rPr>
          <w:rFonts w:ascii="Times New Roman" w:hAnsi="Times New Roman" w:cs="Times New Roman"/>
          <w:sz w:val="24"/>
          <w:szCs w:val="24"/>
        </w:rPr>
        <w:t>and </w:t>
      </w:r>
      <w:r w:rsidR="00565E6F">
        <w:rPr>
          <w:rFonts w:ascii="Times New Roman" w:hAnsi="Times New Roman" w:cs="Times New Roman"/>
          <w:sz w:val="24"/>
          <w:szCs w:val="24"/>
        </w:rPr>
        <w:t>Fe, t</w:t>
      </w:r>
      <w:r w:rsidR="00565E6F" w:rsidRPr="00565E6F">
        <w:rPr>
          <w:rFonts w:ascii="Times New Roman" w:hAnsi="Times New Roman" w:cs="Times New Roman"/>
          <w:sz w:val="24"/>
          <w:szCs w:val="24"/>
        </w:rPr>
        <w:t xml:space="preserve">he fundamental building blocks of the </w:t>
      </w:r>
      <w:proofErr w:type="spellStart"/>
      <w:r w:rsidR="00565E6F" w:rsidRPr="00565E6F">
        <w:rPr>
          <w:rFonts w:ascii="Times New Roman" w:hAnsi="Times New Roman" w:cs="Times New Roman"/>
          <w:sz w:val="24"/>
          <w:szCs w:val="24"/>
        </w:rPr>
        <w:t>porphyrin</w:t>
      </w:r>
      <w:proofErr w:type="spellEnd"/>
      <w:r w:rsidR="00565E6F" w:rsidRPr="00565E6F">
        <w:rPr>
          <w:rFonts w:ascii="Times New Roman" w:hAnsi="Times New Roman" w:cs="Times New Roman"/>
          <w:sz w:val="24"/>
          <w:szCs w:val="24"/>
        </w:rPr>
        <w:t xml:space="preserve"> ring and electron transport chain. </w:t>
      </w:r>
      <w:proofErr w:type="spellStart"/>
      <w:r w:rsidR="00565E6F" w:rsidRPr="00565E6F">
        <w:rPr>
          <w:rFonts w:ascii="Times New Roman" w:hAnsi="Times New Roman" w:cs="Times New Roman"/>
          <w:sz w:val="24"/>
          <w:szCs w:val="24"/>
        </w:rPr>
        <w:t>Katkat</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substantiated this link through comparative pot trials, demonstrating that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amendments not only elevate foliar pigment concentrations but also improve the efficiency of the </w:t>
      </w:r>
      <w:r w:rsidR="00565E6F" w:rsidRPr="00565E6F">
        <w:rPr>
          <w:rFonts w:ascii="Times New Roman" w:hAnsi="Times New Roman" w:cs="Times New Roman"/>
          <w:sz w:val="24"/>
          <w:szCs w:val="24"/>
        </w:rPr>
        <w:lastRenderedPageBreak/>
        <w:t xml:space="preserve">underlying photosynthetic apparatus. Furthermore, a critical feedback loop exists between subterranean and aerial growth; the robust root architecture induced by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substances ensures a consistent hydraulic and nutrient flux, which is essential for sustaining high gas-exchange rates. Consequently, the integration of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acids serves as a dual-action mechanism, stabilizing the root-zone while simultaneously "priming" the plant's primary productivity.</w:t>
      </w:r>
    </w:p>
    <w:p w14:paraId="78414641" w14:textId="5B208AB5"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2.2.8</w:t>
      </w:r>
      <w:r w:rsidR="00FD6561">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Amelioration of Abiotic Stress via Antioxidant Modulation</w:t>
      </w:r>
    </w:p>
    <w:p w14:paraId="7B3124D8" w14:textId="4D19372B"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substance application has been shown to confer significant resilience against multifaceted environmental stressors, including drought, salinity, and heavy metal toxicity. This systemic tolerance is underpinned by a dual-action mechanism: the physical reinforcement of root architecture and the biochemical </w:t>
      </w:r>
      <w:proofErr w:type="spellStart"/>
      <w:r w:rsidR="00565E6F" w:rsidRPr="00565E6F">
        <w:rPr>
          <w:rFonts w:ascii="Times New Roman" w:hAnsi="Times New Roman" w:cs="Times New Roman"/>
          <w:sz w:val="24"/>
          <w:szCs w:val="24"/>
        </w:rPr>
        <w:t>upregulation</w:t>
      </w:r>
      <w:proofErr w:type="spellEnd"/>
      <w:r w:rsidR="00565E6F" w:rsidRPr="00565E6F">
        <w:rPr>
          <w:rFonts w:ascii="Times New Roman" w:hAnsi="Times New Roman" w:cs="Times New Roman"/>
          <w:sz w:val="24"/>
          <w:szCs w:val="24"/>
        </w:rPr>
        <w:t xml:space="preserve"> of the plant’s internal </w:t>
      </w:r>
      <w:r w:rsidRPr="00565E6F">
        <w:rPr>
          <w:rFonts w:ascii="Times New Roman" w:hAnsi="Times New Roman" w:cs="Times New Roman"/>
          <w:sz w:val="24"/>
          <w:szCs w:val="24"/>
        </w:rPr>
        <w:t>defence</w:t>
      </w:r>
      <w:r w:rsidR="00565E6F" w:rsidRPr="00565E6F">
        <w:rPr>
          <w:rFonts w:ascii="Times New Roman" w:hAnsi="Times New Roman" w:cs="Times New Roman"/>
          <w:sz w:val="24"/>
          <w:szCs w:val="24"/>
        </w:rPr>
        <w:t xml:space="preserve"> framework. Specifically,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acids trigger the accumulation of </w:t>
      </w:r>
      <w:proofErr w:type="spellStart"/>
      <w:r w:rsidR="00565E6F" w:rsidRPr="00565E6F">
        <w:rPr>
          <w:rFonts w:ascii="Times New Roman" w:hAnsi="Times New Roman" w:cs="Times New Roman"/>
          <w:sz w:val="24"/>
          <w:szCs w:val="24"/>
        </w:rPr>
        <w:t>osmoprotectants</w:t>
      </w:r>
      <w:proofErr w:type="spellEnd"/>
      <w:r w:rsidR="00565E6F" w:rsidRPr="00565E6F">
        <w:rPr>
          <w:rFonts w:ascii="Times New Roman" w:hAnsi="Times New Roman" w:cs="Times New Roman"/>
          <w:sz w:val="24"/>
          <w:szCs w:val="24"/>
        </w:rPr>
        <w:t xml:space="preserve"> and stimulate the activity of key antioxidant enzymes, which collectively neutralize the reactive oxygen species (ROS) generated during stress events. Investigating this protective role,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Yildiztekin</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2018) subjected </w:t>
      </w:r>
      <w:r w:rsidR="00565E6F" w:rsidRPr="00565E6F">
        <w:rPr>
          <w:rFonts w:ascii="Times New Roman" w:hAnsi="Times New Roman" w:cs="Times New Roman"/>
          <w:i/>
          <w:iCs/>
          <w:sz w:val="24"/>
          <w:szCs w:val="24"/>
        </w:rPr>
        <w:t xml:space="preserve">Capsicum </w:t>
      </w:r>
      <w:proofErr w:type="spellStart"/>
      <w:r w:rsidR="00565E6F" w:rsidRPr="00565E6F">
        <w:rPr>
          <w:rFonts w:ascii="Times New Roman" w:hAnsi="Times New Roman" w:cs="Times New Roman"/>
          <w:i/>
          <w:iCs/>
          <w:sz w:val="24"/>
          <w:szCs w:val="24"/>
        </w:rPr>
        <w:t>annuum</w:t>
      </w:r>
      <w:proofErr w:type="spellEnd"/>
      <w:r w:rsidR="00565E6F" w:rsidRPr="00565E6F">
        <w:rPr>
          <w:rFonts w:ascii="Times New Roman" w:hAnsi="Times New Roman" w:cs="Times New Roman"/>
          <w:sz w:val="24"/>
          <w:szCs w:val="24"/>
        </w:rPr>
        <w:t xml:space="preserve"> (pepper) to severe saline conditions (100 </w:t>
      </w:r>
      <w:proofErr w:type="spellStart"/>
      <w:r w:rsidR="00565E6F" w:rsidRPr="00565E6F">
        <w:rPr>
          <w:rFonts w:ascii="Times New Roman" w:hAnsi="Times New Roman" w:cs="Times New Roman"/>
          <w:sz w:val="24"/>
          <w:szCs w:val="24"/>
        </w:rPr>
        <w:t>mM</w:t>
      </w:r>
      <w:proofErr w:type="spellEnd"/>
      <w:r w:rsidR="00565E6F" w:rsidRPr="00565E6F">
        <w:rPr>
          <w:rFonts w:ascii="Times New Roman" w:hAnsi="Times New Roman" w:cs="Times New Roman"/>
          <w:sz w:val="24"/>
          <w:szCs w:val="24"/>
        </w:rPr>
        <w:t xml:space="preserve"> </w:t>
      </w:r>
      <w:proofErr w:type="spellStart"/>
      <w:r w:rsidR="00565E6F" w:rsidRPr="00565E6F">
        <w:rPr>
          <w:rFonts w:ascii="Times New Roman" w:hAnsi="Times New Roman" w:cs="Times New Roman"/>
          <w:sz w:val="24"/>
          <w:szCs w:val="24"/>
        </w:rPr>
        <w:t>NaCl</w:t>
      </w:r>
      <w:proofErr w:type="spellEnd"/>
      <w:r w:rsidR="00565E6F" w:rsidRPr="00565E6F">
        <w:rPr>
          <w:rFonts w:ascii="Times New Roman" w:hAnsi="Times New Roman" w:cs="Times New Roman"/>
          <w:sz w:val="24"/>
          <w:szCs w:val="24"/>
        </w:rPr>
        <w:t xml:space="preserve">), observing that combined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and seaweed treatments effectively buffered the plants against salt-induced growth inhibition. By quantifying elevations in superoxide dismutase (SOD), catalase (CAT), and peroxidase (POD) activities, alongside increased </w:t>
      </w:r>
      <w:proofErr w:type="spellStart"/>
      <w:r w:rsidR="00565E6F" w:rsidRPr="00565E6F">
        <w:rPr>
          <w:rFonts w:ascii="Times New Roman" w:hAnsi="Times New Roman" w:cs="Times New Roman"/>
          <w:sz w:val="24"/>
          <w:szCs w:val="24"/>
        </w:rPr>
        <w:t>proline</w:t>
      </w:r>
      <w:proofErr w:type="spellEnd"/>
      <w:r w:rsidR="00565E6F" w:rsidRPr="00565E6F">
        <w:rPr>
          <w:rFonts w:ascii="Times New Roman" w:hAnsi="Times New Roman" w:cs="Times New Roman"/>
          <w:sz w:val="24"/>
          <w:szCs w:val="24"/>
        </w:rPr>
        <w:t xml:space="preserve"> content, their findings highlight how these </w:t>
      </w:r>
      <w:proofErr w:type="spellStart"/>
      <w:r w:rsidR="00565E6F" w:rsidRPr="00565E6F">
        <w:rPr>
          <w:rFonts w:ascii="Times New Roman" w:hAnsi="Times New Roman" w:cs="Times New Roman"/>
          <w:sz w:val="24"/>
          <w:szCs w:val="24"/>
        </w:rPr>
        <w:t>biostimulants</w:t>
      </w:r>
      <w:proofErr w:type="spellEnd"/>
      <w:r w:rsidR="00565E6F" w:rsidRPr="00565E6F">
        <w:rPr>
          <w:rFonts w:ascii="Times New Roman" w:hAnsi="Times New Roman" w:cs="Times New Roman"/>
          <w:sz w:val="24"/>
          <w:szCs w:val="24"/>
        </w:rPr>
        <w:t xml:space="preserve"> preserve cellular homeostasis and biomass accumulation under osmotic and ionic strain.</w:t>
      </w:r>
    </w:p>
    <w:p w14:paraId="2B68DDF3" w14:textId="09A390BC" w:rsidR="004B4E0C" w:rsidRDefault="004B4E0C" w:rsidP="00565E6F">
      <w:pPr>
        <w:jc w:val="both"/>
        <w:rPr>
          <w:rFonts w:ascii="Times New Roman" w:hAnsi="Times New Roman" w:cs="Times New Roman"/>
          <w:sz w:val="24"/>
          <w:szCs w:val="24"/>
        </w:rPr>
      </w:pPr>
      <w:r>
        <w:rPr>
          <w:rFonts w:ascii="Times New Roman" w:hAnsi="Times New Roman" w:cs="Times New Roman"/>
          <w:sz w:val="24"/>
          <w:szCs w:val="24"/>
        </w:rPr>
        <w:t xml:space="preserve">Fig 2: </w:t>
      </w:r>
      <w:r w:rsidRPr="004B4E0C">
        <w:rPr>
          <w:rFonts w:ascii="Times New Roman" w:hAnsi="Times New Roman" w:cs="Times New Roman"/>
          <w:sz w:val="24"/>
          <w:szCs w:val="24"/>
        </w:rPr>
        <w:t xml:space="preserve">Mechanistic Pathways of Granular </w:t>
      </w:r>
      <w:proofErr w:type="spellStart"/>
      <w:r w:rsidRPr="004B4E0C">
        <w:rPr>
          <w:rFonts w:ascii="Times New Roman" w:hAnsi="Times New Roman" w:cs="Times New Roman"/>
          <w:sz w:val="24"/>
          <w:szCs w:val="24"/>
        </w:rPr>
        <w:t>Humic</w:t>
      </w:r>
      <w:proofErr w:type="spellEnd"/>
      <w:r w:rsidRPr="004B4E0C">
        <w:rPr>
          <w:rFonts w:ascii="Times New Roman" w:hAnsi="Times New Roman" w:cs="Times New Roman"/>
          <w:sz w:val="24"/>
          <w:szCs w:val="24"/>
        </w:rPr>
        <w:t xml:space="preserve"> Substances</w:t>
      </w:r>
    </w:p>
    <w:p w14:paraId="64EB6BCF" w14:textId="78A02E1D" w:rsidR="00A0575F" w:rsidRDefault="00A0575F" w:rsidP="00565E6F">
      <w:pPr>
        <w:jc w:val="both"/>
        <w:rPr>
          <w:rFonts w:ascii="Times New Roman" w:hAnsi="Times New Roman" w:cs="Times New Roman"/>
          <w:sz w:val="24"/>
          <w:szCs w:val="24"/>
        </w:rPr>
      </w:pPr>
      <w:r>
        <w:rPr>
          <w:noProof/>
          <w:lang w:eastAsia="en-IN" w:bidi="hi-IN"/>
        </w:rPr>
        <w:drawing>
          <wp:inline distT="0" distB="0" distL="0" distR="0" wp14:anchorId="56E10683" wp14:editId="00FF9F43">
            <wp:extent cx="5943600" cy="3241675"/>
            <wp:effectExtent l="0" t="0" r="0" b="0"/>
            <wp:docPr id="1345961867" name="Picture 8"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 gener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2B2EB1EA"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 xml:space="preserve">2.3 Synergistic Dynamics of Combined Seaweed and </w:t>
      </w:r>
      <w:proofErr w:type="spellStart"/>
      <w:r w:rsidRPr="00565E6F">
        <w:rPr>
          <w:rFonts w:ascii="Times New Roman" w:hAnsi="Times New Roman" w:cs="Times New Roman"/>
          <w:b/>
          <w:bCs/>
          <w:sz w:val="24"/>
          <w:szCs w:val="24"/>
        </w:rPr>
        <w:t>Humic</w:t>
      </w:r>
      <w:proofErr w:type="spellEnd"/>
      <w:r w:rsidRPr="00565E6F">
        <w:rPr>
          <w:rFonts w:ascii="Times New Roman" w:hAnsi="Times New Roman" w:cs="Times New Roman"/>
          <w:b/>
          <w:bCs/>
          <w:sz w:val="24"/>
          <w:szCs w:val="24"/>
        </w:rPr>
        <w:t xml:space="preserve"> Acid Application</w:t>
      </w:r>
    </w:p>
    <w:p w14:paraId="396C1515" w14:textId="25E5BD3A" w:rsidR="00565E6F" w:rsidRP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co-application of seaweed extracts and granular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acids triggers a potent physiological and </w:t>
      </w:r>
      <w:proofErr w:type="spellStart"/>
      <w:r w:rsidR="00565E6F" w:rsidRPr="00565E6F">
        <w:rPr>
          <w:rFonts w:ascii="Times New Roman" w:hAnsi="Times New Roman" w:cs="Times New Roman"/>
          <w:sz w:val="24"/>
          <w:szCs w:val="24"/>
        </w:rPr>
        <w:t>pedological</w:t>
      </w:r>
      <w:proofErr w:type="spellEnd"/>
      <w:r w:rsidR="00565E6F" w:rsidRPr="00565E6F">
        <w:rPr>
          <w:rFonts w:ascii="Times New Roman" w:hAnsi="Times New Roman" w:cs="Times New Roman"/>
          <w:sz w:val="24"/>
          <w:szCs w:val="24"/>
        </w:rPr>
        <w:t xml:space="preserve"> synergy that transcends the efficacy of either amendment in </w:t>
      </w:r>
      <w:r w:rsidR="00565E6F" w:rsidRPr="00565E6F">
        <w:rPr>
          <w:rFonts w:ascii="Times New Roman" w:hAnsi="Times New Roman" w:cs="Times New Roman"/>
          <w:sz w:val="24"/>
          <w:szCs w:val="24"/>
        </w:rPr>
        <w:lastRenderedPageBreak/>
        <w:t xml:space="preserve">isolation. This integrated approach addresses the soil-plant system holistically, merging hormonal </w:t>
      </w:r>
      <w:proofErr w:type="spellStart"/>
      <w:r w:rsidR="00565E6F" w:rsidRPr="00565E6F">
        <w:rPr>
          <w:rFonts w:ascii="Times New Roman" w:hAnsi="Times New Roman" w:cs="Times New Roman"/>
          <w:sz w:val="24"/>
          <w:szCs w:val="24"/>
        </w:rPr>
        <w:t>biostimulation</w:t>
      </w:r>
      <w:proofErr w:type="spellEnd"/>
      <w:r w:rsidR="00565E6F" w:rsidRPr="00565E6F">
        <w:rPr>
          <w:rFonts w:ascii="Times New Roman" w:hAnsi="Times New Roman" w:cs="Times New Roman"/>
          <w:sz w:val="24"/>
          <w:szCs w:val="24"/>
        </w:rPr>
        <w:t xml:space="preserve"> with structural soil refinement to foster regenerative agricultural productivity.</w:t>
      </w:r>
    </w:p>
    <w:p w14:paraId="02718D84"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2.3.1 Potentiated Nutrient Flux and Acquisition</w:t>
      </w:r>
    </w:p>
    <w:p w14:paraId="562BBFFC" w14:textId="23572617"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This synergy is primarily driven by the complementary roles these substances play in the </w:t>
      </w:r>
      <w:proofErr w:type="spellStart"/>
      <w:r w:rsidR="00565E6F" w:rsidRPr="00565E6F">
        <w:rPr>
          <w:rFonts w:ascii="Times New Roman" w:hAnsi="Times New Roman" w:cs="Times New Roman"/>
          <w:sz w:val="24"/>
          <w:szCs w:val="24"/>
        </w:rPr>
        <w:t>rhizosphere</w:t>
      </w:r>
      <w:proofErr w:type="spellEnd"/>
      <w:r w:rsidR="00565E6F" w:rsidRPr="00565E6F">
        <w:rPr>
          <w:rFonts w:ascii="Times New Roman" w:hAnsi="Times New Roman" w:cs="Times New Roman"/>
          <w:sz w:val="24"/>
          <w:szCs w:val="24"/>
        </w:rPr>
        <w:t xml:space="preserve">. While seaweed extracts exert a "pull" mechanism—stimulating root proliferation and hair density via endogenous </w:t>
      </w:r>
      <w:proofErr w:type="spellStart"/>
      <w:r w:rsidR="00565E6F" w:rsidRPr="00565E6F">
        <w:rPr>
          <w:rFonts w:ascii="Times New Roman" w:hAnsi="Times New Roman" w:cs="Times New Roman"/>
          <w:sz w:val="24"/>
          <w:szCs w:val="24"/>
        </w:rPr>
        <w:t>phytohormones</w:t>
      </w:r>
      <w:proofErr w:type="spellEnd"/>
      <w:r w:rsidR="00565E6F" w:rsidRPr="00565E6F">
        <w:rPr>
          <w:rFonts w:ascii="Times New Roman" w:hAnsi="Times New Roman" w:cs="Times New Roman"/>
          <w:sz w:val="24"/>
          <w:szCs w:val="24"/>
        </w:rPr>
        <w:t>—</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acids provide the "push" by elevating the soil's </w:t>
      </w:r>
      <w:proofErr w:type="spellStart"/>
      <w:r w:rsidR="00565E6F" w:rsidRPr="00565E6F">
        <w:rPr>
          <w:rFonts w:ascii="Times New Roman" w:hAnsi="Times New Roman" w:cs="Times New Roman"/>
          <w:sz w:val="24"/>
          <w:szCs w:val="24"/>
        </w:rPr>
        <w:t>cation</w:t>
      </w:r>
      <w:proofErr w:type="spellEnd"/>
      <w:r w:rsidR="00565E6F" w:rsidRPr="00565E6F">
        <w:rPr>
          <w:rFonts w:ascii="Times New Roman" w:hAnsi="Times New Roman" w:cs="Times New Roman"/>
          <w:sz w:val="24"/>
          <w:szCs w:val="24"/>
        </w:rPr>
        <w:t xml:space="preserve"> exchange capacity (CEC) and sequestering micronutrients through chelation (Chen </w:t>
      </w:r>
      <w:r w:rsidR="001A71D3">
        <w:rPr>
          <w:rFonts w:ascii="Times New Roman" w:hAnsi="Times New Roman" w:cs="Times New Roman"/>
          <w:sz w:val="24"/>
          <w:szCs w:val="24"/>
        </w:rPr>
        <w:t>and</w:t>
      </w:r>
      <w:r w:rsidR="00565E6F" w:rsidRPr="00565E6F">
        <w:rPr>
          <w:rFonts w:ascii="Times New Roman" w:hAnsi="Times New Roman" w:cs="Times New Roman"/>
          <w:sz w:val="24"/>
          <w:szCs w:val="24"/>
        </w:rPr>
        <w:t xml:space="preserve"> </w:t>
      </w:r>
      <w:proofErr w:type="spellStart"/>
      <w:r w:rsidR="00565E6F" w:rsidRPr="00565E6F">
        <w:rPr>
          <w:rFonts w:ascii="Times New Roman" w:hAnsi="Times New Roman" w:cs="Times New Roman"/>
          <w:sz w:val="24"/>
          <w:szCs w:val="24"/>
        </w:rPr>
        <w:t>Aviad</w:t>
      </w:r>
      <w:proofErr w:type="spellEnd"/>
      <w:r w:rsidR="00565E6F" w:rsidRPr="00565E6F">
        <w:rPr>
          <w:rFonts w:ascii="Times New Roman" w:hAnsi="Times New Roman" w:cs="Times New Roman"/>
          <w:sz w:val="24"/>
          <w:szCs w:val="24"/>
        </w:rPr>
        <w:t xml:space="preserve">, 1990). This dual action significantly lowers the energetic threshold for nutrient uptake. Empirical evidence from both soil incubation and randomized block trials underscores this effect;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2009 and </w:t>
      </w:r>
      <w:proofErr w:type="spellStart"/>
      <w:r w:rsidR="00364C97">
        <w:rPr>
          <w:rFonts w:ascii="Times New Roman" w:hAnsi="Times New Roman" w:cs="Times New Roman"/>
          <w:sz w:val="24"/>
          <w:szCs w:val="24"/>
        </w:rPr>
        <w:t>Saha</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2013) demonstrated that combined treatments yielded higher tissue concentrations of </w:t>
      </w:r>
      <w:r w:rsidR="00565E6F">
        <w:rPr>
          <w:rFonts w:ascii="Times New Roman" w:hAnsi="Times New Roman" w:cs="Times New Roman"/>
          <w:sz w:val="24"/>
          <w:szCs w:val="24"/>
        </w:rPr>
        <w:t>N, P and K</w:t>
      </w:r>
      <w:r w:rsidR="00565E6F" w:rsidRPr="00565E6F">
        <w:rPr>
          <w:rFonts w:ascii="Times New Roman" w:hAnsi="Times New Roman" w:cs="Times New Roman"/>
          <w:sz w:val="24"/>
          <w:szCs w:val="24"/>
        </w:rPr>
        <w:t xml:space="preserve"> than individual applications. Furthermore, longitudinal field studies by </w:t>
      </w:r>
      <w:proofErr w:type="spellStart"/>
      <w:r w:rsidR="00565E6F" w:rsidRPr="00565E6F">
        <w:rPr>
          <w:rFonts w:ascii="Times New Roman" w:hAnsi="Times New Roman" w:cs="Times New Roman"/>
          <w:sz w:val="24"/>
          <w:szCs w:val="24"/>
        </w:rPr>
        <w:t>Sivakamipriya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(2022) suggest that the presence of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substances stabilizes the highly labile bioactive compounds in seaweed, ensuring a more sustained release of growth-promoting signals and preventing the leaching of mineralized nutrients throughout the crop cycle.</w:t>
      </w:r>
    </w:p>
    <w:p w14:paraId="57ED25F2"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2.3.2 Structural Amelioration and Microbial Proliferation</w:t>
      </w:r>
    </w:p>
    <w:p w14:paraId="3FD5A9A7" w14:textId="03CE35D0"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integration of seaweed-derived polysaccharides with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 granules initiates a multifaceted restructuring of the soil architecture. While the high-molecular-weight polysaccharides from seaweed act as biological glues to facilitate initial aggregate formation and moisture retention, the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fractions provide long-term stability by elevating organic carbon stocks and </w:t>
      </w:r>
      <w:proofErr w:type="spellStart"/>
      <w:r w:rsidR="00565E6F" w:rsidRPr="00565E6F">
        <w:rPr>
          <w:rFonts w:ascii="Times New Roman" w:hAnsi="Times New Roman" w:cs="Times New Roman"/>
          <w:sz w:val="24"/>
          <w:szCs w:val="24"/>
        </w:rPr>
        <w:t>cation</w:t>
      </w:r>
      <w:proofErr w:type="spellEnd"/>
      <w:r w:rsidR="00565E6F" w:rsidRPr="00565E6F">
        <w:rPr>
          <w:rFonts w:ascii="Times New Roman" w:hAnsi="Times New Roman" w:cs="Times New Roman"/>
          <w:sz w:val="24"/>
          <w:szCs w:val="24"/>
        </w:rPr>
        <w:t xml:space="preserve"> exchange capacity (CEC). This structural synergy—validated by the aggregate stability and bulk density analyses of Stevenson (1994) and Pettit (2004)—transforms the soil into a highly porous, moisture-secure matrix. Beyond physical changes, this modified environment serves as a specialized niche for the soil </w:t>
      </w:r>
      <w:proofErr w:type="spellStart"/>
      <w:r w:rsidR="00565E6F" w:rsidRPr="00565E6F">
        <w:rPr>
          <w:rFonts w:ascii="Times New Roman" w:hAnsi="Times New Roman" w:cs="Times New Roman"/>
          <w:sz w:val="24"/>
          <w:szCs w:val="24"/>
        </w:rPr>
        <w:t>microbiota</w:t>
      </w:r>
      <w:proofErr w:type="spellEnd"/>
      <w:r w:rsidR="00565E6F" w:rsidRPr="00565E6F">
        <w:rPr>
          <w:rFonts w:ascii="Times New Roman" w:hAnsi="Times New Roman" w:cs="Times New Roman"/>
          <w:sz w:val="24"/>
          <w:szCs w:val="24"/>
        </w:rPr>
        <w:t xml:space="preserve">. Empirical evidence from </w:t>
      </w:r>
      <w:proofErr w:type="spellStart"/>
      <w:r w:rsidR="00565E6F" w:rsidRPr="00565E6F">
        <w:rPr>
          <w:rFonts w:ascii="Times New Roman" w:hAnsi="Times New Roman" w:cs="Times New Roman"/>
          <w:sz w:val="24"/>
          <w:szCs w:val="24"/>
        </w:rPr>
        <w:t>Ciarkowska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(2017) suggests that the combined presence of these organic amendments significantly boosts microbial biomass and the kinetics of nutrient-cycling enzymes. By fostering a carbon-rich habitat, this dual application accelerates the biological mineralization of nitrogen and the </w:t>
      </w:r>
      <w:proofErr w:type="spellStart"/>
      <w:r w:rsidR="00565E6F" w:rsidRPr="00565E6F">
        <w:rPr>
          <w:rFonts w:ascii="Times New Roman" w:hAnsi="Times New Roman" w:cs="Times New Roman"/>
          <w:sz w:val="24"/>
          <w:szCs w:val="24"/>
        </w:rPr>
        <w:t>solubilization</w:t>
      </w:r>
      <w:proofErr w:type="spellEnd"/>
      <w:r w:rsidR="00565E6F" w:rsidRPr="00565E6F">
        <w:rPr>
          <w:rFonts w:ascii="Times New Roman" w:hAnsi="Times New Roman" w:cs="Times New Roman"/>
          <w:sz w:val="24"/>
          <w:szCs w:val="24"/>
        </w:rPr>
        <w:t xml:space="preserve"> of recalcitrant phosphorus, effectively engineering a self-sustaining </w:t>
      </w:r>
      <w:proofErr w:type="spellStart"/>
      <w:r w:rsidR="00565E6F" w:rsidRPr="00565E6F">
        <w:rPr>
          <w:rFonts w:ascii="Times New Roman" w:hAnsi="Times New Roman" w:cs="Times New Roman"/>
          <w:sz w:val="24"/>
          <w:szCs w:val="24"/>
        </w:rPr>
        <w:t>rhizosphere</w:t>
      </w:r>
      <w:proofErr w:type="spellEnd"/>
      <w:r w:rsidR="00565E6F" w:rsidRPr="00565E6F">
        <w:rPr>
          <w:rFonts w:ascii="Times New Roman" w:hAnsi="Times New Roman" w:cs="Times New Roman"/>
          <w:sz w:val="24"/>
          <w:szCs w:val="24"/>
        </w:rPr>
        <w:t xml:space="preserve"> that supports intensive crop demands.</w:t>
      </w:r>
    </w:p>
    <w:p w14:paraId="24B31555" w14:textId="311D8A0F"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 xml:space="preserve">2.3.3 Convergent Hormonal Signalling and </w:t>
      </w:r>
      <w:proofErr w:type="spellStart"/>
      <w:r w:rsidRPr="00565E6F">
        <w:rPr>
          <w:rFonts w:ascii="Times New Roman" w:hAnsi="Times New Roman" w:cs="Times New Roman"/>
          <w:b/>
          <w:bCs/>
          <w:sz w:val="24"/>
          <w:szCs w:val="24"/>
        </w:rPr>
        <w:t>Rhizosphere</w:t>
      </w:r>
      <w:proofErr w:type="spellEnd"/>
      <w:r w:rsidRPr="00565E6F">
        <w:rPr>
          <w:rFonts w:ascii="Times New Roman" w:hAnsi="Times New Roman" w:cs="Times New Roman"/>
          <w:b/>
          <w:bCs/>
          <w:sz w:val="24"/>
          <w:szCs w:val="24"/>
        </w:rPr>
        <w:t xml:space="preserve"> Expansion</w:t>
      </w:r>
    </w:p>
    <w:p w14:paraId="411A0879" w14:textId="58FB0278" w:rsidR="00565E6F" w:rsidDel="00127EA2" w:rsidRDefault="001223A4" w:rsidP="00565E6F">
      <w:pPr>
        <w:jc w:val="both"/>
        <w:rPr>
          <w:del w:id="22" w:author="Sunil" w:date="2026-03-13T22:46:00Z"/>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most profound synergistic effect of seaweed and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acid co-application manifests in the fundamental restructuring of the subterranean architecture. While seaweed extracts provide a direct exogenous supply of </w:t>
      </w:r>
      <w:proofErr w:type="spellStart"/>
      <w:r w:rsidR="00565E6F" w:rsidRPr="00565E6F">
        <w:rPr>
          <w:rFonts w:ascii="Times New Roman" w:hAnsi="Times New Roman" w:cs="Times New Roman"/>
          <w:sz w:val="24"/>
          <w:szCs w:val="24"/>
        </w:rPr>
        <w:t>auxins</w:t>
      </w:r>
      <w:proofErr w:type="spellEnd"/>
      <w:r w:rsidR="00565E6F" w:rsidRPr="00565E6F">
        <w:rPr>
          <w:rFonts w:ascii="Times New Roman" w:hAnsi="Times New Roman" w:cs="Times New Roman"/>
          <w:sz w:val="24"/>
          <w:szCs w:val="24"/>
        </w:rPr>
        <w:t xml:space="preserve"> and </w:t>
      </w:r>
      <w:proofErr w:type="spellStart"/>
      <w:r w:rsidR="00565E6F" w:rsidRPr="00565E6F">
        <w:rPr>
          <w:rFonts w:ascii="Times New Roman" w:hAnsi="Times New Roman" w:cs="Times New Roman"/>
          <w:sz w:val="24"/>
          <w:szCs w:val="24"/>
        </w:rPr>
        <w:t>cytokinins</w:t>
      </w:r>
      <w:proofErr w:type="spellEnd"/>
      <w:r w:rsidR="00565E6F" w:rsidRPr="00565E6F">
        <w:rPr>
          <w:rFonts w:ascii="Times New Roman" w:hAnsi="Times New Roman" w:cs="Times New Roman"/>
          <w:sz w:val="24"/>
          <w:szCs w:val="24"/>
        </w:rPr>
        <w:t xml:space="preserve">,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substances exert a "bio-mimetic" influence, triggering similar endogenous </w:t>
      </w:r>
      <w:r w:rsidR="001A71D3" w:rsidRPr="00565E6F">
        <w:rPr>
          <w:rFonts w:ascii="Times New Roman" w:hAnsi="Times New Roman" w:cs="Times New Roman"/>
          <w:sz w:val="24"/>
          <w:szCs w:val="24"/>
        </w:rPr>
        <w:t>signalling</w:t>
      </w:r>
      <w:r w:rsidR="00565E6F" w:rsidRPr="00565E6F">
        <w:rPr>
          <w:rFonts w:ascii="Times New Roman" w:hAnsi="Times New Roman" w:cs="Times New Roman"/>
          <w:sz w:val="24"/>
          <w:szCs w:val="24"/>
        </w:rPr>
        <w:t xml:space="preserve"> pathways within the plant. This dual-source hormonal stimulation drives a dramatic shift in root morphology, characterized by significantly extended root lengths, a proliferation of root hair density, and a broader total surface area. Comparative trials conducted by </w:t>
      </w:r>
      <w:proofErr w:type="spellStart"/>
      <w:r w:rsidR="00565E6F" w:rsidRPr="00565E6F">
        <w:rPr>
          <w:rFonts w:ascii="Times New Roman" w:hAnsi="Times New Roman" w:cs="Times New Roman"/>
          <w:sz w:val="24"/>
          <w:szCs w:val="24"/>
        </w:rPr>
        <w:t>Rathore</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and Canellas et al. (2015) in both field and growth-chamber settings confirm that this enhanced root-zone not only improves physical water acquisition but also facilitates more robust </w:t>
      </w:r>
      <w:proofErr w:type="spellStart"/>
      <w:r w:rsidR="00565E6F" w:rsidRPr="00565E6F">
        <w:rPr>
          <w:rFonts w:ascii="Times New Roman" w:hAnsi="Times New Roman" w:cs="Times New Roman"/>
          <w:sz w:val="24"/>
          <w:szCs w:val="24"/>
        </w:rPr>
        <w:t>mycorrhizal</w:t>
      </w:r>
      <w:proofErr w:type="spellEnd"/>
      <w:r w:rsidR="00565E6F" w:rsidRPr="00565E6F">
        <w:rPr>
          <w:rFonts w:ascii="Times New Roman" w:hAnsi="Times New Roman" w:cs="Times New Roman"/>
          <w:sz w:val="24"/>
          <w:szCs w:val="24"/>
        </w:rPr>
        <w:t xml:space="preserve"> associations. By integrating foliar and </w:t>
      </w:r>
      <w:r w:rsidR="00565E6F" w:rsidRPr="00565E6F">
        <w:rPr>
          <w:rFonts w:ascii="Times New Roman" w:hAnsi="Times New Roman" w:cs="Times New Roman"/>
          <w:sz w:val="24"/>
          <w:szCs w:val="24"/>
        </w:rPr>
        <w:lastRenderedPageBreak/>
        <w:t xml:space="preserve">soil-based delivery methods, these treatments effectively "prime" the plant's nutrient-capture machinery, ensuring that the enhanced soil fertility—provided by the </w:t>
      </w:r>
      <w:proofErr w:type="spellStart"/>
      <w:r w:rsidR="00565E6F" w:rsidRPr="00565E6F">
        <w:rPr>
          <w:rFonts w:ascii="Times New Roman" w:hAnsi="Times New Roman" w:cs="Times New Roman"/>
          <w:sz w:val="24"/>
          <w:szCs w:val="24"/>
        </w:rPr>
        <w:t>humic</w:t>
      </w:r>
      <w:proofErr w:type="spellEnd"/>
      <w:r w:rsidR="00565E6F" w:rsidRPr="00565E6F">
        <w:rPr>
          <w:rFonts w:ascii="Times New Roman" w:hAnsi="Times New Roman" w:cs="Times New Roman"/>
          <w:sz w:val="24"/>
          <w:szCs w:val="24"/>
        </w:rPr>
        <w:t xml:space="preserve"> granules—is met by a highly efficient, expansive root system capable of maximizing resource uptake.</w:t>
      </w:r>
    </w:p>
    <w:p w14:paraId="718E6662" w14:textId="309A90EF" w:rsidR="00A0575F" w:rsidDel="00127EA2" w:rsidRDefault="00A0575F" w:rsidP="00565E6F">
      <w:pPr>
        <w:jc w:val="both"/>
        <w:rPr>
          <w:del w:id="23" w:author="Sunil" w:date="2026-03-13T22:46:00Z"/>
          <w:rFonts w:ascii="Times New Roman" w:hAnsi="Times New Roman" w:cs="Times New Roman"/>
          <w:sz w:val="24"/>
          <w:szCs w:val="24"/>
        </w:rPr>
      </w:pPr>
    </w:p>
    <w:p w14:paraId="755E8D6C" w14:textId="34B6E469" w:rsidR="00A0575F" w:rsidDel="00127EA2" w:rsidRDefault="00A0575F" w:rsidP="00565E6F">
      <w:pPr>
        <w:jc w:val="both"/>
        <w:rPr>
          <w:del w:id="24" w:author="Sunil" w:date="2026-03-13T22:46:00Z"/>
          <w:rFonts w:ascii="Times New Roman" w:hAnsi="Times New Roman" w:cs="Times New Roman"/>
          <w:sz w:val="24"/>
          <w:szCs w:val="24"/>
        </w:rPr>
      </w:pPr>
    </w:p>
    <w:p w14:paraId="68F847E9" w14:textId="3DCD8288"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 xml:space="preserve">2.3.4 Multi-Tiered Defence </w:t>
      </w:r>
      <w:proofErr w:type="gramStart"/>
      <w:r w:rsidRPr="00A8047F">
        <w:rPr>
          <w:rFonts w:ascii="Times New Roman" w:hAnsi="Times New Roman" w:cs="Times New Roman"/>
          <w:b/>
          <w:bCs/>
          <w:sz w:val="24"/>
          <w:szCs w:val="24"/>
        </w:rPr>
        <w:t>Against</w:t>
      </w:r>
      <w:proofErr w:type="gramEnd"/>
      <w:r w:rsidRPr="00A8047F">
        <w:rPr>
          <w:rFonts w:ascii="Times New Roman" w:hAnsi="Times New Roman" w:cs="Times New Roman"/>
          <w:b/>
          <w:bCs/>
          <w:sz w:val="24"/>
          <w:szCs w:val="24"/>
        </w:rPr>
        <w:t xml:space="preserve"> Abiotic Stressors</w:t>
      </w:r>
    </w:p>
    <w:p w14:paraId="17EBB1E1" w14:textId="69643F2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co-application of seaweed extracts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substances establishes a robust, dual-layered defence mechanism against drought, thermal extremes, and salinity. This defensive synergy operates across both the soil and cellular levels: while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acids provide a physical buffer by optimizing soil moisture retention and hydraulic conductivity, the seaweed-derived </w:t>
      </w:r>
      <w:proofErr w:type="spellStart"/>
      <w:r w:rsidR="00A8047F" w:rsidRPr="00A8047F">
        <w:rPr>
          <w:rFonts w:ascii="Times New Roman" w:hAnsi="Times New Roman" w:cs="Times New Roman"/>
          <w:sz w:val="24"/>
          <w:szCs w:val="24"/>
        </w:rPr>
        <w:t>osmoprotectants</w:t>
      </w:r>
      <w:proofErr w:type="spellEnd"/>
      <w:r w:rsidR="00A8047F" w:rsidRPr="00A8047F">
        <w:rPr>
          <w:rFonts w:ascii="Times New Roman" w:hAnsi="Times New Roman" w:cs="Times New Roman"/>
          <w:sz w:val="24"/>
          <w:szCs w:val="24"/>
        </w:rPr>
        <w:t xml:space="preserve"> and antioxidants offer direct </w:t>
      </w:r>
      <w:proofErr w:type="spellStart"/>
      <w:r w:rsidR="00A8047F" w:rsidRPr="00A8047F">
        <w:rPr>
          <w:rFonts w:ascii="Times New Roman" w:hAnsi="Times New Roman" w:cs="Times New Roman"/>
          <w:sz w:val="24"/>
          <w:szCs w:val="24"/>
        </w:rPr>
        <w:t>cytoprotection</w:t>
      </w:r>
      <w:proofErr w:type="spellEnd"/>
      <w:r w:rsidR="00A8047F" w:rsidRPr="00A8047F">
        <w:rPr>
          <w:rFonts w:ascii="Times New Roman" w:hAnsi="Times New Roman" w:cs="Times New Roman"/>
          <w:sz w:val="24"/>
          <w:szCs w:val="24"/>
        </w:rPr>
        <w:t xml:space="preserve"> against oxidative damage. Empirical evidence from </w:t>
      </w:r>
      <w:proofErr w:type="spellStart"/>
      <w:r w:rsidR="00A8047F" w:rsidRPr="00A8047F">
        <w:rPr>
          <w:rFonts w:ascii="Times New Roman" w:hAnsi="Times New Roman" w:cs="Times New Roman"/>
          <w:sz w:val="24"/>
          <w:szCs w:val="24"/>
        </w:rPr>
        <w:t>Yildiztekin</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(2018) supports this integrated resilience; their controlled-environment studies on salt-stressed crops revealed that the combined treatment significantly outperformed individual applications in mitigating ion toxicity. By triggering a more vigorous </w:t>
      </w:r>
      <w:proofErr w:type="spellStart"/>
      <w:r w:rsidR="00A8047F" w:rsidRPr="00A8047F">
        <w:rPr>
          <w:rFonts w:ascii="Times New Roman" w:hAnsi="Times New Roman" w:cs="Times New Roman"/>
          <w:sz w:val="24"/>
          <w:szCs w:val="24"/>
        </w:rPr>
        <w:t>upregulation</w:t>
      </w:r>
      <w:proofErr w:type="spellEnd"/>
      <w:r w:rsidR="00A8047F" w:rsidRPr="00A8047F">
        <w:rPr>
          <w:rFonts w:ascii="Times New Roman" w:hAnsi="Times New Roman" w:cs="Times New Roman"/>
          <w:sz w:val="24"/>
          <w:szCs w:val="24"/>
        </w:rPr>
        <w:t xml:space="preserve"> of key antioxidant enzymes</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specifically superoxide dismutase (SOD), peroxidase (POD), and catalase (CAT)</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this </w:t>
      </w:r>
      <w:proofErr w:type="spellStart"/>
      <w:r w:rsidR="00A8047F" w:rsidRPr="00A8047F">
        <w:rPr>
          <w:rFonts w:ascii="Times New Roman" w:hAnsi="Times New Roman" w:cs="Times New Roman"/>
          <w:sz w:val="24"/>
          <w:szCs w:val="24"/>
        </w:rPr>
        <w:t>biostimulant</w:t>
      </w:r>
      <w:proofErr w:type="spellEnd"/>
      <w:r w:rsidR="00A8047F" w:rsidRPr="00A8047F">
        <w:rPr>
          <w:rFonts w:ascii="Times New Roman" w:hAnsi="Times New Roman" w:cs="Times New Roman"/>
          <w:sz w:val="24"/>
          <w:szCs w:val="24"/>
        </w:rPr>
        <w:t xml:space="preserve"> pairing effectively neutralizes reactive oxygen species (ROS). Consequently, the simultaneous stabilization of the root-zone moisture and the enhancement of cellular scavenging capacity allow plants to maintain homeostatic stability and biomass production even under severe osmotic and thermal strain.</w:t>
      </w:r>
    </w:p>
    <w:p w14:paraId="0F0EB223"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2.3.5 Cumulative Impact on Agronomic Productivity and Yield Architecture</w:t>
      </w:r>
    </w:p>
    <w:p w14:paraId="41D4917A" w14:textId="3B040ED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convergence of improved nutrient flux, expanded root architecture, and enhanced stress resilience ultimately manifests as a significant uplift in total crop productivity. This integrated </w:t>
      </w:r>
      <w:proofErr w:type="spellStart"/>
      <w:r w:rsidR="00A8047F" w:rsidRPr="00A8047F">
        <w:rPr>
          <w:rFonts w:ascii="Times New Roman" w:hAnsi="Times New Roman" w:cs="Times New Roman"/>
          <w:sz w:val="24"/>
          <w:szCs w:val="24"/>
        </w:rPr>
        <w:t>biostimulant</w:t>
      </w:r>
      <w:proofErr w:type="spellEnd"/>
      <w:r w:rsidR="00A8047F" w:rsidRPr="00A8047F">
        <w:rPr>
          <w:rFonts w:ascii="Times New Roman" w:hAnsi="Times New Roman" w:cs="Times New Roman"/>
          <w:sz w:val="24"/>
          <w:szCs w:val="24"/>
        </w:rPr>
        <w:t xml:space="preserve"> approach does not merely produce larger plants; it optimizes the </w:t>
      </w:r>
      <w:r w:rsidR="00364C97">
        <w:rPr>
          <w:rFonts w:ascii="Times New Roman" w:hAnsi="Times New Roman" w:cs="Times New Roman"/>
          <w:sz w:val="24"/>
          <w:szCs w:val="24"/>
        </w:rPr>
        <w:t>entire yield-defining framework-</w:t>
      </w:r>
      <w:r w:rsidR="00A8047F" w:rsidRPr="00A8047F">
        <w:rPr>
          <w:rFonts w:ascii="Times New Roman" w:hAnsi="Times New Roman" w:cs="Times New Roman"/>
          <w:sz w:val="24"/>
          <w:szCs w:val="24"/>
        </w:rPr>
        <w:t xml:space="preserve">from early-stage </w:t>
      </w:r>
      <w:proofErr w:type="spellStart"/>
      <w:r w:rsidR="00A8047F" w:rsidRPr="00A8047F">
        <w:rPr>
          <w:rFonts w:ascii="Times New Roman" w:hAnsi="Times New Roman" w:cs="Times New Roman"/>
          <w:sz w:val="24"/>
          <w:szCs w:val="24"/>
        </w:rPr>
        <w:t>tillering</w:t>
      </w:r>
      <w:proofErr w:type="spellEnd"/>
      <w:r w:rsidR="00A8047F" w:rsidRPr="00A8047F">
        <w:rPr>
          <w:rFonts w:ascii="Times New Roman" w:hAnsi="Times New Roman" w:cs="Times New Roman"/>
          <w:sz w:val="24"/>
          <w:szCs w:val="24"/>
        </w:rPr>
        <w:t xml:space="preserve"> and biomass accumulation to the final grain or fruit filling stages. Systematic evaluations across diverse cropping systems, including cereals like rice and wheat as well as high-value horticultural species, consistently demonstrate this superior growth trajectory (</w:t>
      </w:r>
      <w:proofErr w:type="spellStart"/>
      <w:r w:rsidR="00A8047F" w:rsidRPr="00A8047F">
        <w:rPr>
          <w:rFonts w:ascii="Times New Roman" w:hAnsi="Times New Roman" w:cs="Times New Roman"/>
          <w:sz w:val="24"/>
          <w:szCs w:val="24"/>
        </w:rPr>
        <w:t>Saha</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2013). Empirical data from both field and pot trials (</w:t>
      </w:r>
      <w:proofErr w:type="spellStart"/>
      <w:r w:rsidR="00A8047F" w:rsidRPr="00A8047F">
        <w:rPr>
          <w:rFonts w:ascii="Times New Roman" w:hAnsi="Times New Roman" w:cs="Times New Roman"/>
          <w:sz w:val="24"/>
          <w:szCs w:val="24"/>
        </w:rPr>
        <w:t>Sivakamipriya</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2022) indicate that the combined application of seaweed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substances yields significantly higher chlorophyll density and biomass than standalone treatments. By stabilizing the physiological "source-sink" relationship, this synergistic pairing ensures that the metabolic gains achieved through enhanced photosynthesis are effectively partitioned into harvestable yield, providing a scalable strategy for sustainable intensification in modern agriculture.</w:t>
      </w:r>
    </w:p>
    <w:p w14:paraId="49C8D371"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 xml:space="preserve">2.3.6 Implications for </w:t>
      </w:r>
      <w:proofErr w:type="spellStart"/>
      <w:r w:rsidRPr="00A8047F">
        <w:rPr>
          <w:rFonts w:ascii="Times New Roman" w:hAnsi="Times New Roman" w:cs="Times New Roman"/>
          <w:b/>
          <w:bCs/>
          <w:sz w:val="24"/>
          <w:szCs w:val="24"/>
        </w:rPr>
        <w:t>Pedological</w:t>
      </w:r>
      <w:proofErr w:type="spellEnd"/>
      <w:r w:rsidRPr="00A8047F">
        <w:rPr>
          <w:rFonts w:ascii="Times New Roman" w:hAnsi="Times New Roman" w:cs="Times New Roman"/>
          <w:b/>
          <w:bCs/>
          <w:sz w:val="24"/>
          <w:szCs w:val="24"/>
        </w:rPr>
        <w:t xml:space="preserve"> Resilience and Carbon Sequestration</w:t>
      </w:r>
    </w:p>
    <w:p w14:paraId="386472D0" w14:textId="1579F1BF"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Beyond immediate seasonal gains, the co-application of seaweed extracts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 granules facilitates a dual-track enrichment of the soil organic matter (SOM) pool. Seaweed-derived residues contribute a high-turnover, labile carbon fraction that fuels immediate microbial metabolism, while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substances provide the recalcitrant, stable carbon skeleton necessary for long-term sequestration. This synergistic input—corroborated by the foundational incubation </w:t>
      </w:r>
      <w:r w:rsidR="00A8047F" w:rsidRPr="00A8047F">
        <w:rPr>
          <w:rFonts w:ascii="Times New Roman" w:hAnsi="Times New Roman" w:cs="Times New Roman"/>
          <w:sz w:val="24"/>
          <w:szCs w:val="24"/>
        </w:rPr>
        <w:lastRenderedPageBreak/>
        <w:t>studies of Ste</w:t>
      </w:r>
      <w:r w:rsidR="00364C97">
        <w:rPr>
          <w:rFonts w:ascii="Times New Roman" w:hAnsi="Times New Roman" w:cs="Times New Roman"/>
          <w:sz w:val="24"/>
          <w:szCs w:val="24"/>
        </w:rPr>
        <w:t>venson (1994) and Pettit (2004)</w:t>
      </w:r>
      <w:r w:rsidR="00654950">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effectively elevates total soil organic carbon (SOC) and fortifies the soil’s intrinsic buffering capacity. By stabilizing pH and expanding the </w:t>
      </w:r>
      <w:proofErr w:type="spellStart"/>
      <w:r w:rsidR="00A8047F" w:rsidRPr="00A8047F">
        <w:rPr>
          <w:rFonts w:ascii="Times New Roman" w:hAnsi="Times New Roman" w:cs="Times New Roman"/>
          <w:sz w:val="24"/>
          <w:szCs w:val="24"/>
        </w:rPr>
        <w:t>cation</w:t>
      </w:r>
      <w:proofErr w:type="spellEnd"/>
      <w:r w:rsidR="00A8047F" w:rsidRPr="00A8047F">
        <w:rPr>
          <w:rFonts w:ascii="Times New Roman" w:hAnsi="Times New Roman" w:cs="Times New Roman"/>
          <w:sz w:val="24"/>
          <w:szCs w:val="24"/>
        </w:rPr>
        <w:t xml:space="preserve"> exchange capacity (CEC), this </w:t>
      </w:r>
      <w:proofErr w:type="spellStart"/>
      <w:r w:rsidR="00A8047F" w:rsidRPr="00A8047F">
        <w:rPr>
          <w:rFonts w:ascii="Times New Roman" w:hAnsi="Times New Roman" w:cs="Times New Roman"/>
          <w:sz w:val="24"/>
          <w:szCs w:val="24"/>
        </w:rPr>
        <w:t>biostimulant</w:t>
      </w:r>
      <w:proofErr w:type="spellEnd"/>
      <w:r w:rsidR="00A8047F" w:rsidRPr="00A8047F">
        <w:rPr>
          <w:rFonts w:ascii="Times New Roman" w:hAnsi="Times New Roman" w:cs="Times New Roman"/>
          <w:sz w:val="24"/>
          <w:szCs w:val="24"/>
        </w:rPr>
        <w:t xml:space="preserve"> pairing creates a "chemical shock absorber" against environmental fluctuations. Ultimately, this shift toward biologically driven fertility reduces the systemic reliance on synthetic mineral fertilizers, positioning the seaweed-</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 complex as a cornerstone of climate-smart, regenerative agricultural strategies.</w:t>
      </w:r>
    </w:p>
    <w:p w14:paraId="72749D84" w14:textId="77777777" w:rsidR="00A0575F" w:rsidRDefault="00A0575F" w:rsidP="00A8047F">
      <w:pPr>
        <w:jc w:val="both"/>
        <w:rPr>
          <w:rFonts w:ascii="Times New Roman" w:hAnsi="Times New Roman" w:cs="Times New Roman"/>
          <w:sz w:val="24"/>
          <w:szCs w:val="24"/>
        </w:rPr>
      </w:pPr>
    </w:p>
    <w:p w14:paraId="13CC550F" w14:textId="6430E60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 I</w:t>
      </w:r>
      <w:r w:rsidR="001223A4">
        <w:rPr>
          <w:rFonts w:ascii="Times New Roman" w:hAnsi="Times New Roman" w:cs="Times New Roman"/>
          <w:b/>
          <w:bCs/>
          <w:sz w:val="24"/>
          <w:szCs w:val="24"/>
        </w:rPr>
        <w:t>MPACT ON SOIL PHYSIOCHEMICAL PROPERTIES</w:t>
      </w:r>
      <w:r w:rsidRPr="00A8047F">
        <w:rPr>
          <w:rFonts w:ascii="Times New Roman" w:hAnsi="Times New Roman" w:cs="Times New Roman"/>
          <w:b/>
          <w:bCs/>
          <w:sz w:val="24"/>
          <w:szCs w:val="24"/>
        </w:rPr>
        <w:t xml:space="preserve"> </w:t>
      </w:r>
    </w:p>
    <w:p w14:paraId="20E7E649" w14:textId="700CEB4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integration of seaweed extracts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 granules initiates a profound recalibration of the soil’s physical and chemical environment, fostering a more resilient matrix for crop production.</w:t>
      </w:r>
    </w:p>
    <w:p w14:paraId="7B7A3D15"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3.1 Structural Architecture and Aggregate Dynamics</w:t>
      </w:r>
    </w:p>
    <w:p w14:paraId="1B86422C" w14:textId="7778757E"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formation of a robust soil framework is driven by the synergistic binding capacities of seaweed-derived polysaccharides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s</w:t>
      </w:r>
      <w:r w:rsidR="00364C97">
        <w:rPr>
          <w:rFonts w:ascii="Times New Roman" w:hAnsi="Times New Roman" w:cs="Times New Roman"/>
          <w:sz w:val="24"/>
          <w:szCs w:val="24"/>
        </w:rPr>
        <w:t xml:space="preserve">ubstances. Seaweed constituents </w:t>
      </w:r>
      <w:r w:rsidR="00A8047F" w:rsidRPr="00A8047F">
        <w:rPr>
          <w:rFonts w:ascii="Times New Roman" w:hAnsi="Times New Roman" w:cs="Times New Roman"/>
          <w:sz w:val="24"/>
          <w:szCs w:val="24"/>
        </w:rPr>
        <w:t>spec</w:t>
      </w:r>
      <w:r w:rsidR="00364C97">
        <w:rPr>
          <w:rFonts w:ascii="Times New Roman" w:hAnsi="Times New Roman" w:cs="Times New Roman"/>
          <w:sz w:val="24"/>
          <w:szCs w:val="24"/>
        </w:rPr>
        <w:t xml:space="preserve">ifically alginate and </w:t>
      </w:r>
      <w:proofErr w:type="spellStart"/>
      <w:r w:rsidR="00364C97">
        <w:rPr>
          <w:rFonts w:ascii="Times New Roman" w:hAnsi="Times New Roman" w:cs="Times New Roman"/>
          <w:sz w:val="24"/>
          <w:szCs w:val="24"/>
        </w:rPr>
        <w:t>laminarin</w:t>
      </w:r>
      <w:proofErr w:type="spellEnd"/>
      <w:r w:rsidR="00364C97">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function as transient biological adhesives that facilitate the initial flocculation of soil particles into stable </w:t>
      </w:r>
      <w:proofErr w:type="spellStart"/>
      <w:r w:rsidR="00A8047F" w:rsidRPr="00A8047F">
        <w:rPr>
          <w:rFonts w:ascii="Times New Roman" w:hAnsi="Times New Roman" w:cs="Times New Roman"/>
          <w:sz w:val="24"/>
          <w:szCs w:val="24"/>
        </w:rPr>
        <w:t>macroaggregates</w:t>
      </w:r>
      <w:proofErr w:type="spellEnd"/>
      <w:r w:rsidR="00A8047F" w:rsidRPr="00A8047F">
        <w:rPr>
          <w:rFonts w:ascii="Times New Roman" w:hAnsi="Times New Roman" w:cs="Times New Roman"/>
          <w:sz w:val="24"/>
          <w:szCs w:val="24"/>
        </w:rPr>
        <w:t xml:space="preserve">. Empirical assessments by Kumar and </w:t>
      </w:r>
      <w:proofErr w:type="spellStart"/>
      <w:r w:rsidR="00A8047F" w:rsidRPr="00A8047F">
        <w:rPr>
          <w:rFonts w:ascii="Times New Roman" w:hAnsi="Times New Roman" w:cs="Times New Roman"/>
          <w:sz w:val="24"/>
          <w:szCs w:val="24"/>
        </w:rPr>
        <w:t>Sahoo</w:t>
      </w:r>
      <w:proofErr w:type="spellEnd"/>
      <w:ins w:id="25" w:author="Sunil" w:date="2026-03-13T22:46:00Z">
        <w:r w:rsidR="00E60F60">
          <w:rPr>
            <w:rFonts w:ascii="Times New Roman" w:hAnsi="Times New Roman" w:cs="Times New Roman"/>
            <w:sz w:val="24"/>
            <w:szCs w:val="24"/>
          </w:rPr>
          <w:t>,</w:t>
        </w:r>
      </w:ins>
      <w:r w:rsidR="00A8047F" w:rsidRPr="00A8047F">
        <w:rPr>
          <w:rFonts w:ascii="Times New Roman" w:hAnsi="Times New Roman" w:cs="Times New Roman"/>
          <w:sz w:val="24"/>
          <w:szCs w:val="24"/>
        </w:rPr>
        <w:t xml:space="preserve"> (2020) demonstrate that these polysaccharides significantly enhance water-holding capacity and porosity relative to </w:t>
      </w:r>
      <w:proofErr w:type="spellStart"/>
      <w:r w:rsidR="00A8047F" w:rsidRPr="00A8047F">
        <w:rPr>
          <w:rFonts w:ascii="Times New Roman" w:hAnsi="Times New Roman" w:cs="Times New Roman"/>
          <w:sz w:val="24"/>
          <w:szCs w:val="24"/>
        </w:rPr>
        <w:t>unamended</w:t>
      </w:r>
      <w:proofErr w:type="spellEnd"/>
      <w:r w:rsidR="00A8047F" w:rsidRPr="00A8047F">
        <w:rPr>
          <w:rFonts w:ascii="Times New Roman" w:hAnsi="Times New Roman" w:cs="Times New Roman"/>
          <w:sz w:val="24"/>
          <w:szCs w:val="24"/>
        </w:rPr>
        <w:t xml:space="preserve"> controls. Complementing this initial stabilization,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acids serve as long-term binding agents; through their </w:t>
      </w:r>
      <w:proofErr w:type="spellStart"/>
      <w:r w:rsidR="00A8047F" w:rsidRPr="00A8047F">
        <w:rPr>
          <w:rFonts w:ascii="Times New Roman" w:hAnsi="Times New Roman" w:cs="Times New Roman"/>
          <w:sz w:val="24"/>
          <w:szCs w:val="24"/>
        </w:rPr>
        <w:t>complexation</w:t>
      </w:r>
      <w:proofErr w:type="spellEnd"/>
      <w:r w:rsidR="00A8047F" w:rsidRPr="00A8047F">
        <w:rPr>
          <w:rFonts w:ascii="Times New Roman" w:hAnsi="Times New Roman" w:cs="Times New Roman"/>
          <w:sz w:val="24"/>
          <w:szCs w:val="24"/>
        </w:rPr>
        <w:t xml:space="preserve"> with mineral surfaces and polyvalent metal ions, they forge durable micro- and </w:t>
      </w:r>
      <w:proofErr w:type="spellStart"/>
      <w:r w:rsidR="00A8047F" w:rsidRPr="00A8047F">
        <w:rPr>
          <w:rFonts w:ascii="Times New Roman" w:hAnsi="Times New Roman" w:cs="Times New Roman"/>
          <w:sz w:val="24"/>
          <w:szCs w:val="24"/>
        </w:rPr>
        <w:t>macroaggregate</w:t>
      </w:r>
      <w:proofErr w:type="spellEnd"/>
      <w:r w:rsidR="00A8047F" w:rsidRPr="00A8047F">
        <w:rPr>
          <w:rFonts w:ascii="Times New Roman" w:hAnsi="Times New Roman" w:cs="Times New Roman"/>
          <w:sz w:val="24"/>
          <w:szCs w:val="24"/>
        </w:rPr>
        <w:t xml:space="preserve"> structures (Tipping, 2002).</w:t>
      </w:r>
      <w:r w:rsidR="00364C97">
        <w:rPr>
          <w:rFonts w:ascii="Times New Roman" w:hAnsi="Times New Roman" w:cs="Times New Roman"/>
          <w:sz w:val="24"/>
          <w:szCs w:val="24"/>
        </w:rPr>
        <w:t xml:space="preserve"> This dual-action stabilization </w:t>
      </w:r>
      <w:r w:rsidR="00A8047F" w:rsidRPr="00A8047F">
        <w:rPr>
          <w:rFonts w:ascii="Times New Roman" w:hAnsi="Times New Roman" w:cs="Times New Roman"/>
          <w:sz w:val="24"/>
          <w:szCs w:val="24"/>
        </w:rPr>
        <w:t>combining the rapid adhesive properties of seaweed with the persistent mineral-bindi</w:t>
      </w:r>
      <w:r w:rsidR="00364C97">
        <w:rPr>
          <w:rFonts w:ascii="Times New Roman" w:hAnsi="Times New Roman" w:cs="Times New Roman"/>
          <w:sz w:val="24"/>
          <w:szCs w:val="24"/>
        </w:rPr>
        <w:t xml:space="preserve">ng of </w:t>
      </w:r>
      <w:proofErr w:type="spellStart"/>
      <w:r w:rsidR="00364C97">
        <w:rPr>
          <w:rFonts w:ascii="Times New Roman" w:hAnsi="Times New Roman" w:cs="Times New Roman"/>
          <w:sz w:val="24"/>
          <w:szCs w:val="24"/>
        </w:rPr>
        <w:t>humic</w:t>
      </w:r>
      <w:proofErr w:type="spellEnd"/>
      <w:r w:rsidR="00364C97">
        <w:rPr>
          <w:rFonts w:ascii="Times New Roman" w:hAnsi="Times New Roman" w:cs="Times New Roman"/>
          <w:sz w:val="24"/>
          <w:szCs w:val="24"/>
        </w:rPr>
        <w:t xml:space="preserve"> acid </w:t>
      </w:r>
      <w:r w:rsidR="00A8047F" w:rsidRPr="00A8047F">
        <w:rPr>
          <w:rFonts w:ascii="Times New Roman" w:hAnsi="Times New Roman" w:cs="Times New Roman"/>
          <w:sz w:val="24"/>
          <w:szCs w:val="24"/>
        </w:rPr>
        <w:t>effectively mitigates soil compaction and elevates aeration. Consequently, this restructured soil profile exhibits a superior resistance to erosive forces and physical degradation, maintaining a porous environment conducive to unimpeded gas exchange and root expansion.</w:t>
      </w:r>
    </w:p>
    <w:p w14:paraId="5BCBF437"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3.2 Dynamics of Soil Organic Carbon (SOC) and Sequestration</w:t>
      </w:r>
    </w:p>
    <w:p w14:paraId="3A64D106" w14:textId="63406752"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combined application of seaweed and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acid granules establishes a dual-track enrichment of the soil organic matter (SOM) pool, balancing immediate biological demand with long-term structural stability. Seaweed-derived inputs introduce a highly labile organic fraction that serves as a primary substrate for microbial proliferation. Empirical longitudinal studies by El-</w:t>
      </w:r>
      <w:proofErr w:type="spellStart"/>
      <w:r w:rsidR="00A8047F" w:rsidRPr="00A8047F">
        <w:rPr>
          <w:rFonts w:ascii="Times New Roman" w:hAnsi="Times New Roman" w:cs="Times New Roman"/>
          <w:sz w:val="24"/>
          <w:szCs w:val="24"/>
        </w:rPr>
        <w:t>Naggar</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(2018) underscore this effect, noting significant elevations in microbial biomass carbon and respiration rates, which accelerate the cycling of essential nutrients. Conversely,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substances supply the recalcitrant carbon fractions necessary for durable sequestration within the soil matrix. By quantifyin</w:t>
      </w:r>
      <w:del w:id="26" w:author="Sunil" w:date="2026-03-13T22:47:00Z">
        <w:r w:rsidDel="00E60F60">
          <w:rPr>
            <w:rFonts w:ascii="Times New Roman" w:hAnsi="Times New Roman" w:cs="Times New Roman"/>
            <w:sz w:val="24"/>
            <w:szCs w:val="24"/>
          </w:rPr>
          <w:delText xml:space="preserve"> </w:delText>
        </w:r>
      </w:del>
      <w:r w:rsidR="00A8047F" w:rsidRPr="00A8047F">
        <w:rPr>
          <w:rFonts w:ascii="Times New Roman" w:hAnsi="Times New Roman" w:cs="Times New Roman"/>
          <w:sz w:val="24"/>
          <w:szCs w:val="24"/>
        </w:rPr>
        <w:t xml:space="preserve">g both total and stable organic carbon pools, </w:t>
      </w:r>
      <w:r w:rsidR="00364C97">
        <w:rPr>
          <w:rFonts w:ascii="Times New Roman" w:hAnsi="Times New Roman" w:cs="Times New Roman"/>
          <w:sz w:val="24"/>
          <w:szCs w:val="24"/>
        </w:rPr>
        <w:t>(</w:t>
      </w:r>
      <w:proofErr w:type="spellStart"/>
      <w:r w:rsidR="00A8047F" w:rsidRPr="00A8047F">
        <w:rPr>
          <w:rFonts w:ascii="Times New Roman" w:hAnsi="Times New Roman" w:cs="Times New Roman"/>
          <w:sz w:val="24"/>
          <w:szCs w:val="24"/>
        </w:rPr>
        <w:t>Feng</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ins w:id="27" w:author="Sunil" w:date="2026-03-13T22:46:00Z">
        <w:r w:rsidR="00E60F60">
          <w:rPr>
            <w:rFonts w:ascii="Times New Roman" w:hAnsi="Times New Roman" w:cs="Times New Roman"/>
            <w:i/>
            <w:sz w:val="24"/>
            <w:szCs w:val="24"/>
          </w:rPr>
          <w:t>,</w:t>
        </w:r>
      </w:ins>
      <w:r w:rsidR="00364C97">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2014) demonstrated that </w:t>
      </w:r>
      <w:proofErr w:type="spellStart"/>
      <w:r w:rsidR="00A8047F" w:rsidRPr="00A8047F">
        <w:rPr>
          <w:rFonts w:ascii="Times New Roman" w:hAnsi="Times New Roman" w:cs="Times New Roman"/>
          <w:sz w:val="24"/>
          <w:szCs w:val="24"/>
        </w:rPr>
        <w:t>humic</w:t>
      </w:r>
      <w:proofErr w:type="spellEnd"/>
      <w:r w:rsidR="00A8047F" w:rsidRPr="00A8047F">
        <w:rPr>
          <w:rFonts w:ascii="Times New Roman" w:hAnsi="Times New Roman" w:cs="Times New Roman"/>
          <w:sz w:val="24"/>
          <w:szCs w:val="24"/>
        </w:rPr>
        <w:t xml:space="preserve"> amendments significantly bolster the persistent carbon fraction compared to </w:t>
      </w:r>
      <w:proofErr w:type="spellStart"/>
      <w:r w:rsidR="00A8047F" w:rsidRPr="00A8047F">
        <w:rPr>
          <w:rFonts w:ascii="Times New Roman" w:hAnsi="Times New Roman" w:cs="Times New Roman"/>
          <w:sz w:val="24"/>
          <w:szCs w:val="24"/>
        </w:rPr>
        <w:t>unamended</w:t>
      </w:r>
      <w:proofErr w:type="spellEnd"/>
      <w:r w:rsidR="00A8047F" w:rsidRPr="00A8047F">
        <w:rPr>
          <w:rFonts w:ascii="Times New Roman" w:hAnsi="Times New Roman" w:cs="Times New Roman"/>
          <w:sz w:val="24"/>
          <w:szCs w:val="24"/>
        </w:rPr>
        <w:t xml:space="preserve"> controls. This synergy between "fresh" and "stabilized" organic inputs not only elevates the total SOC but also optimizes the soil’s intrinsic fertility and nutrient-holding capacity. Consequently, this integrated approach provides a robust framework for </w:t>
      </w:r>
      <w:r w:rsidR="00A8047F" w:rsidRPr="00A8047F">
        <w:rPr>
          <w:rFonts w:ascii="Times New Roman" w:hAnsi="Times New Roman" w:cs="Times New Roman"/>
          <w:sz w:val="24"/>
          <w:szCs w:val="24"/>
        </w:rPr>
        <w:lastRenderedPageBreak/>
        <w:t>climate-smart agriculture by transforming the soil into a more effective sink for atmospheric carbon.</w:t>
      </w:r>
    </w:p>
    <w:p w14:paraId="1D2A21F9" w14:textId="12EBA94F" w:rsidR="00ED118B" w:rsidRPr="00ED118B" w:rsidRDefault="001223A4" w:rsidP="00ED118B">
      <w:pPr>
        <w:jc w:val="both"/>
        <w:rPr>
          <w:rFonts w:ascii="Times New Roman" w:hAnsi="Times New Roman" w:cs="Times New Roman"/>
          <w:b/>
          <w:bCs/>
          <w:sz w:val="24"/>
          <w:szCs w:val="24"/>
        </w:rPr>
      </w:pPr>
      <w:r>
        <w:rPr>
          <w:rFonts w:ascii="Times New Roman" w:hAnsi="Times New Roman" w:cs="Times New Roman"/>
          <w:b/>
          <w:bCs/>
          <w:sz w:val="24"/>
          <w:szCs w:val="24"/>
        </w:rPr>
        <w:t>3.3.</w:t>
      </w:r>
      <w:r w:rsidR="001A71D3">
        <w:rPr>
          <w:rFonts w:ascii="Times New Roman" w:hAnsi="Times New Roman" w:cs="Times New Roman"/>
          <w:b/>
          <w:bCs/>
          <w:sz w:val="24"/>
          <w:szCs w:val="24"/>
        </w:rPr>
        <w:t xml:space="preserve"> </w:t>
      </w:r>
      <w:r w:rsidR="00ED118B" w:rsidRPr="00ED118B">
        <w:rPr>
          <w:rFonts w:ascii="Times New Roman" w:hAnsi="Times New Roman" w:cs="Times New Roman"/>
          <w:b/>
          <w:bCs/>
          <w:sz w:val="24"/>
          <w:szCs w:val="24"/>
        </w:rPr>
        <w:t xml:space="preserve">Potentiation of </w:t>
      </w:r>
      <w:proofErr w:type="spellStart"/>
      <w:r w:rsidR="00ED118B" w:rsidRPr="00ED118B">
        <w:rPr>
          <w:rFonts w:ascii="Times New Roman" w:hAnsi="Times New Roman" w:cs="Times New Roman"/>
          <w:b/>
          <w:bCs/>
          <w:sz w:val="24"/>
          <w:szCs w:val="24"/>
        </w:rPr>
        <w:t>Cation</w:t>
      </w:r>
      <w:proofErr w:type="spellEnd"/>
      <w:r w:rsidR="00ED118B" w:rsidRPr="00ED118B">
        <w:rPr>
          <w:rFonts w:ascii="Times New Roman" w:hAnsi="Times New Roman" w:cs="Times New Roman"/>
          <w:b/>
          <w:bCs/>
          <w:sz w:val="24"/>
          <w:szCs w:val="24"/>
        </w:rPr>
        <w:t xml:space="preserve"> Exchange Capacity (CEC) and Nutrient Retention</w:t>
      </w:r>
    </w:p>
    <w:p w14:paraId="7BDDBD30" w14:textId="5D817054" w:rsidR="00ED118B" w:rsidRDefault="001A71D3" w:rsidP="00ED118B">
      <w:pPr>
        <w:jc w:val="both"/>
        <w:rPr>
          <w:rFonts w:ascii="Times New Roman" w:hAnsi="Times New Roman" w:cs="Times New Roman"/>
          <w:sz w:val="24"/>
          <w:szCs w:val="24"/>
        </w:rPr>
      </w:pPr>
      <w:r>
        <w:rPr>
          <w:rFonts w:ascii="Times New Roman" w:hAnsi="Times New Roman" w:cs="Times New Roman"/>
          <w:sz w:val="24"/>
          <w:szCs w:val="24"/>
        </w:rPr>
        <w:t>T</w:t>
      </w:r>
      <w:r w:rsidR="00ED118B" w:rsidRPr="00ED118B">
        <w:rPr>
          <w:rFonts w:ascii="Times New Roman" w:hAnsi="Times New Roman" w:cs="Times New Roman"/>
          <w:sz w:val="24"/>
          <w:szCs w:val="24"/>
        </w:rPr>
        <w:t xml:space="preserve">he chemical integration of seaweed extracts and </w:t>
      </w:r>
      <w:proofErr w:type="spellStart"/>
      <w:r w:rsidR="00ED118B" w:rsidRPr="00ED118B">
        <w:rPr>
          <w:rFonts w:ascii="Times New Roman" w:hAnsi="Times New Roman" w:cs="Times New Roman"/>
          <w:sz w:val="24"/>
          <w:szCs w:val="24"/>
        </w:rPr>
        <w:t>humic</w:t>
      </w:r>
      <w:proofErr w:type="spellEnd"/>
      <w:r w:rsidR="00ED118B" w:rsidRPr="00ED118B">
        <w:rPr>
          <w:rFonts w:ascii="Times New Roman" w:hAnsi="Times New Roman" w:cs="Times New Roman"/>
          <w:sz w:val="24"/>
          <w:szCs w:val="24"/>
        </w:rPr>
        <w:t xml:space="preserve"> substances fundamentally elevates the soil’s ion-retention capacity through the introduction of dense carboxyl and phenolic functional groups. These anionic sites significantly expand the net </w:t>
      </w:r>
      <w:proofErr w:type="spellStart"/>
      <w:r w:rsidR="00ED118B" w:rsidRPr="00ED118B">
        <w:rPr>
          <w:rFonts w:ascii="Times New Roman" w:hAnsi="Times New Roman" w:cs="Times New Roman"/>
          <w:sz w:val="24"/>
          <w:szCs w:val="24"/>
        </w:rPr>
        <w:t>cation</w:t>
      </w:r>
      <w:proofErr w:type="spellEnd"/>
      <w:r w:rsidR="00ED118B" w:rsidRPr="00ED118B">
        <w:rPr>
          <w:rFonts w:ascii="Times New Roman" w:hAnsi="Times New Roman" w:cs="Times New Roman"/>
          <w:sz w:val="24"/>
          <w:szCs w:val="24"/>
        </w:rPr>
        <w:t xml:space="preserve"> exchange capacity (CEC), creating an electrostatic reservoir that sequester essential macronutrients such as </w:t>
      </w:r>
      <w:r w:rsidR="00ED118B">
        <w:rPr>
          <w:rFonts w:ascii="Times New Roman" w:hAnsi="Times New Roman" w:cs="Times New Roman"/>
          <w:sz w:val="24"/>
          <w:szCs w:val="24"/>
        </w:rPr>
        <w:t>Ca</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Mg</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K</w:t>
      </w:r>
      <w:r w:rsidR="00ED118B" w:rsidRPr="00ED118B">
        <w:rPr>
          <w:rFonts w:ascii="Times New Roman" w:hAnsi="Times New Roman" w:cs="Times New Roman"/>
          <w:sz w:val="24"/>
          <w:szCs w:val="24"/>
          <w:vertAlign w:val="superscript"/>
        </w:rPr>
        <w:t>+</w:t>
      </w:r>
      <w:r w:rsidR="00ED118B">
        <w:rPr>
          <w:rFonts w:ascii="Times New Roman" w:hAnsi="Times New Roman" w:cs="Times New Roman"/>
          <w:sz w:val="24"/>
          <w:szCs w:val="24"/>
        </w:rPr>
        <w:t xml:space="preserve"> and NH</w:t>
      </w:r>
      <w:r w:rsidR="00ED118B" w:rsidRPr="00ED118B">
        <w:rPr>
          <w:rFonts w:ascii="Times New Roman" w:hAnsi="Times New Roman" w:cs="Times New Roman"/>
          <w:sz w:val="24"/>
          <w:szCs w:val="24"/>
          <w:vertAlign w:val="subscript"/>
        </w:rPr>
        <w:t>4</w:t>
      </w:r>
      <w:r w:rsidR="00ED118B" w:rsidRPr="00ED118B">
        <w:rPr>
          <w:rFonts w:ascii="Times New Roman" w:hAnsi="Times New Roman" w:cs="Times New Roman"/>
          <w:sz w:val="24"/>
          <w:szCs w:val="24"/>
          <w:vertAlign w:val="superscript"/>
        </w:rPr>
        <w:t>+</w:t>
      </w:r>
      <w:r w:rsidR="00ED118B" w:rsidRPr="00ED118B">
        <w:rPr>
          <w:rFonts w:ascii="Times New Roman" w:hAnsi="Times New Roman" w:cs="Times New Roman"/>
          <w:sz w:val="24"/>
          <w:szCs w:val="24"/>
        </w:rPr>
        <w:t xml:space="preserve">. Foundational research by </w:t>
      </w:r>
      <w:proofErr w:type="spellStart"/>
      <w:r w:rsidR="00ED118B" w:rsidRPr="00ED118B">
        <w:rPr>
          <w:rFonts w:ascii="Times New Roman" w:hAnsi="Times New Roman" w:cs="Times New Roman"/>
          <w:sz w:val="24"/>
          <w:szCs w:val="24"/>
        </w:rPr>
        <w:t>Craigie</w:t>
      </w:r>
      <w:proofErr w:type="spellEnd"/>
      <w:r w:rsidR="00ED118B" w:rsidRPr="00ED118B">
        <w:rPr>
          <w:rFonts w:ascii="Times New Roman" w:hAnsi="Times New Roman" w:cs="Times New Roman"/>
          <w:sz w:val="24"/>
          <w:szCs w:val="24"/>
        </w:rPr>
        <w:t xml:space="preserve"> (2011) and Tan (2014) underscores that this chemical enrichment directly mitigates the leaching of mobile nutrients, thereby synchronizing nutrient availability with the temporal uptake demands of the crop. Empirical validation through standard chemical analysis has consistently demonstrated that amended soils maintain a higher concentration of exchangeable </w:t>
      </w:r>
      <w:proofErr w:type="spellStart"/>
      <w:r w:rsidR="00ED118B" w:rsidRPr="00ED118B">
        <w:rPr>
          <w:rFonts w:ascii="Times New Roman" w:hAnsi="Times New Roman" w:cs="Times New Roman"/>
          <w:sz w:val="24"/>
          <w:szCs w:val="24"/>
        </w:rPr>
        <w:t>cations</w:t>
      </w:r>
      <w:proofErr w:type="spellEnd"/>
      <w:r w:rsidR="00ED118B" w:rsidRPr="00ED118B">
        <w:rPr>
          <w:rFonts w:ascii="Times New Roman" w:hAnsi="Times New Roman" w:cs="Times New Roman"/>
          <w:sz w:val="24"/>
          <w:szCs w:val="24"/>
        </w:rPr>
        <w:t xml:space="preserve"> compared to </w:t>
      </w:r>
      <w:proofErr w:type="spellStart"/>
      <w:r w:rsidR="00ED118B" w:rsidRPr="00ED118B">
        <w:rPr>
          <w:rFonts w:ascii="Times New Roman" w:hAnsi="Times New Roman" w:cs="Times New Roman"/>
          <w:sz w:val="24"/>
          <w:szCs w:val="24"/>
        </w:rPr>
        <w:t>unamended</w:t>
      </w:r>
      <w:proofErr w:type="spellEnd"/>
      <w:r w:rsidR="00ED118B" w:rsidRPr="00ED118B">
        <w:rPr>
          <w:rFonts w:ascii="Times New Roman" w:hAnsi="Times New Roman" w:cs="Times New Roman"/>
          <w:sz w:val="24"/>
          <w:szCs w:val="24"/>
        </w:rPr>
        <w:t xml:space="preserve"> controls. By stabilizing the nutrient flux within the </w:t>
      </w:r>
      <w:proofErr w:type="spellStart"/>
      <w:r w:rsidR="00ED118B" w:rsidRPr="00ED118B">
        <w:rPr>
          <w:rFonts w:ascii="Times New Roman" w:hAnsi="Times New Roman" w:cs="Times New Roman"/>
          <w:sz w:val="24"/>
          <w:szCs w:val="24"/>
        </w:rPr>
        <w:t>rhizosphere</w:t>
      </w:r>
      <w:proofErr w:type="spellEnd"/>
      <w:r w:rsidR="00ED118B" w:rsidRPr="00ED118B">
        <w:rPr>
          <w:rFonts w:ascii="Times New Roman" w:hAnsi="Times New Roman" w:cs="Times New Roman"/>
          <w:sz w:val="24"/>
          <w:szCs w:val="24"/>
        </w:rPr>
        <w:t>, this dual-application strategy not only reduces the environmental footprint of agriculture but also maximizes the agronomic efficiency of mineral fertilizers.</w:t>
      </w:r>
    </w:p>
    <w:p w14:paraId="15579241" w14:textId="7FF616D1"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3.4</w:t>
      </w:r>
      <w:del w:id="28" w:author="Sunil" w:date="2026-03-13T22:47:00Z">
        <w:r w:rsidDel="00E60F60">
          <w:rPr>
            <w:rFonts w:ascii="Times New Roman" w:hAnsi="Times New Roman" w:cs="Times New Roman"/>
            <w:b/>
            <w:bCs/>
            <w:sz w:val="24"/>
            <w:szCs w:val="24"/>
          </w:rPr>
          <w:delText>.</w:delText>
        </w:r>
        <w:r w:rsidR="00F03F4A" w:rsidDel="00E60F60">
          <w:rPr>
            <w:rFonts w:ascii="Times New Roman" w:hAnsi="Times New Roman" w:cs="Times New Roman"/>
            <w:b/>
            <w:bCs/>
            <w:sz w:val="24"/>
            <w:szCs w:val="24"/>
          </w:rPr>
          <w:delText xml:space="preserve">  </w:delText>
        </w:r>
        <w:r w:rsidR="00A42434" w:rsidRPr="00A42434" w:rsidDel="00E60F60">
          <w:rPr>
            <w:rFonts w:ascii="Times New Roman" w:hAnsi="Times New Roman" w:cs="Times New Roman"/>
            <w:b/>
            <w:bCs/>
            <w:sz w:val="24"/>
            <w:szCs w:val="24"/>
          </w:rPr>
          <w:delText>Optimization</w:delText>
        </w:r>
      </w:del>
      <w:ins w:id="29" w:author="Sunil" w:date="2026-03-13T22:47:00Z">
        <w:r w:rsidR="00E60F60">
          <w:rPr>
            <w:rFonts w:ascii="Times New Roman" w:hAnsi="Times New Roman" w:cs="Times New Roman"/>
            <w:b/>
            <w:bCs/>
            <w:sz w:val="24"/>
            <w:szCs w:val="24"/>
          </w:rPr>
          <w:t>. Optimization</w:t>
        </w:r>
      </w:ins>
      <w:r w:rsidR="00A42434" w:rsidRPr="00A42434">
        <w:rPr>
          <w:rFonts w:ascii="Times New Roman" w:hAnsi="Times New Roman" w:cs="Times New Roman"/>
          <w:b/>
          <w:bCs/>
          <w:sz w:val="24"/>
          <w:szCs w:val="24"/>
        </w:rPr>
        <w:t xml:space="preserve"> of Hydrological Dynamics and Moisture Retention</w:t>
      </w:r>
    </w:p>
    <w:p w14:paraId="5B929743" w14:textId="2E58A86B"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synergistic integration of seaweed extracts and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substances fundamentally alters the soil’s hydraulic properties, creating a more resilient moisture reservoir within the </w:t>
      </w:r>
      <w:proofErr w:type="spellStart"/>
      <w:r w:rsidR="00A42434" w:rsidRPr="00A42434">
        <w:rPr>
          <w:rFonts w:ascii="Times New Roman" w:hAnsi="Times New Roman" w:cs="Times New Roman"/>
          <w:sz w:val="24"/>
          <w:szCs w:val="24"/>
        </w:rPr>
        <w:t>rhizosphere</w:t>
      </w:r>
      <w:proofErr w:type="spellEnd"/>
      <w:r w:rsidR="00A42434" w:rsidRPr="00A42434">
        <w:rPr>
          <w:rFonts w:ascii="Times New Roman" w:hAnsi="Times New Roman" w:cs="Times New Roman"/>
          <w:sz w:val="24"/>
          <w:szCs w:val="24"/>
        </w:rPr>
        <w:t>. This hydrological optimization is driven by the high-affinity hydrophilic nature of seaweed-derived alginates, which function as biogenic hydro-</w:t>
      </w:r>
      <w:proofErr w:type="spellStart"/>
      <w:r w:rsidR="00A42434" w:rsidRPr="00A42434">
        <w:rPr>
          <w:rFonts w:ascii="Times New Roman" w:hAnsi="Times New Roman" w:cs="Times New Roman"/>
          <w:sz w:val="24"/>
          <w:szCs w:val="24"/>
        </w:rPr>
        <w:t>absorbants</w:t>
      </w:r>
      <w:proofErr w:type="spellEnd"/>
      <w:r w:rsidR="00A42434" w:rsidRPr="00A42434">
        <w:rPr>
          <w:rFonts w:ascii="Times New Roman" w:hAnsi="Times New Roman" w:cs="Times New Roman"/>
          <w:sz w:val="24"/>
          <w:szCs w:val="24"/>
        </w:rPr>
        <w:t xml:space="preserve"> that significantly elevate the soil's matric potential. Empirical longitudinal studies by Kumar and </w:t>
      </w:r>
      <w:proofErr w:type="spellStart"/>
      <w:r w:rsidR="00A42434" w:rsidRPr="00A42434">
        <w:rPr>
          <w:rFonts w:ascii="Times New Roman" w:hAnsi="Times New Roman" w:cs="Times New Roman"/>
          <w:sz w:val="24"/>
          <w:szCs w:val="24"/>
        </w:rPr>
        <w:t>Sahoo</w:t>
      </w:r>
      <w:proofErr w:type="spellEnd"/>
      <w:r w:rsidR="00A42434" w:rsidRPr="00A42434">
        <w:rPr>
          <w:rFonts w:ascii="Times New Roman" w:hAnsi="Times New Roman" w:cs="Times New Roman"/>
          <w:sz w:val="24"/>
          <w:szCs w:val="24"/>
        </w:rPr>
        <w:t xml:space="preserve"> (2020) substantiate this effect, noting a marked reduction in evaporation rates and a corresponding increase in plant-available water compared to </w:t>
      </w:r>
      <w:proofErr w:type="spellStart"/>
      <w:r w:rsidR="00A42434" w:rsidRPr="00A42434">
        <w:rPr>
          <w:rFonts w:ascii="Times New Roman" w:hAnsi="Times New Roman" w:cs="Times New Roman"/>
          <w:sz w:val="24"/>
          <w:szCs w:val="24"/>
        </w:rPr>
        <w:t>unamended</w:t>
      </w:r>
      <w:proofErr w:type="spellEnd"/>
      <w:r w:rsidR="00A42434" w:rsidRPr="00A42434">
        <w:rPr>
          <w:rFonts w:ascii="Times New Roman" w:hAnsi="Times New Roman" w:cs="Times New Roman"/>
          <w:sz w:val="24"/>
          <w:szCs w:val="24"/>
        </w:rPr>
        <w:t xml:space="preserve"> controls. Complementing this chemical water-binding,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acids refine the soil’s physical architecture by promoting the development of stable micro- and macro-porosity (Piccolo, 2002). This structural reorganization—validated through comparative water-dynamic assays—not only enhances total water-holding capacity but also improves capillary flow. Consequently, the dual application of these </w:t>
      </w:r>
      <w:proofErr w:type="spellStart"/>
      <w:r w:rsidR="00A42434" w:rsidRPr="00A42434">
        <w:rPr>
          <w:rFonts w:ascii="Times New Roman" w:hAnsi="Times New Roman" w:cs="Times New Roman"/>
          <w:sz w:val="24"/>
          <w:szCs w:val="24"/>
        </w:rPr>
        <w:t>biostimulants</w:t>
      </w:r>
      <w:proofErr w:type="spellEnd"/>
      <w:r w:rsidR="00A42434" w:rsidRPr="00A42434">
        <w:rPr>
          <w:rFonts w:ascii="Times New Roman" w:hAnsi="Times New Roman" w:cs="Times New Roman"/>
          <w:sz w:val="24"/>
          <w:szCs w:val="24"/>
        </w:rPr>
        <w:t xml:space="preserve"> serves as a critical buffer against periodic drought stress, ensuring that the soil matrix maintains sufficient hydration to support continuous physiological activity during periods of limited precipitation.</w:t>
      </w:r>
    </w:p>
    <w:p w14:paraId="69730CD4" w14:textId="643F5B2A"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3.5.</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Potentiation of Microbial Ecology and Enzymatic Flux</w:t>
      </w:r>
    </w:p>
    <w:p w14:paraId="7DC00CD6" w14:textId="1ED65C0B"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synergistic application of seaweed and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 granules significantly enhances the biological vitality of the soil by providing a diverse array of metabolic substrates. Seaweed constituents—specifically </w:t>
      </w:r>
      <w:proofErr w:type="spellStart"/>
      <w:r w:rsidR="00A42434" w:rsidRPr="00A42434">
        <w:rPr>
          <w:rFonts w:ascii="Times New Roman" w:hAnsi="Times New Roman" w:cs="Times New Roman"/>
          <w:sz w:val="24"/>
          <w:szCs w:val="24"/>
        </w:rPr>
        <w:t>laminarin</w:t>
      </w:r>
      <w:proofErr w:type="spellEnd"/>
      <w:r w:rsidR="00A42434" w:rsidRPr="00A42434">
        <w:rPr>
          <w:rFonts w:ascii="Times New Roman" w:hAnsi="Times New Roman" w:cs="Times New Roman"/>
          <w:sz w:val="24"/>
          <w:szCs w:val="24"/>
        </w:rPr>
        <w:t xml:space="preserve"> and </w:t>
      </w:r>
      <w:proofErr w:type="spellStart"/>
      <w:r w:rsidR="00A42434" w:rsidRPr="00A42434">
        <w:rPr>
          <w:rFonts w:ascii="Times New Roman" w:hAnsi="Times New Roman" w:cs="Times New Roman"/>
          <w:sz w:val="24"/>
          <w:szCs w:val="24"/>
        </w:rPr>
        <w:t>mannitol</w:t>
      </w:r>
      <w:proofErr w:type="spellEnd"/>
      <w:r w:rsidR="00A42434" w:rsidRPr="00A42434">
        <w:rPr>
          <w:rFonts w:ascii="Times New Roman" w:hAnsi="Times New Roman" w:cs="Times New Roman"/>
          <w:sz w:val="24"/>
          <w:szCs w:val="24"/>
        </w:rPr>
        <w:t xml:space="preserve">—function as high-energy carbon sources that trigger rapid microbial proliferation. Empirical assessments by </w:t>
      </w:r>
      <w:proofErr w:type="spellStart"/>
      <w:r w:rsidR="00A42434" w:rsidRPr="00A42434">
        <w:rPr>
          <w:rFonts w:ascii="Times New Roman" w:hAnsi="Times New Roman" w:cs="Times New Roman"/>
          <w:sz w:val="24"/>
          <w:szCs w:val="24"/>
        </w:rPr>
        <w:t>Craigie</w:t>
      </w:r>
      <w:proofErr w:type="spellEnd"/>
      <w:r w:rsidR="00A42434" w:rsidRPr="00A42434">
        <w:rPr>
          <w:rFonts w:ascii="Times New Roman" w:hAnsi="Times New Roman" w:cs="Times New Roman"/>
          <w:sz w:val="24"/>
          <w:szCs w:val="24"/>
        </w:rPr>
        <w:t xml:space="preserve"> (2011) substantiate this bio</w:t>
      </w:r>
      <w:ins w:id="30" w:author="Sunil" w:date="2026-03-13T22:47:00Z">
        <w:r w:rsidR="00E60F60">
          <w:rPr>
            <w:rFonts w:ascii="Times New Roman" w:hAnsi="Times New Roman" w:cs="Times New Roman"/>
            <w:sz w:val="24"/>
            <w:szCs w:val="24"/>
          </w:rPr>
          <w:t>-</w:t>
        </w:r>
      </w:ins>
      <w:r w:rsidR="00A42434" w:rsidRPr="00A42434">
        <w:rPr>
          <w:rFonts w:ascii="Times New Roman" w:hAnsi="Times New Roman" w:cs="Times New Roman"/>
          <w:sz w:val="24"/>
          <w:szCs w:val="24"/>
        </w:rPr>
        <w:t xml:space="preserve">stimulatory effect, noting a marked increase in microbial biomass and overall metabolic activity relative to </w:t>
      </w:r>
      <w:proofErr w:type="spellStart"/>
      <w:r w:rsidR="00A42434" w:rsidRPr="00A42434">
        <w:rPr>
          <w:rFonts w:ascii="Times New Roman" w:hAnsi="Times New Roman" w:cs="Times New Roman"/>
          <w:sz w:val="24"/>
          <w:szCs w:val="24"/>
        </w:rPr>
        <w:t>unamended</w:t>
      </w:r>
      <w:proofErr w:type="spellEnd"/>
      <w:r w:rsidR="00A42434" w:rsidRPr="00A42434">
        <w:rPr>
          <w:rFonts w:ascii="Times New Roman" w:hAnsi="Times New Roman" w:cs="Times New Roman"/>
          <w:sz w:val="24"/>
          <w:szCs w:val="24"/>
        </w:rPr>
        <w:t xml:space="preserve"> controls. Complementing this biological surge,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substances provide the structural and chemical "niche" necessary for stable microbial colonization. This interaction is particularly evident in the </w:t>
      </w:r>
      <w:proofErr w:type="spellStart"/>
      <w:r w:rsidR="00A42434" w:rsidRPr="00A42434">
        <w:rPr>
          <w:rFonts w:ascii="Times New Roman" w:hAnsi="Times New Roman" w:cs="Times New Roman"/>
          <w:sz w:val="24"/>
          <w:szCs w:val="24"/>
        </w:rPr>
        <w:t>upregulation</w:t>
      </w:r>
      <w:proofErr w:type="spellEnd"/>
      <w:r w:rsidR="00A42434" w:rsidRPr="00A42434">
        <w:rPr>
          <w:rFonts w:ascii="Times New Roman" w:hAnsi="Times New Roman" w:cs="Times New Roman"/>
          <w:sz w:val="24"/>
          <w:szCs w:val="24"/>
        </w:rPr>
        <w:t xml:space="preserve"> of key extracellular enzymes, including urease, phosphatase, and dehydrogenase, which are critical for the mineralization of organic </w:t>
      </w:r>
      <w:r w:rsidR="00A42434" w:rsidRPr="00A42434">
        <w:rPr>
          <w:rFonts w:ascii="Times New Roman" w:hAnsi="Times New Roman" w:cs="Times New Roman"/>
          <w:sz w:val="24"/>
          <w:szCs w:val="24"/>
        </w:rPr>
        <w:lastRenderedPageBreak/>
        <w:t>nutrient pools (El-</w:t>
      </w:r>
      <w:proofErr w:type="spellStart"/>
      <w:r w:rsidR="00A42434" w:rsidRPr="00A42434">
        <w:rPr>
          <w:rFonts w:ascii="Times New Roman" w:hAnsi="Times New Roman" w:cs="Times New Roman"/>
          <w:sz w:val="24"/>
          <w:szCs w:val="24"/>
        </w:rPr>
        <w:t>Naggar</w:t>
      </w:r>
      <w:proofErr w:type="spellEnd"/>
      <w:r w:rsidR="00A42434" w:rsidRPr="00A42434">
        <w:rPr>
          <w:rFonts w:ascii="Times New Roman" w:hAnsi="Times New Roman" w:cs="Times New Roman"/>
          <w:sz w:val="24"/>
          <w:szCs w:val="24"/>
        </w:rPr>
        <w:t xml:space="preserve">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2018). By fostering a robust enzymatic environment, this dual-application strategy accelerates the conversion of recalcitrant nutrients into bioavailable forms, thereby ensuring a sustained nutrient supply within the </w:t>
      </w:r>
      <w:proofErr w:type="spellStart"/>
      <w:r w:rsidR="00A42434" w:rsidRPr="00A42434">
        <w:rPr>
          <w:rFonts w:ascii="Times New Roman" w:hAnsi="Times New Roman" w:cs="Times New Roman"/>
          <w:sz w:val="24"/>
          <w:szCs w:val="24"/>
        </w:rPr>
        <w:t>rhizosphere</w:t>
      </w:r>
      <w:proofErr w:type="spellEnd"/>
      <w:r w:rsidR="00A42434" w:rsidRPr="00A42434">
        <w:rPr>
          <w:rFonts w:ascii="Times New Roman" w:hAnsi="Times New Roman" w:cs="Times New Roman"/>
          <w:sz w:val="24"/>
          <w:szCs w:val="24"/>
        </w:rPr>
        <w:t>.</w:t>
      </w:r>
    </w:p>
    <w:p w14:paraId="4BB95631"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3.6 Modulation of Soil pH Stability and Buffering Kinetics</w:t>
      </w:r>
    </w:p>
    <w:p w14:paraId="2236AA8A" w14:textId="14D90EBA"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Beyond biological stimulation,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acids serve as foundational chemical buffers that moderate the soil’s acid-base equilibrium. Due to their high density of oxygen-containing functional groups, these substances possess a high intrinsic buffering capacity, effectively neutralizing both acidic and alkaline fluctuations within the soil matrix (Tan, 2014). This stabilizing effect is further augmented by the mineral profile of seaweed, which provides essential </w:t>
      </w:r>
      <w:proofErr w:type="spellStart"/>
      <w:r w:rsidR="00A42434" w:rsidRPr="00A42434">
        <w:rPr>
          <w:rFonts w:ascii="Times New Roman" w:hAnsi="Times New Roman" w:cs="Times New Roman"/>
          <w:sz w:val="24"/>
          <w:szCs w:val="24"/>
        </w:rPr>
        <w:t>cations</w:t>
      </w:r>
      <w:proofErr w:type="spellEnd"/>
      <w:r w:rsidR="00A42434" w:rsidRPr="00A42434">
        <w:rPr>
          <w:rFonts w:ascii="Times New Roman" w:hAnsi="Times New Roman" w:cs="Times New Roman"/>
          <w:sz w:val="24"/>
          <w:szCs w:val="24"/>
        </w:rPr>
        <w:t xml:space="preserve"> that assist in pH regulation. Long-term incubation studies have validated that soils amended with these </w:t>
      </w:r>
      <w:proofErr w:type="spellStart"/>
      <w:r w:rsidR="00A42434" w:rsidRPr="00A42434">
        <w:rPr>
          <w:rFonts w:ascii="Times New Roman" w:hAnsi="Times New Roman" w:cs="Times New Roman"/>
          <w:sz w:val="24"/>
          <w:szCs w:val="24"/>
        </w:rPr>
        <w:t>biostimulants</w:t>
      </w:r>
      <w:proofErr w:type="spellEnd"/>
      <w:r w:rsidR="00A42434" w:rsidRPr="00A42434">
        <w:rPr>
          <w:rFonts w:ascii="Times New Roman" w:hAnsi="Times New Roman" w:cs="Times New Roman"/>
          <w:sz w:val="24"/>
          <w:szCs w:val="24"/>
        </w:rPr>
        <w:t xml:space="preserve"> maintain a more consistent pH profile compared to untreated controls, preventing the nutrient fixation often associated with extreme pH shifts. Consequently, this enhanced buffering capacity preserves the solubility of essential elements and protects the soil from the chemical degradation typically induced by intensive synthetic fertilization.</w:t>
      </w:r>
    </w:p>
    <w:p w14:paraId="0C26D13A" w14:textId="32BCBC0E"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 M</w:t>
      </w:r>
      <w:r w:rsidR="001223A4">
        <w:rPr>
          <w:rFonts w:ascii="Times New Roman" w:hAnsi="Times New Roman" w:cs="Times New Roman"/>
          <w:b/>
          <w:bCs/>
          <w:sz w:val="24"/>
          <w:szCs w:val="24"/>
        </w:rPr>
        <w:t>ODULATION OF CROP ONTOGENY AND PRODUCTIVITY</w:t>
      </w:r>
      <w:r w:rsidRPr="00A42434">
        <w:rPr>
          <w:rFonts w:ascii="Times New Roman" w:hAnsi="Times New Roman" w:cs="Times New Roman"/>
          <w:b/>
          <w:bCs/>
          <w:sz w:val="24"/>
          <w:szCs w:val="24"/>
        </w:rPr>
        <w:t xml:space="preserve"> </w:t>
      </w:r>
      <w:r w:rsidR="001223A4">
        <w:rPr>
          <w:rFonts w:ascii="Times New Roman" w:hAnsi="Times New Roman" w:cs="Times New Roman"/>
          <w:b/>
          <w:bCs/>
          <w:sz w:val="24"/>
          <w:szCs w:val="24"/>
        </w:rPr>
        <w:t xml:space="preserve"> </w:t>
      </w:r>
    </w:p>
    <w:p w14:paraId="48355C09" w14:textId="63B9AE0F"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strategic integration of seaweed extracts and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 granules significantly augments the physiological trajectory of crop species, from initial germination through to reproductive maturity. These </w:t>
      </w:r>
      <w:proofErr w:type="spellStart"/>
      <w:r w:rsidR="00A42434" w:rsidRPr="00A42434">
        <w:rPr>
          <w:rFonts w:ascii="Times New Roman" w:hAnsi="Times New Roman" w:cs="Times New Roman"/>
          <w:sz w:val="24"/>
          <w:szCs w:val="24"/>
        </w:rPr>
        <w:t>biostimulants</w:t>
      </w:r>
      <w:proofErr w:type="spellEnd"/>
      <w:r w:rsidR="00A42434" w:rsidRPr="00A42434">
        <w:rPr>
          <w:rFonts w:ascii="Times New Roman" w:hAnsi="Times New Roman" w:cs="Times New Roman"/>
          <w:sz w:val="24"/>
          <w:szCs w:val="24"/>
        </w:rPr>
        <w:t xml:space="preserve"> function as a rich repository of bioactive ligands that recalibrate plant metabolism and optimize the </w:t>
      </w:r>
      <w:proofErr w:type="spellStart"/>
      <w:r w:rsidR="00A42434" w:rsidRPr="00A42434">
        <w:rPr>
          <w:rFonts w:ascii="Times New Roman" w:hAnsi="Times New Roman" w:cs="Times New Roman"/>
          <w:sz w:val="24"/>
          <w:szCs w:val="24"/>
        </w:rPr>
        <w:t>rhizosphere</w:t>
      </w:r>
      <w:proofErr w:type="spellEnd"/>
      <w:r w:rsidR="00A42434" w:rsidRPr="00A42434">
        <w:rPr>
          <w:rFonts w:ascii="Times New Roman" w:hAnsi="Times New Roman" w:cs="Times New Roman"/>
          <w:sz w:val="24"/>
          <w:szCs w:val="24"/>
        </w:rPr>
        <w:t>, effectively bridging the gap between genetic potential and agronomic performance.</w:t>
      </w:r>
    </w:p>
    <w:p w14:paraId="4218A76D"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 xml:space="preserve">4.1 Enhanced Germination Kinetics and Early Seedling </w:t>
      </w:r>
      <w:proofErr w:type="spellStart"/>
      <w:r w:rsidRPr="00A42434">
        <w:rPr>
          <w:rFonts w:ascii="Times New Roman" w:hAnsi="Times New Roman" w:cs="Times New Roman"/>
          <w:b/>
          <w:bCs/>
          <w:sz w:val="24"/>
          <w:szCs w:val="24"/>
        </w:rPr>
        <w:t>Vigor</w:t>
      </w:r>
      <w:proofErr w:type="spellEnd"/>
    </w:p>
    <w:p w14:paraId="46DBD87D" w14:textId="65576072"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initial phase of crop establishment is profoundly influenced by the hormonal profile of seaweed extracts. By providing an exogenous supply of </w:t>
      </w:r>
      <w:proofErr w:type="spellStart"/>
      <w:r w:rsidR="00A42434" w:rsidRPr="00A42434">
        <w:rPr>
          <w:rFonts w:ascii="Times New Roman" w:hAnsi="Times New Roman" w:cs="Times New Roman"/>
          <w:sz w:val="24"/>
          <w:szCs w:val="24"/>
        </w:rPr>
        <w:t>cytokinins</w:t>
      </w:r>
      <w:proofErr w:type="spellEnd"/>
      <w:r w:rsidR="00A42434" w:rsidRPr="00A42434">
        <w:rPr>
          <w:rFonts w:ascii="Times New Roman" w:hAnsi="Times New Roman" w:cs="Times New Roman"/>
          <w:sz w:val="24"/>
          <w:szCs w:val="24"/>
        </w:rPr>
        <w:t xml:space="preserve">, </w:t>
      </w:r>
      <w:proofErr w:type="spellStart"/>
      <w:r w:rsidR="00A42434" w:rsidRPr="00A42434">
        <w:rPr>
          <w:rFonts w:ascii="Times New Roman" w:hAnsi="Times New Roman" w:cs="Times New Roman"/>
          <w:sz w:val="24"/>
          <w:szCs w:val="24"/>
        </w:rPr>
        <w:t>auxins</w:t>
      </w:r>
      <w:proofErr w:type="spellEnd"/>
      <w:r w:rsidR="00A42434" w:rsidRPr="00A42434">
        <w:rPr>
          <w:rFonts w:ascii="Times New Roman" w:hAnsi="Times New Roman" w:cs="Times New Roman"/>
          <w:sz w:val="24"/>
          <w:szCs w:val="24"/>
        </w:rPr>
        <w:t xml:space="preserve">, and gibberellins, these extracts act as biochemical triggers that accelerate the mobilization of seed reserves and the activation of metabolic enzymes. Empirical evidence from </w:t>
      </w:r>
      <w:proofErr w:type="spellStart"/>
      <w:r w:rsidR="00A42434" w:rsidRPr="00A42434">
        <w:rPr>
          <w:rFonts w:ascii="Times New Roman" w:hAnsi="Times New Roman" w:cs="Times New Roman"/>
          <w:sz w:val="24"/>
          <w:szCs w:val="24"/>
        </w:rPr>
        <w:t>Shukla</w:t>
      </w:r>
      <w:proofErr w:type="spellEnd"/>
      <w:r w:rsidR="00A42434" w:rsidRPr="00A42434">
        <w:rPr>
          <w:rFonts w:ascii="Times New Roman" w:hAnsi="Times New Roman" w:cs="Times New Roman"/>
          <w:sz w:val="24"/>
          <w:szCs w:val="24"/>
        </w:rPr>
        <w:t xml:space="preserve">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(2019) substantiates this, noting that seaweed-treated seeds exhibit superior germination velocity and uniformity compared to untreated controls. Complementing this hormonal stimulus,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 granules facilitate early-stage development by modulating membrane permeability and cellular energetics. Through the intensification of nutrient flux across the nascent root-cell interface,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substances provide the physiological momentum necessary for robust primary root elongation (</w:t>
      </w:r>
      <w:proofErr w:type="spellStart"/>
      <w:r w:rsidR="00A42434" w:rsidRPr="00A42434">
        <w:rPr>
          <w:rFonts w:ascii="Times New Roman" w:hAnsi="Times New Roman" w:cs="Times New Roman"/>
          <w:sz w:val="24"/>
          <w:szCs w:val="24"/>
        </w:rPr>
        <w:t>Aslam</w:t>
      </w:r>
      <w:proofErr w:type="spellEnd"/>
      <w:r w:rsidR="00A42434" w:rsidRPr="00A42434">
        <w:rPr>
          <w:rFonts w:ascii="Times New Roman" w:hAnsi="Times New Roman" w:cs="Times New Roman"/>
          <w:sz w:val="24"/>
          <w:szCs w:val="24"/>
        </w:rPr>
        <w:t xml:space="preserve">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2016). When co-applied, these amendments exert a synergistic "priming" effect; the rapid emergence facilitated by seaweed is met by the structural root-shoot optimization driven by </w:t>
      </w:r>
      <w:proofErr w:type="spellStart"/>
      <w:r w:rsidR="00A42434" w:rsidRPr="00A42434">
        <w:rPr>
          <w:rFonts w:ascii="Times New Roman" w:hAnsi="Times New Roman" w:cs="Times New Roman"/>
          <w:sz w:val="24"/>
          <w:szCs w:val="24"/>
        </w:rPr>
        <w:t>humic</w:t>
      </w:r>
      <w:proofErr w:type="spellEnd"/>
      <w:r w:rsidR="00A42434" w:rsidRPr="00A42434">
        <w:rPr>
          <w:rFonts w:ascii="Times New Roman" w:hAnsi="Times New Roman" w:cs="Times New Roman"/>
          <w:sz w:val="24"/>
          <w:szCs w:val="24"/>
        </w:rPr>
        <w:t xml:space="preserve"> acids. This early-stage synchronization ensures a high-</w:t>
      </w:r>
      <w:proofErr w:type="spellStart"/>
      <w:r w:rsidR="00A42434" w:rsidRPr="00A42434">
        <w:rPr>
          <w:rFonts w:ascii="Times New Roman" w:hAnsi="Times New Roman" w:cs="Times New Roman"/>
          <w:sz w:val="24"/>
          <w:szCs w:val="24"/>
        </w:rPr>
        <w:t>vigor</w:t>
      </w:r>
      <w:proofErr w:type="spellEnd"/>
      <w:r w:rsidR="00A42434" w:rsidRPr="00A42434">
        <w:rPr>
          <w:rFonts w:ascii="Times New Roman" w:hAnsi="Times New Roman" w:cs="Times New Roman"/>
          <w:sz w:val="24"/>
          <w:szCs w:val="24"/>
        </w:rPr>
        <w:t xml:space="preserve"> start, establishing a resilient physiological foundation that supports the plant's subsequent vegetative and reproductive transitions.</w:t>
      </w:r>
    </w:p>
    <w:p w14:paraId="37826F9A" w14:textId="528E375D" w:rsidR="00E639C1" w:rsidRDefault="00E639C1" w:rsidP="00A42434">
      <w:pPr>
        <w:jc w:val="both"/>
        <w:rPr>
          <w:rFonts w:ascii="Times New Roman" w:hAnsi="Times New Roman" w:cs="Times New Roman"/>
          <w:sz w:val="24"/>
          <w:szCs w:val="24"/>
        </w:rPr>
      </w:pPr>
      <w:r w:rsidRPr="00E639C1">
        <w:rPr>
          <w:rFonts w:ascii="Times New Roman" w:hAnsi="Times New Roman" w:cs="Times New Roman"/>
          <w:sz w:val="24"/>
          <w:szCs w:val="24"/>
        </w:rPr>
        <w:t xml:space="preserve">The combined application of seaweed and </w:t>
      </w:r>
      <w:proofErr w:type="spellStart"/>
      <w:r w:rsidRPr="00E639C1">
        <w:rPr>
          <w:rFonts w:ascii="Times New Roman" w:hAnsi="Times New Roman" w:cs="Times New Roman"/>
          <w:sz w:val="24"/>
          <w:szCs w:val="24"/>
        </w:rPr>
        <w:t>humic</w:t>
      </w:r>
      <w:proofErr w:type="spellEnd"/>
      <w:r w:rsidRPr="00E639C1">
        <w:rPr>
          <w:rFonts w:ascii="Times New Roman" w:hAnsi="Times New Roman" w:cs="Times New Roman"/>
          <w:sz w:val="24"/>
          <w:szCs w:val="24"/>
        </w:rPr>
        <w:t xml:space="preserve"> acid induces extensive root system proliferation and enhances lateral root formation by activating plasma membrane H⁺-</w:t>
      </w:r>
      <w:proofErr w:type="spellStart"/>
      <w:r w:rsidRPr="00E639C1">
        <w:rPr>
          <w:rFonts w:ascii="Times New Roman" w:hAnsi="Times New Roman" w:cs="Times New Roman"/>
          <w:sz w:val="24"/>
          <w:szCs w:val="24"/>
        </w:rPr>
        <w:t>ATPases</w:t>
      </w:r>
      <w:proofErr w:type="spellEnd"/>
      <w:r w:rsidRPr="00E639C1">
        <w:rPr>
          <w:rFonts w:ascii="Times New Roman" w:hAnsi="Times New Roman" w:cs="Times New Roman"/>
          <w:sz w:val="24"/>
          <w:szCs w:val="24"/>
        </w:rPr>
        <w:t xml:space="preserve">, as evidenced by studies on root </w:t>
      </w:r>
      <w:r w:rsidR="00443734">
        <w:rPr>
          <w:rFonts w:ascii="Times New Roman" w:hAnsi="Times New Roman" w:cs="Times New Roman"/>
          <w:sz w:val="24"/>
          <w:szCs w:val="24"/>
        </w:rPr>
        <w:t>morphology (</w:t>
      </w:r>
      <w:proofErr w:type="spellStart"/>
      <w:r w:rsidRPr="00E639C1">
        <w:rPr>
          <w:rFonts w:ascii="Times New Roman" w:hAnsi="Times New Roman" w:cs="Times New Roman"/>
          <w:sz w:val="24"/>
          <w:szCs w:val="24"/>
        </w:rPr>
        <w:t>Trevisan</w:t>
      </w:r>
      <w:proofErr w:type="spellEnd"/>
      <w:r w:rsidRPr="00E639C1">
        <w:rPr>
          <w:rFonts w:ascii="Times New Roman" w:hAnsi="Times New Roman" w:cs="Times New Roman"/>
          <w:sz w:val="24"/>
          <w:szCs w:val="24"/>
        </w:rPr>
        <w:t xml:space="preserve"> </w:t>
      </w:r>
      <w:r w:rsidRPr="00443734">
        <w:rPr>
          <w:rFonts w:ascii="Times New Roman" w:hAnsi="Times New Roman" w:cs="Times New Roman"/>
          <w:i/>
          <w:sz w:val="24"/>
          <w:szCs w:val="24"/>
        </w:rPr>
        <w:t>et al</w:t>
      </w:r>
      <w:r w:rsidR="00443734">
        <w:rPr>
          <w:rFonts w:ascii="Times New Roman" w:hAnsi="Times New Roman" w:cs="Times New Roman"/>
          <w:sz w:val="24"/>
          <w:szCs w:val="24"/>
        </w:rPr>
        <w:t>., 2011)</w:t>
      </w:r>
      <w:r w:rsidRPr="00E639C1">
        <w:rPr>
          <w:rFonts w:ascii="Times New Roman" w:hAnsi="Times New Roman" w:cs="Times New Roman"/>
          <w:sz w:val="24"/>
          <w:szCs w:val="24"/>
        </w:rPr>
        <w:t xml:space="preserve">. This structural expansion, coupled with </w:t>
      </w:r>
      <w:r w:rsidRPr="00E639C1">
        <w:rPr>
          <w:rFonts w:ascii="Times New Roman" w:hAnsi="Times New Roman" w:cs="Times New Roman"/>
          <w:sz w:val="24"/>
          <w:szCs w:val="24"/>
        </w:rPr>
        <w:lastRenderedPageBreak/>
        <w:t>enhanced nutrient-use efficiency, enables improved uptake of macro- and micronutrients, leading to higher plant biomass</w:t>
      </w:r>
      <w:r w:rsidR="00443734">
        <w:rPr>
          <w:rFonts w:ascii="Times New Roman" w:hAnsi="Times New Roman" w:cs="Times New Roman"/>
          <w:sz w:val="24"/>
          <w:szCs w:val="24"/>
        </w:rPr>
        <w:t xml:space="preserve"> and yield (</w:t>
      </w:r>
      <w:proofErr w:type="spellStart"/>
      <w:r w:rsidR="00443734">
        <w:rPr>
          <w:rFonts w:ascii="Times New Roman" w:hAnsi="Times New Roman" w:cs="Times New Roman"/>
          <w:sz w:val="24"/>
          <w:szCs w:val="24"/>
        </w:rPr>
        <w:t>Calvo</w:t>
      </w:r>
      <w:proofErr w:type="spellEnd"/>
      <w:r w:rsidR="00443734">
        <w:rPr>
          <w:rFonts w:ascii="Times New Roman" w:hAnsi="Times New Roman" w:cs="Times New Roman"/>
          <w:sz w:val="24"/>
          <w:szCs w:val="24"/>
        </w:rPr>
        <w:t xml:space="preserve"> </w:t>
      </w:r>
      <w:r w:rsidR="00443734" w:rsidRPr="00443734">
        <w:rPr>
          <w:rFonts w:ascii="Times New Roman" w:hAnsi="Times New Roman" w:cs="Times New Roman"/>
          <w:i/>
          <w:sz w:val="24"/>
          <w:szCs w:val="24"/>
        </w:rPr>
        <w:t>et al</w:t>
      </w:r>
      <w:r w:rsidR="00443734">
        <w:rPr>
          <w:rFonts w:ascii="Times New Roman" w:hAnsi="Times New Roman" w:cs="Times New Roman"/>
          <w:sz w:val="24"/>
          <w:szCs w:val="24"/>
        </w:rPr>
        <w:t>., 2014).</w:t>
      </w:r>
    </w:p>
    <w:p w14:paraId="118D11C2" w14:textId="77777777" w:rsidR="00E639C1" w:rsidRPr="00E639C1" w:rsidRDefault="00E639C1" w:rsidP="00E639C1">
      <w:pPr>
        <w:jc w:val="both"/>
        <w:rPr>
          <w:rFonts w:ascii="Times New Roman" w:hAnsi="Times New Roman" w:cs="Times New Roman"/>
          <w:b/>
          <w:bCs/>
          <w:sz w:val="24"/>
          <w:szCs w:val="24"/>
        </w:rPr>
      </w:pPr>
      <w:r w:rsidRPr="00E639C1">
        <w:rPr>
          <w:rFonts w:ascii="Times New Roman" w:hAnsi="Times New Roman" w:cs="Times New Roman"/>
          <w:b/>
          <w:bCs/>
          <w:sz w:val="24"/>
          <w:szCs w:val="24"/>
        </w:rPr>
        <w:t>4.2 Optimization of Photosynthetic Apparatus and Chlorophyll Biosynthesis</w:t>
      </w:r>
    </w:p>
    <w:p w14:paraId="3790C6B8" w14:textId="2E5985C9" w:rsidR="00E639C1"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E639C1" w:rsidRPr="00E639C1">
        <w:rPr>
          <w:rFonts w:ascii="Times New Roman" w:hAnsi="Times New Roman" w:cs="Times New Roman"/>
          <w:sz w:val="24"/>
          <w:szCs w:val="24"/>
        </w:rPr>
        <w:t xml:space="preserve">The synergistic application of seaweed and </w:t>
      </w:r>
      <w:proofErr w:type="spellStart"/>
      <w:r w:rsidR="00E639C1" w:rsidRPr="00E639C1">
        <w:rPr>
          <w:rFonts w:ascii="Times New Roman" w:hAnsi="Times New Roman" w:cs="Times New Roman"/>
          <w:sz w:val="24"/>
          <w:szCs w:val="24"/>
        </w:rPr>
        <w:t>humic</w:t>
      </w:r>
      <w:proofErr w:type="spellEnd"/>
      <w:r w:rsidR="00E639C1" w:rsidRPr="00E639C1">
        <w:rPr>
          <w:rFonts w:ascii="Times New Roman" w:hAnsi="Times New Roman" w:cs="Times New Roman"/>
          <w:sz w:val="24"/>
          <w:szCs w:val="24"/>
        </w:rPr>
        <w:t xml:space="preserve"> substances initiates a metabolic </w:t>
      </w:r>
      <w:proofErr w:type="spellStart"/>
      <w:r w:rsidR="00E639C1" w:rsidRPr="00E639C1">
        <w:rPr>
          <w:rFonts w:ascii="Times New Roman" w:hAnsi="Times New Roman" w:cs="Times New Roman"/>
          <w:sz w:val="24"/>
          <w:szCs w:val="24"/>
        </w:rPr>
        <w:t>upregulation</w:t>
      </w:r>
      <w:proofErr w:type="spellEnd"/>
      <w:r w:rsidR="00E639C1" w:rsidRPr="00E639C1">
        <w:rPr>
          <w:rFonts w:ascii="Times New Roman" w:hAnsi="Times New Roman" w:cs="Times New Roman"/>
          <w:sz w:val="24"/>
          <w:szCs w:val="24"/>
        </w:rPr>
        <w:t xml:space="preserve"> within the </w:t>
      </w:r>
      <w:proofErr w:type="spellStart"/>
      <w:r w:rsidR="00E639C1" w:rsidRPr="00E639C1">
        <w:rPr>
          <w:rFonts w:ascii="Times New Roman" w:hAnsi="Times New Roman" w:cs="Times New Roman"/>
          <w:sz w:val="24"/>
          <w:szCs w:val="24"/>
        </w:rPr>
        <w:t>phyllosphere</w:t>
      </w:r>
      <w:proofErr w:type="spellEnd"/>
      <w:r w:rsidR="00E639C1" w:rsidRPr="00E639C1">
        <w:rPr>
          <w:rFonts w:ascii="Times New Roman" w:hAnsi="Times New Roman" w:cs="Times New Roman"/>
          <w:sz w:val="24"/>
          <w:szCs w:val="24"/>
        </w:rPr>
        <w:t xml:space="preserve">, significantly enhancing the plant’s carbon-fixation capacity. Seaweed extracts, characterized by their high </w:t>
      </w:r>
      <w:proofErr w:type="spellStart"/>
      <w:r w:rsidR="00E639C1" w:rsidRPr="00E639C1">
        <w:rPr>
          <w:rFonts w:ascii="Times New Roman" w:hAnsi="Times New Roman" w:cs="Times New Roman"/>
          <w:sz w:val="24"/>
          <w:szCs w:val="24"/>
        </w:rPr>
        <w:t>cytokinin</w:t>
      </w:r>
      <w:proofErr w:type="spellEnd"/>
      <w:r w:rsidR="00E639C1" w:rsidRPr="00E639C1">
        <w:rPr>
          <w:rFonts w:ascii="Times New Roman" w:hAnsi="Times New Roman" w:cs="Times New Roman"/>
          <w:sz w:val="24"/>
          <w:szCs w:val="24"/>
        </w:rPr>
        <w:t xml:space="preserve"> content and readily available micronutrients (</w:t>
      </w:r>
      <w:r w:rsidR="00E639C1">
        <w:rPr>
          <w:rFonts w:ascii="Times New Roman" w:hAnsi="Times New Roman" w:cs="Times New Roman"/>
          <w:sz w:val="24"/>
          <w:szCs w:val="24"/>
        </w:rPr>
        <w:t xml:space="preserve">Mg, Fe and Zn) </w:t>
      </w:r>
      <w:r w:rsidR="00E639C1" w:rsidRPr="00E639C1">
        <w:rPr>
          <w:rFonts w:ascii="Times New Roman" w:hAnsi="Times New Roman" w:cs="Times New Roman"/>
          <w:sz w:val="24"/>
          <w:szCs w:val="24"/>
        </w:rPr>
        <w:t xml:space="preserve">serve as primary drivers for the synthesis of the </w:t>
      </w:r>
      <w:proofErr w:type="spellStart"/>
      <w:r w:rsidR="00E639C1" w:rsidRPr="00E639C1">
        <w:rPr>
          <w:rFonts w:ascii="Times New Roman" w:hAnsi="Times New Roman" w:cs="Times New Roman"/>
          <w:sz w:val="24"/>
          <w:szCs w:val="24"/>
        </w:rPr>
        <w:t>porphyrin</w:t>
      </w:r>
      <w:proofErr w:type="spellEnd"/>
      <w:r w:rsidR="00E639C1" w:rsidRPr="00E639C1">
        <w:rPr>
          <w:rFonts w:ascii="Times New Roman" w:hAnsi="Times New Roman" w:cs="Times New Roman"/>
          <w:sz w:val="24"/>
          <w:szCs w:val="24"/>
        </w:rPr>
        <w:t xml:space="preserve"> ring. Empirical evidence from Khan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xml:space="preserve">. (2009) substantiates this, where controlled trials revealed that seaweed-treated crops exhibit superior chlorophyll density and optimized foliar nutrient profiles compared to untreated controls. Complementing this pigment accumulation, </w:t>
      </w:r>
      <w:proofErr w:type="spellStart"/>
      <w:r w:rsidR="00E639C1" w:rsidRPr="00E639C1">
        <w:rPr>
          <w:rFonts w:ascii="Times New Roman" w:hAnsi="Times New Roman" w:cs="Times New Roman"/>
          <w:sz w:val="24"/>
          <w:szCs w:val="24"/>
        </w:rPr>
        <w:t>humic</w:t>
      </w:r>
      <w:proofErr w:type="spellEnd"/>
      <w:r w:rsidR="00E639C1" w:rsidRPr="00E639C1">
        <w:rPr>
          <w:rFonts w:ascii="Times New Roman" w:hAnsi="Times New Roman" w:cs="Times New Roman"/>
          <w:sz w:val="24"/>
          <w:szCs w:val="24"/>
        </w:rPr>
        <w:t xml:space="preserve"> acids refine the leaf’s physiological efficiency by modulating </w:t>
      </w:r>
      <w:proofErr w:type="spellStart"/>
      <w:r w:rsidR="00E639C1" w:rsidRPr="00E639C1">
        <w:rPr>
          <w:rFonts w:ascii="Times New Roman" w:hAnsi="Times New Roman" w:cs="Times New Roman"/>
          <w:sz w:val="24"/>
          <w:szCs w:val="24"/>
        </w:rPr>
        <w:t>stomatal</w:t>
      </w:r>
      <w:proofErr w:type="spellEnd"/>
      <w:r w:rsidR="00E639C1" w:rsidRPr="00E639C1">
        <w:rPr>
          <w:rFonts w:ascii="Times New Roman" w:hAnsi="Times New Roman" w:cs="Times New Roman"/>
          <w:sz w:val="24"/>
          <w:szCs w:val="24"/>
        </w:rPr>
        <w:t xml:space="preserve"> conductance and hydraulic status. By ensuring a consistent influx of water and e</w:t>
      </w:r>
      <w:r w:rsidR="00443734">
        <w:rPr>
          <w:rFonts w:ascii="Times New Roman" w:hAnsi="Times New Roman" w:cs="Times New Roman"/>
          <w:sz w:val="24"/>
          <w:szCs w:val="24"/>
        </w:rPr>
        <w:t xml:space="preserve">ssential ions, </w:t>
      </w:r>
      <w:proofErr w:type="spellStart"/>
      <w:r w:rsidR="00443734">
        <w:rPr>
          <w:rFonts w:ascii="Times New Roman" w:hAnsi="Times New Roman" w:cs="Times New Roman"/>
          <w:sz w:val="24"/>
          <w:szCs w:val="24"/>
        </w:rPr>
        <w:t>humic</w:t>
      </w:r>
      <w:proofErr w:type="spellEnd"/>
      <w:r w:rsidR="00443734">
        <w:rPr>
          <w:rFonts w:ascii="Times New Roman" w:hAnsi="Times New Roman" w:cs="Times New Roman"/>
          <w:sz w:val="24"/>
          <w:szCs w:val="24"/>
        </w:rPr>
        <w:t xml:space="preserve"> substances -</w:t>
      </w:r>
      <w:r w:rsidR="00E639C1" w:rsidRPr="00E639C1">
        <w:rPr>
          <w:rFonts w:ascii="Times New Roman" w:hAnsi="Times New Roman" w:cs="Times New Roman"/>
          <w:sz w:val="24"/>
          <w:szCs w:val="24"/>
        </w:rPr>
        <w:t xml:space="preserve">as validated through the greenhouse assays of </w:t>
      </w:r>
      <w:proofErr w:type="spellStart"/>
      <w:r w:rsidR="00E639C1" w:rsidRPr="00E639C1">
        <w:rPr>
          <w:rFonts w:ascii="Times New Roman" w:hAnsi="Times New Roman" w:cs="Times New Roman"/>
          <w:sz w:val="24"/>
          <w:szCs w:val="24"/>
        </w:rPr>
        <w:t>Aremu</w:t>
      </w:r>
      <w:proofErr w:type="spellEnd"/>
      <w:r w:rsidR="00E639C1" w:rsidRPr="00E639C1">
        <w:rPr>
          <w:rFonts w:ascii="Times New Roman" w:hAnsi="Times New Roman" w:cs="Times New Roman"/>
          <w:sz w:val="24"/>
          <w:szCs w:val="24"/>
        </w:rPr>
        <w:t xml:space="preserve">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(2015)</w:t>
      </w:r>
      <w:r w:rsidR="003C175D" w:rsidRPr="00E639C1">
        <w:rPr>
          <w:rFonts w:ascii="Times New Roman" w:hAnsi="Times New Roman" w:cs="Times New Roman"/>
          <w:sz w:val="24"/>
          <w:szCs w:val="24"/>
        </w:rPr>
        <w:t xml:space="preserve"> </w:t>
      </w:r>
      <w:r w:rsidR="00E639C1" w:rsidRPr="00E639C1">
        <w:rPr>
          <w:rFonts w:ascii="Times New Roman" w:hAnsi="Times New Roman" w:cs="Times New Roman"/>
          <w:sz w:val="24"/>
          <w:szCs w:val="24"/>
        </w:rPr>
        <w:t>elevate net </w:t>
      </w:r>
      <w:r w:rsidR="003C175D">
        <w:rPr>
          <w:rFonts w:ascii="Times New Roman" w:hAnsi="Times New Roman" w:cs="Times New Roman"/>
          <w:sz w:val="24"/>
          <w:szCs w:val="24"/>
        </w:rPr>
        <w:t>CO</w:t>
      </w:r>
      <w:r w:rsidR="003C175D" w:rsidRPr="003C175D">
        <w:rPr>
          <w:rFonts w:ascii="Times New Roman" w:hAnsi="Times New Roman" w:cs="Times New Roman"/>
          <w:sz w:val="24"/>
          <w:szCs w:val="24"/>
          <w:vertAlign w:val="subscript"/>
        </w:rPr>
        <w:t>2</w:t>
      </w:r>
      <w:r w:rsidR="00E639C1" w:rsidRPr="00E639C1">
        <w:rPr>
          <w:rFonts w:ascii="Times New Roman" w:hAnsi="Times New Roman" w:cs="Times New Roman"/>
          <w:sz w:val="24"/>
          <w:szCs w:val="24"/>
        </w:rPr>
        <w:t> assimilation rates and improve gas-exchange parameters. This dual-action stimulation results in elevated SPAD readings and a marked increase in both chlorophyll </w:t>
      </w:r>
      <w:r w:rsidR="003C175D">
        <w:rPr>
          <w:rFonts w:ascii="Times New Roman" w:hAnsi="Times New Roman" w:cs="Times New Roman"/>
          <w:sz w:val="24"/>
          <w:szCs w:val="24"/>
        </w:rPr>
        <w:t xml:space="preserve">a </w:t>
      </w:r>
      <w:r w:rsidR="00E639C1" w:rsidRPr="00E639C1">
        <w:rPr>
          <w:rFonts w:ascii="Times New Roman" w:hAnsi="Times New Roman" w:cs="Times New Roman"/>
          <w:sz w:val="24"/>
          <w:szCs w:val="24"/>
        </w:rPr>
        <w:t>and </w:t>
      </w:r>
      <w:r w:rsidR="003C175D">
        <w:rPr>
          <w:rFonts w:ascii="Times New Roman" w:hAnsi="Times New Roman" w:cs="Times New Roman"/>
          <w:sz w:val="24"/>
          <w:szCs w:val="24"/>
        </w:rPr>
        <w:t>b</w:t>
      </w:r>
      <w:r w:rsidR="00E639C1" w:rsidRPr="00E639C1">
        <w:rPr>
          <w:rFonts w:ascii="Times New Roman" w:hAnsi="Times New Roman" w:cs="Times New Roman"/>
          <w:sz w:val="24"/>
          <w:szCs w:val="24"/>
        </w:rPr>
        <w:t xml:space="preserve"> fractions. Ultimately, the stabilization of the photosynthetic machinery through these </w:t>
      </w:r>
      <w:proofErr w:type="spellStart"/>
      <w:r w:rsidR="00E639C1" w:rsidRPr="00E639C1">
        <w:rPr>
          <w:rFonts w:ascii="Times New Roman" w:hAnsi="Times New Roman" w:cs="Times New Roman"/>
          <w:sz w:val="24"/>
          <w:szCs w:val="24"/>
        </w:rPr>
        <w:t>biostimulants</w:t>
      </w:r>
      <w:proofErr w:type="spellEnd"/>
      <w:r w:rsidR="00E639C1" w:rsidRPr="00E639C1">
        <w:rPr>
          <w:rFonts w:ascii="Times New Roman" w:hAnsi="Times New Roman" w:cs="Times New Roman"/>
          <w:sz w:val="24"/>
          <w:szCs w:val="24"/>
        </w:rPr>
        <w:t xml:space="preserve"> ensures that the metabolic "source" can effectively sustain the increasing "sink" demands of developing biomass and reproductive tissues.</w:t>
      </w:r>
    </w:p>
    <w:p w14:paraId="76CAECF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4.3 Potentiation of Abiotic Stress Resilience and Redox Homeostasis</w:t>
      </w:r>
    </w:p>
    <w:p w14:paraId="332B12EE" w14:textId="0C319E2D" w:rsidR="003C175D"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co-application of seaweed extracts and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substances established a multi-layered </w:t>
      </w:r>
      <w:proofErr w:type="spellStart"/>
      <w:r w:rsidR="003C175D" w:rsidRPr="003C175D">
        <w:rPr>
          <w:rFonts w:ascii="Times New Roman" w:hAnsi="Times New Roman" w:cs="Times New Roman"/>
          <w:sz w:val="24"/>
          <w:szCs w:val="24"/>
        </w:rPr>
        <w:t>defense</w:t>
      </w:r>
      <w:proofErr w:type="spellEnd"/>
      <w:r w:rsidR="003C175D" w:rsidRPr="003C175D">
        <w:rPr>
          <w:rFonts w:ascii="Times New Roman" w:hAnsi="Times New Roman" w:cs="Times New Roman"/>
          <w:sz w:val="24"/>
          <w:szCs w:val="24"/>
        </w:rPr>
        <w:t xml:space="preserve"> system that fortifies the plant against the deleterious effects of drought, thermal extremes, and salinity. Seaweed extracts serve as a primary s</w:t>
      </w:r>
      <w:r w:rsidR="00443734">
        <w:rPr>
          <w:rFonts w:ascii="Times New Roman" w:hAnsi="Times New Roman" w:cs="Times New Roman"/>
          <w:sz w:val="24"/>
          <w:szCs w:val="24"/>
        </w:rPr>
        <w:t xml:space="preserve">ource of exogenous antioxidants </w:t>
      </w:r>
      <w:r w:rsidR="003C175D" w:rsidRPr="003C175D">
        <w:rPr>
          <w:rFonts w:ascii="Times New Roman" w:hAnsi="Times New Roman" w:cs="Times New Roman"/>
          <w:sz w:val="24"/>
          <w:szCs w:val="24"/>
        </w:rPr>
        <w:t xml:space="preserve">specifically polyphenols and carotenoids—and </w:t>
      </w:r>
      <w:proofErr w:type="spellStart"/>
      <w:r w:rsidR="003C175D" w:rsidRPr="003C175D">
        <w:rPr>
          <w:rFonts w:ascii="Times New Roman" w:hAnsi="Times New Roman" w:cs="Times New Roman"/>
          <w:sz w:val="24"/>
          <w:szCs w:val="24"/>
        </w:rPr>
        <w:t>osmoprotectants</w:t>
      </w:r>
      <w:proofErr w:type="spellEnd"/>
      <w:r w:rsidR="003C175D" w:rsidRPr="003C175D">
        <w:rPr>
          <w:rFonts w:ascii="Times New Roman" w:hAnsi="Times New Roman" w:cs="Times New Roman"/>
          <w:sz w:val="24"/>
          <w:szCs w:val="24"/>
        </w:rPr>
        <w:t xml:space="preserve"> such as </w:t>
      </w:r>
      <w:proofErr w:type="spellStart"/>
      <w:r w:rsidR="003C175D" w:rsidRPr="003C175D">
        <w:rPr>
          <w:rFonts w:ascii="Times New Roman" w:hAnsi="Times New Roman" w:cs="Times New Roman"/>
          <w:sz w:val="24"/>
          <w:szCs w:val="24"/>
        </w:rPr>
        <w:t>mannitol</w:t>
      </w:r>
      <w:proofErr w:type="spellEnd"/>
      <w:r w:rsidR="003C175D" w:rsidRPr="003C175D">
        <w:rPr>
          <w:rFonts w:ascii="Times New Roman" w:hAnsi="Times New Roman" w:cs="Times New Roman"/>
          <w:sz w:val="24"/>
          <w:szCs w:val="24"/>
        </w:rPr>
        <w:t xml:space="preserve"> and glycine </w:t>
      </w:r>
      <w:proofErr w:type="spellStart"/>
      <w:r w:rsidR="003C175D" w:rsidRPr="003C175D">
        <w:rPr>
          <w:rFonts w:ascii="Times New Roman" w:hAnsi="Times New Roman" w:cs="Times New Roman"/>
          <w:sz w:val="24"/>
          <w:szCs w:val="24"/>
        </w:rPr>
        <w:t>betaines</w:t>
      </w:r>
      <w:proofErr w:type="spellEnd"/>
      <w:r w:rsidR="003C175D" w:rsidRPr="003C175D">
        <w:rPr>
          <w:rFonts w:ascii="Times New Roman" w:hAnsi="Times New Roman" w:cs="Times New Roman"/>
          <w:sz w:val="24"/>
          <w:szCs w:val="24"/>
        </w:rPr>
        <w:t xml:space="preserve">. These constituents facilitate rapid osmotic adjustment, preserving cellular turgor under water-limiting conditions. Empirical evidence from Mukherjee and Patel (2020) substantiates this, as seaweed-treated plants demonstrated significantly higher antioxidant activity and sustained growth under stress compared to </w:t>
      </w:r>
      <w:proofErr w:type="spellStart"/>
      <w:r w:rsidR="003C175D" w:rsidRPr="003C175D">
        <w:rPr>
          <w:rFonts w:ascii="Times New Roman" w:hAnsi="Times New Roman" w:cs="Times New Roman"/>
          <w:sz w:val="24"/>
          <w:szCs w:val="24"/>
        </w:rPr>
        <w:t>unamended</w:t>
      </w:r>
      <w:proofErr w:type="spellEnd"/>
      <w:r w:rsidR="003C175D" w:rsidRPr="003C175D">
        <w:rPr>
          <w:rFonts w:ascii="Times New Roman" w:hAnsi="Times New Roman" w:cs="Times New Roman"/>
          <w:sz w:val="24"/>
          <w:szCs w:val="24"/>
        </w:rPr>
        <w:t xml:space="preserve"> controls. Complementing this cellular protection,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acids stabilize the </w:t>
      </w:r>
      <w:proofErr w:type="spellStart"/>
      <w:r w:rsidR="003C175D" w:rsidRPr="003C175D">
        <w:rPr>
          <w:rFonts w:ascii="Times New Roman" w:hAnsi="Times New Roman" w:cs="Times New Roman"/>
          <w:sz w:val="24"/>
          <w:szCs w:val="24"/>
        </w:rPr>
        <w:t>rhizosphere’s</w:t>
      </w:r>
      <w:proofErr w:type="spellEnd"/>
      <w:r w:rsidR="003C175D" w:rsidRPr="003C175D">
        <w:rPr>
          <w:rFonts w:ascii="Times New Roman" w:hAnsi="Times New Roman" w:cs="Times New Roman"/>
          <w:sz w:val="24"/>
          <w:szCs w:val="24"/>
        </w:rPr>
        <w:t xml:space="preserve"> hydraulic status and trigger the </w:t>
      </w:r>
      <w:proofErr w:type="spellStart"/>
      <w:r w:rsidR="003C175D" w:rsidRPr="003C175D">
        <w:rPr>
          <w:rFonts w:ascii="Times New Roman" w:hAnsi="Times New Roman" w:cs="Times New Roman"/>
          <w:sz w:val="24"/>
          <w:szCs w:val="24"/>
        </w:rPr>
        <w:t>upregulation</w:t>
      </w:r>
      <w:proofErr w:type="spellEnd"/>
      <w:r w:rsidR="003C175D" w:rsidRPr="003C175D">
        <w:rPr>
          <w:rFonts w:ascii="Times New Roman" w:hAnsi="Times New Roman" w:cs="Times New Roman"/>
          <w:sz w:val="24"/>
          <w:szCs w:val="24"/>
        </w:rPr>
        <w:t xml:space="preserve"> of endogenous defensive enzymes. By intensifying the activity of superoxide dismutase (SOD), catalase (CAT), and peroxidase (POD), this synergistic pairing effectively neutralizes reactive oxygen species (ROS) and minimizes electrolyte leakage. This dual-action mechanism—balancing physical moisture retention with biochemical scavenging—ensures the maintenance of high relative water content and protects the integrity of the photosynthetic apparatus, allowing for consistent biomass production even amidst severe environmental perturbations.</w:t>
      </w:r>
    </w:p>
    <w:p w14:paraId="25F80BD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4.4 Synergistic Modulation of Yield Architecture and Biomass Partitioning</w:t>
      </w:r>
    </w:p>
    <w:p w14:paraId="37EC0313" w14:textId="4C15567B"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culmination of improved nutrient flux, photosynthetic </w:t>
      </w:r>
      <w:proofErr w:type="spellStart"/>
      <w:r w:rsidR="003C175D" w:rsidRPr="003C175D">
        <w:rPr>
          <w:rFonts w:ascii="Times New Roman" w:hAnsi="Times New Roman" w:cs="Times New Roman"/>
          <w:sz w:val="24"/>
          <w:szCs w:val="24"/>
        </w:rPr>
        <w:t>upregulation</w:t>
      </w:r>
      <w:proofErr w:type="spellEnd"/>
      <w:r w:rsidR="003C175D" w:rsidRPr="003C175D">
        <w:rPr>
          <w:rFonts w:ascii="Times New Roman" w:hAnsi="Times New Roman" w:cs="Times New Roman"/>
          <w:sz w:val="24"/>
          <w:szCs w:val="24"/>
        </w:rPr>
        <w:t xml:space="preserve">, and enhanced stress resilience is ultimately reflected in the comprehensive optimization of crop yield architecture. This </w:t>
      </w:r>
      <w:proofErr w:type="spellStart"/>
      <w:r w:rsidR="003C175D" w:rsidRPr="003C175D">
        <w:rPr>
          <w:rFonts w:ascii="Times New Roman" w:hAnsi="Times New Roman" w:cs="Times New Roman"/>
          <w:sz w:val="24"/>
          <w:szCs w:val="24"/>
        </w:rPr>
        <w:t>biostimulant</w:t>
      </w:r>
      <w:proofErr w:type="spellEnd"/>
      <w:r w:rsidR="003C175D" w:rsidRPr="003C175D">
        <w:rPr>
          <w:rFonts w:ascii="Times New Roman" w:hAnsi="Times New Roman" w:cs="Times New Roman"/>
          <w:sz w:val="24"/>
          <w:szCs w:val="24"/>
        </w:rPr>
        <w:t xml:space="preserve"> pairing does not merely increase total biomass; it significantly enhances the individual components of productivity—ranging from vegetative parameters like plant height and leaf area index to reproductive metrics such as tiller count, flowering frequency, and fruit set. </w:t>
      </w:r>
      <w:r w:rsidR="003C175D" w:rsidRPr="003C175D">
        <w:rPr>
          <w:rFonts w:ascii="Times New Roman" w:hAnsi="Times New Roman" w:cs="Times New Roman"/>
          <w:sz w:val="24"/>
          <w:szCs w:val="24"/>
        </w:rPr>
        <w:lastRenderedPageBreak/>
        <w:t xml:space="preserve">Empirical field data from Sharma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(2014) highlight that seaweed extracts alone can elevate the harvest index of major staples and horticultural crops (including rice, wheat, and tomato) by 20–35%. Complementing this,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acids drive the development of "sink" strength, notably increasing grain weight and fruit dimensions through enhanced carbon partitioning (Zhang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2013). This integrated approach—validated across diverse soil-pot and field trials—demonstrates that the seaweed-</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 complex creates a "physiological synergy." By stabilizing the plant’s metabolic state, these amendments ensure that the gains achieved in nutrient and water acquisition are effectively translated into harvestable yield, providing a sustainable pathway for maximizing agronomic output in both cereal and high-value horticultural systems.</w:t>
      </w:r>
    </w:p>
    <w:p w14:paraId="59727EDF" w14:textId="702628E6" w:rsidR="003C175D" w:rsidRPr="003C175D" w:rsidRDefault="001223A4" w:rsidP="003C175D">
      <w:pPr>
        <w:jc w:val="both"/>
        <w:rPr>
          <w:rFonts w:ascii="Times New Roman" w:hAnsi="Times New Roman" w:cs="Times New Roman"/>
          <w:b/>
          <w:bCs/>
          <w:sz w:val="24"/>
          <w:szCs w:val="24"/>
        </w:rPr>
      </w:pPr>
      <w:r>
        <w:rPr>
          <w:rFonts w:ascii="Times New Roman" w:hAnsi="Times New Roman" w:cs="Times New Roman"/>
          <w:b/>
          <w:bCs/>
          <w:sz w:val="24"/>
          <w:szCs w:val="24"/>
        </w:rPr>
        <w:t>4.</w:t>
      </w:r>
      <w:r w:rsidR="003C175D" w:rsidRPr="003C175D">
        <w:rPr>
          <w:rFonts w:ascii="Times New Roman" w:hAnsi="Times New Roman" w:cs="Times New Roman"/>
          <w:b/>
          <w:bCs/>
          <w:sz w:val="24"/>
          <w:szCs w:val="24"/>
        </w:rPr>
        <w:t>5. Optimization of Post-Harvest Quality and Nutritive Density</w:t>
      </w:r>
    </w:p>
    <w:p w14:paraId="187A2647" w14:textId="69A3779C"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synergistic application of seaweed and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substances extends beyond biomass accumulation to significantly enhance the organoleptic and nutritional profile of the final produce. This qualitative improvement is driven by the coordinated </w:t>
      </w:r>
      <w:proofErr w:type="spellStart"/>
      <w:r w:rsidR="003C175D" w:rsidRPr="003C175D">
        <w:rPr>
          <w:rFonts w:ascii="Times New Roman" w:hAnsi="Times New Roman" w:cs="Times New Roman"/>
          <w:sz w:val="24"/>
          <w:szCs w:val="24"/>
        </w:rPr>
        <w:t>upregulation</w:t>
      </w:r>
      <w:proofErr w:type="spellEnd"/>
      <w:r w:rsidR="003C175D" w:rsidRPr="003C175D">
        <w:rPr>
          <w:rFonts w:ascii="Times New Roman" w:hAnsi="Times New Roman" w:cs="Times New Roman"/>
          <w:sz w:val="24"/>
          <w:szCs w:val="24"/>
        </w:rPr>
        <w:t xml:space="preserve"> of secondary metabolic pathways and the optimized translocation of </w:t>
      </w:r>
      <w:proofErr w:type="spellStart"/>
      <w:r w:rsidR="003C175D" w:rsidRPr="003C175D">
        <w:rPr>
          <w:rFonts w:ascii="Times New Roman" w:hAnsi="Times New Roman" w:cs="Times New Roman"/>
          <w:sz w:val="24"/>
          <w:szCs w:val="24"/>
        </w:rPr>
        <w:t>photoassimilates</w:t>
      </w:r>
      <w:proofErr w:type="spellEnd"/>
      <w:r w:rsidR="003C175D" w:rsidRPr="003C175D">
        <w:rPr>
          <w:rFonts w:ascii="Times New Roman" w:hAnsi="Times New Roman" w:cs="Times New Roman"/>
          <w:sz w:val="24"/>
          <w:szCs w:val="24"/>
        </w:rPr>
        <w:t xml:space="preserve">. Seaweed-derived </w:t>
      </w:r>
      <w:proofErr w:type="spellStart"/>
      <w:r w:rsidR="003C175D" w:rsidRPr="003C175D">
        <w:rPr>
          <w:rFonts w:ascii="Times New Roman" w:hAnsi="Times New Roman" w:cs="Times New Roman"/>
          <w:sz w:val="24"/>
          <w:szCs w:val="24"/>
        </w:rPr>
        <w:t>bioactives</w:t>
      </w:r>
      <w:proofErr w:type="spellEnd"/>
      <w:r w:rsidR="003C175D" w:rsidRPr="003C175D">
        <w:rPr>
          <w:rFonts w:ascii="Times New Roman" w:hAnsi="Times New Roman" w:cs="Times New Roman"/>
          <w:sz w:val="24"/>
          <w:szCs w:val="24"/>
        </w:rPr>
        <w:t xml:space="preserve"> function as elicitors that improve fruit firmness and elevate the concentration of soluble solids, vitamins, and antioxidants. Complementing this,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acids facilitate the systemic transport of minerals and amino acids from vegetative sources to reproductive sinks, directly influencing grain protein content and test weight. Empirical validation from the greenhouse and pot trials of </w:t>
      </w:r>
      <w:proofErr w:type="spellStart"/>
      <w:r w:rsidR="003C175D" w:rsidRPr="003C175D">
        <w:rPr>
          <w:rFonts w:ascii="Times New Roman" w:hAnsi="Times New Roman" w:cs="Times New Roman"/>
          <w:sz w:val="24"/>
          <w:szCs w:val="24"/>
        </w:rPr>
        <w:t>Aremu</w:t>
      </w:r>
      <w:proofErr w:type="spellEnd"/>
      <w:r w:rsidR="003C175D" w:rsidRPr="003C175D">
        <w:rPr>
          <w:rFonts w:ascii="Times New Roman" w:hAnsi="Times New Roman" w:cs="Times New Roman"/>
          <w:sz w:val="24"/>
          <w:szCs w:val="24"/>
        </w:rPr>
        <w:t xml:space="preserve">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(2015) underscores this effect, noting that combined treatments yield superior fruit firmness and nutrient density compared to </w:t>
      </w:r>
      <w:proofErr w:type="spellStart"/>
      <w:r w:rsidR="003C175D" w:rsidRPr="003C175D">
        <w:rPr>
          <w:rFonts w:ascii="Times New Roman" w:hAnsi="Times New Roman" w:cs="Times New Roman"/>
          <w:sz w:val="24"/>
          <w:szCs w:val="24"/>
        </w:rPr>
        <w:t>unamended</w:t>
      </w:r>
      <w:proofErr w:type="spellEnd"/>
      <w:r w:rsidR="003C175D" w:rsidRPr="003C175D">
        <w:rPr>
          <w:rFonts w:ascii="Times New Roman" w:hAnsi="Times New Roman" w:cs="Times New Roman"/>
          <w:sz w:val="24"/>
          <w:szCs w:val="24"/>
        </w:rPr>
        <w:t xml:space="preserve"> controls. By stabilizing the plant’s internal nutrient flux and enzymatic activity, this </w:t>
      </w:r>
      <w:proofErr w:type="spellStart"/>
      <w:r w:rsidR="003C175D" w:rsidRPr="003C175D">
        <w:rPr>
          <w:rFonts w:ascii="Times New Roman" w:hAnsi="Times New Roman" w:cs="Times New Roman"/>
          <w:sz w:val="24"/>
          <w:szCs w:val="24"/>
        </w:rPr>
        <w:t>biostimulant</w:t>
      </w:r>
      <w:proofErr w:type="spellEnd"/>
      <w:r w:rsidR="003C175D" w:rsidRPr="003C175D">
        <w:rPr>
          <w:rFonts w:ascii="Times New Roman" w:hAnsi="Times New Roman" w:cs="Times New Roman"/>
          <w:sz w:val="24"/>
          <w:szCs w:val="24"/>
        </w:rPr>
        <w:t xml:space="preserve"> pairing ensures that the harvest meets the increasing global demand for high-quality, nutrient-dense agricultural products.</w:t>
      </w:r>
    </w:p>
    <w:p w14:paraId="583A7173" w14:textId="7E437672"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 A</w:t>
      </w:r>
      <w:r w:rsidR="001223A4">
        <w:rPr>
          <w:rFonts w:ascii="Times New Roman" w:hAnsi="Times New Roman" w:cs="Times New Roman"/>
          <w:b/>
          <w:bCs/>
          <w:sz w:val="24"/>
          <w:szCs w:val="24"/>
        </w:rPr>
        <w:t>GRO-ECOLOGICAL AND ECONOMIC IMPLICATIONS</w:t>
      </w:r>
      <w:r w:rsidRPr="003C175D">
        <w:rPr>
          <w:rFonts w:ascii="Times New Roman" w:hAnsi="Times New Roman" w:cs="Times New Roman"/>
          <w:b/>
          <w:bCs/>
          <w:sz w:val="24"/>
          <w:szCs w:val="24"/>
        </w:rPr>
        <w:t xml:space="preserve"> </w:t>
      </w:r>
    </w:p>
    <w:p w14:paraId="551F369F" w14:textId="3F308E16" w:rsidR="003C175D" w:rsidRPr="003C175D" w:rsidRDefault="007A515B"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integrated application of seaweed extracts and granular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acids represents a strategic shift toward regenerative agricultural paradigms. By optimizing the soil-plant interface, this </w:t>
      </w:r>
      <w:proofErr w:type="spellStart"/>
      <w:r w:rsidR="003C175D" w:rsidRPr="003C175D">
        <w:rPr>
          <w:rFonts w:ascii="Times New Roman" w:hAnsi="Times New Roman" w:cs="Times New Roman"/>
          <w:sz w:val="24"/>
          <w:szCs w:val="24"/>
        </w:rPr>
        <w:t>biostimulant</w:t>
      </w:r>
      <w:proofErr w:type="spellEnd"/>
      <w:r w:rsidR="003C175D" w:rsidRPr="003C175D">
        <w:rPr>
          <w:rFonts w:ascii="Times New Roman" w:hAnsi="Times New Roman" w:cs="Times New Roman"/>
          <w:sz w:val="24"/>
          <w:szCs w:val="24"/>
        </w:rPr>
        <w:t xml:space="preserve"> pairing facilitates a dual-track benefit: enhancing the ecological resilience of the farming system while simultaneously bolstering its economic viability through input rationalization.</w:t>
      </w:r>
    </w:p>
    <w:p w14:paraId="297F568B"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5.1 Optimization of Nutrient Use Efficiency (NUE) and Input Reduction</w:t>
      </w:r>
    </w:p>
    <w:p w14:paraId="1527D1BD" w14:textId="1905D426" w:rsidR="003C175D" w:rsidRDefault="00F03F4A"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A primary environmental advantage of the seaweed-</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acid complex is the significant enhancement of nutrient use efficiency (NUE). Seaweed-derived </w:t>
      </w:r>
      <w:proofErr w:type="spellStart"/>
      <w:r w:rsidR="003C175D" w:rsidRPr="003C175D">
        <w:rPr>
          <w:rFonts w:ascii="Times New Roman" w:hAnsi="Times New Roman" w:cs="Times New Roman"/>
          <w:sz w:val="24"/>
          <w:szCs w:val="24"/>
        </w:rPr>
        <w:t>bioactives</w:t>
      </w:r>
      <w:proofErr w:type="spellEnd"/>
      <w:r w:rsidR="003C175D" w:rsidRPr="003C175D">
        <w:rPr>
          <w:rFonts w:ascii="Times New Roman" w:hAnsi="Times New Roman" w:cs="Times New Roman"/>
          <w:sz w:val="24"/>
          <w:szCs w:val="24"/>
        </w:rPr>
        <w:t xml:space="preserve"> trigger the </w:t>
      </w:r>
      <w:proofErr w:type="spellStart"/>
      <w:r w:rsidR="003C175D" w:rsidRPr="003C175D">
        <w:rPr>
          <w:rFonts w:ascii="Times New Roman" w:hAnsi="Times New Roman" w:cs="Times New Roman"/>
          <w:sz w:val="24"/>
          <w:szCs w:val="24"/>
        </w:rPr>
        <w:t>upregulation</w:t>
      </w:r>
      <w:proofErr w:type="spellEnd"/>
      <w:r w:rsidR="003C175D" w:rsidRPr="003C175D">
        <w:rPr>
          <w:rFonts w:ascii="Times New Roman" w:hAnsi="Times New Roman" w:cs="Times New Roman"/>
          <w:sz w:val="24"/>
          <w:szCs w:val="24"/>
        </w:rPr>
        <w:t xml:space="preserve"> of root-level nutrient transporters, while </w:t>
      </w:r>
      <w:proofErr w:type="spellStart"/>
      <w:r w:rsidR="003C175D" w:rsidRPr="003C175D">
        <w:rPr>
          <w:rFonts w:ascii="Times New Roman" w:hAnsi="Times New Roman" w:cs="Times New Roman"/>
          <w:sz w:val="24"/>
          <w:szCs w:val="24"/>
        </w:rPr>
        <w:t>humic</w:t>
      </w:r>
      <w:proofErr w:type="spellEnd"/>
      <w:r w:rsidR="003C175D" w:rsidRPr="003C175D">
        <w:rPr>
          <w:rFonts w:ascii="Times New Roman" w:hAnsi="Times New Roman" w:cs="Times New Roman"/>
          <w:sz w:val="24"/>
          <w:szCs w:val="24"/>
        </w:rPr>
        <w:t xml:space="preserve"> substances pr</w:t>
      </w:r>
      <w:r w:rsidR="00443734">
        <w:rPr>
          <w:rFonts w:ascii="Times New Roman" w:hAnsi="Times New Roman" w:cs="Times New Roman"/>
          <w:sz w:val="24"/>
          <w:szCs w:val="24"/>
        </w:rPr>
        <w:t xml:space="preserve">ovide the chemical architecture </w:t>
      </w:r>
      <w:r w:rsidR="003C175D" w:rsidRPr="003C175D">
        <w:rPr>
          <w:rFonts w:ascii="Times New Roman" w:hAnsi="Times New Roman" w:cs="Times New Roman"/>
          <w:sz w:val="24"/>
          <w:szCs w:val="24"/>
        </w:rPr>
        <w:t xml:space="preserve">specifically elevated </w:t>
      </w:r>
      <w:proofErr w:type="spellStart"/>
      <w:r w:rsidR="003C175D" w:rsidRPr="003C175D">
        <w:rPr>
          <w:rFonts w:ascii="Times New Roman" w:hAnsi="Times New Roman" w:cs="Times New Roman"/>
          <w:sz w:val="24"/>
          <w:szCs w:val="24"/>
        </w:rPr>
        <w:t>cation</w:t>
      </w:r>
      <w:proofErr w:type="spellEnd"/>
      <w:r w:rsidR="003C175D" w:rsidRPr="003C175D">
        <w:rPr>
          <w:rFonts w:ascii="Times New Roman" w:hAnsi="Times New Roman" w:cs="Times New Roman"/>
          <w:sz w:val="24"/>
          <w:szCs w:val="24"/>
        </w:rPr>
        <w:t xml:space="preserve"> exchange capacity (CEC)—necessary to anchor these nutrients within the </w:t>
      </w:r>
      <w:proofErr w:type="spellStart"/>
      <w:r w:rsidR="003C175D" w:rsidRPr="003C175D">
        <w:rPr>
          <w:rFonts w:ascii="Times New Roman" w:hAnsi="Times New Roman" w:cs="Times New Roman"/>
          <w:sz w:val="24"/>
          <w:szCs w:val="24"/>
        </w:rPr>
        <w:t>rhizosphere</w:t>
      </w:r>
      <w:proofErr w:type="spellEnd"/>
      <w:r w:rsidR="003C175D" w:rsidRPr="003C175D">
        <w:rPr>
          <w:rFonts w:ascii="Times New Roman" w:hAnsi="Times New Roman" w:cs="Times New Roman"/>
          <w:sz w:val="24"/>
          <w:szCs w:val="24"/>
        </w:rPr>
        <w:t xml:space="preserve"> (Canellas &amp; Olivares, 2014). This synergistic "capture-and-retention" mechanism effectively minimizes the leaching of nitrogen and phosphorus into groundwater systems. Empirical assessments by du </w:t>
      </w:r>
      <w:proofErr w:type="spellStart"/>
      <w:r w:rsidR="003C175D" w:rsidRPr="003C175D">
        <w:rPr>
          <w:rFonts w:ascii="Times New Roman" w:hAnsi="Times New Roman" w:cs="Times New Roman"/>
          <w:sz w:val="24"/>
          <w:szCs w:val="24"/>
        </w:rPr>
        <w:t>Jardin</w:t>
      </w:r>
      <w:proofErr w:type="spellEnd"/>
      <w:r w:rsidR="003C175D" w:rsidRPr="003C175D">
        <w:rPr>
          <w:rFonts w:ascii="Times New Roman" w:hAnsi="Times New Roman" w:cs="Times New Roman"/>
          <w:sz w:val="24"/>
          <w:szCs w:val="24"/>
        </w:rPr>
        <w:t xml:space="preserve"> (2015) substantiate that this improved bioavailability allows for a substantial reduction in the application rates of synthetic mineral fertilizers without compromising harvestable yield. By mitigating nutrient runoff and volatilization, this dual-application strategy aligns with climate-smart objectives, reducing the </w:t>
      </w:r>
      <w:r w:rsidR="003C175D" w:rsidRPr="003C175D">
        <w:rPr>
          <w:rFonts w:ascii="Times New Roman" w:hAnsi="Times New Roman" w:cs="Times New Roman"/>
          <w:sz w:val="24"/>
          <w:szCs w:val="24"/>
        </w:rPr>
        <w:lastRenderedPageBreak/>
        <w:t>environmental footprint of intensive agriculture and lowering the total cost of production for the grower.</w:t>
      </w:r>
    </w:p>
    <w:p w14:paraId="1DCF6D5B"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5.2 Structural Restoration and the Mitigation of Soil Degradation</w:t>
      </w:r>
    </w:p>
    <w:p w14:paraId="39A31034" w14:textId="63F48A7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Beyond immediate fertility gains, the co-application of seaweed and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substances serves as a critical intervention for the restoration of degraded </w:t>
      </w:r>
      <w:proofErr w:type="spellStart"/>
      <w:r w:rsidR="00BE5102" w:rsidRPr="00BE5102">
        <w:rPr>
          <w:rFonts w:ascii="Times New Roman" w:hAnsi="Times New Roman" w:cs="Times New Roman"/>
          <w:sz w:val="24"/>
          <w:szCs w:val="24"/>
        </w:rPr>
        <w:t>pedological</w:t>
      </w:r>
      <w:proofErr w:type="spellEnd"/>
      <w:r w:rsidR="00BE5102" w:rsidRPr="00BE5102">
        <w:rPr>
          <w:rFonts w:ascii="Times New Roman" w:hAnsi="Times New Roman" w:cs="Times New Roman"/>
          <w:sz w:val="24"/>
          <w:szCs w:val="24"/>
        </w:rPr>
        <w:t xml:space="preserve"> environments. This restorative synergy is driven by the complementary physical properties of the two amendments: seaweed-derived polysaccharides provide the initial "biological glue" for transient </w:t>
      </w:r>
      <w:proofErr w:type="spellStart"/>
      <w:r w:rsidR="00BE5102" w:rsidRPr="00BE5102">
        <w:rPr>
          <w:rFonts w:ascii="Times New Roman" w:hAnsi="Times New Roman" w:cs="Times New Roman"/>
          <w:sz w:val="24"/>
          <w:szCs w:val="24"/>
        </w:rPr>
        <w:t>macroaggregate</w:t>
      </w:r>
      <w:proofErr w:type="spellEnd"/>
      <w:r w:rsidR="00BE5102" w:rsidRPr="00BE5102">
        <w:rPr>
          <w:rFonts w:ascii="Times New Roman" w:hAnsi="Times New Roman" w:cs="Times New Roman"/>
          <w:sz w:val="24"/>
          <w:szCs w:val="24"/>
        </w:rPr>
        <w:t xml:space="preserve"> formation, while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fractions establish long-term structural stability through their interaction with the mineral matrix. Empirical evidence from </w:t>
      </w:r>
      <w:proofErr w:type="spellStart"/>
      <w:r w:rsidR="00BE5102" w:rsidRPr="00BE5102">
        <w:rPr>
          <w:rFonts w:ascii="Times New Roman" w:hAnsi="Times New Roman" w:cs="Times New Roman"/>
          <w:sz w:val="24"/>
          <w:szCs w:val="24"/>
        </w:rPr>
        <w:t>Battacharyya</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(2020) underscores this effect, noting significant improvements in soil porosity and aggregate stability compared to </w:t>
      </w:r>
      <w:proofErr w:type="spellStart"/>
      <w:r w:rsidR="00BE5102" w:rsidRPr="00BE5102">
        <w:rPr>
          <w:rFonts w:ascii="Times New Roman" w:hAnsi="Times New Roman" w:cs="Times New Roman"/>
          <w:sz w:val="24"/>
          <w:szCs w:val="24"/>
        </w:rPr>
        <w:t>unamended</w:t>
      </w:r>
      <w:proofErr w:type="spellEnd"/>
      <w:r w:rsidR="00BE5102" w:rsidRPr="00BE5102">
        <w:rPr>
          <w:rFonts w:ascii="Times New Roman" w:hAnsi="Times New Roman" w:cs="Times New Roman"/>
          <w:sz w:val="24"/>
          <w:szCs w:val="24"/>
        </w:rPr>
        <w:t xml:space="preserve"> controls. By fostering a more porous and structurally resilient architecture, this dual-application strategy effectively mitigates the risks of erosion and compaction, ensuring that the soil remains a viable</w:t>
      </w:r>
      <w:r w:rsidR="00443734">
        <w:rPr>
          <w:rFonts w:ascii="Times New Roman" w:hAnsi="Times New Roman" w:cs="Times New Roman"/>
          <w:sz w:val="24"/>
          <w:szCs w:val="24"/>
        </w:rPr>
        <w:t xml:space="preserve"> medium for intensive </w:t>
      </w:r>
      <w:r w:rsidR="00A0575F">
        <w:rPr>
          <w:rFonts w:ascii="Times New Roman" w:hAnsi="Times New Roman" w:cs="Times New Roman"/>
          <w:sz w:val="24"/>
          <w:szCs w:val="24"/>
        </w:rPr>
        <w:t>agricultu</w:t>
      </w:r>
      <w:r w:rsidR="00A0575F" w:rsidRPr="00BE5102">
        <w:rPr>
          <w:rFonts w:ascii="Times New Roman" w:hAnsi="Times New Roman" w:cs="Times New Roman"/>
          <w:sz w:val="24"/>
          <w:szCs w:val="24"/>
        </w:rPr>
        <w:t>ral</w:t>
      </w:r>
      <w:r w:rsidR="00BE5102" w:rsidRPr="00BE5102">
        <w:rPr>
          <w:rFonts w:ascii="Times New Roman" w:hAnsi="Times New Roman" w:cs="Times New Roman"/>
          <w:sz w:val="24"/>
          <w:szCs w:val="24"/>
        </w:rPr>
        <w:t xml:space="preserve"> production.</w:t>
      </w:r>
    </w:p>
    <w:p w14:paraId="6A6273EB" w14:textId="77777777" w:rsidR="00A0575F" w:rsidRPr="00BE5102" w:rsidRDefault="00A0575F" w:rsidP="00BE5102">
      <w:pPr>
        <w:jc w:val="both"/>
        <w:rPr>
          <w:rFonts w:ascii="Times New Roman" w:hAnsi="Times New Roman" w:cs="Times New Roman"/>
          <w:sz w:val="24"/>
          <w:szCs w:val="24"/>
        </w:rPr>
      </w:pPr>
    </w:p>
    <w:p w14:paraId="3FB1740E"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5.3 Synergistic Carbon Sequestration and Climate Mitigation</w:t>
      </w:r>
    </w:p>
    <w:p w14:paraId="15BE1CC6" w14:textId="75A235B4"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these </w:t>
      </w:r>
      <w:proofErr w:type="spellStart"/>
      <w:r w:rsidR="00BE5102" w:rsidRPr="00BE5102">
        <w:rPr>
          <w:rFonts w:ascii="Times New Roman" w:hAnsi="Times New Roman" w:cs="Times New Roman"/>
          <w:sz w:val="24"/>
          <w:szCs w:val="24"/>
        </w:rPr>
        <w:t>biostimulants</w:t>
      </w:r>
      <w:proofErr w:type="spellEnd"/>
      <w:r w:rsidR="00BE5102" w:rsidRPr="00BE5102">
        <w:rPr>
          <w:rFonts w:ascii="Times New Roman" w:hAnsi="Times New Roman" w:cs="Times New Roman"/>
          <w:sz w:val="24"/>
          <w:szCs w:val="24"/>
        </w:rPr>
        <w:t xml:space="preserve"> offers a sophisticated mechanism for enhancing soil organic carbon (SOC) stocks, balancing the immediate metabolic needs of the soil </w:t>
      </w:r>
      <w:proofErr w:type="spellStart"/>
      <w:r w:rsidR="00BE5102" w:rsidRPr="00BE5102">
        <w:rPr>
          <w:rFonts w:ascii="Times New Roman" w:hAnsi="Times New Roman" w:cs="Times New Roman"/>
          <w:sz w:val="24"/>
          <w:szCs w:val="24"/>
        </w:rPr>
        <w:t>microbiota</w:t>
      </w:r>
      <w:proofErr w:type="spellEnd"/>
      <w:r w:rsidR="00BE5102" w:rsidRPr="00BE5102">
        <w:rPr>
          <w:rFonts w:ascii="Times New Roman" w:hAnsi="Times New Roman" w:cs="Times New Roman"/>
          <w:sz w:val="24"/>
          <w:szCs w:val="24"/>
        </w:rPr>
        <w:t xml:space="preserve"> with the long-term goal of atmospheric carbon sequestration. Seaweed extracts introduce a highly labile organic fraction that serves as a primary substrate for microbial proliferation and "priming" of the carbon cycle. As observed by </w:t>
      </w:r>
      <w:proofErr w:type="spellStart"/>
      <w:r w:rsidR="00BE5102" w:rsidRPr="00BE5102">
        <w:rPr>
          <w:rFonts w:ascii="Times New Roman" w:hAnsi="Times New Roman" w:cs="Times New Roman"/>
          <w:sz w:val="24"/>
          <w:szCs w:val="24"/>
        </w:rPr>
        <w:t>Chowdhury</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(2021), this biological surge promotes the transformation of fresh organic matter into stabilized microbial by-products. Simultaneously,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acids contribute to the recalcitrant carbon pool, providing stable aromatic structures that persist in the soil for decades. This dual-track carbon enrichment—validated by the sequestration models of </w:t>
      </w:r>
      <w:proofErr w:type="spellStart"/>
      <w:r w:rsidR="00BE5102" w:rsidRPr="00BE5102">
        <w:rPr>
          <w:rFonts w:ascii="Times New Roman" w:hAnsi="Times New Roman" w:cs="Times New Roman"/>
          <w:sz w:val="24"/>
          <w:szCs w:val="24"/>
        </w:rPr>
        <w:t>Lal</w:t>
      </w:r>
      <w:proofErr w:type="spellEnd"/>
      <w:r w:rsidR="00BE5102" w:rsidRPr="00BE5102">
        <w:rPr>
          <w:rFonts w:ascii="Times New Roman" w:hAnsi="Times New Roman" w:cs="Times New Roman"/>
          <w:sz w:val="24"/>
          <w:szCs w:val="24"/>
        </w:rPr>
        <w:t xml:space="preserve"> (2016)—transforms the soil into a robust carbon sink. By optimizing the balance between carbon mineralization and stabilization, the seaweed-</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 complex provides a scalable, climate-smart strategy for improving moisture retention, fertility, and global soil health.</w:t>
      </w:r>
    </w:p>
    <w:p w14:paraId="04A52AA4" w14:textId="47A08950" w:rsidR="00BE5102" w:rsidRPr="00BE5102" w:rsidRDefault="00F03F4A" w:rsidP="00BE5102">
      <w:pPr>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BE5102" w:rsidRPr="00BE5102">
        <w:rPr>
          <w:rFonts w:ascii="Times New Roman" w:hAnsi="Times New Roman" w:cs="Times New Roman"/>
          <w:b/>
          <w:bCs/>
          <w:sz w:val="24"/>
          <w:szCs w:val="24"/>
        </w:rPr>
        <w:t>Hydraulic Conductivity and Drought Resilience</w:t>
      </w:r>
    </w:p>
    <w:p w14:paraId="4F619ABC" w14:textId="040825D8"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synergistic integration of seaweed-derived alginates and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substances fundamentally recalibrates the soil’s hydrological profile. Alginates function as biogenic hydro-</w:t>
      </w:r>
      <w:proofErr w:type="spellStart"/>
      <w:r w:rsidR="00BE5102" w:rsidRPr="00BE5102">
        <w:rPr>
          <w:rFonts w:ascii="Times New Roman" w:hAnsi="Times New Roman" w:cs="Times New Roman"/>
          <w:sz w:val="24"/>
          <w:szCs w:val="24"/>
        </w:rPr>
        <w:t>absorbants</w:t>
      </w:r>
      <w:proofErr w:type="spellEnd"/>
      <w:r w:rsidR="00BE5102" w:rsidRPr="00BE5102">
        <w:rPr>
          <w:rFonts w:ascii="Times New Roman" w:hAnsi="Times New Roman" w:cs="Times New Roman"/>
          <w:sz w:val="24"/>
          <w:szCs w:val="24"/>
        </w:rPr>
        <w:t>, sign</w:t>
      </w:r>
      <w:r>
        <w:rPr>
          <w:rFonts w:ascii="Times New Roman" w:hAnsi="Times New Roman" w:cs="Times New Roman"/>
          <w:sz w:val="24"/>
          <w:szCs w:val="24"/>
        </w:rPr>
        <w:t xml:space="preserve"> </w:t>
      </w:r>
      <w:proofErr w:type="spellStart"/>
      <w:r w:rsidR="00BE5102" w:rsidRPr="00BE5102">
        <w:rPr>
          <w:rFonts w:ascii="Times New Roman" w:hAnsi="Times New Roman" w:cs="Times New Roman"/>
          <w:sz w:val="24"/>
          <w:szCs w:val="24"/>
        </w:rPr>
        <w:t>ificantly</w:t>
      </w:r>
      <w:proofErr w:type="spellEnd"/>
      <w:r w:rsidR="00BE5102" w:rsidRPr="00BE5102">
        <w:rPr>
          <w:rFonts w:ascii="Times New Roman" w:hAnsi="Times New Roman" w:cs="Times New Roman"/>
          <w:sz w:val="24"/>
          <w:szCs w:val="24"/>
        </w:rPr>
        <w:t xml:space="preserve"> elevating the soil's matric potential and water-holding capacity, while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acids refine the physical architecture by optimizing porosity and infiltration rates. Empirical evidence from Sharma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(2014) substantiates this, noting a marked increase in plant-available water and a reduction in irrigation frequency compared to </w:t>
      </w:r>
      <w:proofErr w:type="spellStart"/>
      <w:r w:rsidR="00BE5102" w:rsidRPr="00BE5102">
        <w:rPr>
          <w:rFonts w:ascii="Times New Roman" w:hAnsi="Times New Roman" w:cs="Times New Roman"/>
          <w:sz w:val="24"/>
          <w:szCs w:val="24"/>
        </w:rPr>
        <w:t>unamended</w:t>
      </w:r>
      <w:proofErr w:type="spellEnd"/>
      <w:r w:rsidR="00BE5102" w:rsidRPr="00BE5102">
        <w:rPr>
          <w:rFonts w:ascii="Times New Roman" w:hAnsi="Times New Roman" w:cs="Times New Roman"/>
          <w:sz w:val="24"/>
          <w:szCs w:val="24"/>
        </w:rPr>
        <w:t xml:space="preserve"> controls. This dual-action stabilization—balancing chemical moisture retention with structural pore-space optimization—serves as a critical buffer against periodic drought stress, ensuring the maintenance of high relative water content during periods of limited precipitation.</w:t>
      </w:r>
    </w:p>
    <w:p w14:paraId="6E7A113C"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5.5 Mitigation of Anthropogenic Greenhouse Gas (GHG) Emissions</w:t>
      </w:r>
    </w:p>
    <w:p w14:paraId="02683F45" w14:textId="048480A5"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E5102" w:rsidRPr="00BE5102">
        <w:rPr>
          <w:rFonts w:ascii="Times New Roman" w:hAnsi="Times New Roman" w:cs="Times New Roman"/>
          <w:sz w:val="24"/>
          <w:szCs w:val="24"/>
        </w:rPr>
        <w:t xml:space="preserve">Beyond soil health, the co-application of these </w:t>
      </w:r>
      <w:proofErr w:type="spellStart"/>
      <w:r w:rsidR="00BE5102" w:rsidRPr="00BE5102">
        <w:rPr>
          <w:rFonts w:ascii="Times New Roman" w:hAnsi="Times New Roman" w:cs="Times New Roman"/>
          <w:sz w:val="24"/>
          <w:szCs w:val="24"/>
        </w:rPr>
        <w:t>biostimulants</w:t>
      </w:r>
      <w:proofErr w:type="spellEnd"/>
      <w:r w:rsidR="00BE5102" w:rsidRPr="00BE5102">
        <w:rPr>
          <w:rFonts w:ascii="Times New Roman" w:hAnsi="Times New Roman" w:cs="Times New Roman"/>
          <w:sz w:val="24"/>
          <w:szCs w:val="24"/>
        </w:rPr>
        <w:t xml:space="preserve"> offers a scalable strategy for mitigating the carbon footprint of intensive agriculture. By significantly enhancing nitrogen-use efficiency (NUE), this </w:t>
      </w:r>
      <w:proofErr w:type="spellStart"/>
      <w:r w:rsidR="00BE5102" w:rsidRPr="00BE5102">
        <w:rPr>
          <w:rFonts w:ascii="Times New Roman" w:hAnsi="Times New Roman" w:cs="Times New Roman"/>
          <w:sz w:val="24"/>
          <w:szCs w:val="24"/>
        </w:rPr>
        <w:t>biostimulant</w:t>
      </w:r>
      <w:proofErr w:type="spellEnd"/>
      <w:r w:rsidR="00BE5102" w:rsidRPr="00BE5102">
        <w:rPr>
          <w:rFonts w:ascii="Times New Roman" w:hAnsi="Times New Roman" w:cs="Times New Roman"/>
          <w:sz w:val="24"/>
          <w:szCs w:val="24"/>
        </w:rPr>
        <w:t xml:space="preserve"> complex reduces the volatile losses of nitrous oxide (</w:t>
      </w:r>
      <w:r w:rsidR="0001066C">
        <w:rPr>
          <w:rFonts w:ascii="Times New Roman" w:hAnsi="Times New Roman" w:cs="Times New Roman"/>
          <w:sz w:val="24"/>
          <w:szCs w:val="24"/>
        </w:rPr>
        <w:t>N</w:t>
      </w:r>
      <w:r w:rsidR="0001066C" w:rsidRPr="0001066C">
        <w:rPr>
          <w:rFonts w:ascii="Times New Roman" w:hAnsi="Times New Roman" w:cs="Times New Roman"/>
          <w:sz w:val="24"/>
          <w:szCs w:val="24"/>
          <w:vertAlign w:val="subscript"/>
        </w:rPr>
        <w:t>2</w:t>
      </w:r>
      <w:r w:rsidR="0001066C">
        <w:rPr>
          <w:rFonts w:ascii="Times New Roman" w:hAnsi="Times New Roman" w:cs="Times New Roman"/>
          <w:sz w:val="24"/>
          <w:szCs w:val="24"/>
        </w:rPr>
        <w:t>O</w:t>
      </w:r>
      <w:r w:rsidR="00BE5102" w:rsidRPr="00BE5102">
        <w:rPr>
          <w:rFonts w:ascii="Times New Roman" w:hAnsi="Times New Roman" w:cs="Times New Roman"/>
          <w:sz w:val="24"/>
          <w:szCs w:val="24"/>
        </w:rPr>
        <w:t xml:space="preserve">) typically associated with synthetic fertilization. Furthermore, the structural improvements in soil aeration driven by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acids help minimize anaerobic zones, thereby curtailing methane (</w:t>
      </w:r>
      <w:r w:rsidR="0001066C">
        <w:rPr>
          <w:rFonts w:ascii="Times New Roman" w:hAnsi="Times New Roman" w:cs="Times New Roman"/>
          <w:sz w:val="24"/>
          <w:szCs w:val="24"/>
        </w:rPr>
        <w:t>CH</w:t>
      </w:r>
      <w:r w:rsidR="0001066C" w:rsidRPr="0001066C">
        <w:rPr>
          <w:rFonts w:ascii="Times New Roman" w:hAnsi="Times New Roman" w:cs="Times New Roman"/>
          <w:sz w:val="24"/>
          <w:szCs w:val="24"/>
          <w:vertAlign w:val="subscript"/>
        </w:rPr>
        <w:t>4</w:t>
      </w:r>
      <w:r w:rsidR="00BE5102" w:rsidRPr="00BE5102">
        <w:rPr>
          <w:rFonts w:ascii="Times New Roman" w:hAnsi="Times New Roman" w:cs="Times New Roman"/>
          <w:sz w:val="24"/>
          <w:szCs w:val="24"/>
        </w:rPr>
        <w:t>) production in poorly drained systems. Field and pot trials conducted by </w:t>
      </w:r>
      <w:proofErr w:type="spellStart"/>
      <w:r w:rsidR="00BE5102" w:rsidRPr="00BE5102">
        <w:rPr>
          <w:rFonts w:ascii="Times New Roman" w:hAnsi="Times New Roman" w:cs="Times New Roman"/>
          <w:sz w:val="24"/>
          <w:szCs w:val="24"/>
        </w:rPr>
        <w:t>Abdalla</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(2016) confirm that this physiological and physical "re-tuning" of the soil matrix allows for a substantial reduction in GHG emissions while simultaneously lowering the indirect carbon costs associated with fertilizer production and transport.</w:t>
      </w:r>
    </w:p>
    <w:p w14:paraId="744FFEC6"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5.6 Agro-Economic Viability and Market Competitiveness</w:t>
      </w:r>
    </w:p>
    <w:p w14:paraId="3BEDE16D" w14:textId="0036BEA8"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culmination of improved nutrient flux, stress resilience, and yield architecture translates directly into enhanced farm profitability. This is not merely a result of increased biomass, but a func</w:t>
      </w:r>
      <w:r w:rsidR="00443734">
        <w:rPr>
          <w:rFonts w:ascii="Times New Roman" w:hAnsi="Times New Roman" w:cs="Times New Roman"/>
          <w:sz w:val="24"/>
          <w:szCs w:val="24"/>
        </w:rPr>
        <w:t>tion of input rationalization</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achieving superior yields while reducing the total expenditure on</w:t>
      </w:r>
      <w:r w:rsidR="00443734">
        <w:rPr>
          <w:rFonts w:ascii="Times New Roman" w:hAnsi="Times New Roman" w:cs="Times New Roman"/>
          <w:sz w:val="24"/>
          <w:szCs w:val="24"/>
        </w:rPr>
        <w:t xml:space="preserve"> synthetic mineral fertilizers.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Comparative field trials by </w:t>
      </w:r>
      <w:proofErr w:type="spellStart"/>
      <w:r w:rsidR="00BE5102" w:rsidRPr="00BE5102">
        <w:rPr>
          <w:rFonts w:ascii="Times New Roman" w:hAnsi="Times New Roman" w:cs="Times New Roman"/>
          <w:sz w:val="24"/>
          <w:szCs w:val="24"/>
        </w:rPr>
        <w:t>R</w:t>
      </w:r>
      <w:r w:rsidR="00443734">
        <w:rPr>
          <w:rFonts w:ascii="Times New Roman" w:hAnsi="Times New Roman" w:cs="Times New Roman"/>
          <w:sz w:val="24"/>
          <w:szCs w:val="24"/>
        </w:rPr>
        <w:t>ouphael</w:t>
      </w:r>
      <w:proofErr w:type="spellEnd"/>
      <w:r w:rsidR="00443734">
        <w:rPr>
          <w:rFonts w:ascii="Times New Roman" w:hAnsi="Times New Roman" w:cs="Times New Roman"/>
          <w:sz w:val="24"/>
          <w:szCs w:val="24"/>
        </w:rPr>
        <w:t xml:space="preserve"> and </w:t>
      </w:r>
      <w:proofErr w:type="spellStart"/>
      <w:r w:rsidR="00443734">
        <w:rPr>
          <w:rFonts w:ascii="Times New Roman" w:hAnsi="Times New Roman" w:cs="Times New Roman"/>
          <w:sz w:val="24"/>
          <w:szCs w:val="24"/>
        </w:rPr>
        <w:t>Colla</w:t>
      </w:r>
      <w:proofErr w:type="spellEnd"/>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(2020) demonstrate that the seaweed-</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 pairing significantly outperforms conventional fertilizer-only regimes in terms of net agronomic output. Furthermore, economic analyses by </w:t>
      </w:r>
      <w:proofErr w:type="spellStart"/>
      <w:r w:rsidR="00BE5102" w:rsidRPr="00BE5102">
        <w:rPr>
          <w:rFonts w:ascii="Times New Roman" w:hAnsi="Times New Roman" w:cs="Times New Roman"/>
          <w:sz w:val="24"/>
          <w:szCs w:val="24"/>
        </w:rPr>
        <w:t>Ertani</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(2018) reveal a superior benefit-to-cost ratio, driven by the premium market value commanded by high-quality produce. Enhanced organoleptic traits</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including fruit dimensions, pigmentation, and extended shelf life</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ensure that crops treated with these </w:t>
      </w:r>
      <w:proofErr w:type="spellStart"/>
      <w:r w:rsidR="00BE5102" w:rsidRPr="00BE5102">
        <w:rPr>
          <w:rFonts w:ascii="Times New Roman" w:hAnsi="Times New Roman" w:cs="Times New Roman"/>
          <w:sz w:val="24"/>
          <w:szCs w:val="24"/>
        </w:rPr>
        <w:t>biostimulants</w:t>
      </w:r>
      <w:proofErr w:type="spellEnd"/>
      <w:r w:rsidR="00BE5102" w:rsidRPr="00BE5102">
        <w:rPr>
          <w:rFonts w:ascii="Times New Roman" w:hAnsi="Times New Roman" w:cs="Times New Roman"/>
          <w:sz w:val="24"/>
          <w:szCs w:val="24"/>
        </w:rPr>
        <w:t xml:space="preserve"> meet the rigorous standards of modern retail markets (</w:t>
      </w:r>
      <w:proofErr w:type="spellStart"/>
      <w:r w:rsidR="00BE5102" w:rsidRPr="00BE5102">
        <w:rPr>
          <w:rFonts w:ascii="Times New Roman" w:hAnsi="Times New Roman" w:cs="Times New Roman"/>
          <w:sz w:val="24"/>
          <w:szCs w:val="24"/>
        </w:rPr>
        <w:t>Godlewska</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providing a clear economic incentive for the adoption of regenerative agricultural practices.</w:t>
      </w:r>
    </w:p>
    <w:p w14:paraId="68016273" w14:textId="410ECFA9"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C</w:t>
      </w:r>
      <w:r w:rsidR="00F03F4A">
        <w:rPr>
          <w:rFonts w:ascii="Times New Roman" w:hAnsi="Times New Roman" w:cs="Times New Roman"/>
          <w:b/>
          <w:bCs/>
          <w:sz w:val="24"/>
          <w:szCs w:val="24"/>
        </w:rPr>
        <w:t xml:space="preserve">ONCLUSION AND FUTURE RESEARCH DIRECTIONS </w:t>
      </w:r>
      <w:r w:rsidRPr="00BE5102">
        <w:rPr>
          <w:rFonts w:ascii="Times New Roman" w:hAnsi="Times New Roman" w:cs="Times New Roman"/>
          <w:b/>
          <w:bCs/>
          <w:sz w:val="24"/>
          <w:szCs w:val="24"/>
        </w:rPr>
        <w:t xml:space="preserve"> </w:t>
      </w:r>
    </w:p>
    <w:p w14:paraId="182AB277" w14:textId="085248C0"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seaweed extracts and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 granules represents a transformative frontier in regenerative agriculture, offering a sophisticated, multi-scalar approach to enhancing the soil-plant continuum. This review has demonstrated that the synergy between these </w:t>
      </w:r>
      <w:proofErr w:type="spellStart"/>
      <w:r w:rsidR="00BE5102" w:rsidRPr="00BE5102">
        <w:rPr>
          <w:rFonts w:ascii="Times New Roman" w:hAnsi="Times New Roman" w:cs="Times New Roman"/>
          <w:sz w:val="24"/>
          <w:szCs w:val="24"/>
        </w:rPr>
        <w:t>biostimulants</w:t>
      </w:r>
      <w:proofErr w:type="spellEnd"/>
      <w:r w:rsidR="00BE5102" w:rsidRPr="00BE5102">
        <w:rPr>
          <w:rFonts w:ascii="Times New Roman" w:hAnsi="Times New Roman" w:cs="Times New Roman"/>
          <w:sz w:val="24"/>
          <w:szCs w:val="24"/>
        </w:rPr>
        <w:t xml:space="preserve"> transcends mere supplemental nutrition; it facilitates a fundamental recalibration of the </w:t>
      </w:r>
      <w:proofErr w:type="spellStart"/>
      <w:r w:rsidR="00BE5102" w:rsidRPr="00BE5102">
        <w:rPr>
          <w:rFonts w:ascii="Times New Roman" w:hAnsi="Times New Roman" w:cs="Times New Roman"/>
          <w:sz w:val="24"/>
          <w:szCs w:val="24"/>
        </w:rPr>
        <w:t>rhizosphere’s</w:t>
      </w:r>
      <w:proofErr w:type="spellEnd"/>
      <w:r w:rsidR="00BE5102" w:rsidRPr="00BE5102">
        <w:rPr>
          <w:rFonts w:ascii="Times New Roman" w:hAnsi="Times New Roman" w:cs="Times New Roman"/>
          <w:sz w:val="24"/>
          <w:szCs w:val="24"/>
        </w:rPr>
        <w:t xml:space="preserve"> physical, chemical, and biological architecture. By balancing the rapid hormonal </w:t>
      </w:r>
      <w:r w:rsidR="0001066C" w:rsidRPr="00BE5102">
        <w:rPr>
          <w:rFonts w:ascii="Times New Roman" w:hAnsi="Times New Roman" w:cs="Times New Roman"/>
          <w:sz w:val="24"/>
          <w:szCs w:val="24"/>
        </w:rPr>
        <w:t>signalling</w:t>
      </w:r>
      <w:r w:rsidR="00BE5102" w:rsidRPr="00BE5102">
        <w:rPr>
          <w:rFonts w:ascii="Times New Roman" w:hAnsi="Times New Roman" w:cs="Times New Roman"/>
          <w:sz w:val="24"/>
          <w:szCs w:val="24"/>
        </w:rPr>
        <w:t xml:space="preserve"> of seaweed with the structural and ion-exchange stability provided by </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acids, this dual-application strategy establishes a robust foundation for crop productivity. The resulting enhancements in nutrient use efficiency (NUE), photosynthetic capacity, and abiotic stress resilience not only drive superior agronomic yields but also significantly mitigate the environmental burden of intensive synthetic fertilization.</w:t>
      </w:r>
    </w:p>
    <w:p w14:paraId="20D9148C" w14:textId="18985996" w:rsidR="00BE5102" w:rsidRPr="00BE5102" w:rsidRDefault="00F03F4A" w:rsidP="00F03F4A">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Despite these clear advancements, several "knowledge gaps" remain that warrant further investigation to fully harn</w:t>
      </w:r>
      <w:r>
        <w:rPr>
          <w:rFonts w:ascii="Times New Roman" w:hAnsi="Times New Roman" w:cs="Times New Roman"/>
          <w:sz w:val="24"/>
          <w:szCs w:val="24"/>
        </w:rPr>
        <w:t xml:space="preserve">ess this </w:t>
      </w:r>
      <w:proofErr w:type="spellStart"/>
      <w:r>
        <w:rPr>
          <w:rFonts w:ascii="Times New Roman" w:hAnsi="Times New Roman" w:cs="Times New Roman"/>
          <w:sz w:val="24"/>
          <w:szCs w:val="24"/>
        </w:rPr>
        <w:t>biostimulant</w:t>
      </w:r>
      <w:proofErr w:type="spellEnd"/>
      <w:r>
        <w:rPr>
          <w:rFonts w:ascii="Times New Roman" w:hAnsi="Times New Roman" w:cs="Times New Roman"/>
          <w:sz w:val="24"/>
          <w:szCs w:val="24"/>
        </w:rPr>
        <w:t xml:space="preserve"> potential.</w:t>
      </w:r>
      <w:r w:rsidR="00BE5102" w:rsidRPr="00F03F4A">
        <w:rPr>
          <w:rFonts w:ascii="Times New Roman" w:hAnsi="Times New Roman" w:cs="Times New Roman"/>
          <w:sz w:val="24"/>
          <w:szCs w:val="24"/>
        </w:rPr>
        <w:t> Future research should prioritize the use of "</w:t>
      </w:r>
      <w:proofErr w:type="spellStart"/>
      <w:r w:rsidR="00BE5102" w:rsidRPr="00F03F4A">
        <w:rPr>
          <w:rFonts w:ascii="Times New Roman" w:hAnsi="Times New Roman" w:cs="Times New Roman"/>
          <w:sz w:val="24"/>
          <w:szCs w:val="24"/>
        </w:rPr>
        <w:t>omics</w:t>
      </w:r>
      <w:proofErr w:type="spellEnd"/>
      <w:r w:rsidR="00BE5102" w:rsidRPr="00F03F4A">
        <w:rPr>
          <w:rFonts w:ascii="Times New Roman" w:hAnsi="Times New Roman" w:cs="Times New Roman"/>
          <w:sz w:val="24"/>
          <w:szCs w:val="24"/>
        </w:rPr>
        <w:t xml:space="preserve">" technologies to elucidate the precise molecular cross-talk between seaweed bioactive ligands and </w:t>
      </w:r>
      <w:proofErr w:type="spellStart"/>
      <w:r w:rsidR="00BE5102" w:rsidRPr="00F03F4A">
        <w:rPr>
          <w:rFonts w:ascii="Times New Roman" w:hAnsi="Times New Roman" w:cs="Times New Roman"/>
          <w:sz w:val="24"/>
          <w:szCs w:val="24"/>
        </w:rPr>
        <w:t>humic</w:t>
      </w:r>
      <w:proofErr w:type="spellEnd"/>
      <w:r w:rsidR="00BE5102" w:rsidRPr="00F03F4A">
        <w:rPr>
          <w:rFonts w:ascii="Times New Roman" w:hAnsi="Times New Roman" w:cs="Times New Roman"/>
          <w:sz w:val="24"/>
          <w:szCs w:val="24"/>
        </w:rPr>
        <w:t>-induced gene expression, particularly regarding the regulation of plasma membrane ATPase and nutrient transporter proteins.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While short-term gains are well-documented, longitudinal field studies are required to quantify the multi-year impact of continued co-application on stable soil organic carbon (SOC) fractions and the evolution of the soil microbial "core" </w:t>
      </w:r>
      <w:proofErr w:type="spellStart"/>
      <w:r w:rsidR="00BE5102" w:rsidRPr="00BE5102">
        <w:rPr>
          <w:rFonts w:ascii="Times New Roman" w:hAnsi="Times New Roman" w:cs="Times New Roman"/>
          <w:sz w:val="24"/>
          <w:szCs w:val="24"/>
        </w:rPr>
        <w:t>microbiome</w:t>
      </w:r>
      <w:proofErr w:type="spellEnd"/>
      <w:r w:rsidR="00BE5102" w:rsidRPr="00BE5102">
        <w:rPr>
          <w:rFonts w:ascii="Times New Roman" w:hAnsi="Times New Roman" w:cs="Times New Roman"/>
          <w:sz w:val="24"/>
          <w:szCs w:val="24"/>
        </w:rPr>
        <w:t>.</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Investigating the interactions between these </w:t>
      </w:r>
      <w:proofErr w:type="spellStart"/>
      <w:r w:rsidR="00BE5102" w:rsidRPr="00BE5102">
        <w:rPr>
          <w:rFonts w:ascii="Times New Roman" w:hAnsi="Times New Roman" w:cs="Times New Roman"/>
          <w:sz w:val="24"/>
          <w:szCs w:val="24"/>
        </w:rPr>
        <w:t>biostimulants</w:t>
      </w:r>
      <w:proofErr w:type="spellEnd"/>
      <w:r w:rsidR="00BE5102" w:rsidRPr="00BE5102">
        <w:rPr>
          <w:rFonts w:ascii="Times New Roman" w:hAnsi="Times New Roman" w:cs="Times New Roman"/>
          <w:sz w:val="24"/>
          <w:szCs w:val="24"/>
        </w:rPr>
        <w:t xml:space="preserve"> and </w:t>
      </w:r>
      <w:r w:rsidR="00BE5102" w:rsidRPr="00BE5102">
        <w:rPr>
          <w:rFonts w:ascii="Times New Roman" w:hAnsi="Times New Roman" w:cs="Times New Roman"/>
          <w:sz w:val="24"/>
          <w:szCs w:val="24"/>
        </w:rPr>
        <w:lastRenderedPageBreak/>
        <w:t>varying soil textures, pH regimes, and irrigation qualities will be essential for developing site-specific application protocols that maximize the benefit-to-cost ratio for growers.</w:t>
      </w:r>
    </w:p>
    <w:p w14:paraId="56507295" w14:textId="656F5B2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Ultimately, the seaweed-</w:t>
      </w:r>
      <w:proofErr w:type="spellStart"/>
      <w:r w:rsidR="00BE5102" w:rsidRPr="00BE5102">
        <w:rPr>
          <w:rFonts w:ascii="Times New Roman" w:hAnsi="Times New Roman" w:cs="Times New Roman"/>
          <w:sz w:val="24"/>
          <w:szCs w:val="24"/>
        </w:rPr>
        <w:t>humic</w:t>
      </w:r>
      <w:proofErr w:type="spellEnd"/>
      <w:r w:rsidR="00BE5102" w:rsidRPr="00BE5102">
        <w:rPr>
          <w:rFonts w:ascii="Times New Roman" w:hAnsi="Times New Roman" w:cs="Times New Roman"/>
          <w:sz w:val="24"/>
          <w:szCs w:val="24"/>
        </w:rPr>
        <w:t xml:space="preserve"> acid complex stands as a cornerstone of climate-smart agriculture. By shifting the paradigm from chemical dependency to biological optimization, this integrated framework provides a scalable and economically viable pathway for achieving global food security without compromising the long-term integrity of our soil resources.</w:t>
      </w:r>
    </w:p>
    <w:p w14:paraId="7C082B72" w14:textId="1528AE4E" w:rsidR="00F03F4A" w:rsidRDefault="00F03F4A" w:rsidP="00BE5102">
      <w:pPr>
        <w:jc w:val="both"/>
        <w:rPr>
          <w:rFonts w:ascii="Times New Roman" w:hAnsi="Times New Roman" w:cs="Times New Roman"/>
          <w:b/>
          <w:sz w:val="24"/>
          <w:szCs w:val="24"/>
        </w:rPr>
      </w:pPr>
      <w:r w:rsidRPr="00F03F4A">
        <w:rPr>
          <w:rFonts w:ascii="Times New Roman" w:hAnsi="Times New Roman" w:cs="Times New Roman"/>
          <w:b/>
          <w:sz w:val="24"/>
          <w:szCs w:val="24"/>
        </w:rPr>
        <w:t>REFERENCE</w:t>
      </w:r>
    </w:p>
    <w:p w14:paraId="40B6E38F" w14:textId="14C2200C"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Abdalla</w:t>
      </w:r>
      <w:proofErr w:type="spellEnd"/>
      <w:r w:rsidRPr="006E6B61">
        <w:rPr>
          <w:rFonts w:ascii="Times New Roman" w:hAnsi="Times New Roman" w:cs="Times New Roman"/>
          <w:sz w:val="24"/>
          <w:szCs w:val="24"/>
        </w:rPr>
        <w:t xml:space="preserve">, M., Hastings, A., Chadwick, D., Jones, D. L., Evans, C., &amp; Smith, P. (2016). Critical review of the impacts of agriculture on soil organic carbon storage and greenhouse gas emissions. </w:t>
      </w:r>
      <w:r w:rsidRPr="006E6B61">
        <w:rPr>
          <w:rFonts w:ascii="Times New Roman" w:hAnsi="Times New Roman" w:cs="Times New Roman"/>
          <w:i/>
          <w:iCs/>
          <w:sz w:val="24"/>
          <w:szCs w:val="24"/>
        </w:rPr>
        <w:t>Soil Use and Management, 32</w:t>
      </w:r>
      <w:r w:rsidRPr="006E6B61">
        <w:rPr>
          <w:rFonts w:ascii="Times New Roman" w:hAnsi="Times New Roman" w:cs="Times New Roman"/>
          <w:sz w:val="24"/>
          <w:szCs w:val="24"/>
        </w:rPr>
        <w:t>(1), 1–15</w:t>
      </w:r>
    </w:p>
    <w:p w14:paraId="765434F6" w14:textId="7C1206BF"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Aremu</w:t>
      </w:r>
      <w:proofErr w:type="spellEnd"/>
      <w:r w:rsidRPr="006E6B61">
        <w:rPr>
          <w:rFonts w:ascii="Times New Roman" w:hAnsi="Times New Roman" w:cs="Times New Roman"/>
          <w:sz w:val="24"/>
          <w:szCs w:val="24"/>
        </w:rPr>
        <w:t xml:space="preserve">, A. O., </w:t>
      </w:r>
      <w:proofErr w:type="spellStart"/>
      <w:r w:rsidRPr="006E6B61">
        <w:rPr>
          <w:rFonts w:ascii="Times New Roman" w:hAnsi="Times New Roman" w:cs="Times New Roman"/>
          <w:sz w:val="24"/>
          <w:szCs w:val="24"/>
        </w:rPr>
        <w:t>Stirk</w:t>
      </w:r>
      <w:proofErr w:type="spellEnd"/>
      <w:r w:rsidRPr="006E6B61">
        <w:rPr>
          <w:rFonts w:ascii="Times New Roman" w:hAnsi="Times New Roman" w:cs="Times New Roman"/>
          <w:sz w:val="24"/>
          <w:szCs w:val="24"/>
        </w:rPr>
        <w:t xml:space="preserve">, W. A., </w:t>
      </w:r>
      <w:proofErr w:type="spellStart"/>
      <w:r w:rsidRPr="006E6B61">
        <w:rPr>
          <w:rFonts w:ascii="Times New Roman" w:hAnsi="Times New Roman" w:cs="Times New Roman"/>
          <w:sz w:val="24"/>
          <w:szCs w:val="24"/>
        </w:rPr>
        <w:t>Kulkarni</w:t>
      </w:r>
      <w:proofErr w:type="spellEnd"/>
      <w:r w:rsidRPr="006E6B61">
        <w:rPr>
          <w:rFonts w:ascii="Times New Roman" w:hAnsi="Times New Roman" w:cs="Times New Roman"/>
          <w:sz w:val="24"/>
          <w:szCs w:val="24"/>
        </w:rPr>
        <w:t xml:space="preserve">, M. G., </w:t>
      </w:r>
      <w:proofErr w:type="spellStart"/>
      <w:r w:rsidRPr="006E6B61">
        <w:rPr>
          <w:rFonts w:ascii="Times New Roman" w:hAnsi="Times New Roman" w:cs="Times New Roman"/>
          <w:sz w:val="24"/>
          <w:szCs w:val="24"/>
        </w:rPr>
        <w:t>Tarkowská</w:t>
      </w:r>
      <w:proofErr w:type="spellEnd"/>
      <w:r w:rsidRPr="006E6B61">
        <w:rPr>
          <w:rFonts w:ascii="Times New Roman" w:hAnsi="Times New Roman" w:cs="Times New Roman"/>
          <w:sz w:val="24"/>
          <w:szCs w:val="24"/>
        </w:rPr>
        <w:t xml:space="preserve">, D., </w:t>
      </w:r>
      <w:proofErr w:type="spellStart"/>
      <w:r w:rsidRPr="006E6B61">
        <w:rPr>
          <w:rFonts w:ascii="Times New Roman" w:hAnsi="Times New Roman" w:cs="Times New Roman"/>
          <w:sz w:val="24"/>
          <w:szCs w:val="24"/>
        </w:rPr>
        <w:t>Turečková</w:t>
      </w:r>
      <w:proofErr w:type="spellEnd"/>
      <w:r w:rsidRPr="006E6B61">
        <w:rPr>
          <w:rFonts w:ascii="Times New Roman" w:hAnsi="Times New Roman" w:cs="Times New Roman"/>
          <w:sz w:val="24"/>
          <w:szCs w:val="24"/>
        </w:rPr>
        <w:t xml:space="preserve">, V., </w:t>
      </w:r>
      <w:proofErr w:type="spellStart"/>
      <w:r w:rsidRPr="006E6B61">
        <w:rPr>
          <w:rFonts w:ascii="Times New Roman" w:hAnsi="Times New Roman" w:cs="Times New Roman"/>
          <w:sz w:val="24"/>
          <w:szCs w:val="24"/>
        </w:rPr>
        <w:t>Gruz</w:t>
      </w:r>
      <w:proofErr w:type="spellEnd"/>
      <w:r w:rsidRPr="006E6B61">
        <w:rPr>
          <w:rFonts w:ascii="Times New Roman" w:hAnsi="Times New Roman" w:cs="Times New Roman"/>
          <w:sz w:val="24"/>
          <w:szCs w:val="24"/>
        </w:rPr>
        <w:t xml:space="preserve">, J., &amp; Van </w:t>
      </w:r>
      <w:proofErr w:type="spellStart"/>
      <w:r w:rsidRPr="006E6B61">
        <w:rPr>
          <w:rFonts w:ascii="Times New Roman" w:hAnsi="Times New Roman" w:cs="Times New Roman"/>
          <w:sz w:val="24"/>
          <w:szCs w:val="24"/>
        </w:rPr>
        <w:t>Staden</w:t>
      </w:r>
      <w:proofErr w:type="spellEnd"/>
      <w:r w:rsidRPr="006E6B61">
        <w:rPr>
          <w:rFonts w:ascii="Times New Roman" w:hAnsi="Times New Roman" w:cs="Times New Roman"/>
          <w:sz w:val="24"/>
          <w:szCs w:val="24"/>
        </w:rPr>
        <w:t xml:space="preserve">, J. (2015). Evidence of </w:t>
      </w:r>
      <w:proofErr w:type="spellStart"/>
      <w:r w:rsidRPr="006E6B61">
        <w:rPr>
          <w:rFonts w:ascii="Times New Roman" w:hAnsi="Times New Roman" w:cs="Times New Roman"/>
          <w:sz w:val="24"/>
          <w:szCs w:val="24"/>
        </w:rPr>
        <w:t>phytohormones</w:t>
      </w:r>
      <w:proofErr w:type="spellEnd"/>
      <w:r w:rsidRPr="006E6B61">
        <w:rPr>
          <w:rFonts w:ascii="Times New Roman" w:hAnsi="Times New Roman" w:cs="Times New Roman"/>
          <w:sz w:val="24"/>
          <w:szCs w:val="24"/>
        </w:rPr>
        <w:t xml:space="preserve"> in commercial seaweed extracts. </w:t>
      </w:r>
      <w:r w:rsidRPr="006E6B61">
        <w:rPr>
          <w:rFonts w:ascii="Times New Roman" w:hAnsi="Times New Roman" w:cs="Times New Roman"/>
          <w:i/>
          <w:iCs/>
          <w:sz w:val="24"/>
          <w:szCs w:val="24"/>
        </w:rPr>
        <w:t>Plant Growth Regulation, 75</w:t>
      </w:r>
      <w:r w:rsidRPr="006E6B61">
        <w:rPr>
          <w:rFonts w:ascii="Times New Roman" w:hAnsi="Times New Roman" w:cs="Times New Roman"/>
          <w:sz w:val="24"/>
          <w:szCs w:val="24"/>
        </w:rPr>
        <w:t>(2), 441–449</w:t>
      </w:r>
    </w:p>
    <w:p w14:paraId="0C701E1D" w14:textId="60894D12"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Aslam</w:t>
      </w:r>
      <w:proofErr w:type="spellEnd"/>
      <w:r w:rsidRPr="006E6B61">
        <w:rPr>
          <w:rFonts w:ascii="Times New Roman" w:hAnsi="Times New Roman" w:cs="Times New Roman"/>
          <w:sz w:val="24"/>
          <w:szCs w:val="24"/>
        </w:rPr>
        <w:t xml:space="preserve">, M., </w:t>
      </w:r>
      <w:proofErr w:type="spellStart"/>
      <w:r w:rsidRPr="006E6B61">
        <w:rPr>
          <w:rFonts w:ascii="Times New Roman" w:hAnsi="Times New Roman" w:cs="Times New Roman"/>
          <w:sz w:val="24"/>
          <w:szCs w:val="24"/>
        </w:rPr>
        <w:t>Zamir</w:t>
      </w:r>
      <w:proofErr w:type="spellEnd"/>
      <w:r w:rsidRPr="006E6B61">
        <w:rPr>
          <w:rFonts w:ascii="Times New Roman" w:hAnsi="Times New Roman" w:cs="Times New Roman"/>
          <w:sz w:val="24"/>
          <w:szCs w:val="24"/>
        </w:rPr>
        <w:t xml:space="preserve">, M. S. I., </w:t>
      </w:r>
      <w:proofErr w:type="spellStart"/>
      <w:r w:rsidRPr="006E6B61">
        <w:rPr>
          <w:rFonts w:ascii="Times New Roman" w:hAnsi="Times New Roman" w:cs="Times New Roman"/>
          <w:sz w:val="24"/>
          <w:szCs w:val="24"/>
        </w:rPr>
        <w:t>Anjum</w:t>
      </w:r>
      <w:proofErr w:type="spellEnd"/>
      <w:r w:rsidRPr="006E6B61">
        <w:rPr>
          <w:rFonts w:ascii="Times New Roman" w:hAnsi="Times New Roman" w:cs="Times New Roman"/>
          <w:sz w:val="24"/>
          <w:szCs w:val="24"/>
        </w:rPr>
        <w:t xml:space="preserve">, S. A., Khan, I., &amp; </w:t>
      </w:r>
      <w:proofErr w:type="spellStart"/>
      <w:r w:rsidRPr="006E6B61">
        <w:rPr>
          <w:rFonts w:ascii="Times New Roman" w:hAnsi="Times New Roman" w:cs="Times New Roman"/>
          <w:sz w:val="24"/>
          <w:szCs w:val="24"/>
        </w:rPr>
        <w:t>Tanveer</w:t>
      </w:r>
      <w:proofErr w:type="spellEnd"/>
      <w:r w:rsidRPr="006E6B61">
        <w:rPr>
          <w:rFonts w:ascii="Times New Roman" w:hAnsi="Times New Roman" w:cs="Times New Roman"/>
          <w:sz w:val="24"/>
          <w:szCs w:val="24"/>
        </w:rPr>
        <w:t xml:space="preserve">, M. (2016). Effects of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on seedling growth and yield of maize. </w:t>
      </w:r>
      <w:r w:rsidRPr="006E6B61">
        <w:rPr>
          <w:rFonts w:ascii="Times New Roman" w:hAnsi="Times New Roman" w:cs="Times New Roman"/>
          <w:i/>
          <w:iCs/>
          <w:sz w:val="24"/>
          <w:szCs w:val="24"/>
        </w:rPr>
        <w:t>Journal of Plant Nutrition, 39</w:t>
      </w:r>
      <w:r w:rsidRPr="006E6B61">
        <w:rPr>
          <w:rFonts w:ascii="Times New Roman" w:hAnsi="Times New Roman" w:cs="Times New Roman"/>
          <w:sz w:val="24"/>
          <w:szCs w:val="24"/>
        </w:rPr>
        <w:t>(7), 1–9.</w:t>
      </w:r>
    </w:p>
    <w:p w14:paraId="0E5E9B69" w14:textId="77A67F52"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125A8A">
        <w:rPr>
          <w:rFonts w:ascii="Times New Roman" w:eastAsia="Times New Roman" w:hAnsi="Times New Roman" w:cs="Times New Roman"/>
          <w:kern w:val="0"/>
          <w:sz w:val="24"/>
          <w:szCs w:val="24"/>
          <w:lang w:eastAsia="en-IN"/>
          <w14:ligatures w14:val="none"/>
        </w:rPr>
        <w:t>Ashour</w:t>
      </w:r>
      <w:proofErr w:type="spellEnd"/>
      <w:r w:rsidRPr="00125A8A">
        <w:rPr>
          <w:rFonts w:ascii="Times New Roman" w:eastAsia="Times New Roman" w:hAnsi="Times New Roman" w:cs="Times New Roman"/>
          <w:kern w:val="0"/>
          <w:sz w:val="24"/>
          <w:szCs w:val="24"/>
          <w:lang w:eastAsia="en-IN"/>
          <w14:ligatures w14:val="none"/>
        </w:rPr>
        <w:t>, M., El-</w:t>
      </w:r>
      <w:proofErr w:type="spellStart"/>
      <w:r w:rsidRPr="00125A8A">
        <w:rPr>
          <w:rFonts w:ascii="Times New Roman" w:eastAsia="Times New Roman" w:hAnsi="Times New Roman" w:cs="Times New Roman"/>
          <w:kern w:val="0"/>
          <w:sz w:val="24"/>
          <w:szCs w:val="24"/>
          <w:lang w:eastAsia="en-IN"/>
          <w14:ligatures w14:val="none"/>
        </w:rPr>
        <w:t>Shanhorey</w:t>
      </w:r>
      <w:proofErr w:type="spellEnd"/>
      <w:r w:rsidRPr="00125A8A">
        <w:rPr>
          <w:rFonts w:ascii="Times New Roman" w:eastAsia="Times New Roman" w:hAnsi="Times New Roman" w:cs="Times New Roman"/>
          <w:kern w:val="0"/>
          <w:sz w:val="24"/>
          <w:szCs w:val="24"/>
          <w:lang w:eastAsia="en-IN"/>
          <w14:ligatures w14:val="none"/>
        </w:rPr>
        <w:t xml:space="preserve">, N., </w:t>
      </w:r>
      <w:proofErr w:type="spellStart"/>
      <w:r w:rsidRPr="00125A8A">
        <w:rPr>
          <w:rFonts w:ascii="Times New Roman" w:eastAsia="Times New Roman" w:hAnsi="Times New Roman" w:cs="Times New Roman"/>
          <w:kern w:val="0"/>
          <w:sz w:val="24"/>
          <w:szCs w:val="24"/>
          <w:lang w:eastAsia="en-IN"/>
          <w14:ligatures w14:val="none"/>
        </w:rPr>
        <w:t>Abou</w:t>
      </w:r>
      <w:proofErr w:type="spellEnd"/>
      <w:r w:rsidRPr="00125A8A">
        <w:rPr>
          <w:rFonts w:ascii="Times New Roman" w:eastAsia="Times New Roman" w:hAnsi="Times New Roman" w:cs="Times New Roman"/>
          <w:kern w:val="0"/>
          <w:sz w:val="24"/>
          <w:szCs w:val="24"/>
          <w:lang w:eastAsia="en-IN"/>
          <w14:ligatures w14:val="none"/>
        </w:rPr>
        <w:t xml:space="preserve"> El</w:t>
      </w:r>
      <w:r w:rsidRPr="00125A8A">
        <w:rPr>
          <w:rFonts w:ascii="Cambria Math" w:eastAsia="Times New Roman" w:hAnsi="Cambria Math" w:cs="Cambria Math"/>
          <w:kern w:val="0"/>
          <w:sz w:val="24"/>
          <w:szCs w:val="24"/>
          <w:lang w:eastAsia="en-IN"/>
          <w14:ligatures w14:val="none"/>
        </w:rPr>
        <w:t>‐</w:t>
      </w:r>
      <w:proofErr w:type="spellStart"/>
      <w:r w:rsidRPr="00125A8A">
        <w:rPr>
          <w:rFonts w:ascii="Times New Roman" w:eastAsia="Times New Roman" w:hAnsi="Times New Roman" w:cs="Times New Roman"/>
          <w:kern w:val="0"/>
          <w:sz w:val="24"/>
          <w:szCs w:val="24"/>
          <w:lang w:eastAsia="en-IN"/>
          <w14:ligatures w14:val="none"/>
        </w:rPr>
        <w:t>Ghit</w:t>
      </w:r>
      <w:proofErr w:type="spellEnd"/>
      <w:r w:rsidRPr="00125A8A">
        <w:rPr>
          <w:rFonts w:ascii="Times New Roman" w:eastAsia="Times New Roman" w:hAnsi="Times New Roman" w:cs="Times New Roman"/>
          <w:kern w:val="0"/>
          <w:sz w:val="24"/>
          <w:szCs w:val="24"/>
          <w:lang w:eastAsia="en-IN"/>
          <w14:ligatures w14:val="none"/>
        </w:rPr>
        <w:t>, H., El-</w:t>
      </w:r>
      <w:proofErr w:type="spellStart"/>
      <w:r w:rsidRPr="00125A8A">
        <w:rPr>
          <w:rFonts w:ascii="Times New Roman" w:eastAsia="Times New Roman" w:hAnsi="Times New Roman" w:cs="Times New Roman"/>
          <w:kern w:val="0"/>
          <w:sz w:val="24"/>
          <w:szCs w:val="24"/>
          <w:lang w:eastAsia="en-IN"/>
          <w14:ligatures w14:val="none"/>
        </w:rPr>
        <w:t>Saadony</w:t>
      </w:r>
      <w:proofErr w:type="spellEnd"/>
      <w:r w:rsidRPr="00125A8A">
        <w:rPr>
          <w:rFonts w:ascii="Times New Roman" w:eastAsia="Times New Roman" w:hAnsi="Times New Roman" w:cs="Times New Roman"/>
          <w:kern w:val="0"/>
          <w:sz w:val="24"/>
          <w:szCs w:val="24"/>
          <w:lang w:eastAsia="en-IN"/>
          <w14:ligatures w14:val="none"/>
        </w:rPr>
        <w:t xml:space="preserve">, M. T., &amp; </w:t>
      </w:r>
      <w:proofErr w:type="spellStart"/>
      <w:r w:rsidRPr="00125A8A">
        <w:rPr>
          <w:rFonts w:ascii="Times New Roman" w:eastAsia="Times New Roman" w:hAnsi="Times New Roman" w:cs="Times New Roman"/>
          <w:kern w:val="0"/>
          <w:sz w:val="24"/>
          <w:szCs w:val="24"/>
          <w:lang w:eastAsia="en-IN"/>
          <w14:ligatures w14:val="none"/>
        </w:rPr>
        <w:t>Abd</w:t>
      </w:r>
      <w:proofErr w:type="spellEnd"/>
      <w:r w:rsidRPr="00125A8A">
        <w:rPr>
          <w:rFonts w:ascii="Times New Roman" w:eastAsia="Times New Roman" w:hAnsi="Times New Roman" w:cs="Times New Roman"/>
          <w:kern w:val="0"/>
          <w:sz w:val="24"/>
          <w:szCs w:val="24"/>
          <w:lang w:eastAsia="en-IN"/>
          <w14:ligatures w14:val="none"/>
        </w:rPr>
        <w:t xml:space="preserve"> El-Hack, M. E. (2022). Commercial seaweed liquid extracts as </w:t>
      </w:r>
      <w:proofErr w:type="spellStart"/>
      <w:r w:rsidRPr="00125A8A">
        <w:rPr>
          <w:rFonts w:ascii="Times New Roman" w:eastAsia="Times New Roman" w:hAnsi="Times New Roman" w:cs="Times New Roman"/>
          <w:kern w:val="0"/>
          <w:sz w:val="24"/>
          <w:szCs w:val="24"/>
          <w:lang w:eastAsia="en-IN"/>
          <w14:ligatures w14:val="none"/>
        </w:rPr>
        <w:t>biostimulants</w:t>
      </w:r>
      <w:proofErr w:type="spellEnd"/>
      <w:r w:rsidRPr="00125A8A">
        <w:rPr>
          <w:rFonts w:ascii="Times New Roman" w:eastAsia="Times New Roman" w:hAnsi="Times New Roman" w:cs="Times New Roman"/>
          <w:kern w:val="0"/>
          <w:sz w:val="24"/>
          <w:szCs w:val="24"/>
          <w:lang w:eastAsia="en-IN"/>
          <w14:ligatures w14:val="none"/>
        </w:rPr>
        <w:t xml:space="preserve">: Impacts on growth, physiology, and productivity of strawberry. </w:t>
      </w:r>
      <w:r w:rsidRPr="00125A8A">
        <w:rPr>
          <w:rFonts w:ascii="Times New Roman" w:eastAsia="Times New Roman" w:hAnsi="Times New Roman" w:cs="Times New Roman"/>
          <w:i/>
          <w:iCs/>
          <w:kern w:val="0"/>
          <w:sz w:val="24"/>
          <w:szCs w:val="24"/>
          <w:lang w:eastAsia="en-IN"/>
          <w14:ligatures w14:val="none"/>
        </w:rPr>
        <w:t>Agronomy</w:t>
      </w:r>
      <w:r w:rsidRPr="00125A8A">
        <w:rPr>
          <w:rFonts w:ascii="Times New Roman" w:eastAsia="Times New Roman" w:hAnsi="Times New Roman" w:cs="Times New Roman"/>
          <w:kern w:val="0"/>
          <w:sz w:val="24"/>
          <w:szCs w:val="24"/>
          <w:lang w:eastAsia="en-IN"/>
          <w14:ligatures w14:val="none"/>
        </w:rPr>
        <w:t>, 12(1), 83</w:t>
      </w:r>
    </w:p>
    <w:p w14:paraId="496F75E8" w14:textId="0CC490D2"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1A32">
        <w:rPr>
          <w:rFonts w:ascii="Times New Roman" w:eastAsia="Times New Roman" w:hAnsi="Times New Roman" w:cs="Times New Roman"/>
          <w:kern w:val="0"/>
          <w:sz w:val="24"/>
          <w:szCs w:val="24"/>
          <w:lang w:eastAsia="en-IN"/>
          <w14:ligatures w14:val="none"/>
        </w:rPr>
        <w:t>Bagrecha</w:t>
      </w:r>
      <w:proofErr w:type="spellEnd"/>
      <w:r w:rsidRPr="00121A32">
        <w:rPr>
          <w:rFonts w:ascii="Times New Roman" w:eastAsia="Times New Roman" w:hAnsi="Times New Roman" w:cs="Times New Roman"/>
          <w:kern w:val="0"/>
          <w:sz w:val="24"/>
          <w:szCs w:val="24"/>
          <w:lang w:eastAsia="en-IN"/>
          <w14:ligatures w14:val="none"/>
        </w:rPr>
        <w:t xml:space="preserve">, S., </w:t>
      </w:r>
      <w:proofErr w:type="spellStart"/>
      <w:r w:rsidRPr="00121A32">
        <w:rPr>
          <w:rFonts w:ascii="Times New Roman" w:eastAsia="Times New Roman" w:hAnsi="Times New Roman" w:cs="Times New Roman"/>
          <w:kern w:val="0"/>
          <w:sz w:val="24"/>
          <w:szCs w:val="24"/>
          <w:lang w:eastAsia="en-IN"/>
          <w14:ligatures w14:val="none"/>
        </w:rPr>
        <w:t>Melavanki</w:t>
      </w:r>
      <w:proofErr w:type="spellEnd"/>
      <w:r w:rsidRPr="00121A32">
        <w:rPr>
          <w:rFonts w:ascii="Times New Roman" w:eastAsia="Times New Roman" w:hAnsi="Times New Roman" w:cs="Times New Roman"/>
          <w:kern w:val="0"/>
          <w:sz w:val="24"/>
          <w:szCs w:val="24"/>
          <w:lang w:eastAsia="en-IN"/>
          <w14:ligatures w14:val="none"/>
        </w:rPr>
        <w:t xml:space="preserve">, M. S., </w:t>
      </w:r>
      <w:proofErr w:type="spellStart"/>
      <w:r w:rsidRPr="00121A32">
        <w:rPr>
          <w:rFonts w:ascii="Times New Roman" w:eastAsia="Times New Roman" w:hAnsi="Times New Roman" w:cs="Times New Roman"/>
          <w:kern w:val="0"/>
          <w:sz w:val="24"/>
          <w:szCs w:val="24"/>
          <w:lang w:eastAsia="en-IN"/>
          <w14:ligatures w14:val="none"/>
        </w:rPr>
        <w:t>Nithinkumar</w:t>
      </w:r>
      <w:proofErr w:type="spellEnd"/>
      <w:r w:rsidRPr="00121A32">
        <w:rPr>
          <w:rFonts w:ascii="Times New Roman" w:eastAsia="Times New Roman" w:hAnsi="Times New Roman" w:cs="Times New Roman"/>
          <w:kern w:val="0"/>
          <w:sz w:val="24"/>
          <w:szCs w:val="24"/>
          <w:lang w:eastAsia="en-IN"/>
          <w14:ligatures w14:val="none"/>
        </w:rPr>
        <w:t xml:space="preserve">, K., &amp; </w:t>
      </w:r>
      <w:proofErr w:type="spellStart"/>
      <w:r w:rsidRPr="00121A32">
        <w:rPr>
          <w:rFonts w:ascii="Times New Roman" w:eastAsia="Times New Roman" w:hAnsi="Times New Roman" w:cs="Times New Roman"/>
          <w:kern w:val="0"/>
          <w:sz w:val="24"/>
          <w:szCs w:val="24"/>
          <w:lang w:eastAsia="en-IN"/>
          <w14:ligatures w14:val="none"/>
        </w:rPr>
        <w:t>Halesh</w:t>
      </w:r>
      <w:proofErr w:type="spellEnd"/>
      <w:r w:rsidRPr="00121A32">
        <w:rPr>
          <w:rFonts w:ascii="Times New Roman" w:eastAsia="Times New Roman" w:hAnsi="Times New Roman" w:cs="Times New Roman"/>
          <w:kern w:val="0"/>
          <w:sz w:val="24"/>
          <w:szCs w:val="24"/>
          <w:lang w:eastAsia="en-IN"/>
          <w14:ligatures w14:val="none"/>
        </w:rPr>
        <w:t xml:space="preserve">, G. K. (2024). Effects of </w:t>
      </w:r>
      <w:proofErr w:type="spellStart"/>
      <w:r w:rsidRPr="00121A32">
        <w:rPr>
          <w:rFonts w:ascii="Times New Roman" w:eastAsia="Times New Roman" w:hAnsi="Times New Roman" w:cs="Times New Roman"/>
          <w:i/>
          <w:iCs/>
          <w:kern w:val="0"/>
          <w:sz w:val="24"/>
          <w:szCs w:val="24"/>
          <w:lang w:eastAsia="en-IN"/>
          <w14:ligatures w14:val="none"/>
        </w:rPr>
        <w:t>Ascophyllum</w:t>
      </w:r>
      <w:proofErr w:type="spellEnd"/>
      <w:r w:rsidRPr="00121A32">
        <w:rPr>
          <w:rFonts w:ascii="Times New Roman" w:eastAsia="Times New Roman" w:hAnsi="Times New Roman" w:cs="Times New Roman"/>
          <w:i/>
          <w:iCs/>
          <w:kern w:val="0"/>
          <w:sz w:val="24"/>
          <w:szCs w:val="24"/>
          <w:lang w:eastAsia="en-IN"/>
          <w14:ligatures w14:val="none"/>
        </w:rPr>
        <w:t xml:space="preserve"> </w:t>
      </w:r>
      <w:proofErr w:type="spellStart"/>
      <w:r w:rsidRPr="00121A32">
        <w:rPr>
          <w:rFonts w:ascii="Times New Roman" w:eastAsia="Times New Roman" w:hAnsi="Times New Roman" w:cs="Times New Roman"/>
          <w:i/>
          <w:iCs/>
          <w:kern w:val="0"/>
          <w:sz w:val="24"/>
          <w:szCs w:val="24"/>
          <w:lang w:eastAsia="en-IN"/>
          <w14:ligatures w14:val="none"/>
        </w:rPr>
        <w:t>nodosum</w:t>
      </w:r>
      <w:proofErr w:type="spellEnd"/>
      <w:r w:rsidRPr="00121A32">
        <w:rPr>
          <w:rFonts w:ascii="Times New Roman" w:eastAsia="Times New Roman" w:hAnsi="Times New Roman" w:cs="Times New Roman"/>
          <w:kern w:val="0"/>
          <w:sz w:val="24"/>
          <w:szCs w:val="24"/>
          <w:lang w:eastAsia="en-IN"/>
          <w14:ligatures w14:val="none"/>
        </w:rPr>
        <w:t xml:space="preserve"> extract on growth and yield of rice (</w:t>
      </w:r>
      <w:proofErr w:type="spellStart"/>
      <w:r w:rsidRPr="00121A32">
        <w:rPr>
          <w:rFonts w:ascii="Times New Roman" w:eastAsia="Times New Roman" w:hAnsi="Times New Roman" w:cs="Times New Roman"/>
          <w:i/>
          <w:iCs/>
          <w:kern w:val="0"/>
          <w:sz w:val="24"/>
          <w:szCs w:val="24"/>
          <w:lang w:eastAsia="en-IN"/>
          <w14:ligatures w14:val="none"/>
        </w:rPr>
        <w:t>Oryza</w:t>
      </w:r>
      <w:proofErr w:type="spellEnd"/>
      <w:r w:rsidRPr="00121A32">
        <w:rPr>
          <w:rFonts w:ascii="Times New Roman" w:eastAsia="Times New Roman" w:hAnsi="Times New Roman" w:cs="Times New Roman"/>
          <w:i/>
          <w:iCs/>
          <w:kern w:val="0"/>
          <w:sz w:val="24"/>
          <w:szCs w:val="24"/>
          <w:lang w:eastAsia="en-IN"/>
          <w14:ligatures w14:val="none"/>
        </w:rPr>
        <w:t xml:space="preserve"> </w:t>
      </w:r>
      <w:proofErr w:type="spellStart"/>
      <w:r w:rsidRPr="00121A32">
        <w:rPr>
          <w:rFonts w:ascii="Times New Roman" w:eastAsia="Times New Roman" w:hAnsi="Times New Roman" w:cs="Times New Roman"/>
          <w:i/>
          <w:iCs/>
          <w:kern w:val="0"/>
          <w:sz w:val="24"/>
          <w:szCs w:val="24"/>
          <w:lang w:eastAsia="en-IN"/>
          <w14:ligatures w14:val="none"/>
        </w:rPr>
        <w:t>sativa</w:t>
      </w:r>
      <w:proofErr w:type="spellEnd"/>
      <w:r w:rsidRPr="00121A32">
        <w:rPr>
          <w:rFonts w:ascii="Times New Roman" w:eastAsia="Times New Roman" w:hAnsi="Times New Roman" w:cs="Times New Roman"/>
          <w:kern w:val="0"/>
          <w:sz w:val="24"/>
          <w:szCs w:val="24"/>
          <w:lang w:eastAsia="en-IN"/>
          <w14:ligatures w14:val="none"/>
        </w:rPr>
        <w:t xml:space="preserve"> L.). </w:t>
      </w:r>
      <w:r w:rsidRPr="00121A32">
        <w:rPr>
          <w:rFonts w:ascii="Times New Roman" w:eastAsia="Times New Roman" w:hAnsi="Times New Roman" w:cs="Times New Roman"/>
          <w:i/>
          <w:iCs/>
          <w:kern w:val="0"/>
          <w:sz w:val="24"/>
          <w:szCs w:val="24"/>
          <w:lang w:eastAsia="en-IN"/>
          <w14:ligatures w14:val="none"/>
        </w:rPr>
        <w:t>Journal of Agronomy and Crop Science</w:t>
      </w:r>
      <w:r w:rsidRPr="00121A32">
        <w:rPr>
          <w:rFonts w:ascii="Times New Roman" w:eastAsia="Times New Roman" w:hAnsi="Times New Roman" w:cs="Times New Roman"/>
          <w:kern w:val="0"/>
          <w:sz w:val="24"/>
          <w:szCs w:val="24"/>
          <w:lang w:eastAsia="en-IN"/>
          <w14:ligatures w14:val="none"/>
        </w:rPr>
        <w:t xml:space="preserve">, 7(9), 1457–1468. </w:t>
      </w:r>
    </w:p>
    <w:p w14:paraId="6BF48787" w14:textId="473C95C6"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Battacharyya</w:t>
      </w:r>
      <w:proofErr w:type="spellEnd"/>
      <w:r w:rsidRPr="006E6B61">
        <w:rPr>
          <w:rFonts w:ascii="Times New Roman" w:hAnsi="Times New Roman" w:cs="Times New Roman"/>
          <w:sz w:val="24"/>
          <w:szCs w:val="24"/>
        </w:rPr>
        <w:t xml:space="preserve">, D., </w:t>
      </w:r>
      <w:proofErr w:type="spellStart"/>
      <w:r w:rsidRPr="006E6B61">
        <w:rPr>
          <w:rFonts w:ascii="Times New Roman" w:hAnsi="Times New Roman" w:cs="Times New Roman"/>
          <w:sz w:val="24"/>
          <w:szCs w:val="24"/>
        </w:rPr>
        <w:t>Babgohari</w:t>
      </w:r>
      <w:proofErr w:type="spellEnd"/>
      <w:r w:rsidRPr="006E6B61">
        <w:rPr>
          <w:rFonts w:ascii="Times New Roman" w:hAnsi="Times New Roman" w:cs="Times New Roman"/>
          <w:sz w:val="24"/>
          <w:szCs w:val="24"/>
        </w:rPr>
        <w:t xml:space="preserve">, M. Z., </w:t>
      </w:r>
      <w:proofErr w:type="spellStart"/>
      <w:r w:rsidRPr="006E6B61">
        <w:rPr>
          <w:rFonts w:ascii="Times New Roman" w:hAnsi="Times New Roman" w:cs="Times New Roman"/>
          <w:sz w:val="24"/>
          <w:szCs w:val="24"/>
        </w:rPr>
        <w:t>Rathor</w:t>
      </w:r>
      <w:proofErr w:type="spellEnd"/>
      <w:r w:rsidRPr="006E6B61">
        <w:rPr>
          <w:rFonts w:ascii="Times New Roman" w:hAnsi="Times New Roman" w:cs="Times New Roman"/>
          <w:sz w:val="24"/>
          <w:szCs w:val="24"/>
        </w:rPr>
        <w:t xml:space="preserve">, P.,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(2020). Seaweed extracts as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in plant science and agriculture. </w:t>
      </w:r>
      <w:r w:rsidRPr="006E6B61">
        <w:rPr>
          <w:rFonts w:ascii="Times New Roman" w:hAnsi="Times New Roman" w:cs="Times New Roman"/>
          <w:i/>
          <w:iCs/>
          <w:sz w:val="24"/>
          <w:szCs w:val="24"/>
        </w:rPr>
        <w:t>Journal of Applied Phycology, 33</w:t>
      </w:r>
      <w:r w:rsidRPr="006E6B61">
        <w:rPr>
          <w:rFonts w:ascii="Times New Roman" w:hAnsi="Times New Roman" w:cs="Times New Roman"/>
          <w:sz w:val="24"/>
          <w:szCs w:val="24"/>
        </w:rPr>
        <w:t>(4), 2651–2670.</w:t>
      </w:r>
    </w:p>
    <w:p w14:paraId="7A4AB4DA" w14:textId="1F090CED" w:rsidR="009D229E" w:rsidRPr="00351949" w:rsidRDefault="009D229E" w:rsidP="00351949">
      <w:pPr>
        <w:pStyle w:val="ListParagraph"/>
        <w:numPr>
          <w:ilvl w:val="0"/>
          <w:numId w:val="6"/>
        </w:numPr>
        <w:jc w:val="both"/>
        <w:rPr>
          <w:rFonts w:ascii="Times New Roman" w:hAnsi="Times New Roman" w:cs="Times New Roman"/>
          <w:sz w:val="24"/>
          <w:szCs w:val="24"/>
        </w:rPr>
      </w:pPr>
      <w:proofErr w:type="spellStart"/>
      <w:r w:rsidRPr="00125A8A">
        <w:rPr>
          <w:rFonts w:ascii="Times New Roman" w:eastAsia="Times New Roman" w:hAnsi="Times New Roman" w:cs="Times New Roman"/>
          <w:kern w:val="0"/>
          <w:sz w:val="24"/>
          <w:szCs w:val="24"/>
          <w:lang w:eastAsia="en-IN"/>
          <w14:ligatures w14:val="none"/>
        </w:rPr>
        <w:t>Bertoldo</w:t>
      </w:r>
      <w:proofErr w:type="spellEnd"/>
      <w:r w:rsidRPr="00125A8A">
        <w:rPr>
          <w:rFonts w:ascii="Times New Roman" w:eastAsia="Times New Roman" w:hAnsi="Times New Roman" w:cs="Times New Roman"/>
          <w:kern w:val="0"/>
          <w:sz w:val="24"/>
          <w:szCs w:val="24"/>
          <w:lang w:eastAsia="en-IN"/>
          <w14:ligatures w14:val="none"/>
        </w:rPr>
        <w:t xml:space="preserve">, G., </w:t>
      </w:r>
      <w:proofErr w:type="spellStart"/>
      <w:r w:rsidRPr="00125A8A">
        <w:rPr>
          <w:rFonts w:ascii="Times New Roman" w:eastAsia="Times New Roman" w:hAnsi="Times New Roman" w:cs="Times New Roman"/>
          <w:kern w:val="0"/>
          <w:sz w:val="24"/>
          <w:szCs w:val="24"/>
          <w:lang w:eastAsia="en-IN"/>
          <w14:ligatures w14:val="none"/>
        </w:rPr>
        <w:t>Tiziani</w:t>
      </w:r>
      <w:proofErr w:type="spellEnd"/>
      <w:r w:rsidRPr="00125A8A">
        <w:rPr>
          <w:rFonts w:ascii="Times New Roman" w:eastAsia="Times New Roman" w:hAnsi="Times New Roman" w:cs="Times New Roman"/>
          <w:kern w:val="0"/>
          <w:sz w:val="24"/>
          <w:szCs w:val="24"/>
          <w:lang w:eastAsia="en-IN"/>
          <w14:ligatures w14:val="none"/>
        </w:rPr>
        <w:t xml:space="preserve">, R., </w:t>
      </w:r>
      <w:proofErr w:type="spellStart"/>
      <w:r w:rsidRPr="00125A8A">
        <w:rPr>
          <w:rFonts w:ascii="Times New Roman" w:eastAsia="Times New Roman" w:hAnsi="Times New Roman" w:cs="Times New Roman"/>
          <w:kern w:val="0"/>
          <w:sz w:val="24"/>
          <w:szCs w:val="24"/>
          <w:lang w:eastAsia="en-IN"/>
          <w14:ligatures w14:val="none"/>
        </w:rPr>
        <w:t>Perin</w:t>
      </w:r>
      <w:proofErr w:type="spellEnd"/>
      <w:r w:rsidRPr="00125A8A">
        <w:rPr>
          <w:rFonts w:ascii="Times New Roman" w:eastAsia="Times New Roman" w:hAnsi="Times New Roman" w:cs="Times New Roman"/>
          <w:kern w:val="0"/>
          <w:sz w:val="24"/>
          <w:szCs w:val="24"/>
          <w:lang w:eastAsia="en-IN"/>
          <w14:ligatures w14:val="none"/>
        </w:rPr>
        <w:t xml:space="preserve">, G., </w:t>
      </w:r>
      <w:proofErr w:type="spellStart"/>
      <w:r w:rsidRPr="00125A8A">
        <w:rPr>
          <w:rFonts w:ascii="Times New Roman" w:eastAsia="Times New Roman" w:hAnsi="Times New Roman" w:cs="Times New Roman"/>
          <w:kern w:val="0"/>
          <w:sz w:val="24"/>
          <w:szCs w:val="24"/>
          <w:lang w:eastAsia="en-IN"/>
          <w14:ligatures w14:val="none"/>
        </w:rPr>
        <w:t>Varanini</w:t>
      </w:r>
      <w:proofErr w:type="spellEnd"/>
      <w:r w:rsidRPr="00125A8A">
        <w:rPr>
          <w:rFonts w:ascii="Times New Roman" w:eastAsia="Times New Roman" w:hAnsi="Times New Roman" w:cs="Times New Roman"/>
          <w:kern w:val="0"/>
          <w:sz w:val="24"/>
          <w:szCs w:val="24"/>
          <w:lang w:eastAsia="en-IN"/>
          <w14:ligatures w14:val="none"/>
        </w:rPr>
        <w:t xml:space="preserve">, Z., &amp; </w:t>
      </w:r>
      <w:proofErr w:type="spellStart"/>
      <w:r w:rsidRPr="00125A8A">
        <w:rPr>
          <w:rFonts w:ascii="Times New Roman" w:eastAsia="Times New Roman" w:hAnsi="Times New Roman" w:cs="Times New Roman"/>
          <w:kern w:val="0"/>
          <w:sz w:val="24"/>
          <w:szCs w:val="24"/>
          <w:lang w:eastAsia="en-IN"/>
          <w14:ligatures w14:val="none"/>
        </w:rPr>
        <w:t>Cesco</w:t>
      </w:r>
      <w:proofErr w:type="spellEnd"/>
      <w:r w:rsidRPr="00125A8A">
        <w:rPr>
          <w:rFonts w:ascii="Times New Roman" w:eastAsia="Times New Roman" w:hAnsi="Times New Roman" w:cs="Times New Roman"/>
          <w:kern w:val="0"/>
          <w:sz w:val="24"/>
          <w:szCs w:val="24"/>
          <w:lang w:eastAsia="en-IN"/>
          <w14:ligatures w14:val="none"/>
        </w:rPr>
        <w:t xml:space="preserve">, S. (2023). Brown seaweed extract modulates </w:t>
      </w:r>
      <w:proofErr w:type="spellStart"/>
      <w:r w:rsidRPr="00125A8A">
        <w:rPr>
          <w:rFonts w:ascii="Times New Roman" w:eastAsia="Times New Roman" w:hAnsi="Times New Roman" w:cs="Times New Roman"/>
          <w:kern w:val="0"/>
          <w:sz w:val="24"/>
          <w:szCs w:val="24"/>
          <w:lang w:eastAsia="en-IN"/>
          <w14:ligatures w14:val="none"/>
        </w:rPr>
        <w:t>auxin</w:t>
      </w:r>
      <w:proofErr w:type="spellEnd"/>
      <w:r w:rsidRPr="00125A8A">
        <w:rPr>
          <w:rFonts w:ascii="Times New Roman" w:eastAsia="Times New Roman" w:hAnsi="Times New Roman" w:cs="Times New Roman"/>
          <w:kern w:val="0"/>
          <w:sz w:val="24"/>
          <w:szCs w:val="24"/>
          <w:lang w:eastAsia="en-IN"/>
          <w14:ligatures w14:val="none"/>
        </w:rPr>
        <w:t xml:space="preserve">- and ABA-related gene expression, root traits, and sugar yield in </w:t>
      </w:r>
      <w:r w:rsidRPr="00125A8A">
        <w:rPr>
          <w:rFonts w:ascii="Times New Roman" w:eastAsia="Times New Roman" w:hAnsi="Times New Roman" w:cs="Times New Roman"/>
          <w:i/>
          <w:iCs/>
          <w:kern w:val="0"/>
          <w:sz w:val="24"/>
          <w:szCs w:val="24"/>
          <w:lang w:eastAsia="en-IN"/>
          <w14:ligatures w14:val="none"/>
        </w:rPr>
        <w:t>Beta vulgaris</w:t>
      </w:r>
      <w:r w:rsidRPr="00125A8A">
        <w:rPr>
          <w:rFonts w:ascii="Times New Roman" w:eastAsia="Times New Roman" w:hAnsi="Times New Roman" w:cs="Times New Roman"/>
          <w:kern w:val="0"/>
          <w:sz w:val="24"/>
          <w:szCs w:val="24"/>
          <w:lang w:eastAsia="en-IN"/>
          <w14:ligatures w14:val="none"/>
        </w:rPr>
        <w:t xml:space="preserve"> L.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14, 1124501</w:t>
      </w:r>
    </w:p>
    <w:p w14:paraId="78C4E080" w14:textId="47140DAA"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Olivares, F. L., </w:t>
      </w:r>
      <w:proofErr w:type="spellStart"/>
      <w:r w:rsidRPr="006E6B61">
        <w:rPr>
          <w:rFonts w:ascii="Times New Roman" w:hAnsi="Times New Roman" w:cs="Times New Roman"/>
          <w:sz w:val="24"/>
          <w:szCs w:val="24"/>
        </w:rPr>
        <w:t>Aguiar</w:t>
      </w:r>
      <w:proofErr w:type="spellEnd"/>
      <w:r w:rsidRPr="006E6B61">
        <w:rPr>
          <w:rFonts w:ascii="Times New Roman" w:hAnsi="Times New Roman" w:cs="Times New Roman"/>
          <w:sz w:val="24"/>
          <w:szCs w:val="24"/>
        </w:rPr>
        <w:t xml:space="preserve">, N. O., Jones, D. L., </w:t>
      </w:r>
      <w:proofErr w:type="spellStart"/>
      <w:r w:rsidRPr="006E6B61">
        <w:rPr>
          <w:rFonts w:ascii="Times New Roman" w:hAnsi="Times New Roman" w:cs="Times New Roman"/>
          <w:sz w:val="24"/>
          <w:szCs w:val="24"/>
        </w:rPr>
        <w:t>Nebbioso</w:t>
      </w:r>
      <w:proofErr w:type="spellEnd"/>
      <w:r w:rsidRPr="006E6B61">
        <w:rPr>
          <w:rFonts w:ascii="Times New Roman" w:hAnsi="Times New Roman" w:cs="Times New Roman"/>
          <w:sz w:val="24"/>
          <w:szCs w:val="24"/>
        </w:rPr>
        <w:t xml:space="preserve">, A., </w:t>
      </w:r>
      <w:proofErr w:type="spellStart"/>
      <w:r w:rsidRPr="006E6B61">
        <w:rPr>
          <w:rFonts w:ascii="Times New Roman" w:hAnsi="Times New Roman" w:cs="Times New Roman"/>
          <w:sz w:val="24"/>
          <w:szCs w:val="24"/>
        </w:rPr>
        <w:t>Mazzei</w:t>
      </w:r>
      <w:proofErr w:type="spellEnd"/>
      <w:r w:rsidRPr="006E6B61">
        <w:rPr>
          <w:rFonts w:ascii="Times New Roman" w:hAnsi="Times New Roman" w:cs="Times New Roman"/>
          <w:sz w:val="24"/>
          <w:szCs w:val="24"/>
        </w:rPr>
        <w:t xml:space="preserve">, P., &amp; Piccolo, A. (2015).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and </w:t>
      </w:r>
      <w:proofErr w:type="spellStart"/>
      <w:r w:rsidRPr="006E6B61">
        <w:rPr>
          <w:rFonts w:ascii="Times New Roman" w:hAnsi="Times New Roman" w:cs="Times New Roman"/>
          <w:sz w:val="24"/>
          <w:szCs w:val="24"/>
        </w:rPr>
        <w:t>fulvic</w:t>
      </w:r>
      <w:proofErr w:type="spellEnd"/>
      <w:r w:rsidRPr="006E6B61">
        <w:rPr>
          <w:rFonts w:ascii="Times New Roman" w:hAnsi="Times New Roman" w:cs="Times New Roman"/>
          <w:sz w:val="24"/>
          <w:szCs w:val="24"/>
        </w:rPr>
        <w:t xml:space="preserve"> acids as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in horticulture. </w:t>
      </w:r>
      <w:proofErr w:type="spellStart"/>
      <w:r w:rsidRPr="006E6B61">
        <w:rPr>
          <w:rFonts w:ascii="Times New Roman" w:hAnsi="Times New Roman" w:cs="Times New Roman"/>
          <w:i/>
          <w:iCs/>
          <w:sz w:val="24"/>
          <w:szCs w:val="24"/>
        </w:rPr>
        <w:t>Scientia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15–27.</w:t>
      </w:r>
    </w:p>
    <w:p w14:paraId="782EF5F3" w14:textId="77777777"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Calvo</w:t>
      </w:r>
      <w:proofErr w:type="spellEnd"/>
      <w:r w:rsidRPr="006E6B61">
        <w:rPr>
          <w:rFonts w:ascii="Times New Roman" w:hAnsi="Times New Roman" w:cs="Times New Roman"/>
          <w:sz w:val="24"/>
          <w:szCs w:val="24"/>
        </w:rPr>
        <w:t xml:space="preserve">, P., Nelson, L., &amp; </w:t>
      </w:r>
      <w:proofErr w:type="spellStart"/>
      <w:r w:rsidRPr="006E6B61">
        <w:rPr>
          <w:rFonts w:ascii="Times New Roman" w:hAnsi="Times New Roman" w:cs="Times New Roman"/>
          <w:sz w:val="24"/>
          <w:szCs w:val="24"/>
        </w:rPr>
        <w:t>Kloepper</w:t>
      </w:r>
      <w:proofErr w:type="spellEnd"/>
      <w:r w:rsidRPr="006E6B61">
        <w:rPr>
          <w:rFonts w:ascii="Times New Roman" w:hAnsi="Times New Roman" w:cs="Times New Roman"/>
          <w:sz w:val="24"/>
          <w:szCs w:val="24"/>
        </w:rPr>
        <w:t xml:space="preserve">, J. W. (2014). Agricultural uses of plant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w:t>
      </w:r>
      <w:r w:rsidRPr="006E6B61">
        <w:rPr>
          <w:rFonts w:ascii="Times New Roman" w:hAnsi="Times New Roman" w:cs="Times New Roman"/>
          <w:i/>
          <w:iCs/>
          <w:sz w:val="24"/>
          <w:szCs w:val="24"/>
        </w:rPr>
        <w:t>Plant and Soil, 383</w:t>
      </w:r>
      <w:r w:rsidRPr="006E6B61">
        <w:rPr>
          <w:rFonts w:ascii="Times New Roman" w:hAnsi="Times New Roman" w:cs="Times New Roman"/>
          <w:sz w:val="24"/>
          <w:szCs w:val="24"/>
        </w:rPr>
        <w:t>, 3–41.</w:t>
      </w:r>
    </w:p>
    <w:p w14:paraId="675D0FAB" w14:textId="3C9E5B85" w:rsidR="00351949" w:rsidRPr="006E6B61"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&amp; Olivares, F. L. (2014). Physiological responses to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as plant growth promoter. </w:t>
      </w:r>
      <w:r w:rsidRPr="006E6B61">
        <w:rPr>
          <w:rFonts w:ascii="Times New Roman" w:hAnsi="Times New Roman" w:cs="Times New Roman"/>
          <w:i/>
          <w:iCs/>
          <w:sz w:val="24"/>
          <w:szCs w:val="24"/>
        </w:rPr>
        <w:t>Chemical and Biological Technologies in Agriculture, 1</w:t>
      </w:r>
      <w:r w:rsidRPr="006E6B61">
        <w:rPr>
          <w:rFonts w:ascii="Times New Roman" w:hAnsi="Times New Roman" w:cs="Times New Roman"/>
          <w:sz w:val="24"/>
          <w:szCs w:val="24"/>
        </w:rPr>
        <w:t>(3), 1–11.</w:t>
      </w:r>
    </w:p>
    <w:p w14:paraId="3E4547BA" w14:textId="41AC8598"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Chen, Y., &amp; </w:t>
      </w:r>
      <w:proofErr w:type="spellStart"/>
      <w:r w:rsidRPr="006E6B61">
        <w:rPr>
          <w:rFonts w:ascii="Times New Roman" w:hAnsi="Times New Roman" w:cs="Times New Roman"/>
          <w:sz w:val="24"/>
          <w:szCs w:val="24"/>
        </w:rPr>
        <w:t>Aviad</w:t>
      </w:r>
      <w:proofErr w:type="spellEnd"/>
      <w:r w:rsidRPr="006E6B61">
        <w:rPr>
          <w:rFonts w:ascii="Times New Roman" w:hAnsi="Times New Roman" w:cs="Times New Roman"/>
          <w:sz w:val="24"/>
          <w:szCs w:val="24"/>
        </w:rPr>
        <w:t xml:space="preserve">, T. (1990). Effects of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on plant growth. In P. </w:t>
      </w:r>
      <w:proofErr w:type="spellStart"/>
      <w:r w:rsidRPr="006E6B61">
        <w:rPr>
          <w:rFonts w:ascii="Times New Roman" w:hAnsi="Times New Roman" w:cs="Times New Roman"/>
          <w:sz w:val="24"/>
          <w:szCs w:val="24"/>
        </w:rPr>
        <w:t>MacCarthy</w:t>
      </w:r>
      <w:proofErr w:type="spellEnd"/>
      <w:r w:rsidRPr="006E6B61">
        <w:rPr>
          <w:rFonts w:ascii="Times New Roman" w:hAnsi="Times New Roman" w:cs="Times New Roman"/>
          <w:sz w:val="24"/>
          <w:szCs w:val="24"/>
        </w:rPr>
        <w:t xml:space="preserve"> (Ed.), </w:t>
      </w:r>
      <w:proofErr w:type="spellStart"/>
      <w:r w:rsidRPr="006E6B61">
        <w:rPr>
          <w:rFonts w:ascii="Times New Roman" w:hAnsi="Times New Roman" w:cs="Times New Roman"/>
          <w:i/>
          <w:iCs/>
          <w:sz w:val="24"/>
          <w:szCs w:val="24"/>
        </w:rPr>
        <w:t>Humic</w:t>
      </w:r>
      <w:proofErr w:type="spellEnd"/>
      <w:r w:rsidRPr="006E6B61">
        <w:rPr>
          <w:rFonts w:ascii="Times New Roman" w:hAnsi="Times New Roman" w:cs="Times New Roman"/>
          <w:i/>
          <w:iCs/>
          <w:sz w:val="24"/>
          <w:szCs w:val="24"/>
        </w:rPr>
        <w:t xml:space="preserve"> Substances in Soil and Crop Sciences</w:t>
      </w:r>
      <w:r w:rsidRPr="006E6B61">
        <w:rPr>
          <w:rFonts w:ascii="Times New Roman" w:hAnsi="Times New Roman" w:cs="Times New Roman"/>
          <w:sz w:val="24"/>
          <w:szCs w:val="24"/>
        </w:rPr>
        <w:t xml:space="preserve"> (pp. 161–186). American Society of Agronomy.</w:t>
      </w:r>
    </w:p>
    <w:p w14:paraId="128DF9EE" w14:textId="522D250A"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Chowdhury</w:t>
      </w:r>
      <w:proofErr w:type="spellEnd"/>
      <w:r w:rsidRPr="006E6B61">
        <w:rPr>
          <w:rFonts w:ascii="Times New Roman" w:hAnsi="Times New Roman" w:cs="Times New Roman"/>
          <w:sz w:val="24"/>
          <w:szCs w:val="24"/>
        </w:rPr>
        <w:t xml:space="preserve">, S., Kader, M. A., Islam, M. S., &amp; Amin, M. (2021). Soil organic carbon dynamics in agricultural systems. </w:t>
      </w:r>
      <w:r w:rsidRPr="006E6B61">
        <w:rPr>
          <w:rFonts w:ascii="Times New Roman" w:hAnsi="Times New Roman" w:cs="Times New Roman"/>
          <w:i/>
          <w:iCs/>
          <w:sz w:val="24"/>
          <w:szCs w:val="24"/>
        </w:rPr>
        <w:t>Environmental Challenges, 4</w:t>
      </w:r>
      <w:r w:rsidRPr="006E6B61">
        <w:rPr>
          <w:rFonts w:ascii="Times New Roman" w:hAnsi="Times New Roman" w:cs="Times New Roman"/>
          <w:sz w:val="24"/>
          <w:szCs w:val="24"/>
        </w:rPr>
        <w:t>, 100136</w:t>
      </w:r>
      <w:r>
        <w:rPr>
          <w:rFonts w:ascii="Times New Roman" w:hAnsi="Times New Roman" w:cs="Times New Roman"/>
          <w:sz w:val="24"/>
          <w:szCs w:val="24"/>
        </w:rPr>
        <w:t>.</w:t>
      </w:r>
    </w:p>
    <w:p w14:paraId="342A3BED" w14:textId="2D8D413E"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Ciarkowska</w:t>
      </w:r>
      <w:proofErr w:type="spellEnd"/>
      <w:r w:rsidRPr="006E6B61">
        <w:rPr>
          <w:rFonts w:ascii="Times New Roman" w:hAnsi="Times New Roman" w:cs="Times New Roman"/>
          <w:sz w:val="24"/>
          <w:szCs w:val="24"/>
        </w:rPr>
        <w:t xml:space="preserve">, K., </w:t>
      </w:r>
      <w:proofErr w:type="spellStart"/>
      <w:r w:rsidRPr="006E6B61">
        <w:rPr>
          <w:rFonts w:ascii="Times New Roman" w:hAnsi="Times New Roman" w:cs="Times New Roman"/>
          <w:sz w:val="24"/>
          <w:szCs w:val="24"/>
        </w:rPr>
        <w:t>Niemyska-Łukaszuk</w:t>
      </w:r>
      <w:proofErr w:type="spellEnd"/>
      <w:r w:rsidRPr="006E6B61">
        <w:rPr>
          <w:rFonts w:ascii="Times New Roman" w:hAnsi="Times New Roman" w:cs="Times New Roman"/>
          <w:sz w:val="24"/>
          <w:szCs w:val="24"/>
        </w:rPr>
        <w:t xml:space="preserve">, J., &amp; </w:t>
      </w:r>
      <w:proofErr w:type="spellStart"/>
      <w:r w:rsidRPr="006E6B61">
        <w:rPr>
          <w:rFonts w:ascii="Times New Roman" w:hAnsi="Times New Roman" w:cs="Times New Roman"/>
          <w:sz w:val="24"/>
          <w:szCs w:val="24"/>
        </w:rPr>
        <w:t>Komosa</w:t>
      </w:r>
      <w:proofErr w:type="spellEnd"/>
      <w:r w:rsidRPr="006E6B61">
        <w:rPr>
          <w:rFonts w:ascii="Times New Roman" w:hAnsi="Times New Roman" w:cs="Times New Roman"/>
          <w:sz w:val="24"/>
          <w:szCs w:val="24"/>
        </w:rPr>
        <w:t xml:space="preserve">, A. (2017). Soil enzymatic activity and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under various soil treatments. </w:t>
      </w:r>
      <w:r w:rsidRPr="006E6B61">
        <w:rPr>
          <w:rFonts w:ascii="Times New Roman" w:hAnsi="Times New Roman" w:cs="Times New Roman"/>
          <w:i/>
          <w:iCs/>
          <w:sz w:val="24"/>
          <w:szCs w:val="24"/>
        </w:rPr>
        <w:t>Polish Journal of Soil Science, 50</w:t>
      </w:r>
      <w:r w:rsidRPr="006E6B61">
        <w:rPr>
          <w:rFonts w:ascii="Times New Roman" w:hAnsi="Times New Roman" w:cs="Times New Roman"/>
          <w:sz w:val="24"/>
          <w:szCs w:val="24"/>
        </w:rPr>
        <w:t>(1), 1–12.</w:t>
      </w:r>
    </w:p>
    <w:p w14:paraId="00065081" w14:textId="052EB70E"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lastRenderedPageBreak/>
        <w:t>Ciriello</w:t>
      </w:r>
      <w:proofErr w:type="spellEnd"/>
      <w:r w:rsidRPr="00125A8A">
        <w:rPr>
          <w:rFonts w:ascii="Times New Roman" w:eastAsia="Times New Roman" w:hAnsi="Times New Roman" w:cs="Times New Roman"/>
          <w:kern w:val="0"/>
          <w:sz w:val="24"/>
          <w:szCs w:val="24"/>
          <w:lang w:eastAsia="en-IN"/>
          <w14:ligatures w14:val="none"/>
        </w:rPr>
        <w:t xml:space="preserve">, M., </w:t>
      </w:r>
      <w:proofErr w:type="spellStart"/>
      <w:r w:rsidRPr="00125A8A">
        <w:rPr>
          <w:rFonts w:ascii="Times New Roman" w:eastAsia="Times New Roman" w:hAnsi="Times New Roman" w:cs="Times New Roman"/>
          <w:kern w:val="0"/>
          <w:sz w:val="24"/>
          <w:szCs w:val="24"/>
          <w:lang w:eastAsia="en-IN"/>
          <w14:ligatures w14:val="none"/>
        </w:rPr>
        <w:t>Rouphael</w:t>
      </w:r>
      <w:proofErr w:type="spellEnd"/>
      <w:r w:rsidRPr="00125A8A">
        <w:rPr>
          <w:rFonts w:ascii="Times New Roman" w:eastAsia="Times New Roman" w:hAnsi="Times New Roman" w:cs="Times New Roman"/>
          <w:kern w:val="0"/>
          <w:sz w:val="24"/>
          <w:szCs w:val="24"/>
          <w:lang w:eastAsia="en-IN"/>
          <w14:ligatures w14:val="none"/>
        </w:rPr>
        <w:t xml:space="preserve">, Y., &amp; </w:t>
      </w:r>
      <w:proofErr w:type="spellStart"/>
      <w:r w:rsidRPr="00125A8A">
        <w:rPr>
          <w:rFonts w:ascii="Times New Roman" w:eastAsia="Times New Roman" w:hAnsi="Times New Roman" w:cs="Times New Roman"/>
          <w:kern w:val="0"/>
          <w:sz w:val="24"/>
          <w:szCs w:val="24"/>
          <w:lang w:eastAsia="en-IN"/>
          <w14:ligatures w14:val="none"/>
        </w:rPr>
        <w:t>Colla</w:t>
      </w:r>
      <w:proofErr w:type="spellEnd"/>
      <w:r w:rsidRPr="00125A8A">
        <w:rPr>
          <w:rFonts w:ascii="Times New Roman" w:eastAsia="Times New Roman" w:hAnsi="Times New Roman" w:cs="Times New Roman"/>
          <w:kern w:val="0"/>
          <w:sz w:val="24"/>
          <w:szCs w:val="24"/>
          <w:lang w:eastAsia="en-IN"/>
          <w14:ligatures w14:val="none"/>
        </w:rPr>
        <w:t xml:space="preserve">, G. (2024). Non-microbial </w:t>
      </w:r>
      <w:proofErr w:type="spellStart"/>
      <w:r w:rsidRPr="00125A8A">
        <w:rPr>
          <w:rFonts w:ascii="Times New Roman" w:eastAsia="Times New Roman" w:hAnsi="Times New Roman" w:cs="Times New Roman"/>
          <w:kern w:val="0"/>
          <w:sz w:val="24"/>
          <w:szCs w:val="24"/>
          <w:lang w:eastAsia="en-IN"/>
          <w14:ligatures w14:val="none"/>
        </w:rPr>
        <w:t>biostimulants</w:t>
      </w:r>
      <w:proofErr w:type="spellEnd"/>
      <w:r w:rsidRPr="00125A8A">
        <w:rPr>
          <w:rFonts w:ascii="Times New Roman" w:eastAsia="Times New Roman" w:hAnsi="Times New Roman" w:cs="Times New Roman"/>
          <w:kern w:val="0"/>
          <w:sz w:val="24"/>
          <w:szCs w:val="24"/>
          <w:lang w:eastAsia="en-IN"/>
          <w14:ligatures w14:val="none"/>
        </w:rPr>
        <w:t xml:space="preserve">: Unravelling plant responses to seaweed extracts, </w:t>
      </w:r>
      <w:proofErr w:type="spellStart"/>
      <w:r w:rsidRPr="00125A8A">
        <w:rPr>
          <w:rFonts w:ascii="Times New Roman" w:eastAsia="Times New Roman" w:hAnsi="Times New Roman" w:cs="Times New Roman"/>
          <w:kern w:val="0"/>
          <w:sz w:val="24"/>
          <w:szCs w:val="24"/>
          <w:lang w:eastAsia="en-IN"/>
          <w14:ligatures w14:val="none"/>
        </w:rPr>
        <w:t>humic</w:t>
      </w:r>
      <w:proofErr w:type="spellEnd"/>
      <w:r w:rsidRPr="00125A8A">
        <w:rPr>
          <w:rFonts w:ascii="Times New Roman" w:eastAsia="Times New Roman" w:hAnsi="Times New Roman" w:cs="Times New Roman"/>
          <w:kern w:val="0"/>
          <w:sz w:val="24"/>
          <w:szCs w:val="24"/>
          <w:lang w:eastAsia="en-IN"/>
          <w14:ligatures w14:val="none"/>
        </w:rPr>
        <w:t xml:space="preserve"> substances, and protein </w:t>
      </w:r>
      <w:proofErr w:type="spellStart"/>
      <w:r w:rsidRPr="00125A8A">
        <w:rPr>
          <w:rFonts w:ascii="Times New Roman" w:eastAsia="Times New Roman" w:hAnsi="Times New Roman" w:cs="Times New Roman"/>
          <w:kern w:val="0"/>
          <w:sz w:val="24"/>
          <w:szCs w:val="24"/>
          <w:lang w:eastAsia="en-IN"/>
          <w14:ligatures w14:val="none"/>
        </w:rPr>
        <w:t>hydrolysates</w:t>
      </w:r>
      <w:proofErr w:type="spellEnd"/>
      <w:r w:rsidRPr="00125A8A">
        <w:rPr>
          <w:rFonts w:ascii="Times New Roman" w:eastAsia="Times New Roman" w:hAnsi="Times New Roman" w:cs="Times New Roman"/>
          <w:kern w:val="0"/>
          <w:sz w:val="24"/>
          <w:szCs w:val="24"/>
          <w:lang w:eastAsia="en-IN"/>
          <w14:ligatures w14:val="none"/>
        </w:rPr>
        <w:t xml:space="preserve">. </w:t>
      </w:r>
      <w:r w:rsidRPr="00125A8A">
        <w:rPr>
          <w:rFonts w:ascii="Times New Roman" w:eastAsia="Times New Roman" w:hAnsi="Times New Roman" w:cs="Times New Roman"/>
          <w:i/>
          <w:iCs/>
          <w:kern w:val="0"/>
          <w:sz w:val="24"/>
          <w:szCs w:val="24"/>
          <w:lang w:eastAsia="en-IN"/>
          <w14:ligatures w14:val="none"/>
        </w:rPr>
        <w:t>Trends in Plant Science</w:t>
      </w:r>
      <w:r w:rsidRPr="00125A8A">
        <w:rPr>
          <w:rFonts w:ascii="Times New Roman" w:eastAsia="Times New Roman" w:hAnsi="Times New Roman" w:cs="Times New Roman"/>
          <w:kern w:val="0"/>
          <w:sz w:val="24"/>
          <w:szCs w:val="24"/>
          <w:lang w:eastAsia="en-IN"/>
          <w14:ligatures w14:val="none"/>
        </w:rPr>
        <w:t xml:space="preserve">, 29(2), 120–134. </w:t>
      </w:r>
    </w:p>
    <w:p w14:paraId="6C314E14" w14:textId="57FD3586"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Craigie</w:t>
      </w:r>
      <w:proofErr w:type="spellEnd"/>
      <w:r w:rsidRPr="006E6B61">
        <w:rPr>
          <w:rFonts w:ascii="Times New Roman" w:hAnsi="Times New Roman" w:cs="Times New Roman"/>
          <w:sz w:val="24"/>
          <w:szCs w:val="24"/>
        </w:rPr>
        <w:t xml:space="preserve">, J. S. (2011). Seaweed </w:t>
      </w:r>
      <w:proofErr w:type="gramStart"/>
      <w:r w:rsidRPr="006E6B61">
        <w:rPr>
          <w:rFonts w:ascii="Times New Roman" w:hAnsi="Times New Roman" w:cs="Times New Roman"/>
          <w:sz w:val="24"/>
          <w:szCs w:val="24"/>
        </w:rPr>
        <w:t>extract</w:t>
      </w:r>
      <w:proofErr w:type="gramEnd"/>
      <w:r w:rsidRPr="006E6B61">
        <w:rPr>
          <w:rFonts w:ascii="Times New Roman" w:hAnsi="Times New Roman" w:cs="Times New Roman"/>
          <w:sz w:val="24"/>
          <w:szCs w:val="24"/>
        </w:rPr>
        <w:t xml:space="preserve"> stimuli in plant science and agriculture. </w:t>
      </w:r>
      <w:r w:rsidRPr="006E6B61">
        <w:rPr>
          <w:rFonts w:ascii="Times New Roman" w:hAnsi="Times New Roman" w:cs="Times New Roman"/>
          <w:i/>
          <w:iCs/>
          <w:sz w:val="24"/>
          <w:szCs w:val="24"/>
        </w:rPr>
        <w:t>Journal of Applied Phycology, 23</w:t>
      </w:r>
      <w:r w:rsidRPr="006E6B61">
        <w:rPr>
          <w:rFonts w:ascii="Times New Roman" w:hAnsi="Times New Roman" w:cs="Times New Roman"/>
          <w:sz w:val="24"/>
          <w:szCs w:val="24"/>
        </w:rPr>
        <w:t xml:space="preserve">(3), 371–393. </w:t>
      </w:r>
      <w:hyperlink r:id="rId11" w:history="1">
        <w:r w:rsidRPr="00E638FA">
          <w:rPr>
            <w:rStyle w:val="Hyperlink"/>
            <w:rFonts w:ascii="Times New Roman" w:hAnsi="Times New Roman" w:cs="Times New Roman"/>
            <w:sz w:val="24"/>
            <w:szCs w:val="24"/>
          </w:rPr>
          <w:t>https://doi.org/10.1007/s10811-010-9560-4</w:t>
        </w:r>
      </w:hyperlink>
    </w:p>
    <w:p w14:paraId="27FB3AAF" w14:textId="3639C902" w:rsidR="00351949" w:rsidRP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Dang, B. T., Nguyen, V. C., &amp; Pham, H. T. (2023). Current applications of seaweed waste for compost and </w:t>
      </w:r>
      <w:proofErr w:type="spellStart"/>
      <w:r w:rsidRPr="00125A8A">
        <w:rPr>
          <w:rFonts w:ascii="Times New Roman" w:eastAsia="Times New Roman" w:hAnsi="Times New Roman" w:cs="Times New Roman"/>
          <w:kern w:val="0"/>
          <w:sz w:val="24"/>
          <w:szCs w:val="24"/>
          <w:lang w:eastAsia="en-IN"/>
          <w14:ligatures w14:val="none"/>
        </w:rPr>
        <w:t>biochar</w:t>
      </w:r>
      <w:proofErr w:type="spellEnd"/>
      <w:r w:rsidRPr="00125A8A">
        <w:rPr>
          <w:rFonts w:ascii="Times New Roman" w:eastAsia="Times New Roman" w:hAnsi="Times New Roman" w:cs="Times New Roman"/>
          <w:kern w:val="0"/>
          <w:sz w:val="24"/>
          <w:szCs w:val="24"/>
          <w:lang w:eastAsia="en-IN"/>
          <w14:ligatures w14:val="none"/>
        </w:rPr>
        <w:t xml:space="preserve"> production: Prospects for soil health. </w:t>
      </w:r>
      <w:proofErr w:type="spellStart"/>
      <w:r w:rsidRPr="00125A8A">
        <w:rPr>
          <w:rFonts w:ascii="Times New Roman" w:eastAsia="Times New Roman" w:hAnsi="Times New Roman" w:cs="Times New Roman"/>
          <w:i/>
          <w:iCs/>
          <w:kern w:val="0"/>
          <w:sz w:val="24"/>
          <w:szCs w:val="24"/>
          <w:lang w:eastAsia="en-IN"/>
          <w14:ligatures w14:val="none"/>
        </w:rPr>
        <w:t>Bioresource</w:t>
      </w:r>
      <w:proofErr w:type="spellEnd"/>
      <w:r w:rsidRPr="00125A8A">
        <w:rPr>
          <w:rFonts w:ascii="Times New Roman" w:eastAsia="Times New Roman" w:hAnsi="Times New Roman" w:cs="Times New Roman"/>
          <w:i/>
          <w:iCs/>
          <w:kern w:val="0"/>
          <w:sz w:val="24"/>
          <w:szCs w:val="24"/>
          <w:lang w:eastAsia="en-IN"/>
          <w14:ligatures w14:val="none"/>
        </w:rPr>
        <w:t xml:space="preserve"> Technology Reports</w:t>
      </w:r>
      <w:r w:rsidRPr="00125A8A">
        <w:rPr>
          <w:rFonts w:ascii="Times New Roman" w:eastAsia="Times New Roman" w:hAnsi="Times New Roman" w:cs="Times New Roman"/>
          <w:kern w:val="0"/>
          <w:sz w:val="24"/>
          <w:szCs w:val="24"/>
          <w:lang w:eastAsia="en-IN"/>
          <w14:ligatures w14:val="none"/>
        </w:rPr>
        <w:t xml:space="preserve">, 22, 101429. </w:t>
      </w:r>
    </w:p>
    <w:p w14:paraId="62C5C17E" w14:textId="42616D16" w:rsidR="00351949" w:rsidRDefault="00351949" w:rsidP="00351949">
      <w:pPr>
        <w:pStyle w:val="ListParagraph"/>
        <w:numPr>
          <w:ilvl w:val="0"/>
          <w:numId w:val="6"/>
        </w:numPr>
        <w:jc w:val="both"/>
        <w:rPr>
          <w:rFonts w:ascii="Times New Roman" w:hAnsi="Times New Roman" w:cs="Times New Roman"/>
          <w:sz w:val="24"/>
          <w:szCs w:val="24"/>
        </w:rPr>
      </w:pPr>
      <w:proofErr w:type="gramStart"/>
      <w:r w:rsidRPr="006E6B61">
        <w:rPr>
          <w:rFonts w:ascii="Times New Roman" w:hAnsi="Times New Roman" w:cs="Times New Roman"/>
          <w:sz w:val="24"/>
          <w:szCs w:val="24"/>
        </w:rPr>
        <w:t>du</w:t>
      </w:r>
      <w:proofErr w:type="gramEnd"/>
      <w:r w:rsidRPr="006E6B61">
        <w:rPr>
          <w:rFonts w:ascii="Times New Roman" w:hAnsi="Times New Roman" w:cs="Times New Roman"/>
          <w:sz w:val="24"/>
          <w:szCs w:val="24"/>
        </w:rPr>
        <w:t xml:space="preserve"> </w:t>
      </w:r>
      <w:proofErr w:type="spellStart"/>
      <w:r w:rsidRPr="006E6B61">
        <w:rPr>
          <w:rFonts w:ascii="Times New Roman" w:hAnsi="Times New Roman" w:cs="Times New Roman"/>
          <w:sz w:val="24"/>
          <w:szCs w:val="24"/>
        </w:rPr>
        <w:t>Jardin</w:t>
      </w:r>
      <w:proofErr w:type="spellEnd"/>
      <w:r w:rsidRPr="006E6B61">
        <w:rPr>
          <w:rFonts w:ascii="Times New Roman" w:hAnsi="Times New Roman" w:cs="Times New Roman"/>
          <w:sz w:val="24"/>
          <w:szCs w:val="24"/>
        </w:rPr>
        <w:t xml:space="preserve">, P. (2015). Plant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Definition, concept, main categories, and regulation. </w:t>
      </w:r>
      <w:proofErr w:type="spellStart"/>
      <w:r w:rsidRPr="006E6B61">
        <w:rPr>
          <w:rFonts w:ascii="Times New Roman" w:hAnsi="Times New Roman" w:cs="Times New Roman"/>
          <w:i/>
          <w:iCs/>
          <w:sz w:val="24"/>
          <w:szCs w:val="24"/>
        </w:rPr>
        <w:t>Scientia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3–14.</w:t>
      </w:r>
    </w:p>
    <w:p w14:paraId="2EA2C7F9" w14:textId="68F5E2FD"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El-</w:t>
      </w:r>
      <w:proofErr w:type="spellStart"/>
      <w:r w:rsidRPr="006E6B61">
        <w:rPr>
          <w:rFonts w:ascii="Times New Roman" w:hAnsi="Times New Roman" w:cs="Times New Roman"/>
          <w:sz w:val="24"/>
          <w:szCs w:val="24"/>
        </w:rPr>
        <w:t>Naggar</w:t>
      </w:r>
      <w:proofErr w:type="spellEnd"/>
      <w:r w:rsidRPr="006E6B61">
        <w:rPr>
          <w:rFonts w:ascii="Times New Roman" w:hAnsi="Times New Roman" w:cs="Times New Roman"/>
          <w:sz w:val="24"/>
          <w:szCs w:val="24"/>
        </w:rPr>
        <w:t xml:space="preserve">, A. H., Lee, S. S., </w:t>
      </w:r>
      <w:proofErr w:type="spellStart"/>
      <w:r w:rsidRPr="006E6B61">
        <w:rPr>
          <w:rFonts w:ascii="Times New Roman" w:hAnsi="Times New Roman" w:cs="Times New Roman"/>
          <w:sz w:val="24"/>
          <w:szCs w:val="24"/>
        </w:rPr>
        <w:t>Rinklebe</w:t>
      </w:r>
      <w:proofErr w:type="spellEnd"/>
      <w:r w:rsidRPr="006E6B61">
        <w:rPr>
          <w:rFonts w:ascii="Times New Roman" w:hAnsi="Times New Roman" w:cs="Times New Roman"/>
          <w:sz w:val="24"/>
          <w:szCs w:val="24"/>
        </w:rPr>
        <w:t xml:space="preserve">, J., </w:t>
      </w:r>
      <w:proofErr w:type="spellStart"/>
      <w:r w:rsidRPr="006E6B61">
        <w:rPr>
          <w:rFonts w:ascii="Times New Roman" w:hAnsi="Times New Roman" w:cs="Times New Roman"/>
          <w:sz w:val="24"/>
          <w:szCs w:val="24"/>
        </w:rPr>
        <w:t>Farooq</w:t>
      </w:r>
      <w:proofErr w:type="spellEnd"/>
      <w:r w:rsidRPr="006E6B61">
        <w:rPr>
          <w:rFonts w:ascii="Times New Roman" w:hAnsi="Times New Roman" w:cs="Times New Roman"/>
          <w:sz w:val="24"/>
          <w:szCs w:val="24"/>
        </w:rPr>
        <w:t xml:space="preserve">, M., Song, H., </w:t>
      </w:r>
      <w:proofErr w:type="spellStart"/>
      <w:r w:rsidRPr="006E6B61">
        <w:rPr>
          <w:rFonts w:ascii="Times New Roman" w:hAnsi="Times New Roman" w:cs="Times New Roman"/>
          <w:sz w:val="24"/>
          <w:szCs w:val="24"/>
        </w:rPr>
        <w:t>Sarmah</w:t>
      </w:r>
      <w:proofErr w:type="spellEnd"/>
      <w:r w:rsidRPr="006E6B61">
        <w:rPr>
          <w:rFonts w:ascii="Times New Roman" w:hAnsi="Times New Roman" w:cs="Times New Roman"/>
          <w:sz w:val="24"/>
          <w:szCs w:val="24"/>
        </w:rPr>
        <w:t xml:space="preserve">, A. K., &amp; Ok, Y. S. (2018). </w:t>
      </w:r>
      <w:proofErr w:type="spellStart"/>
      <w:r w:rsidRPr="006E6B61">
        <w:rPr>
          <w:rFonts w:ascii="Times New Roman" w:hAnsi="Times New Roman" w:cs="Times New Roman"/>
          <w:sz w:val="24"/>
          <w:szCs w:val="24"/>
        </w:rPr>
        <w:t>Biochar</w:t>
      </w:r>
      <w:proofErr w:type="spellEnd"/>
      <w:r w:rsidRPr="006E6B61">
        <w:rPr>
          <w:rFonts w:ascii="Times New Roman" w:hAnsi="Times New Roman" w:cs="Times New Roman"/>
          <w:sz w:val="24"/>
          <w:szCs w:val="24"/>
        </w:rPr>
        <w:t xml:space="preserve"> application to low-fertility soils: A review of current status and future prospects. </w:t>
      </w:r>
      <w:r w:rsidRPr="006E6B61">
        <w:rPr>
          <w:rFonts w:ascii="Times New Roman" w:hAnsi="Times New Roman" w:cs="Times New Roman"/>
          <w:i/>
          <w:iCs/>
          <w:sz w:val="24"/>
          <w:szCs w:val="24"/>
        </w:rPr>
        <w:t>Science of the Total Environment, 626</w:t>
      </w:r>
      <w:r w:rsidRPr="006E6B61">
        <w:rPr>
          <w:rFonts w:ascii="Times New Roman" w:hAnsi="Times New Roman" w:cs="Times New Roman"/>
          <w:sz w:val="24"/>
          <w:szCs w:val="24"/>
        </w:rPr>
        <w:t>, 142–159. (Used for SOC and enzyme activity)</w:t>
      </w:r>
    </w:p>
    <w:p w14:paraId="0456E4E7" w14:textId="1823B601"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Ertani</w:t>
      </w:r>
      <w:proofErr w:type="spellEnd"/>
      <w:r w:rsidRPr="006E6B61">
        <w:rPr>
          <w:rFonts w:ascii="Times New Roman" w:hAnsi="Times New Roman" w:cs="Times New Roman"/>
          <w:sz w:val="24"/>
          <w:szCs w:val="24"/>
        </w:rPr>
        <w:t xml:space="preserve">, A., </w:t>
      </w:r>
      <w:proofErr w:type="spellStart"/>
      <w:r w:rsidRPr="006E6B61">
        <w:rPr>
          <w:rFonts w:ascii="Times New Roman" w:hAnsi="Times New Roman" w:cs="Times New Roman"/>
          <w:sz w:val="24"/>
          <w:szCs w:val="24"/>
        </w:rPr>
        <w:t>Francioso</w:t>
      </w:r>
      <w:proofErr w:type="spellEnd"/>
      <w:r w:rsidRPr="006E6B61">
        <w:rPr>
          <w:rFonts w:ascii="Times New Roman" w:hAnsi="Times New Roman" w:cs="Times New Roman"/>
          <w:sz w:val="24"/>
          <w:szCs w:val="24"/>
        </w:rPr>
        <w:t xml:space="preserve">, O., </w:t>
      </w:r>
      <w:proofErr w:type="spellStart"/>
      <w:r w:rsidRPr="006E6B61">
        <w:rPr>
          <w:rFonts w:ascii="Times New Roman" w:hAnsi="Times New Roman" w:cs="Times New Roman"/>
          <w:sz w:val="24"/>
          <w:szCs w:val="24"/>
        </w:rPr>
        <w:t>Tugnoli</w:t>
      </w:r>
      <w:proofErr w:type="spellEnd"/>
      <w:r w:rsidRPr="006E6B61">
        <w:rPr>
          <w:rFonts w:ascii="Times New Roman" w:hAnsi="Times New Roman" w:cs="Times New Roman"/>
          <w:sz w:val="24"/>
          <w:szCs w:val="24"/>
        </w:rPr>
        <w:t xml:space="preserve">, V., </w:t>
      </w:r>
      <w:proofErr w:type="spellStart"/>
      <w:r w:rsidRPr="006E6B61">
        <w:rPr>
          <w:rFonts w:ascii="Times New Roman" w:hAnsi="Times New Roman" w:cs="Times New Roman"/>
          <w:sz w:val="24"/>
          <w:szCs w:val="24"/>
        </w:rPr>
        <w:t>Righini</w:t>
      </w:r>
      <w:proofErr w:type="spellEnd"/>
      <w:r w:rsidRPr="006E6B61">
        <w:rPr>
          <w:rFonts w:ascii="Times New Roman" w:hAnsi="Times New Roman" w:cs="Times New Roman"/>
          <w:sz w:val="24"/>
          <w:szCs w:val="24"/>
        </w:rPr>
        <w:t xml:space="preserve">, G., &amp; </w:t>
      </w:r>
      <w:proofErr w:type="spellStart"/>
      <w:r w:rsidRPr="006E6B61">
        <w:rPr>
          <w:rFonts w:ascii="Times New Roman" w:hAnsi="Times New Roman" w:cs="Times New Roman"/>
          <w:sz w:val="24"/>
          <w:szCs w:val="24"/>
        </w:rPr>
        <w:t>Nardi</w:t>
      </w:r>
      <w:proofErr w:type="spellEnd"/>
      <w:r w:rsidRPr="006E6B61">
        <w:rPr>
          <w:rFonts w:ascii="Times New Roman" w:hAnsi="Times New Roman" w:cs="Times New Roman"/>
          <w:sz w:val="24"/>
          <w:szCs w:val="24"/>
        </w:rPr>
        <w:t xml:space="preserve">, S. (2018). Effect of commercial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on plant growth and nutrient uptake. </w:t>
      </w:r>
      <w:r w:rsidRPr="006E6B61">
        <w:rPr>
          <w:rFonts w:ascii="Times New Roman" w:hAnsi="Times New Roman" w:cs="Times New Roman"/>
          <w:i/>
          <w:iCs/>
          <w:sz w:val="24"/>
          <w:szCs w:val="24"/>
        </w:rPr>
        <w:t>Agronomy Journal, 110</w:t>
      </w:r>
      <w:r w:rsidRPr="006E6B61">
        <w:rPr>
          <w:rFonts w:ascii="Times New Roman" w:hAnsi="Times New Roman" w:cs="Times New Roman"/>
          <w:sz w:val="24"/>
          <w:szCs w:val="24"/>
        </w:rPr>
        <w:t>(6), 2211–2220.</w:t>
      </w:r>
    </w:p>
    <w:p w14:paraId="2D0A14C3" w14:textId="3C12F5EB"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Espinosa-</w:t>
      </w:r>
      <w:proofErr w:type="spellStart"/>
      <w:r w:rsidRPr="00125A8A">
        <w:rPr>
          <w:rFonts w:ascii="Times New Roman" w:eastAsia="Times New Roman" w:hAnsi="Times New Roman" w:cs="Times New Roman"/>
          <w:kern w:val="0"/>
          <w:sz w:val="24"/>
          <w:szCs w:val="24"/>
          <w:lang w:eastAsia="en-IN"/>
          <w14:ligatures w14:val="none"/>
        </w:rPr>
        <w:t>Antón</w:t>
      </w:r>
      <w:proofErr w:type="spellEnd"/>
      <w:r w:rsidRPr="00125A8A">
        <w:rPr>
          <w:rFonts w:ascii="Times New Roman" w:eastAsia="Times New Roman" w:hAnsi="Times New Roman" w:cs="Times New Roman"/>
          <w:kern w:val="0"/>
          <w:sz w:val="24"/>
          <w:szCs w:val="24"/>
          <w:lang w:eastAsia="en-IN"/>
          <w14:ligatures w14:val="none"/>
        </w:rPr>
        <w:t xml:space="preserve">, A. A., Aguilar-Hernández, I., &amp; </w:t>
      </w:r>
      <w:proofErr w:type="spellStart"/>
      <w:r w:rsidRPr="00125A8A">
        <w:rPr>
          <w:rFonts w:ascii="Times New Roman" w:eastAsia="Times New Roman" w:hAnsi="Times New Roman" w:cs="Times New Roman"/>
          <w:kern w:val="0"/>
          <w:sz w:val="24"/>
          <w:szCs w:val="24"/>
          <w:lang w:eastAsia="en-IN"/>
          <w14:ligatures w14:val="none"/>
        </w:rPr>
        <w:t>García</w:t>
      </w:r>
      <w:proofErr w:type="spellEnd"/>
      <w:r w:rsidRPr="00125A8A">
        <w:rPr>
          <w:rFonts w:ascii="Times New Roman" w:eastAsia="Times New Roman" w:hAnsi="Times New Roman" w:cs="Times New Roman"/>
          <w:kern w:val="0"/>
          <w:sz w:val="24"/>
          <w:szCs w:val="24"/>
          <w:lang w:eastAsia="en-IN"/>
          <w14:ligatures w14:val="none"/>
        </w:rPr>
        <w:t xml:space="preserve">-Rodríguez, J. L. (2023). Application of </w:t>
      </w:r>
      <w:proofErr w:type="spellStart"/>
      <w:r w:rsidRPr="00125A8A">
        <w:rPr>
          <w:rFonts w:ascii="Times New Roman" w:eastAsia="Times New Roman" w:hAnsi="Times New Roman" w:cs="Times New Roman"/>
          <w:i/>
          <w:iCs/>
          <w:kern w:val="0"/>
          <w:sz w:val="24"/>
          <w:szCs w:val="24"/>
          <w:lang w:eastAsia="en-IN"/>
          <w14:ligatures w14:val="none"/>
        </w:rPr>
        <w:t>Ulva</w:t>
      </w:r>
      <w:proofErr w:type="spellEnd"/>
      <w:r w:rsidRPr="00125A8A">
        <w:rPr>
          <w:rFonts w:ascii="Times New Roman" w:eastAsia="Times New Roman" w:hAnsi="Times New Roman" w:cs="Times New Roman"/>
          <w:i/>
          <w:iCs/>
          <w:kern w:val="0"/>
          <w:sz w:val="24"/>
          <w:szCs w:val="24"/>
          <w:lang w:eastAsia="en-IN"/>
          <w14:ligatures w14:val="none"/>
        </w:rPr>
        <w:t xml:space="preserve"> </w:t>
      </w:r>
      <w:proofErr w:type="spellStart"/>
      <w:r w:rsidRPr="00125A8A">
        <w:rPr>
          <w:rFonts w:ascii="Times New Roman" w:eastAsia="Times New Roman" w:hAnsi="Times New Roman" w:cs="Times New Roman"/>
          <w:i/>
          <w:iCs/>
          <w:kern w:val="0"/>
          <w:sz w:val="24"/>
          <w:szCs w:val="24"/>
          <w:lang w:eastAsia="en-IN"/>
          <w14:ligatures w14:val="none"/>
        </w:rPr>
        <w:t>ohnoi</w:t>
      </w:r>
      <w:proofErr w:type="spellEnd"/>
      <w:r w:rsidRPr="00125A8A">
        <w:rPr>
          <w:rFonts w:ascii="Times New Roman" w:eastAsia="Times New Roman" w:hAnsi="Times New Roman" w:cs="Times New Roman"/>
          <w:kern w:val="0"/>
          <w:sz w:val="24"/>
          <w:szCs w:val="24"/>
          <w:lang w:eastAsia="en-IN"/>
          <w14:ligatures w14:val="none"/>
        </w:rPr>
        <w:t xml:space="preserve"> powder alters substrate and </w:t>
      </w:r>
      <w:proofErr w:type="spellStart"/>
      <w:r w:rsidRPr="00125A8A">
        <w:rPr>
          <w:rFonts w:ascii="Times New Roman" w:eastAsia="Times New Roman" w:hAnsi="Times New Roman" w:cs="Times New Roman"/>
          <w:kern w:val="0"/>
          <w:sz w:val="24"/>
          <w:szCs w:val="24"/>
          <w:lang w:eastAsia="en-IN"/>
          <w14:ligatures w14:val="none"/>
        </w:rPr>
        <w:t>rhizosphere</w:t>
      </w:r>
      <w:proofErr w:type="spellEnd"/>
      <w:r w:rsidRPr="00125A8A">
        <w:rPr>
          <w:rFonts w:ascii="Times New Roman" w:eastAsia="Times New Roman" w:hAnsi="Times New Roman" w:cs="Times New Roman"/>
          <w:kern w:val="0"/>
          <w:sz w:val="24"/>
          <w:szCs w:val="24"/>
          <w:lang w:eastAsia="en-IN"/>
          <w14:ligatures w14:val="none"/>
        </w:rPr>
        <w:t xml:space="preserve"> </w:t>
      </w:r>
      <w:proofErr w:type="spellStart"/>
      <w:r w:rsidRPr="00125A8A">
        <w:rPr>
          <w:rFonts w:ascii="Times New Roman" w:eastAsia="Times New Roman" w:hAnsi="Times New Roman" w:cs="Times New Roman"/>
          <w:kern w:val="0"/>
          <w:sz w:val="24"/>
          <w:szCs w:val="24"/>
          <w:lang w:eastAsia="en-IN"/>
          <w14:ligatures w14:val="none"/>
        </w:rPr>
        <w:t>microbiome</w:t>
      </w:r>
      <w:proofErr w:type="spellEnd"/>
      <w:r w:rsidRPr="00125A8A">
        <w:rPr>
          <w:rFonts w:ascii="Times New Roman" w:eastAsia="Times New Roman" w:hAnsi="Times New Roman" w:cs="Times New Roman"/>
          <w:kern w:val="0"/>
          <w:sz w:val="24"/>
          <w:szCs w:val="24"/>
          <w:lang w:eastAsia="en-IN"/>
          <w14:ligatures w14:val="none"/>
        </w:rPr>
        <w:t xml:space="preserve">, improving nutrient uptake and plant performance. </w:t>
      </w:r>
      <w:r w:rsidRPr="00125A8A">
        <w:rPr>
          <w:rFonts w:ascii="Times New Roman" w:eastAsia="Times New Roman" w:hAnsi="Times New Roman" w:cs="Times New Roman"/>
          <w:i/>
          <w:iCs/>
          <w:kern w:val="0"/>
          <w:sz w:val="24"/>
          <w:szCs w:val="24"/>
          <w:lang w:eastAsia="en-IN"/>
          <w14:ligatures w14:val="none"/>
        </w:rPr>
        <w:t>Scientific Reports</w:t>
      </w:r>
      <w:r w:rsidRPr="00125A8A">
        <w:rPr>
          <w:rFonts w:ascii="Times New Roman" w:eastAsia="Times New Roman" w:hAnsi="Times New Roman" w:cs="Times New Roman"/>
          <w:kern w:val="0"/>
          <w:sz w:val="24"/>
          <w:szCs w:val="24"/>
          <w:lang w:eastAsia="en-IN"/>
          <w14:ligatures w14:val="none"/>
        </w:rPr>
        <w:t xml:space="preserve">, 13, 5218. </w:t>
      </w:r>
    </w:p>
    <w:p w14:paraId="3E7106D2" w14:textId="79CFF166" w:rsid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Feng</w:t>
      </w:r>
      <w:proofErr w:type="spellEnd"/>
      <w:r w:rsidRPr="006E6B61">
        <w:rPr>
          <w:rFonts w:ascii="Times New Roman" w:hAnsi="Times New Roman" w:cs="Times New Roman"/>
          <w:sz w:val="24"/>
          <w:szCs w:val="24"/>
        </w:rPr>
        <w:t xml:space="preserve">, W., </w:t>
      </w:r>
      <w:proofErr w:type="spellStart"/>
      <w:r w:rsidRPr="006E6B61">
        <w:rPr>
          <w:rFonts w:ascii="Times New Roman" w:hAnsi="Times New Roman" w:cs="Times New Roman"/>
          <w:sz w:val="24"/>
          <w:szCs w:val="24"/>
        </w:rPr>
        <w:t>Plante</w:t>
      </w:r>
      <w:proofErr w:type="spellEnd"/>
      <w:r w:rsidRPr="006E6B61">
        <w:rPr>
          <w:rFonts w:ascii="Times New Roman" w:hAnsi="Times New Roman" w:cs="Times New Roman"/>
          <w:sz w:val="24"/>
          <w:szCs w:val="24"/>
        </w:rPr>
        <w:t xml:space="preserve">, A. F., &amp; Six, J. (2014). Improving estimates of maximal organic carbon stabilization by fine soil particles. </w:t>
      </w:r>
      <w:r w:rsidRPr="006E6B61">
        <w:rPr>
          <w:rFonts w:ascii="Times New Roman" w:hAnsi="Times New Roman" w:cs="Times New Roman"/>
          <w:i/>
          <w:iCs/>
          <w:sz w:val="24"/>
          <w:szCs w:val="24"/>
        </w:rPr>
        <w:t>Biogeochemistry, 119</w:t>
      </w:r>
      <w:r w:rsidRPr="006E6B61">
        <w:rPr>
          <w:rFonts w:ascii="Times New Roman" w:hAnsi="Times New Roman" w:cs="Times New Roman"/>
          <w:sz w:val="24"/>
          <w:szCs w:val="24"/>
        </w:rPr>
        <w:t>, 93–108.</w:t>
      </w:r>
    </w:p>
    <w:p w14:paraId="396CD535" w14:textId="5F382782" w:rsidR="009D229E" w:rsidRP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Godlewska</w:t>
      </w:r>
      <w:proofErr w:type="spellEnd"/>
      <w:r w:rsidRPr="006E6B61">
        <w:rPr>
          <w:rFonts w:ascii="Times New Roman" w:hAnsi="Times New Roman" w:cs="Times New Roman"/>
          <w:sz w:val="24"/>
          <w:szCs w:val="24"/>
        </w:rPr>
        <w:t xml:space="preserve">, K., </w:t>
      </w:r>
      <w:proofErr w:type="spellStart"/>
      <w:r w:rsidRPr="006E6B61">
        <w:rPr>
          <w:rFonts w:ascii="Times New Roman" w:hAnsi="Times New Roman" w:cs="Times New Roman"/>
          <w:sz w:val="24"/>
          <w:szCs w:val="24"/>
        </w:rPr>
        <w:t>Michalak</w:t>
      </w:r>
      <w:proofErr w:type="spellEnd"/>
      <w:r w:rsidRPr="006E6B61">
        <w:rPr>
          <w:rFonts w:ascii="Times New Roman" w:hAnsi="Times New Roman" w:cs="Times New Roman"/>
          <w:sz w:val="24"/>
          <w:szCs w:val="24"/>
        </w:rPr>
        <w:t xml:space="preserve">, I., &amp; </w:t>
      </w:r>
      <w:proofErr w:type="spellStart"/>
      <w:r w:rsidRPr="006E6B61">
        <w:rPr>
          <w:rFonts w:ascii="Times New Roman" w:hAnsi="Times New Roman" w:cs="Times New Roman"/>
          <w:sz w:val="24"/>
          <w:szCs w:val="24"/>
        </w:rPr>
        <w:t>Pacyga</w:t>
      </w:r>
      <w:proofErr w:type="spellEnd"/>
      <w:r w:rsidRPr="006E6B61">
        <w:rPr>
          <w:rFonts w:ascii="Times New Roman" w:hAnsi="Times New Roman" w:cs="Times New Roman"/>
          <w:sz w:val="24"/>
          <w:szCs w:val="24"/>
        </w:rPr>
        <w:t xml:space="preserve">, P. (2021). The influence of seaweed extracts on plant productivity and quality. </w:t>
      </w:r>
      <w:r w:rsidRPr="006E6B61">
        <w:rPr>
          <w:rFonts w:ascii="Times New Roman" w:hAnsi="Times New Roman" w:cs="Times New Roman"/>
          <w:i/>
          <w:iCs/>
          <w:sz w:val="24"/>
          <w:szCs w:val="24"/>
        </w:rPr>
        <w:t>Agronomy, 11</w:t>
      </w:r>
      <w:r w:rsidRPr="006E6B61">
        <w:rPr>
          <w:rFonts w:ascii="Times New Roman" w:hAnsi="Times New Roman" w:cs="Times New Roman"/>
          <w:sz w:val="24"/>
          <w:szCs w:val="24"/>
        </w:rPr>
        <w:t>(7), 1343.</w:t>
      </w:r>
    </w:p>
    <w:p w14:paraId="075E6FA0" w14:textId="6E2AB5AE" w:rsidR="00F03F4A"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Katkat</w:t>
      </w:r>
      <w:proofErr w:type="spellEnd"/>
      <w:r w:rsidRPr="006E6B61">
        <w:rPr>
          <w:rFonts w:ascii="Times New Roman" w:hAnsi="Times New Roman" w:cs="Times New Roman"/>
          <w:sz w:val="24"/>
          <w:szCs w:val="24"/>
        </w:rPr>
        <w:t xml:space="preserve">, A. V., </w:t>
      </w:r>
      <w:proofErr w:type="spellStart"/>
      <w:r w:rsidRPr="006E6B61">
        <w:rPr>
          <w:rFonts w:ascii="Times New Roman" w:hAnsi="Times New Roman" w:cs="Times New Roman"/>
          <w:sz w:val="24"/>
          <w:szCs w:val="24"/>
        </w:rPr>
        <w:t>Celik</w:t>
      </w:r>
      <w:proofErr w:type="spellEnd"/>
      <w:r w:rsidRPr="006E6B61">
        <w:rPr>
          <w:rFonts w:ascii="Times New Roman" w:hAnsi="Times New Roman" w:cs="Times New Roman"/>
          <w:sz w:val="24"/>
          <w:szCs w:val="24"/>
        </w:rPr>
        <w:t xml:space="preserve">, H., </w:t>
      </w:r>
      <w:proofErr w:type="spellStart"/>
      <w:r w:rsidRPr="006E6B61">
        <w:rPr>
          <w:rFonts w:ascii="Times New Roman" w:hAnsi="Times New Roman" w:cs="Times New Roman"/>
          <w:sz w:val="24"/>
          <w:szCs w:val="24"/>
        </w:rPr>
        <w:t>Turan</w:t>
      </w:r>
      <w:proofErr w:type="spellEnd"/>
      <w:r w:rsidRPr="006E6B61">
        <w:rPr>
          <w:rFonts w:ascii="Times New Roman" w:hAnsi="Times New Roman" w:cs="Times New Roman"/>
          <w:sz w:val="24"/>
          <w:szCs w:val="24"/>
        </w:rPr>
        <w:t xml:space="preserve">, M. A., &amp; </w:t>
      </w:r>
      <w:proofErr w:type="spellStart"/>
      <w:r w:rsidRPr="006E6B61">
        <w:rPr>
          <w:rFonts w:ascii="Times New Roman" w:hAnsi="Times New Roman" w:cs="Times New Roman"/>
          <w:sz w:val="24"/>
          <w:szCs w:val="24"/>
        </w:rPr>
        <w:t>Asik</w:t>
      </w:r>
      <w:proofErr w:type="spellEnd"/>
      <w:r w:rsidRPr="006E6B61">
        <w:rPr>
          <w:rFonts w:ascii="Times New Roman" w:hAnsi="Times New Roman" w:cs="Times New Roman"/>
          <w:sz w:val="24"/>
          <w:szCs w:val="24"/>
        </w:rPr>
        <w:t xml:space="preserve">, B. B. (2009). Effects of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on nutrient uptake and yield of wheat. </w:t>
      </w:r>
      <w:r w:rsidRPr="006E6B61">
        <w:rPr>
          <w:rFonts w:ascii="Times New Roman" w:hAnsi="Times New Roman" w:cs="Times New Roman"/>
          <w:i/>
          <w:iCs/>
          <w:sz w:val="24"/>
          <w:szCs w:val="24"/>
        </w:rPr>
        <w:t>Australian Journal of Basic and Applied Sciences, 3</w:t>
      </w:r>
      <w:r w:rsidRPr="006E6B61">
        <w:rPr>
          <w:rFonts w:ascii="Times New Roman" w:hAnsi="Times New Roman" w:cs="Times New Roman"/>
          <w:sz w:val="24"/>
          <w:szCs w:val="24"/>
        </w:rPr>
        <w:t>(2), 1266–1273.</w:t>
      </w:r>
    </w:p>
    <w:p w14:paraId="7788C832" w14:textId="44C58D43"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Khan, W., </w:t>
      </w:r>
      <w:proofErr w:type="spellStart"/>
      <w:r w:rsidRPr="006E6B61">
        <w:rPr>
          <w:rFonts w:ascii="Times New Roman" w:hAnsi="Times New Roman" w:cs="Times New Roman"/>
          <w:sz w:val="24"/>
          <w:szCs w:val="24"/>
        </w:rPr>
        <w:t>Rayirath</w:t>
      </w:r>
      <w:proofErr w:type="spellEnd"/>
      <w:r w:rsidRPr="006E6B61">
        <w:rPr>
          <w:rFonts w:ascii="Times New Roman" w:hAnsi="Times New Roman" w:cs="Times New Roman"/>
          <w:sz w:val="24"/>
          <w:szCs w:val="24"/>
        </w:rPr>
        <w:t xml:space="preserve">, U. P., Subramanian, S., </w:t>
      </w:r>
      <w:proofErr w:type="spellStart"/>
      <w:r w:rsidRPr="006E6B61">
        <w:rPr>
          <w:rFonts w:ascii="Times New Roman" w:hAnsi="Times New Roman" w:cs="Times New Roman"/>
          <w:sz w:val="24"/>
          <w:szCs w:val="24"/>
        </w:rPr>
        <w:t>Jithesh</w:t>
      </w:r>
      <w:proofErr w:type="spellEnd"/>
      <w:r w:rsidRPr="006E6B61">
        <w:rPr>
          <w:rFonts w:ascii="Times New Roman" w:hAnsi="Times New Roman" w:cs="Times New Roman"/>
          <w:sz w:val="24"/>
          <w:szCs w:val="24"/>
        </w:rPr>
        <w:t xml:space="preserve">, M. N., </w:t>
      </w:r>
      <w:proofErr w:type="spellStart"/>
      <w:r w:rsidRPr="006E6B61">
        <w:rPr>
          <w:rFonts w:ascii="Times New Roman" w:hAnsi="Times New Roman" w:cs="Times New Roman"/>
          <w:sz w:val="24"/>
          <w:szCs w:val="24"/>
        </w:rPr>
        <w:t>R</w:t>
      </w:r>
      <w:r>
        <w:rPr>
          <w:rFonts w:ascii="Times New Roman" w:hAnsi="Times New Roman" w:cs="Times New Roman"/>
          <w:sz w:val="24"/>
          <w:szCs w:val="24"/>
        </w:rPr>
        <w:t>ayorath</w:t>
      </w:r>
      <w:proofErr w:type="spellEnd"/>
      <w:r>
        <w:rPr>
          <w:rFonts w:ascii="Times New Roman" w:hAnsi="Times New Roman" w:cs="Times New Roman"/>
          <w:sz w:val="24"/>
          <w:szCs w:val="24"/>
        </w:rPr>
        <w:t xml:space="preserve">, P., Hodges, D. M., </w:t>
      </w:r>
      <w:r w:rsidRPr="006E6B61">
        <w:rPr>
          <w:rFonts w:ascii="Times New Roman" w:hAnsi="Times New Roman" w:cs="Times New Roman"/>
          <w:sz w:val="24"/>
          <w:szCs w:val="24"/>
        </w:rPr>
        <w:t xml:space="preserve">&amp;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(2009). Seaweed extracts as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of plant growth and development. </w:t>
      </w:r>
      <w:r w:rsidRPr="006E6B61">
        <w:rPr>
          <w:rFonts w:ascii="Times New Roman" w:hAnsi="Times New Roman" w:cs="Times New Roman"/>
          <w:i/>
          <w:iCs/>
          <w:sz w:val="24"/>
          <w:szCs w:val="24"/>
        </w:rPr>
        <w:t>Journal of Plant Growth Regulation, 28</w:t>
      </w:r>
      <w:r w:rsidRPr="006E6B61">
        <w:rPr>
          <w:rFonts w:ascii="Times New Roman" w:hAnsi="Times New Roman" w:cs="Times New Roman"/>
          <w:sz w:val="24"/>
          <w:szCs w:val="24"/>
        </w:rPr>
        <w:t>(4), 386–399.</w:t>
      </w:r>
    </w:p>
    <w:p w14:paraId="69C91B4E" w14:textId="21764B26"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V., et al. (2018). Integrated nutrient management in agriculture. </w:t>
      </w:r>
      <w:r w:rsidRPr="006E6B61">
        <w:rPr>
          <w:rFonts w:ascii="Times New Roman" w:hAnsi="Times New Roman" w:cs="Times New Roman"/>
          <w:i/>
          <w:iCs/>
          <w:sz w:val="24"/>
          <w:szCs w:val="24"/>
        </w:rPr>
        <w:t>International Journal of Current Microbiology and Applied Sciences, 7</w:t>
      </w:r>
      <w:r w:rsidRPr="006E6B61">
        <w:rPr>
          <w:rFonts w:ascii="Times New Roman" w:hAnsi="Times New Roman" w:cs="Times New Roman"/>
          <w:sz w:val="24"/>
          <w:szCs w:val="24"/>
        </w:rPr>
        <w:t>(4), 209–218.</w:t>
      </w:r>
    </w:p>
    <w:p w14:paraId="522DBD75" w14:textId="0E282052"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Kumar, A., Singh, R., &amp; </w:t>
      </w:r>
      <w:proofErr w:type="spellStart"/>
      <w:r w:rsidRPr="00125A8A">
        <w:rPr>
          <w:rFonts w:ascii="Times New Roman" w:eastAsia="Times New Roman" w:hAnsi="Times New Roman" w:cs="Times New Roman"/>
          <w:kern w:val="0"/>
          <w:sz w:val="24"/>
          <w:szCs w:val="24"/>
          <w:lang w:eastAsia="en-IN"/>
          <w14:ligatures w14:val="none"/>
        </w:rPr>
        <w:t>Mandal</w:t>
      </w:r>
      <w:proofErr w:type="spellEnd"/>
      <w:r w:rsidRPr="00125A8A">
        <w:rPr>
          <w:rFonts w:ascii="Times New Roman" w:eastAsia="Times New Roman" w:hAnsi="Times New Roman" w:cs="Times New Roman"/>
          <w:kern w:val="0"/>
          <w:sz w:val="24"/>
          <w:szCs w:val="24"/>
          <w:lang w:eastAsia="en-IN"/>
          <w14:ligatures w14:val="none"/>
        </w:rPr>
        <w:t xml:space="preserve">, S. (2024). Seaweed-derived hydrogels: Gelling properties and sustainable applications for controlled nutrient release. </w:t>
      </w:r>
      <w:r w:rsidRPr="00125A8A">
        <w:rPr>
          <w:rFonts w:ascii="Times New Roman" w:eastAsia="Times New Roman" w:hAnsi="Times New Roman" w:cs="Times New Roman"/>
          <w:i/>
          <w:iCs/>
          <w:kern w:val="0"/>
          <w:sz w:val="24"/>
          <w:szCs w:val="24"/>
          <w:lang w:eastAsia="en-IN"/>
          <w14:ligatures w14:val="none"/>
        </w:rPr>
        <w:t>ACS Sustainable Chemistry &amp; Engineering</w:t>
      </w:r>
      <w:r w:rsidRPr="00125A8A">
        <w:rPr>
          <w:rFonts w:ascii="Times New Roman" w:eastAsia="Times New Roman" w:hAnsi="Times New Roman" w:cs="Times New Roman"/>
          <w:kern w:val="0"/>
          <w:sz w:val="24"/>
          <w:szCs w:val="24"/>
          <w:lang w:eastAsia="en-IN"/>
          <w14:ligatures w14:val="none"/>
        </w:rPr>
        <w:t xml:space="preserve">, 12(4), 1892–1904. </w:t>
      </w:r>
    </w:p>
    <w:p w14:paraId="346C9D0B" w14:textId="783A44F0"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G., &amp; </w:t>
      </w:r>
      <w:proofErr w:type="spellStart"/>
      <w:r w:rsidRPr="006E6B61">
        <w:rPr>
          <w:rFonts w:ascii="Times New Roman" w:hAnsi="Times New Roman" w:cs="Times New Roman"/>
          <w:sz w:val="24"/>
          <w:szCs w:val="24"/>
        </w:rPr>
        <w:t>Sahoo</w:t>
      </w:r>
      <w:proofErr w:type="spellEnd"/>
      <w:r w:rsidRPr="006E6B61">
        <w:rPr>
          <w:rFonts w:ascii="Times New Roman" w:hAnsi="Times New Roman" w:cs="Times New Roman"/>
          <w:sz w:val="24"/>
          <w:szCs w:val="24"/>
        </w:rPr>
        <w:t xml:space="preserve">, D. (2020). Seaweed-based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in agricultural context: Mechanisms and applications. </w:t>
      </w:r>
      <w:proofErr w:type="spellStart"/>
      <w:r w:rsidRPr="006E6B61">
        <w:rPr>
          <w:rFonts w:ascii="Times New Roman" w:hAnsi="Times New Roman" w:cs="Times New Roman"/>
          <w:i/>
          <w:iCs/>
          <w:sz w:val="24"/>
          <w:szCs w:val="24"/>
        </w:rPr>
        <w:t>Bioresource</w:t>
      </w:r>
      <w:proofErr w:type="spellEnd"/>
      <w:r w:rsidRPr="006E6B61">
        <w:rPr>
          <w:rFonts w:ascii="Times New Roman" w:hAnsi="Times New Roman" w:cs="Times New Roman"/>
          <w:i/>
          <w:iCs/>
          <w:sz w:val="24"/>
          <w:szCs w:val="24"/>
        </w:rPr>
        <w:t xml:space="preserve"> Technology Reports, 11</w:t>
      </w:r>
      <w:r w:rsidRPr="006E6B61">
        <w:rPr>
          <w:rFonts w:ascii="Times New Roman" w:hAnsi="Times New Roman" w:cs="Times New Roman"/>
          <w:sz w:val="24"/>
          <w:szCs w:val="24"/>
        </w:rPr>
        <w:t>, 100527.</w:t>
      </w:r>
    </w:p>
    <w:p w14:paraId="6E73AB50" w14:textId="7D911A42" w:rsid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Lal</w:t>
      </w:r>
      <w:proofErr w:type="spellEnd"/>
      <w:r w:rsidRPr="006E6B61">
        <w:rPr>
          <w:rFonts w:ascii="Times New Roman" w:hAnsi="Times New Roman" w:cs="Times New Roman"/>
          <w:sz w:val="24"/>
          <w:szCs w:val="24"/>
        </w:rPr>
        <w:t xml:space="preserve">, R. (2016). Soil health and carbon management. </w:t>
      </w:r>
      <w:r w:rsidRPr="006E6B61">
        <w:rPr>
          <w:rFonts w:ascii="Times New Roman" w:hAnsi="Times New Roman" w:cs="Times New Roman"/>
          <w:i/>
          <w:iCs/>
          <w:sz w:val="24"/>
          <w:szCs w:val="24"/>
        </w:rPr>
        <w:t>Food and Energy Security, 5</w:t>
      </w:r>
      <w:r w:rsidRPr="006E6B61">
        <w:rPr>
          <w:rFonts w:ascii="Times New Roman" w:hAnsi="Times New Roman" w:cs="Times New Roman"/>
          <w:sz w:val="24"/>
          <w:szCs w:val="24"/>
        </w:rPr>
        <w:t>(4), 212–222.</w:t>
      </w:r>
    </w:p>
    <w:p w14:paraId="00DF4F3D" w14:textId="77777777" w:rsidR="003957AC" w:rsidRPr="003957AC" w:rsidRDefault="003957AC" w:rsidP="003957AC">
      <w:pPr>
        <w:pStyle w:val="ListParagraph"/>
        <w:numPr>
          <w:ilvl w:val="0"/>
          <w:numId w:val="6"/>
        </w:numPr>
        <w:jc w:val="both"/>
        <w:rPr>
          <w:rFonts w:ascii="Times New Roman" w:hAnsi="Times New Roman" w:cs="Times New Roman"/>
          <w:sz w:val="24"/>
          <w:szCs w:val="24"/>
        </w:rPr>
      </w:pPr>
      <w:r w:rsidRPr="003957AC">
        <w:rPr>
          <w:rFonts w:ascii="Times New Roman" w:hAnsi="Times New Roman" w:cs="Times New Roman"/>
          <w:sz w:val="24"/>
          <w:szCs w:val="24"/>
        </w:rPr>
        <w:t xml:space="preserve">Mahler, C. F., </w:t>
      </w:r>
      <w:proofErr w:type="spellStart"/>
      <w:r w:rsidRPr="003957AC">
        <w:rPr>
          <w:rFonts w:ascii="Times New Roman" w:hAnsi="Times New Roman" w:cs="Times New Roman"/>
          <w:sz w:val="24"/>
          <w:szCs w:val="24"/>
        </w:rPr>
        <w:t>Svierzoski</w:t>
      </w:r>
      <w:proofErr w:type="spellEnd"/>
      <w:r w:rsidRPr="003957AC">
        <w:rPr>
          <w:rFonts w:ascii="Times New Roman" w:hAnsi="Times New Roman" w:cs="Times New Roman"/>
          <w:sz w:val="24"/>
          <w:szCs w:val="24"/>
        </w:rPr>
        <w:t xml:space="preserve">, N. D. S., &amp; Bernardino, C. A. R. (2021). Chemical characteristics of </w:t>
      </w:r>
      <w:proofErr w:type="spellStart"/>
      <w:r w:rsidRPr="003957AC">
        <w:rPr>
          <w:rFonts w:ascii="Times New Roman" w:hAnsi="Times New Roman" w:cs="Times New Roman"/>
          <w:sz w:val="24"/>
          <w:szCs w:val="24"/>
        </w:rPr>
        <w:t>humic</w:t>
      </w:r>
      <w:proofErr w:type="spellEnd"/>
      <w:r w:rsidRPr="003957AC">
        <w:rPr>
          <w:rFonts w:ascii="Times New Roman" w:hAnsi="Times New Roman" w:cs="Times New Roman"/>
          <w:sz w:val="24"/>
          <w:szCs w:val="24"/>
        </w:rPr>
        <w:t xml:space="preserve"> substances in nature. In A. </w:t>
      </w:r>
      <w:proofErr w:type="spellStart"/>
      <w:r w:rsidRPr="003957AC">
        <w:rPr>
          <w:rFonts w:ascii="Times New Roman" w:hAnsi="Times New Roman" w:cs="Times New Roman"/>
          <w:sz w:val="24"/>
          <w:szCs w:val="24"/>
        </w:rPr>
        <w:t>Makan</w:t>
      </w:r>
      <w:proofErr w:type="spellEnd"/>
      <w:r w:rsidRPr="003957AC">
        <w:rPr>
          <w:rFonts w:ascii="Times New Roman" w:hAnsi="Times New Roman" w:cs="Times New Roman"/>
          <w:sz w:val="24"/>
          <w:szCs w:val="24"/>
        </w:rPr>
        <w:t xml:space="preserve"> (Ed.), </w:t>
      </w:r>
      <w:proofErr w:type="spellStart"/>
      <w:proofErr w:type="gramStart"/>
      <w:r w:rsidRPr="003957AC">
        <w:rPr>
          <w:rFonts w:ascii="Times New Roman" w:hAnsi="Times New Roman" w:cs="Times New Roman"/>
          <w:i/>
          <w:iCs/>
          <w:sz w:val="24"/>
          <w:szCs w:val="24"/>
        </w:rPr>
        <w:t>Humic</w:t>
      </w:r>
      <w:proofErr w:type="spellEnd"/>
      <w:proofErr w:type="gramEnd"/>
      <w:r w:rsidRPr="003957AC">
        <w:rPr>
          <w:rFonts w:ascii="Times New Roman" w:hAnsi="Times New Roman" w:cs="Times New Roman"/>
          <w:i/>
          <w:iCs/>
          <w:sz w:val="24"/>
          <w:szCs w:val="24"/>
        </w:rPr>
        <w:t xml:space="preserve"> substance</w:t>
      </w:r>
      <w:r w:rsidRPr="003957AC">
        <w:rPr>
          <w:rFonts w:ascii="Times New Roman" w:hAnsi="Times New Roman" w:cs="Times New Roman"/>
          <w:sz w:val="24"/>
          <w:szCs w:val="24"/>
        </w:rPr>
        <w:t xml:space="preserve">. </w:t>
      </w:r>
      <w:proofErr w:type="spellStart"/>
      <w:r w:rsidRPr="003957AC">
        <w:rPr>
          <w:rFonts w:ascii="Times New Roman" w:hAnsi="Times New Roman" w:cs="Times New Roman"/>
          <w:sz w:val="24"/>
          <w:szCs w:val="24"/>
        </w:rPr>
        <w:t>IntechOpen</w:t>
      </w:r>
      <w:proofErr w:type="spellEnd"/>
      <w:r w:rsidRPr="003957AC">
        <w:rPr>
          <w:rFonts w:ascii="Times New Roman" w:hAnsi="Times New Roman" w:cs="Times New Roman"/>
          <w:sz w:val="24"/>
          <w:szCs w:val="24"/>
        </w:rPr>
        <w:t>. doi.org</w:t>
      </w:r>
    </w:p>
    <w:p w14:paraId="42A9447F" w14:textId="0A0789F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lastRenderedPageBreak/>
        <w:t xml:space="preserve">Mukherjee, A., &amp; Patel, J. S. (2020). Seaweed extract: A sustainable plant </w:t>
      </w:r>
      <w:proofErr w:type="spellStart"/>
      <w:r w:rsidRPr="006E6B61">
        <w:rPr>
          <w:rFonts w:ascii="Times New Roman" w:hAnsi="Times New Roman" w:cs="Times New Roman"/>
          <w:sz w:val="24"/>
          <w:szCs w:val="24"/>
        </w:rPr>
        <w:t>biostimulant</w:t>
      </w:r>
      <w:proofErr w:type="spellEnd"/>
      <w:r w:rsidRPr="006E6B61">
        <w:rPr>
          <w:rFonts w:ascii="Times New Roman" w:hAnsi="Times New Roman" w:cs="Times New Roman"/>
          <w:sz w:val="24"/>
          <w:szCs w:val="24"/>
        </w:rPr>
        <w:t xml:space="preserve"> for improving growth, yield, and stress tolerance in crop plants. </w:t>
      </w:r>
      <w:r w:rsidRPr="006E6B61">
        <w:rPr>
          <w:rFonts w:ascii="Times New Roman" w:hAnsi="Times New Roman" w:cs="Times New Roman"/>
          <w:i/>
          <w:iCs/>
          <w:sz w:val="24"/>
          <w:szCs w:val="24"/>
        </w:rPr>
        <w:t>Journal of Applied Phycology, 32</w:t>
      </w:r>
      <w:r w:rsidRPr="006E6B61">
        <w:rPr>
          <w:rFonts w:ascii="Times New Roman" w:hAnsi="Times New Roman" w:cs="Times New Roman"/>
          <w:sz w:val="24"/>
          <w:szCs w:val="24"/>
        </w:rPr>
        <w:t>(3), 1–17.</w:t>
      </w:r>
    </w:p>
    <w:p w14:paraId="4CED0851" w14:textId="71CC11F9"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Pettit, R. E. (2004). Organic matter, humus, </w:t>
      </w:r>
      <w:proofErr w:type="spellStart"/>
      <w:r w:rsidRPr="006E6B61">
        <w:rPr>
          <w:rFonts w:ascii="Times New Roman" w:hAnsi="Times New Roman" w:cs="Times New Roman"/>
          <w:sz w:val="24"/>
          <w:szCs w:val="24"/>
        </w:rPr>
        <w:t>humate</w:t>
      </w:r>
      <w:proofErr w:type="spellEnd"/>
      <w:r w:rsidRPr="006E6B61">
        <w:rPr>
          <w:rFonts w:ascii="Times New Roman" w:hAnsi="Times New Roman" w:cs="Times New Roman"/>
          <w:sz w:val="24"/>
          <w:szCs w:val="24"/>
        </w:rPr>
        <w:t xml:space="preserve">,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w:t>
      </w:r>
      <w:proofErr w:type="spellStart"/>
      <w:r w:rsidRPr="006E6B61">
        <w:rPr>
          <w:rFonts w:ascii="Times New Roman" w:hAnsi="Times New Roman" w:cs="Times New Roman"/>
          <w:sz w:val="24"/>
          <w:szCs w:val="24"/>
        </w:rPr>
        <w:t>fulvic</w:t>
      </w:r>
      <w:proofErr w:type="spellEnd"/>
      <w:r w:rsidRPr="006E6B61">
        <w:rPr>
          <w:rFonts w:ascii="Times New Roman" w:hAnsi="Times New Roman" w:cs="Times New Roman"/>
          <w:sz w:val="24"/>
          <w:szCs w:val="24"/>
        </w:rPr>
        <w:t xml:space="preserve"> acid, and </w:t>
      </w:r>
      <w:proofErr w:type="spellStart"/>
      <w:r w:rsidRPr="006E6B61">
        <w:rPr>
          <w:rFonts w:ascii="Times New Roman" w:hAnsi="Times New Roman" w:cs="Times New Roman"/>
          <w:sz w:val="24"/>
          <w:szCs w:val="24"/>
        </w:rPr>
        <w:t>humin</w:t>
      </w:r>
      <w:proofErr w:type="spellEnd"/>
      <w:r w:rsidRPr="006E6B61">
        <w:rPr>
          <w:rFonts w:ascii="Times New Roman" w:hAnsi="Times New Roman" w:cs="Times New Roman"/>
          <w:sz w:val="24"/>
          <w:szCs w:val="24"/>
        </w:rPr>
        <w:t xml:space="preserve">. </w:t>
      </w:r>
      <w:r w:rsidRPr="006E6B61">
        <w:rPr>
          <w:rFonts w:ascii="Times New Roman" w:hAnsi="Times New Roman" w:cs="Times New Roman"/>
          <w:i/>
          <w:iCs/>
          <w:sz w:val="24"/>
          <w:szCs w:val="24"/>
        </w:rPr>
        <w:t>Texas A&amp;M University</w:t>
      </w:r>
      <w:r w:rsidRPr="006E6B61">
        <w:rPr>
          <w:rFonts w:ascii="Times New Roman" w:hAnsi="Times New Roman" w:cs="Times New Roman"/>
          <w:sz w:val="24"/>
          <w:szCs w:val="24"/>
        </w:rPr>
        <w:t>, 1–7.</w:t>
      </w:r>
    </w:p>
    <w:p w14:paraId="3CDA703F" w14:textId="5DA19ED7"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Piccolo, A. (2002). The </w:t>
      </w:r>
      <w:proofErr w:type="spellStart"/>
      <w:r w:rsidRPr="006E6B61">
        <w:rPr>
          <w:rFonts w:ascii="Times New Roman" w:hAnsi="Times New Roman" w:cs="Times New Roman"/>
          <w:sz w:val="24"/>
          <w:szCs w:val="24"/>
        </w:rPr>
        <w:t>supramolecular</w:t>
      </w:r>
      <w:proofErr w:type="spellEnd"/>
      <w:r w:rsidRPr="006E6B61">
        <w:rPr>
          <w:rFonts w:ascii="Times New Roman" w:hAnsi="Times New Roman" w:cs="Times New Roman"/>
          <w:sz w:val="24"/>
          <w:szCs w:val="24"/>
        </w:rPr>
        <w:t xml:space="preserve"> structure of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w:t>
      </w:r>
      <w:r w:rsidRPr="006E6B61">
        <w:rPr>
          <w:rFonts w:ascii="Times New Roman" w:hAnsi="Times New Roman" w:cs="Times New Roman"/>
          <w:i/>
          <w:iCs/>
          <w:sz w:val="24"/>
          <w:szCs w:val="24"/>
        </w:rPr>
        <w:t>Soil Science, 166</w:t>
      </w:r>
      <w:r w:rsidRPr="006E6B61">
        <w:rPr>
          <w:rFonts w:ascii="Times New Roman" w:hAnsi="Times New Roman" w:cs="Times New Roman"/>
          <w:sz w:val="24"/>
          <w:szCs w:val="24"/>
        </w:rPr>
        <w:t>(11), 810–832.</w:t>
      </w:r>
    </w:p>
    <w:p w14:paraId="3485D4AD" w14:textId="40A10BCF"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Quille</w:t>
      </w:r>
      <w:proofErr w:type="spellEnd"/>
      <w:r w:rsidRPr="00125A8A">
        <w:rPr>
          <w:rFonts w:ascii="Times New Roman" w:eastAsia="Times New Roman" w:hAnsi="Times New Roman" w:cs="Times New Roman"/>
          <w:kern w:val="0"/>
          <w:sz w:val="24"/>
          <w:szCs w:val="24"/>
          <w:lang w:eastAsia="en-IN"/>
          <w14:ligatures w14:val="none"/>
        </w:rPr>
        <w:t xml:space="preserve">, P., O’Connell, S., &amp; O’Connor, B. (2024). Integration of </w:t>
      </w:r>
      <w:proofErr w:type="spellStart"/>
      <w:r w:rsidRPr="00125A8A">
        <w:rPr>
          <w:rFonts w:ascii="Times New Roman" w:eastAsia="Times New Roman" w:hAnsi="Times New Roman" w:cs="Times New Roman"/>
          <w:i/>
          <w:iCs/>
          <w:kern w:val="0"/>
          <w:sz w:val="24"/>
          <w:szCs w:val="24"/>
          <w:lang w:eastAsia="en-IN"/>
          <w14:ligatures w14:val="none"/>
        </w:rPr>
        <w:t>Ascophyllum</w:t>
      </w:r>
      <w:proofErr w:type="spellEnd"/>
      <w:r w:rsidRPr="00125A8A">
        <w:rPr>
          <w:rFonts w:ascii="Times New Roman" w:eastAsia="Times New Roman" w:hAnsi="Times New Roman" w:cs="Times New Roman"/>
          <w:i/>
          <w:iCs/>
          <w:kern w:val="0"/>
          <w:sz w:val="24"/>
          <w:szCs w:val="24"/>
          <w:lang w:eastAsia="en-IN"/>
          <w14:ligatures w14:val="none"/>
        </w:rPr>
        <w:t xml:space="preserve"> </w:t>
      </w:r>
      <w:proofErr w:type="spellStart"/>
      <w:r w:rsidRPr="00125A8A">
        <w:rPr>
          <w:rFonts w:ascii="Times New Roman" w:eastAsia="Times New Roman" w:hAnsi="Times New Roman" w:cs="Times New Roman"/>
          <w:i/>
          <w:iCs/>
          <w:kern w:val="0"/>
          <w:sz w:val="24"/>
          <w:szCs w:val="24"/>
          <w:lang w:eastAsia="en-IN"/>
          <w14:ligatures w14:val="none"/>
        </w:rPr>
        <w:t>nodosum</w:t>
      </w:r>
      <w:proofErr w:type="spellEnd"/>
      <w:r w:rsidRPr="00125A8A">
        <w:rPr>
          <w:rFonts w:ascii="Times New Roman" w:eastAsia="Times New Roman" w:hAnsi="Times New Roman" w:cs="Times New Roman"/>
          <w:kern w:val="0"/>
          <w:sz w:val="24"/>
          <w:szCs w:val="24"/>
          <w:lang w:eastAsia="en-IN"/>
          <w14:ligatures w14:val="none"/>
        </w:rPr>
        <w:t xml:space="preserve"> extracts with nitrogen granules to reduce N requirements in crops. </w:t>
      </w:r>
      <w:r w:rsidRPr="00125A8A">
        <w:rPr>
          <w:rFonts w:ascii="Times New Roman" w:eastAsia="Times New Roman" w:hAnsi="Times New Roman" w:cs="Times New Roman"/>
          <w:i/>
          <w:iCs/>
          <w:kern w:val="0"/>
          <w:sz w:val="24"/>
          <w:szCs w:val="24"/>
          <w:lang w:eastAsia="en-IN"/>
          <w14:ligatures w14:val="none"/>
        </w:rPr>
        <w:t>Journal of Applied Phycology</w:t>
      </w:r>
      <w:r w:rsidRPr="00125A8A">
        <w:rPr>
          <w:rFonts w:ascii="Times New Roman" w:eastAsia="Times New Roman" w:hAnsi="Times New Roman" w:cs="Times New Roman"/>
          <w:kern w:val="0"/>
          <w:sz w:val="24"/>
          <w:szCs w:val="24"/>
          <w:lang w:eastAsia="en-IN"/>
          <w14:ligatures w14:val="none"/>
        </w:rPr>
        <w:t xml:space="preserve">, 36, 155–168. </w:t>
      </w:r>
    </w:p>
    <w:p w14:paraId="3C64F84C" w14:textId="037D116F" w:rsidR="00F03F4A"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Rathore</w:t>
      </w:r>
      <w:proofErr w:type="spellEnd"/>
      <w:r w:rsidRPr="006E6B61">
        <w:rPr>
          <w:rFonts w:ascii="Times New Roman" w:hAnsi="Times New Roman" w:cs="Times New Roman"/>
          <w:sz w:val="24"/>
          <w:szCs w:val="24"/>
        </w:rPr>
        <w:t xml:space="preserve">, S. S., </w:t>
      </w:r>
      <w:proofErr w:type="spellStart"/>
      <w:r w:rsidRPr="006E6B61">
        <w:rPr>
          <w:rFonts w:ascii="Times New Roman" w:hAnsi="Times New Roman" w:cs="Times New Roman"/>
          <w:sz w:val="24"/>
          <w:szCs w:val="24"/>
        </w:rPr>
        <w:t>Chaudhary</w:t>
      </w:r>
      <w:proofErr w:type="spellEnd"/>
      <w:r w:rsidRPr="006E6B61">
        <w:rPr>
          <w:rFonts w:ascii="Times New Roman" w:hAnsi="Times New Roman" w:cs="Times New Roman"/>
          <w:sz w:val="24"/>
          <w:szCs w:val="24"/>
        </w:rPr>
        <w:t xml:space="preserve">, D. R., </w:t>
      </w:r>
      <w:proofErr w:type="spellStart"/>
      <w:r w:rsidRPr="006E6B61">
        <w:rPr>
          <w:rFonts w:ascii="Times New Roman" w:hAnsi="Times New Roman" w:cs="Times New Roman"/>
          <w:sz w:val="24"/>
          <w:szCs w:val="24"/>
        </w:rPr>
        <w:t>Boricha</w:t>
      </w:r>
      <w:proofErr w:type="spellEnd"/>
      <w:r w:rsidRPr="006E6B61">
        <w:rPr>
          <w:rFonts w:ascii="Times New Roman" w:hAnsi="Times New Roman" w:cs="Times New Roman"/>
          <w:sz w:val="24"/>
          <w:szCs w:val="24"/>
        </w:rPr>
        <w:t xml:space="preserve">, G. N., </w:t>
      </w:r>
      <w:proofErr w:type="spellStart"/>
      <w:r w:rsidRPr="006E6B61">
        <w:rPr>
          <w:rFonts w:ascii="Times New Roman" w:hAnsi="Times New Roman" w:cs="Times New Roman"/>
          <w:sz w:val="24"/>
          <w:szCs w:val="24"/>
        </w:rPr>
        <w:t>Ghosh</w:t>
      </w:r>
      <w:proofErr w:type="spellEnd"/>
      <w:r w:rsidRPr="006E6B61">
        <w:rPr>
          <w:rFonts w:ascii="Times New Roman" w:hAnsi="Times New Roman" w:cs="Times New Roman"/>
          <w:sz w:val="24"/>
          <w:szCs w:val="24"/>
        </w:rPr>
        <w:t xml:space="preserve">, A., Bhatt, B. P., </w:t>
      </w:r>
      <w:proofErr w:type="spellStart"/>
      <w:r w:rsidRPr="006E6B61">
        <w:rPr>
          <w:rFonts w:ascii="Times New Roman" w:hAnsi="Times New Roman" w:cs="Times New Roman"/>
          <w:sz w:val="24"/>
          <w:szCs w:val="24"/>
        </w:rPr>
        <w:t>Zodape</w:t>
      </w:r>
      <w:proofErr w:type="spellEnd"/>
      <w:r w:rsidRPr="006E6B61">
        <w:rPr>
          <w:rFonts w:ascii="Times New Roman" w:hAnsi="Times New Roman" w:cs="Times New Roman"/>
          <w:sz w:val="24"/>
          <w:szCs w:val="24"/>
        </w:rPr>
        <w:t xml:space="preserve">, S. T., &amp; </w:t>
      </w:r>
      <w:proofErr w:type="spellStart"/>
      <w:r w:rsidRPr="006E6B61">
        <w:rPr>
          <w:rFonts w:ascii="Times New Roman" w:hAnsi="Times New Roman" w:cs="Times New Roman"/>
          <w:sz w:val="24"/>
          <w:szCs w:val="24"/>
        </w:rPr>
        <w:t>Patolia</w:t>
      </w:r>
      <w:proofErr w:type="spellEnd"/>
      <w:r w:rsidRPr="006E6B61">
        <w:rPr>
          <w:rFonts w:ascii="Times New Roman" w:hAnsi="Times New Roman" w:cs="Times New Roman"/>
          <w:sz w:val="24"/>
          <w:szCs w:val="24"/>
        </w:rPr>
        <w:t xml:space="preserve">, J. S. (2009). Effect of seaweed extract on growth and yield of soybean. </w:t>
      </w:r>
      <w:r w:rsidRPr="006E6B61">
        <w:rPr>
          <w:rFonts w:ascii="Times New Roman" w:hAnsi="Times New Roman" w:cs="Times New Roman"/>
          <w:i/>
          <w:iCs/>
          <w:sz w:val="24"/>
          <w:szCs w:val="24"/>
        </w:rPr>
        <w:t>South African Journal of Botany, 75</w:t>
      </w:r>
      <w:r w:rsidRPr="006E6B61">
        <w:rPr>
          <w:rFonts w:ascii="Times New Roman" w:hAnsi="Times New Roman" w:cs="Times New Roman"/>
          <w:sz w:val="24"/>
          <w:szCs w:val="24"/>
        </w:rPr>
        <w:t>(2), 351–355.</w:t>
      </w:r>
    </w:p>
    <w:p w14:paraId="701289EA" w14:textId="6486247D" w:rsidR="009D229E" w:rsidRP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Rouphael</w:t>
      </w:r>
      <w:proofErr w:type="spellEnd"/>
      <w:r w:rsidRPr="006E6B61">
        <w:rPr>
          <w:rFonts w:ascii="Times New Roman" w:hAnsi="Times New Roman" w:cs="Times New Roman"/>
          <w:sz w:val="24"/>
          <w:szCs w:val="24"/>
        </w:rPr>
        <w:t xml:space="preserve">, Y., &amp; </w:t>
      </w:r>
      <w:proofErr w:type="spellStart"/>
      <w:r w:rsidRPr="006E6B61">
        <w:rPr>
          <w:rFonts w:ascii="Times New Roman" w:hAnsi="Times New Roman" w:cs="Times New Roman"/>
          <w:sz w:val="24"/>
          <w:szCs w:val="24"/>
        </w:rPr>
        <w:t>Colla</w:t>
      </w:r>
      <w:proofErr w:type="spellEnd"/>
      <w:r w:rsidRPr="006E6B61">
        <w:rPr>
          <w:rFonts w:ascii="Times New Roman" w:hAnsi="Times New Roman" w:cs="Times New Roman"/>
          <w:sz w:val="24"/>
          <w:szCs w:val="24"/>
        </w:rPr>
        <w:t xml:space="preserve">, G. (2020).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in agriculture. </w:t>
      </w:r>
      <w:r w:rsidRPr="006E6B61">
        <w:rPr>
          <w:rFonts w:ascii="Times New Roman" w:hAnsi="Times New Roman" w:cs="Times New Roman"/>
          <w:i/>
          <w:iCs/>
          <w:sz w:val="24"/>
          <w:szCs w:val="24"/>
        </w:rPr>
        <w:t>Frontiers in Plant Science, 11</w:t>
      </w:r>
      <w:r w:rsidRPr="006E6B61">
        <w:rPr>
          <w:rFonts w:ascii="Times New Roman" w:hAnsi="Times New Roman" w:cs="Times New Roman"/>
          <w:sz w:val="24"/>
          <w:szCs w:val="24"/>
        </w:rPr>
        <w:t>, 40.</w:t>
      </w:r>
    </w:p>
    <w:p w14:paraId="08965288" w14:textId="7315E476" w:rsidR="00F03F4A"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Saha</w:t>
      </w:r>
      <w:proofErr w:type="spellEnd"/>
      <w:r w:rsidRPr="006E6B61">
        <w:rPr>
          <w:rFonts w:ascii="Times New Roman" w:hAnsi="Times New Roman" w:cs="Times New Roman"/>
          <w:sz w:val="24"/>
          <w:szCs w:val="24"/>
        </w:rPr>
        <w:t xml:space="preserve">, R., </w:t>
      </w:r>
      <w:proofErr w:type="spellStart"/>
      <w:r w:rsidRPr="006E6B61">
        <w:rPr>
          <w:rFonts w:ascii="Times New Roman" w:hAnsi="Times New Roman" w:cs="Times New Roman"/>
          <w:sz w:val="24"/>
          <w:szCs w:val="24"/>
        </w:rPr>
        <w:t>Saieed</w:t>
      </w:r>
      <w:proofErr w:type="spellEnd"/>
      <w:r w:rsidRPr="006E6B61">
        <w:rPr>
          <w:rFonts w:ascii="Times New Roman" w:hAnsi="Times New Roman" w:cs="Times New Roman"/>
          <w:sz w:val="24"/>
          <w:szCs w:val="24"/>
        </w:rPr>
        <w:t xml:space="preserve">, M. A. U., &amp; </w:t>
      </w:r>
      <w:proofErr w:type="spellStart"/>
      <w:r w:rsidRPr="006E6B61">
        <w:rPr>
          <w:rFonts w:ascii="Times New Roman" w:hAnsi="Times New Roman" w:cs="Times New Roman"/>
          <w:sz w:val="24"/>
          <w:szCs w:val="24"/>
        </w:rPr>
        <w:t>Chowdhury</w:t>
      </w:r>
      <w:proofErr w:type="spellEnd"/>
      <w:r w:rsidRPr="006E6B61">
        <w:rPr>
          <w:rFonts w:ascii="Times New Roman" w:hAnsi="Times New Roman" w:cs="Times New Roman"/>
          <w:sz w:val="24"/>
          <w:szCs w:val="24"/>
        </w:rPr>
        <w:t xml:space="preserve">, M. A. K. (2013). Growth and yield of rice as influenced by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and poultry manure. </w:t>
      </w:r>
      <w:r w:rsidRPr="006E6B61">
        <w:rPr>
          <w:rFonts w:ascii="Times New Roman" w:hAnsi="Times New Roman" w:cs="Times New Roman"/>
          <w:i/>
          <w:iCs/>
          <w:sz w:val="24"/>
          <w:szCs w:val="24"/>
        </w:rPr>
        <w:t>Universal Journal of Plant Science, 1</w:t>
      </w:r>
      <w:r w:rsidRPr="006E6B61">
        <w:rPr>
          <w:rFonts w:ascii="Times New Roman" w:hAnsi="Times New Roman" w:cs="Times New Roman"/>
          <w:sz w:val="24"/>
          <w:szCs w:val="24"/>
        </w:rPr>
        <w:t>(3), 78–84.</w:t>
      </w:r>
    </w:p>
    <w:p w14:paraId="3C3189E3" w14:textId="474F8B34" w:rsidR="0005247F" w:rsidRDefault="0005247F" w:rsidP="00F03F4A">
      <w:pPr>
        <w:pStyle w:val="ListParagraph"/>
        <w:numPr>
          <w:ilvl w:val="0"/>
          <w:numId w:val="6"/>
        </w:numPr>
        <w:jc w:val="both"/>
        <w:rPr>
          <w:rFonts w:ascii="Times New Roman" w:hAnsi="Times New Roman" w:cs="Times New Roman"/>
          <w:sz w:val="24"/>
          <w:szCs w:val="24"/>
        </w:rPr>
      </w:pPr>
      <w:proofErr w:type="spellStart"/>
      <w:r w:rsidRPr="0005247F">
        <w:rPr>
          <w:rFonts w:ascii="Times New Roman" w:hAnsi="Times New Roman" w:cs="Times New Roman"/>
          <w:sz w:val="24"/>
          <w:szCs w:val="24"/>
        </w:rPr>
        <w:t>Salehi</w:t>
      </w:r>
      <w:proofErr w:type="spellEnd"/>
      <w:r w:rsidRPr="0005247F">
        <w:rPr>
          <w:rFonts w:ascii="Times New Roman" w:hAnsi="Times New Roman" w:cs="Times New Roman"/>
          <w:sz w:val="24"/>
          <w:szCs w:val="24"/>
        </w:rPr>
        <w:t xml:space="preserve">, B., </w:t>
      </w:r>
      <w:proofErr w:type="spellStart"/>
      <w:r w:rsidRPr="0005247F">
        <w:rPr>
          <w:rFonts w:ascii="Times New Roman" w:hAnsi="Times New Roman" w:cs="Times New Roman"/>
          <w:sz w:val="24"/>
          <w:szCs w:val="24"/>
        </w:rPr>
        <w:t>Sharifi</w:t>
      </w:r>
      <w:proofErr w:type="spellEnd"/>
      <w:r w:rsidRPr="0005247F">
        <w:rPr>
          <w:rFonts w:ascii="Times New Roman" w:hAnsi="Times New Roman" w:cs="Times New Roman"/>
          <w:sz w:val="24"/>
          <w:szCs w:val="24"/>
        </w:rPr>
        <w:t xml:space="preserve">-Rad, J., </w:t>
      </w:r>
      <w:proofErr w:type="spellStart"/>
      <w:r w:rsidRPr="0005247F">
        <w:rPr>
          <w:rFonts w:ascii="Times New Roman" w:hAnsi="Times New Roman" w:cs="Times New Roman"/>
          <w:sz w:val="24"/>
          <w:szCs w:val="24"/>
        </w:rPr>
        <w:t>Seca</w:t>
      </w:r>
      <w:proofErr w:type="spellEnd"/>
      <w:r w:rsidRPr="0005247F">
        <w:rPr>
          <w:rFonts w:ascii="Times New Roman" w:hAnsi="Times New Roman" w:cs="Times New Roman"/>
          <w:sz w:val="24"/>
          <w:szCs w:val="24"/>
        </w:rPr>
        <w:t xml:space="preserve">, A.M.L., Pinto, D.C.G.A., </w:t>
      </w:r>
      <w:proofErr w:type="spellStart"/>
      <w:r w:rsidRPr="0005247F">
        <w:rPr>
          <w:rFonts w:ascii="Times New Roman" w:hAnsi="Times New Roman" w:cs="Times New Roman"/>
          <w:sz w:val="24"/>
          <w:szCs w:val="24"/>
        </w:rPr>
        <w:t>Michalak</w:t>
      </w:r>
      <w:proofErr w:type="spellEnd"/>
      <w:r w:rsidRPr="0005247F">
        <w:rPr>
          <w:rFonts w:ascii="Times New Roman" w:hAnsi="Times New Roman" w:cs="Times New Roman"/>
          <w:sz w:val="24"/>
          <w:szCs w:val="24"/>
        </w:rPr>
        <w:t xml:space="preserve">, I., </w:t>
      </w:r>
      <w:proofErr w:type="spellStart"/>
      <w:r w:rsidRPr="0005247F">
        <w:rPr>
          <w:rFonts w:ascii="Times New Roman" w:hAnsi="Times New Roman" w:cs="Times New Roman"/>
          <w:sz w:val="24"/>
          <w:szCs w:val="24"/>
        </w:rPr>
        <w:t>Trincone</w:t>
      </w:r>
      <w:proofErr w:type="spellEnd"/>
      <w:r w:rsidRPr="0005247F">
        <w:rPr>
          <w:rFonts w:ascii="Times New Roman" w:hAnsi="Times New Roman" w:cs="Times New Roman"/>
          <w:sz w:val="24"/>
          <w:szCs w:val="24"/>
        </w:rPr>
        <w:t xml:space="preserve">, A., Mishra, A.P., Nigam, M., </w:t>
      </w:r>
      <w:proofErr w:type="spellStart"/>
      <w:r w:rsidRPr="0005247F">
        <w:rPr>
          <w:rFonts w:ascii="Times New Roman" w:hAnsi="Times New Roman" w:cs="Times New Roman"/>
          <w:sz w:val="24"/>
          <w:szCs w:val="24"/>
        </w:rPr>
        <w:t>Zam</w:t>
      </w:r>
      <w:proofErr w:type="spellEnd"/>
      <w:r w:rsidRPr="0005247F">
        <w:rPr>
          <w:rFonts w:ascii="Times New Roman" w:hAnsi="Times New Roman" w:cs="Times New Roman"/>
          <w:sz w:val="24"/>
          <w:szCs w:val="24"/>
        </w:rPr>
        <w:t xml:space="preserve">, W., Martins, N., 2019. Current trends on seaweeds: looking at chemical composition, </w:t>
      </w:r>
      <w:proofErr w:type="spellStart"/>
      <w:r w:rsidRPr="0005247F">
        <w:rPr>
          <w:rFonts w:ascii="Times New Roman" w:hAnsi="Times New Roman" w:cs="Times New Roman"/>
          <w:sz w:val="24"/>
          <w:szCs w:val="24"/>
        </w:rPr>
        <w:t>phytopharmacology</w:t>
      </w:r>
      <w:proofErr w:type="spellEnd"/>
      <w:r w:rsidRPr="0005247F">
        <w:rPr>
          <w:rFonts w:ascii="Times New Roman" w:hAnsi="Times New Roman" w:cs="Times New Roman"/>
          <w:sz w:val="24"/>
          <w:szCs w:val="24"/>
        </w:rPr>
        <w:t xml:space="preserve">, and cosmetic applications. </w:t>
      </w:r>
      <w:r w:rsidRPr="0005247F">
        <w:rPr>
          <w:rFonts w:ascii="Times New Roman" w:hAnsi="Times New Roman" w:cs="Times New Roman"/>
          <w:i/>
          <w:iCs/>
          <w:sz w:val="24"/>
          <w:szCs w:val="24"/>
        </w:rPr>
        <w:t>Mol. (Basel Switz.)</w:t>
      </w:r>
      <w:r w:rsidRPr="0005247F">
        <w:rPr>
          <w:rFonts w:ascii="Times New Roman" w:hAnsi="Times New Roman" w:cs="Times New Roman"/>
          <w:sz w:val="24"/>
          <w:szCs w:val="24"/>
        </w:rPr>
        <w:t xml:space="preserve"> 24 (22), 4182. https://doi.org/10.3390/molecules24224182.</w:t>
      </w:r>
    </w:p>
    <w:p w14:paraId="249C1C53"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Sharif, M., </w:t>
      </w:r>
      <w:proofErr w:type="spellStart"/>
      <w:r w:rsidRPr="006E6B61">
        <w:rPr>
          <w:rFonts w:ascii="Times New Roman" w:hAnsi="Times New Roman" w:cs="Times New Roman"/>
          <w:sz w:val="24"/>
          <w:szCs w:val="24"/>
        </w:rPr>
        <w:t>Khattak</w:t>
      </w:r>
      <w:proofErr w:type="spellEnd"/>
      <w:r w:rsidRPr="006E6B61">
        <w:rPr>
          <w:rFonts w:ascii="Times New Roman" w:hAnsi="Times New Roman" w:cs="Times New Roman"/>
          <w:sz w:val="24"/>
          <w:szCs w:val="24"/>
        </w:rPr>
        <w:t xml:space="preserve">, R. A., &amp; </w:t>
      </w:r>
      <w:proofErr w:type="spellStart"/>
      <w:r w:rsidRPr="006E6B61">
        <w:rPr>
          <w:rFonts w:ascii="Times New Roman" w:hAnsi="Times New Roman" w:cs="Times New Roman"/>
          <w:sz w:val="24"/>
          <w:szCs w:val="24"/>
        </w:rPr>
        <w:t>Sarir</w:t>
      </w:r>
      <w:proofErr w:type="spellEnd"/>
      <w:r w:rsidRPr="006E6B61">
        <w:rPr>
          <w:rFonts w:ascii="Times New Roman" w:hAnsi="Times New Roman" w:cs="Times New Roman"/>
          <w:sz w:val="24"/>
          <w:szCs w:val="24"/>
        </w:rPr>
        <w:t xml:space="preserve">, M. S. (2002). Influence of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on nutrient uptake and growth of wheat. </w:t>
      </w:r>
      <w:r w:rsidRPr="006E6B61">
        <w:rPr>
          <w:rFonts w:ascii="Times New Roman" w:hAnsi="Times New Roman" w:cs="Times New Roman"/>
          <w:i/>
          <w:iCs/>
          <w:sz w:val="24"/>
          <w:szCs w:val="24"/>
        </w:rPr>
        <w:t>Journal of Plant Nutrition, 25</w:t>
      </w:r>
      <w:r w:rsidRPr="006E6B61">
        <w:rPr>
          <w:rFonts w:ascii="Times New Roman" w:hAnsi="Times New Roman" w:cs="Times New Roman"/>
          <w:sz w:val="24"/>
          <w:szCs w:val="24"/>
        </w:rPr>
        <w:t>(8), 1665–1675.</w:t>
      </w:r>
    </w:p>
    <w:p w14:paraId="13F750C1" w14:textId="77777777" w:rsid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Shukla</w:t>
      </w:r>
      <w:proofErr w:type="spellEnd"/>
      <w:r w:rsidRPr="006E6B61">
        <w:rPr>
          <w:rFonts w:ascii="Times New Roman" w:hAnsi="Times New Roman" w:cs="Times New Roman"/>
          <w:sz w:val="24"/>
          <w:szCs w:val="24"/>
        </w:rPr>
        <w:t xml:space="preserve">, P. S., </w:t>
      </w:r>
      <w:proofErr w:type="spellStart"/>
      <w:r w:rsidRPr="006E6B61">
        <w:rPr>
          <w:rFonts w:ascii="Times New Roman" w:hAnsi="Times New Roman" w:cs="Times New Roman"/>
          <w:sz w:val="24"/>
          <w:szCs w:val="24"/>
        </w:rPr>
        <w:t>Shotton</w:t>
      </w:r>
      <w:proofErr w:type="spellEnd"/>
      <w:r w:rsidRPr="006E6B61">
        <w:rPr>
          <w:rFonts w:ascii="Times New Roman" w:hAnsi="Times New Roman" w:cs="Times New Roman"/>
          <w:sz w:val="24"/>
          <w:szCs w:val="24"/>
        </w:rPr>
        <w:t xml:space="preserve">, K., Norman, E., </w:t>
      </w:r>
      <w:proofErr w:type="spellStart"/>
      <w:r w:rsidRPr="006E6B61">
        <w:rPr>
          <w:rFonts w:ascii="Times New Roman" w:hAnsi="Times New Roman" w:cs="Times New Roman"/>
          <w:sz w:val="24"/>
          <w:szCs w:val="24"/>
        </w:rPr>
        <w:t>Neily</w:t>
      </w:r>
      <w:proofErr w:type="spellEnd"/>
      <w:r w:rsidRPr="006E6B61">
        <w:rPr>
          <w:rFonts w:ascii="Times New Roman" w:hAnsi="Times New Roman" w:cs="Times New Roman"/>
          <w:sz w:val="24"/>
          <w:szCs w:val="24"/>
        </w:rPr>
        <w:t xml:space="preserve">, W., </w:t>
      </w:r>
      <w:proofErr w:type="spellStart"/>
      <w:r w:rsidRPr="006E6B61">
        <w:rPr>
          <w:rFonts w:ascii="Times New Roman" w:hAnsi="Times New Roman" w:cs="Times New Roman"/>
          <w:sz w:val="24"/>
          <w:szCs w:val="24"/>
        </w:rPr>
        <w:t>Critchley</w:t>
      </w:r>
      <w:proofErr w:type="spellEnd"/>
      <w:r w:rsidRPr="006E6B61">
        <w:rPr>
          <w:rFonts w:ascii="Times New Roman" w:hAnsi="Times New Roman" w:cs="Times New Roman"/>
          <w:sz w:val="24"/>
          <w:szCs w:val="24"/>
        </w:rPr>
        <w:t xml:space="preserve">, A. T.,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(2019). Seaweed-based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in agriculture: Mechanisms and impacts on crop productivity. </w:t>
      </w:r>
      <w:r w:rsidRPr="006E6B61">
        <w:rPr>
          <w:rFonts w:ascii="Times New Roman" w:hAnsi="Times New Roman" w:cs="Times New Roman"/>
          <w:i/>
          <w:iCs/>
          <w:sz w:val="24"/>
          <w:szCs w:val="24"/>
        </w:rPr>
        <w:t>Frontiers in Plant Science, 10</w:t>
      </w:r>
      <w:r w:rsidRPr="006E6B61">
        <w:rPr>
          <w:rFonts w:ascii="Times New Roman" w:hAnsi="Times New Roman" w:cs="Times New Roman"/>
          <w:sz w:val="24"/>
          <w:szCs w:val="24"/>
        </w:rPr>
        <w:t>, 1407.</w:t>
      </w:r>
    </w:p>
    <w:p w14:paraId="11E1C339"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w:t>
      </w:r>
      <w:proofErr w:type="spellStart"/>
      <w:r w:rsidRPr="006E6B61">
        <w:rPr>
          <w:rFonts w:ascii="Times New Roman" w:hAnsi="Times New Roman" w:cs="Times New Roman"/>
          <w:sz w:val="24"/>
          <w:szCs w:val="24"/>
        </w:rPr>
        <w:t>Rao</w:t>
      </w:r>
      <w:proofErr w:type="spellEnd"/>
      <w:r w:rsidRPr="006E6B61">
        <w:rPr>
          <w:rFonts w:ascii="Times New Roman" w:hAnsi="Times New Roman" w:cs="Times New Roman"/>
          <w:sz w:val="24"/>
          <w:szCs w:val="24"/>
        </w:rPr>
        <w:t xml:space="preserve">, J. R., &amp; Martin, T. (2014). Plant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A review on the processing of </w:t>
      </w:r>
      <w:proofErr w:type="spellStart"/>
      <w:r w:rsidRPr="006E6B61">
        <w:rPr>
          <w:rFonts w:ascii="Times New Roman" w:hAnsi="Times New Roman" w:cs="Times New Roman"/>
          <w:sz w:val="24"/>
          <w:szCs w:val="24"/>
        </w:rPr>
        <w:t>macroalgae</w:t>
      </w:r>
      <w:proofErr w:type="spellEnd"/>
      <w:r w:rsidRPr="006E6B61">
        <w:rPr>
          <w:rFonts w:ascii="Times New Roman" w:hAnsi="Times New Roman" w:cs="Times New Roman"/>
          <w:sz w:val="24"/>
          <w:szCs w:val="24"/>
        </w:rPr>
        <w:t xml:space="preserve"> and use of extracts for crop management. </w:t>
      </w:r>
      <w:r w:rsidRPr="006E6B61">
        <w:rPr>
          <w:rFonts w:ascii="Times New Roman" w:hAnsi="Times New Roman" w:cs="Times New Roman"/>
          <w:i/>
          <w:iCs/>
          <w:sz w:val="24"/>
          <w:szCs w:val="24"/>
        </w:rPr>
        <w:t>Journal of Applied Phycology, 26</w:t>
      </w:r>
      <w:r w:rsidRPr="006E6B61">
        <w:rPr>
          <w:rFonts w:ascii="Times New Roman" w:hAnsi="Times New Roman" w:cs="Times New Roman"/>
          <w:sz w:val="24"/>
          <w:szCs w:val="24"/>
        </w:rPr>
        <w:t>(2), 465–490.</w:t>
      </w:r>
    </w:p>
    <w:p w14:paraId="29EA8279" w14:textId="479C510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w:t>
      </w:r>
      <w:proofErr w:type="spellStart"/>
      <w:r w:rsidRPr="006E6B61">
        <w:rPr>
          <w:rFonts w:ascii="Times New Roman" w:hAnsi="Times New Roman" w:cs="Times New Roman"/>
          <w:sz w:val="24"/>
          <w:szCs w:val="24"/>
        </w:rPr>
        <w:t>Rao</w:t>
      </w:r>
      <w:proofErr w:type="spellEnd"/>
      <w:r w:rsidRPr="006E6B61">
        <w:rPr>
          <w:rFonts w:ascii="Times New Roman" w:hAnsi="Times New Roman" w:cs="Times New Roman"/>
          <w:sz w:val="24"/>
          <w:szCs w:val="24"/>
        </w:rPr>
        <w:t xml:space="preserve">, J. R., &amp; Martin, T. (2014). Plant </w:t>
      </w:r>
      <w:proofErr w:type="spellStart"/>
      <w:r w:rsidRPr="006E6B61">
        <w:rPr>
          <w:rFonts w:ascii="Times New Roman" w:hAnsi="Times New Roman" w:cs="Times New Roman"/>
          <w:sz w:val="24"/>
          <w:szCs w:val="24"/>
        </w:rPr>
        <w:t>biostimulants</w:t>
      </w:r>
      <w:proofErr w:type="spellEnd"/>
      <w:r w:rsidRPr="006E6B61">
        <w:rPr>
          <w:rFonts w:ascii="Times New Roman" w:hAnsi="Times New Roman" w:cs="Times New Roman"/>
          <w:sz w:val="24"/>
          <w:szCs w:val="24"/>
        </w:rPr>
        <w:t xml:space="preserve"> for sustainable crop production. </w:t>
      </w:r>
      <w:r w:rsidRPr="006E6B61">
        <w:rPr>
          <w:rFonts w:ascii="Times New Roman" w:hAnsi="Times New Roman" w:cs="Times New Roman"/>
          <w:i/>
          <w:iCs/>
          <w:sz w:val="24"/>
          <w:szCs w:val="24"/>
        </w:rPr>
        <w:t>Journal of Applied Phycology, 26</w:t>
      </w:r>
      <w:r>
        <w:rPr>
          <w:rFonts w:ascii="Times New Roman" w:hAnsi="Times New Roman" w:cs="Times New Roman"/>
          <w:sz w:val="24"/>
          <w:szCs w:val="24"/>
        </w:rPr>
        <w:t>, 465–490</w:t>
      </w:r>
      <w:r w:rsidRPr="009D229E">
        <w:rPr>
          <w:rFonts w:ascii="Times New Roman" w:eastAsia="Times New Roman" w:hAnsi="Times New Roman" w:cs="Times New Roman"/>
          <w:kern w:val="0"/>
          <w:sz w:val="24"/>
          <w:szCs w:val="24"/>
          <w:lang w:eastAsia="en-IN"/>
          <w14:ligatures w14:val="none"/>
        </w:rPr>
        <w:t xml:space="preserve">. </w:t>
      </w:r>
    </w:p>
    <w:p w14:paraId="09E8D37F" w14:textId="77777777" w:rsidR="00F03F4A" w:rsidRPr="006E6B61"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Sivakamipriya</w:t>
      </w:r>
      <w:proofErr w:type="spellEnd"/>
      <w:r w:rsidRPr="006E6B61">
        <w:rPr>
          <w:rFonts w:ascii="Times New Roman" w:hAnsi="Times New Roman" w:cs="Times New Roman"/>
          <w:sz w:val="24"/>
          <w:szCs w:val="24"/>
        </w:rPr>
        <w:t xml:space="preserve">, J., Suresh, S., </w:t>
      </w:r>
      <w:proofErr w:type="spellStart"/>
      <w:r w:rsidRPr="006E6B61">
        <w:rPr>
          <w:rFonts w:ascii="Times New Roman" w:hAnsi="Times New Roman" w:cs="Times New Roman"/>
          <w:sz w:val="24"/>
          <w:szCs w:val="24"/>
        </w:rPr>
        <w:t>Manikandan</w:t>
      </w:r>
      <w:proofErr w:type="spellEnd"/>
      <w:r w:rsidRPr="006E6B61">
        <w:rPr>
          <w:rFonts w:ascii="Times New Roman" w:hAnsi="Times New Roman" w:cs="Times New Roman"/>
          <w:sz w:val="24"/>
          <w:szCs w:val="24"/>
        </w:rPr>
        <w:t xml:space="preserve">, K., &amp; Ramesh, T. P. (2022). Effect of water-soluble fertilizers, micronutrients,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acid, and seaweed extract on rice. </w:t>
      </w:r>
      <w:r w:rsidRPr="006E6B61">
        <w:rPr>
          <w:rFonts w:ascii="Times New Roman" w:hAnsi="Times New Roman" w:cs="Times New Roman"/>
          <w:i/>
          <w:iCs/>
          <w:sz w:val="24"/>
          <w:szCs w:val="24"/>
        </w:rPr>
        <w:t>Biological Forum, 14</w:t>
      </w:r>
      <w:r w:rsidRPr="006E6B61">
        <w:rPr>
          <w:rFonts w:ascii="Times New Roman" w:hAnsi="Times New Roman" w:cs="Times New Roman"/>
          <w:sz w:val="24"/>
          <w:szCs w:val="24"/>
        </w:rPr>
        <w:t>(2a), 493–498.</w:t>
      </w:r>
    </w:p>
    <w:p w14:paraId="16F9C3FA" w14:textId="77777777"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1A32">
        <w:rPr>
          <w:rFonts w:ascii="Times New Roman" w:eastAsia="Times New Roman" w:hAnsi="Times New Roman" w:cs="Times New Roman"/>
          <w:kern w:val="0"/>
          <w:sz w:val="24"/>
          <w:szCs w:val="24"/>
          <w:lang w:eastAsia="en-IN"/>
          <w14:ligatures w14:val="none"/>
        </w:rPr>
        <w:t xml:space="preserve">Singh, A., &amp; </w:t>
      </w:r>
      <w:proofErr w:type="spellStart"/>
      <w:r w:rsidRPr="00121A32">
        <w:rPr>
          <w:rFonts w:ascii="Times New Roman" w:eastAsia="Times New Roman" w:hAnsi="Times New Roman" w:cs="Times New Roman"/>
          <w:kern w:val="0"/>
          <w:sz w:val="24"/>
          <w:szCs w:val="24"/>
          <w:lang w:eastAsia="en-IN"/>
          <w14:ligatures w14:val="none"/>
        </w:rPr>
        <w:t>Verma</w:t>
      </w:r>
      <w:proofErr w:type="spellEnd"/>
      <w:r w:rsidRPr="00121A32">
        <w:rPr>
          <w:rFonts w:ascii="Times New Roman" w:eastAsia="Times New Roman" w:hAnsi="Times New Roman" w:cs="Times New Roman"/>
          <w:kern w:val="0"/>
          <w:sz w:val="24"/>
          <w:szCs w:val="24"/>
          <w:lang w:eastAsia="en-IN"/>
          <w14:ligatures w14:val="none"/>
        </w:rPr>
        <w:t xml:space="preserve">, R. (2025). Seaweed-derived plant boosters: Revolutionizing soil health and crop resilience. </w:t>
      </w:r>
      <w:r w:rsidRPr="00121A32">
        <w:rPr>
          <w:rFonts w:ascii="Times New Roman" w:eastAsia="Times New Roman" w:hAnsi="Times New Roman" w:cs="Times New Roman"/>
          <w:i/>
          <w:iCs/>
          <w:kern w:val="0"/>
          <w:sz w:val="24"/>
          <w:szCs w:val="24"/>
          <w:lang w:eastAsia="en-IN"/>
          <w14:ligatures w14:val="none"/>
        </w:rPr>
        <w:t>Frontiers in Soil Science</w:t>
      </w:r>
      <w:r w:rsidRPr="00121A32">
        <w:rPr>
          <w:rFonts w:ascii="Times New Roman" w:eastAsia="Times New Roman" w:hAnsi="Times New Roman" w:cs="Times New Roman"/>
          <w:kern w:val="0"/>
          <w:sz w:val="24"/>
          <w:szCs w:val="24"/>
          <w:lang w:eastAsia="en-IN"/>
          <w14:ligatures w14:val="none"/>
        </w:rPr>
        <w:t>, 3, 210045.</w:t>
      </w:r>
    </w:p>
    <w:p w14:paraId="174ED8A0" w14:textId="103055A2"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Stevenson, F. J. (1994). </w:t>
      </w:r>
      <w:r w:rsidRPr="006E6B61">
        <w:rPr>
          <w:rFonts w:ascii="Times New Roman" w:hAnsi="Times New Roman" w:cs="Times New Roman"/>
          <w:i/>
          <w:iCs/>
          <w:sz w:val="24"/>
          <w:szCs w:val="24"/>
        </w:rPr>
        <w:t>Humus Chemistry: Genesis, Composition, Reactions</w:t>
      </w:r>
      <w:r w:rsidRPr="006E6B61">
        <w:rPr>
          <w:rFonts w:ascii="Times New Roman" w:hAnsi="Times New Roman" w:cs="Times New Roman"/>
          <w:sz w:val="24"/>
          <w:szCs w:val="24"/>
        </w:rPr>
        <w:t>. John Wiley &amp; Sons.</w:t>
      </w:r>
      <w:r w:rsidRPr="009D229E">
        <w:rPr>
          <w:rFonts w:ascii="Times New Roman" w:eastAsia="Times New Roman" w:hAnsi="Times New Roman" w:cs="Times New Roman"/>
          <w:kern w:val="0"/>
          <w:sz w:val="24"/>
          <w:szCs w:val="24"/>
          <w:lang w:eastAsia="en-IN"/>
          <w14:ligatures w14:val="none"/>
        </w:rPr>
        <w:t xml:space="preserve"> </w:t>
      </w:r>
    </w:p>
    <w:p w14:paraId="254107C4" w14:textId="276899B8"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Sujeeth</w:t>
      </w:r>
      <w:proofErr w:type="spellEnd"/>
      <w:r w:rsidRPr="00125A8A">
        <w:rPr>
          <w:rFonts w:ascii="Times New Roman" w:eastAsia="Times New Roman" w:hAnsi="Times New Roman" w:cs="Times New Roman"/>
          <w:kern w:val="0"/>
          <w:sz w:val="24"/>
          <w:szCs w:val="24"/>
          <w:lang w:eastAsia="en-IN"/>
          <w14:ligatures w14:val="none"/>
        </w:rPr>
        <w:t xml:space="preserve">, N., </w:t>
      </w:r>
      <w:proofErr w:type="spellStart"/>
      <w:r w:rsidRPr="00125A8A">
        <w:rPr>
          <w:rFonts w:ascii="Times New Roman" w:eastAsia="Times New Roman" w:hAnsi="Times New Roman" w:cs="Times New Roman"/>
          <w:kern w:val="0"/>
          <w:sz w:val="24"/>
          <w:szCs w:val="24"/>
          <w:lang w:eastAsia="en-IN"/>
          <w14:ligatures w14:val="none"/>
        </w:rPr>
        <w:t>Prithiviraj</w:t>
      </w:r>
      <w:proofErr w:type="spellEnd"/>
      <w:r w:rsidRPr="00125A8A">
        <w:rPr>
          <w:rFonts w:ascii="Times New Roman" w:eastAsia="Times New Roman" w:hAnsi="Times New Roman" w:cs="Times New Roman"/>
          <w:kern w:val="0"/>
          <w:sz w:val="24"/>
          <w:szCs w:val="24"/>
          <w:lang w:eastAsia="en-IN"/>
          <w14:ligatures w14:val="none"/>
        </w:rPr>
        <w:t xml:space="preserve">, B., &amp; Norrie, J. (2022). Insights into the molecular mode of action of seaweed </w:t>
      </w:r>
      <w:proofErr w:type="spellStart"/>
      <w:r w:rsidRPr="00125A8A">
        <w:rPr>
          <w:rFonts w:ascii="Times New Roman" w:eastAsia="Times New Roman" w:hAnsi="Times New Roman" w:cs="Times New Roman"/>
          <w:kern w:val="0"/>
          <w:sz w:val="24"/>
          <w:szCs w:val="24"/>
          <w:lang w:eastAsia="en-IN"/>
          <w14:ligatures w14:val="none"/>
        </w:rPr>
        <w:t>biostimulants</w:t>
      </w:r>
      <w:proofErr w:type="spellEnd"/>
      <w:r w:rsidRPr="00125A8A">
        <w:rPr>
          <w:rFonts w:ascii="Times New Roman" w:eastAsia="Times New Roman" w:hAnsi="Times New Roman" w:cs="Times New Roman"/>
          <w:kern w:val="0"/>
          <w:sz w:val="24"/>
          <w:szCs w:val="24"/>
          <w:lang w:eastAsia="en-IN"/>
          <w14:ligatures w14:val="none"/>
        </w:rPr>
        <w:t xml:space="preserve">: A comprehensive review.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xml:space="preserve">, 13, 918209. </w:t>
      </w:r>
    </w:p>
    <w:p w14:paraId="4516C03F" w14:textId="5E8F7D84"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lastRenderedPageBreak/>
        <w:t xml:space="preserve">Tan, K. H. (2014). </w:t>
      </w:r>
      <w:proofErr w:type="spellStart"/>
      <w:r w:rsidRPr="006E6B61">
        <w:rPr>
          <w:rFonts w:ascii="Times New Roman" w:hAnsi="Times New Roman" w:cs="Times New Roman"/>
          <w:i/>
          <w:iCs/>
          <w:sz w:val="24"/>
          <w:szCs w:val="24"/>
        </w:rPr>
        <w:t>Humic</w:t>
      </w:r>
      <w:proofErr w:type="spellEnd"/>
      <w:r w:rsidRPr="006E6B61">
        <w:rPr>
          <w:rFonts w:ascii="Times New Roman" w:hAnsi="Times New Roman" w:cs="Times New Roman"/>
          <w:i/>
          <w:iCs/>
          <w:sz w:val="24"/>
          <w:szCs w:val="24"/>
        </w:rPr>
        <w:t xml:space="preserve"> Matter in Soil and the Environment: Principles and Controversies</w:t>
      </w:r>
      <w:r w:rsidRPr="006E6B61">
        <w:rPr>
          <w:rFonts w:ascii="Times New Roman" w:hAnsi="Times New Roman" w:cs="Times New Roman"/>
          <w:sz w:val="24"/>
          <w:szCs w:val="24"/>
        </w:rPr>
        <w:t xml:space="preserve"> (2nd </w:t>
      </w:r>
      <w:proofErr w:type="gramStart"/>
      <w:r w:rsidRPr="006E6B61">
        <w:rPr>
          <w:rFonts w:ascii="Times New Roman" w:hAnsi="Times New Roman" w:cs="Times New Roman"/>
          <w:sz w:val="24"/>
          <w:szCs w:val="24"/>
        </w:rPr>
        <w:t>ed</w:t>
      </w:r>
      <w:proofErr w:type="gramEnd"/>
      <w:r w:rsidRPr="006E6B61">
        <w:rPr>
          <w:rFonts w:ascii="Times New Roman" w:hAnsi="Times New Roman" w:cs="Times New Roman"/>
          <w:sz w:val="24"/>
          <w:szCs w:val="24"/>
        </w:rPr>
        <w:t>.). CRC Press.</w:t>
      </w:r>
    </w:p>
    <w:p w14:paraId="41CF1595" w14:textId="3C49B17C"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Thomas, J., Roy, S., &amp; Shekhar, C. (2025). Seaweed granule amendments improve nutrient uptake, microbial activity, and yield in rice: Multi-season field trials. </w:t>
      </w:r>
      <w:r w:rsidRPr="00125A8A">
        <w:rPr>
          <w:rFonts w:ascii="Times New Roman" w:eastAsia="Times New Roman" w:hAnsi="Times New Roman" w:cs="Times New Roman"/>
          <w:i/>
          <w:iCs/>
          <w:kern w:val="0"/>
          <w:sz w:val="24"/>
          <w:szCs w:val="24"/>
          <w:lang w:eastAsia="en-IN"/>
          <w14:ligatures w14:val="none"/>
        </w:rPr>
        <w:t>International Journal of Agricultural Sustainability</w:t>
      </w:r>
      <w:r w:rsidRPr="00125A8A">
        <w:rPr>
          <w:rFonts w:ascii="Times New Roman" w:eastAsia="Times New Roman" w:hAnsi="Times New Roman" w:cs="Times New Roman"/>
          <w:kern w:val="0"/>
          <w:sz w:val="24"/>
          <w:szCs w:val="24"/>
          <w:lang w:eastAsia="en-IN"/>
          <w14:ligatures w14:val="none"/>
        </w:rPr>
        <w:t xml:space="preserve">, 23(1), 55–72. </w:t>
      </w:r>
    </w:p>
    <w:p w14:paraId="14D9F7B2" w14:textId="77777777" w:rsidR="009D229E" w:rsidRPr="00351949"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Tipping, E. (2002). </w:t>
      </w:r>
      <w:proofErr w:type="spellStart"/>
      <w:r w:rsidRPr="006E6B61">
        <w:rPr>
          <w:rFonts w:ascii="Times New Roman" w:hAnsi="Times New Roman" w:cs="Times New Roman"/>
          <w:i/>
          <w:iCs/>
          <w:sz w:val="24"/>
          <w:szCs w:val="24"/>
        </w:rPr>
        <w:t>Cation</w:t>
      </w:r>
      <w:proofErr w:type="spellEnd"/>
      <w:r w:rsidRPr="006E6B61">
        <w:rPr>
          <w:rFonts w:ascii="Times New Roman" w:hAnsi="Times New Roman" w:cs="Times New Roman"/>
          <w:i/>
          <w:iCs/>
          <w:sz w:val="24"/>
          <w:szCs w:val="24"/>
        </w:rPr>
        <w:t xml:space="preserve"> Binding by </w:t>
      </w:r>
      <w:proofErr w:type="spellStart"/>
      <w:r w:rsidRPr="006E6B61">
        <w:rPr>
          <w:rFonts w:ascii="Times New Roman" w:hAnsi="Times New Roman" w:cs="Times New Roman"/>
          <w:i/>
          <w:iCs/>
          <w:sz w:val="24"/>
          <w:szCs w:val="24"/>
        </w:rPr>
        <w:t>Humic</w:t>
      </w:r>
      <w:proofErr w:type="spellEnd"/>
      <w:r w:rsidRPr="006E6B61">
        <w:rPr>
          <w:rFonts w:ascii="Times New Roman" w:hAnsi="Times New Roman" w:cs="Times New Roman"/>
          <w:i/>
          <w:iCs/>
          <w:sz w:val="24"/>
          <w:szCs w:val="24"/>
        </w:rPr>
        <w:t xml:space="preserve"> Substances</w:t>
      </w:r>
      <w:r w:rsidRPr="006E6B61">
        <w:rPr>
          <w:rFonts w:ascii="Times New Roman" w:hAnsi="Times New Roman" w:cs="Times New Roman"/>
          <w:sz w:val="24"/>
          <w:szCs w:val="24"/>
        </w:rPr>
        <w:t>. Cambridge University Press.</w:t>
      </w:r>
    </w:p>
    <w:p w14:paraId="72DDE13C" w14:textId="6CDE407B" w:rsid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Trevisan</w:t>
      </w:r>
      <w:proofErr w:type="spellEnd"/>
      <w:r w:rsidRPr="006E6B61">
        <w:rPr>
          <w:rFonts w:ascii="Times New Roman" w:hAnsi="Times New Roman" w:cs="Times New Roman"/>
          <w:sz w:val="24"/>
          <w:szCs w:val="24"/>
        </w:rPr>
        <w:t xml:space="preserve">, S., </w:t>
      </w:r>
      <w:proofErr w:type="spellStart"/>
      <w:r w:rsidRPr="006E6B61">
        <w:rPr>
          <w:rFonts w:ascii="Times New Roman" w:hAnsi="Times New Roman" w:cs="Times New Roman"/>
          <w:sz w:val="24"/>
          <w:szCs w:val="24"/>
        </w:rPr>
        <w:t>Francioso</w:t>
      </w:r>
      <w:proofErr w:type="spellEnd"/>
      <w:r w:rsidRPr="006E6B61">
        <w:rPr>
          <w:rFonts w:ascii="Times New Roman" w:hAnsi="Times New Roman" w:cs="Times New Roman"/>
          <w:sz w:val="24"/>
          <w:szCs w:val="24"/>
        </w:rPr>
        <w:t xml:space="preserve">, O., </w:t>
      </w:r>
      <w:proofErr w:type="spellStart"/>
      <w:r w:rsidRPr="006E6B61">
        <w:rPr>
          <w:rFonts w:ascii="Times New Roman" w:hAnsi="Times New Roman" w:cs="Times New Roman"/>
          <w:sz w:val="24"/>
          <w:szCs w:val="24"/>
        </w:rPr>
        <w:t>Quaggiotti</w:t>
      </w:r>
      <w:proofErr w:type="spellEnd"/>
      <w:r w:rsidRPr="006E6B61">
        <w:rPr>
          <w:rFonts w:ascii="Times New Roman" w:hAnsi="Times New Roman" w:cs="Times New Roman"/>
          <w:sz w:val="24"/>
          <w:szCs w:val="24"/>
        </w:rPr>
        <w:t xml:space="preserve">, S., &amp; </w:t>
      </w:r>
      <w:proofErr w:type="spellStart"/>
      <w:r w:rsidRPr="006E6B61">
        <w:rPr>
          <w:rFonts w:ascii="Times New Roman" w:hAnsi="Times New Roman" w:cs="Times New Roman"/>
          <w:sz w:val="24"/>
          <w:szCs w:val="24"/>
        </w:rPr>
        <w:t>Nardi</w:t>
      </w:r>
      <w:proofErr w:type="spellEnd"/>
      <w:r w:rsidRPr="006E6B61">
        <w:rPr>
          <w:rFonts w:ascii="Times New Roman" w:hAnsi="Times New Roman" w:cs="Times New Roman"/>
          <w:sz w:val="24"/>
          <w:szCs w:val="24"/>
        </w:rPr>
        <w:t xml:space="preserve">, S. (2011).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biological activity at the plant–soil interface: From environmental aspects to molecular pathways. </w:t>
      </w:r>
      <w:r w:rsidRPr="006E6B61">
        <w:rPr>
          <w:rFonts w:ascii="Times New Roman" w:hAnsi="Times New Roman" w:cs="Times New Roman"/>
          <w:i/>
          <w:iCs/>
          <w:sz w:val="24"/>
          <w:szCs w:val="24"/>
        </w:rPr>
        <w:t xml:space="preserve">Plant </w:t>
      </w:r>
      <w:proofErr w:type="spellStart"/>
      <w:r w:rsidRPr="006E6B61">
        <w:rPr>
          <w:rFonts w:ascii="Times New Roman" w:hAnsi="Times New Roman" w:cs="Times New Roman"/>
          <w:i/>
          <w:iCs/>
          <w:sz w:val="24"/>
          <w:szCs w:val="24"/>
        </w:rPr>
        <w:t>Signaling</w:t>
      </w:r>
      <w:proofErr w:type="spellEnd"/>
      <w:r w:rsidRPr="006E6B61">
        <w:rPr>
          <w:rFonts w:ascii="Times New Roman" w:hAnsi="Times New Roman" w:cs="Times New Roman"/>
          <w:i/>
          <w:iCs/>
          <w:sz w:val="24"/>
          <w:szCs w:val="24"/>
        </w:rPr>
        <w:t xml:space="preserve"> &amp; </w:t>
      </w:r>
      <w:proofErr w:type="spellStart"/>
      <w:r w:rsidRPr="006E6B61">
        <w:rPr>
          <w:rFonts w:ascii="Times New Roman" w:hAnsi="Times New Roman" w:cs="Times New Roman"/>
          <w:i/>
          <w:iCs/>
          <w:sz w:val="24"/>
          <w:szCs w:val="24"/>
        </w:rPr>
        <w:t>Behavior</w:t>
      </w:r>
      <w:proofErr w:type="spellEnd"/>
      <w:r w:rsidRPr="006E6B61">
        <w:rPr>
          <w:rFonts w:ascii="Times New Roman" w:hAnsi="Times New Roman" w:cs="Times New Roman"/>
          <w:i/>
          <w:iCs/>
          <w:sz w:val="24"/>
          <w:szCs w:val="24"/>
        </w:rPr>
        <w:t>, 5</w:t>
      </w:r>
      <w:r w:rsidRPr="006E6B61">
        <w:rPr>
          <w:rFonts w:ascii="Times New Roman" w:hAnsi="Times New Roman" w:cs="Times New Roman"/>
          <w:sz w:val="24"/>
          <w:szCs w:val="24"/>
        </w:rPr>
        <w:t>(6), 635–643.</w:t>
      </w:r>
    </w:p>
    <w:p w14:paraId="255C8D52" w14:textId="46D2008D"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Yasmeen</w:t>
      </w:r>
      <w:proofErr w:type="spellEnd"/>
      <w:r w:rsidRPr="00125A8A">
        <w:rPr>
          <w:rFonts w:ascii="Times New Roman" w:eastAsia="Times New Roman" w:hAnsi="Times New Roman" w:cs="Times New Roman"/>
          <w:kern w:val="0"/>
          <w:sz w:val="24"/>
          <w:szCs w:val="24"/>
          <w:lang w:eastAsia="en-IN"/>
          <w14:ligatures w14:val="none"/>
        </w:rPr>
        <w:t xml:space="preserve">, A. R., </w:t>
      </w:r>
      <w:proofErr w:type="spellStart"/>
      <w:r w:rsidRPr="00125A8A">
        <w:rPr>
          <w:rFonts w:ascii="Times New Roman" w:eastAsia="Times New Roman" w:hAnsi="Times New Roman" w:cs="Times New Roman"/>
          <w:kern w:val="0"/>
          <w:sz w:val="24"/>
          <w:szCs w:val="24"/>
          <w:lang w:eastAsia="en-IN"/>
          <w14:ligatures w14:val="none"/>
        </w:rPr>
        <w:t>Maharajan</w:t>
      </w:r>
      <w:proofErr w:type="spellEnd"/>
      <w:r w:rsidRPr="00125A8A">
        <w:rPr>
          <w:rFonts w:ascii="Times New Roman" w:eastAsia="Times New Roman" w:hAnsi="Times New Roman" w:cs="Times New Roman"/>
          <w:kern w:val="0"/>
          <w:sz w:val="24"/>
          <w:szCs w:val="24"/>
          <w:lang w:eastAsia="en-IN"/>
          <w14:ligatures w14:val="none"/>
        </w:rPr>
        <w:t xml:space="preserve">, T., </w:t>
      </w:r>
      <w:proofErr w:type="spellStart"/>
      <w:r w:rsidRPr="00125A8A">
        <w:rPr>
          <w:rFonts w:ascii="Times New Roman" w:eastAsia="Times New Roman" w:hAnsi="Times New Roman" w:cs="Times New Roman"/>
          <w:kern w:val="0"/>
          <w:sz w:val="24"/>
          <w:szCs w:val="24"/>
          <w:lang w:eastAsia="en-IN"/>
          <w14:ligatures w14:val="none"/>
        </w:rPr>
        <w:t>Rameshkumar</w:t>
      </w:r>
      <w:proofErr w:type="spellEnd"/>
      <w:r w:rsidRPr="00125A8A">
        <w:rPr>
          <w:rFonts w:ascii="Times New Roman" w:eastAsia="Times New Roman" w:hAnsi="Times New Roman" w:cs="Times New Roman"/>
          <w:kern w:val="0"/>
          <w:sz w:val="24"/>
          <w:szCs w:val="24"/>
          <w:lang w:eastAsia="en-IN"/>
          <w14:ligatures w14:val="none"/>
        </w:rPr>
        <w:t xml:space="preserve">, R., &amp; Kim, Y.-J. (2025). Role of seaweeds in improving soil fertility and crop development: Addressing future food insecurity. </w:t>
      </w:r>
      <w:r w:rsidRPr="00125A8A">
        <w:rPr>
          <w:rFonts w:ascii="Times New Roman" w:eastAsia="Times New Roman" w:hAnsi="Times New Roman" w:cs="Times New Roman"/>
          <w:i/>
          <w:iCs/>
          <w:kern w:val="0"/>
          <w:sz w:val="24"/>
          <w:szCs w:val="24"/>
          <w:lang w:eastAsia="en-IN"/>
          <w14:ligatures w14:val="none"/>
        </w:rPr>
        <w:t>Crops</w:t>
      </w:r>
      <w:r w:rsidRPr="00125A8A">
        <w:rPr>
          <w:rFonts w:ascii="Times New Roman" w:eastAsia="Times New Roman" w:hAnsi="Times New Roman" w:cs="Times New Roman"/>
          <w:kern w:val="0"/>
          <w:sz w:val="24"/>
          <w:szCs w:val="24"/>
          <w:lang w:eastAsia="en-IN"/>
          <w14:ligatures w14:val="none"/>
        </w:rPr>
        <w:t xml:space="preserve">, 5(3), 29. </w:t>
      </w:r>
    </w:p>
    <w:p w14:paraId="70848A73" w14:textId="3112F4EA" w:rsidR="00F03F4A" w:rsidRPr="009D229E" w:rsidRDefault="00F03F4A"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Yildiztekin</w:t>
      </w:r>
      <w:proofErr w:type="spellEnd"/>
      <w:r w:rsidRPr="006E6B61">
        <w:rPr>
          <w:rFonts w:ascii="Times New Roman" w:hAnsi="Times New Roman" w:cs="Times New Roman"/>
          <w:sz w:val="24"/>
          <w:szCs w:val="24"/>
        </w:rPr>
        <w:t xml:space="preserve">, M., Tuna, A. L., &amp; Kaya, C. (2018). Physiological responses of pepper plants to seaweed extract and </w:t>
      </w:r>
      <w:proofErr w:type="spellStart"/>
      <w:r w:rsidRPr="006E6B61">
        <w:rPr>
          <w:rFonts w:ascii="Times New Roman" w:hAnsi="Times New Roman" w:cs="Times New Roman"/>
          <w:sz w:val="24"/>
          <w:szCs w:val="24"/>
        </w:rPr>
        <w:t>humic</w:t>
      </w:r>
      <w:proofErr w:type="spellEnd"/>
      <w:r w:rsidRPr="006E6B61">
        <w:rPr>
          <w:rFonts w:ascii="Times New Roman" w:hAnsi="Times New Roman" w:cs="Times New Roman"/>
          <w:sz w:val="24"/>
          <w:szCs w:val="24"/>
        </w:rPr>
        <w:t xml:space="preserve"> substances under salt stress. </w:t>
      </w:r>
      <w:proofErr w:type="spellStart"/>
      <w:r w:rsidRPr="006E6B61">
        <w:rPr>
          <w:rFonts w:ascii="Times New Roman" w:hAnsi="Times New Roman" w:cs="Times New Roman"/>
          <w:i/>
          <w:iCs/>
          <w:sz w:val="24"/>
          <w:szCs w:val="24"/>
        </w:rPr>
        <w:t>Acta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Biologica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Hungarica</w:t>
      </w:r>
      <w:proofErr w:type="spellEnd"/>
      <w:r w:rsidRPr="006E6B61">
        <w:rPr>
          <w:rFonts w:ascii="Times New Roman" w:hAnsi="Times New Roman" w:cs="Times New Roman"/>
          <w:i/>
          <w:iCs/>
          <w:sz w:val="24"/>
          <w:szCs w:val="24"/>
        </w:rPr>
        <w:t>, 69</w:t>
      </w:r>
      <w:r w:rsidR="009D229E">
        <w:rPr>
          <w:rFonts w:ascii="Times New Roman" w:hAnsi="Times New Roman" w:cs="Times New Roman"/>
          <w:sz w:val="24"/>
          <w:szCs w:val="24"/>
        </w:rPr>
        <w:t>(3), 325–335</w:t>
      </w:r>
      <w:r w:rsidRPr="009D229E">
        <w:rPr>
          <w:rFonts w:ascii="Times New Roman" w:hAnsi="Times New Roman" w:cs="Times New Roman"/>
          <w:sz w:val="24"/>
          <w:szCs w:val="24"/>
        </w:rPr>
        <w:t>.</w:t>
      </w:r>
    </w:p>
    <w:p w14:paraId="01A2E1FB" w14:textId="1D86C72E" w:rsidR="00F03F4A" w:rsidRPr="00351949" w:rsidRDefault="00F03F4A"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Zhang, X., Schmidt, R. E., &amp; Ervin, E. H. (2013). Plant growth regulators can enhance rooting of creeping </w:t>
      </w:r>
      <w:proofErr w:type="spellStart"/>
      <w:r w:rsidRPr="006E6B61">
        <w:rPr>
          <w:rFonts w:ascii="Times New Roman" w:hAnsi="Times New Roman" w:cs="Times New Roman"/>
          <w:sz w:val="24"/>
          <w:szCs w:val="24"/>
        </w:rPr>
        <w:t>bentgrass</w:t>
      </w:r>
      <w:proofErr w:type="spellEnd"/>
      <w:r w:rsidRPr="006E6B61">
        <w:rPr>
          <w:rFonts w:ascii="Times New Roman" w:hAnsi="Times New Roman" w:cs="Times New Roman"/>
          <w:sz w:val="24"/>
          <w:szCs w:val="24"/>
        </w:rPr>
        <w:t xml:space="preserve">. </w:t>
      </w:r>
      <w:proofErr w:type="spellStart"/>
      <w:r w:rsidRPr="006E6B61">
        <w:rPr>
          <w:rFonts w:ascii="Times New Roman" w:hAnsi="Times New Roman" w:cs="Times New Roman"/>
          <w:i/>
          <w:iCs/>
          <w:sz w:val="24"/>
          <w:szCs w:val="24"/>
        </w:rPr>
        <w:t>HortScience</w:t>
      </w:r>
      <w:proofErr w:type="spellEnd"/>
      <w:r w:rsidRPr="006E6B61">
        <w:rPr>
          <w:rFonts w:ascii="Times New Roman" w:hAnsi="Times New Roman" w:cs="Times New Roman"/>
          <w:i/>
          <w:iCs/>
          <w:sz w:val="24"/>
          <w:szCs w:val="24"/>
        </w:rPr>
        <w:t>, 48</w:t>
      </w:r>
      <w:r w:rsidRPr="006E6B61">
        <w:rPr>
          <w:rFonts w:ascii="Times New Roman" w:hAnsi="Times New Roman" w:cs="Times New Roman"/>
          <w:sz w:val="24"/>
          <w:szCs w:val="24"/>
        </w:rPr>
        <w:t xml:space="preserve">(7), </w:t>
      </w:r>
      <w:r w:rsidR="00351949">
        <w:rPr>
          <w:rFonts w:ascii="Times New Roman" w:hAnsi="Times New Roman" w:cs="Times New Roman"/>
          <w:sz w:val="24"/>
          <w:szCs w:val="24"/>
        </w:rPr>
        <w:t>1–6</w:t>
      </w:r>
      <w:r w:rsidRPr="00351949">
        <w:rPr>
          <w:rFonts w:ascii="Times New Roman" w:hAnsi="Times New Roman" w:cs="Times New Roman"/>
          <w:sz w:val="24"/>
          <w:szCs w:val="24"/>
        </w:rPr>
        <w:t>.</w:t>
      </w:r>
    </w:p>
    <w:p w14:paraId="54B3AC2B" w14:textId="77777777" w:rsidR="00F03F4A" w:rsidRPr="00F03F4A" w:rsidRDefault="00F03F4A" w:rsidP="00BE5102">
      <w:pPr>
        <w:jc w:val="both"/>
        <w:rPr>
          <w:rFonts w:ascii="Times New Roman" w:hAnsi="Times New Roman" w:cs="Times New Roman"/>
          <w:b/>
          <w:sz w:val="24"/>
          <w:szCs w:val="24"/>
        </w:rPr>
      </w:pPr>
    </w:p>
    <w:p w14:paraId="6784D08E" w14:textId="77777777" w:rsidR="00BE5102" w:rsidRDefault="00BE5102" w:rsidP="00BE5102">
      <w:pPr>
        <w:jc w:val="both"/>
        <w:rPr>
          <w:rFonts w:ascii="Times New Roman" w:hAnsi="Times New Roman" w:cs="Times New Roman"/>
          <w:sz w:val="24"/>
          <w:szCs w:val="24"/>
        </w:rPr>
      </w:pPr>
    </w:p>
    <w:p w14:paraId="1108FD2E" w14:textId="77777777" w:rsidR="00BE5102" w:rsidRDefault="00BE5102" w:rsidP="00BE5102">
      <w:pPr>
        <w:jc w:val="both"/>
        <w:rPr>
          <w:rFonts w:ascii="Times New Roman" w:hAnsi="Times New Roman" w:cs="Times New Roman"/>
          <w:sz w:val="24"/>
          <w:szCs w:val="24"/>
        </w:rPr>
      </w:pPr>
    </w:p>
    <w:p w14:paraId="687CD1DE" w14:textId="77777777" w:rsidR="003C175D" w:rsidRPr="003C175D" w:rsidRDefault="003C175D" w:rsidP="003C175D">
      <w:pPr>
        <w:jc w:val="both"/>
        <w:rPr>
          <w:rFonts w:ascii="Times New Roman" w:hAnsi="Times New Roman" w:cs="Times New Roman"/>
          <w:sz w:val="24"/>
          <w:szCs w:val="24"/>
        </w:rPr>
      </w:pPr>
    </w:p>
    <w:p w14:paraId="743ED3AB" w14:textId="5768A688" w:rsidR="003C175D" w:rsidRPr="003C175D" w:rsidRDefault="003C175D" w:rsidP="003C175D">
      <w:pPr>
        <w:jc w:val="both"/>
        <w:rPr>
          <w:rFonts w:ascii="Times New Roman" w:hAnsi="Times New Roman" w:cs="Times New Roman"/>
          <w:sz w:val="24"/>
          <w:szCs w:val="24"/>
        </w:rPr>
      </w:pPr>
    </w:p>
    <w:p w14:paraId="1070957E" w14:textId="77777777" w:rsidR="003C175D" w:rsidRPr="00A42434" w:rsidRDefault="003C175D" w:rsidP="00A42434">
      <w:pPr>
        <w:jc w:val="both"/>
        <w:rPr>
          <w:rFonts w:ascii="Times New Roman" w:hAnsi="Times New Roman" w:cs="Times New Roman"/>
          <w:sz w:val="24"/>
          <w:szCs w:val="24"/>
        </w:rPr>
      </w:pPr>
    </w:p>
    <w:p w14:paraId="7B0D0FB8" w14:textId="24FEA0B9" w:rsidR="00A42434" w:rsidRPr="00A42434" w:rsidRDefault="00A42434" w:rsidP="00A42434">
      <w:pPr>
        <w:jc w:val="both"/>
        <w:rPr>
          <w:rFonts w:ascii="Times New Roman" w:hAnsi="Times New Roman" w:cs="Times New Roman"/>
          <w:sz w:val="24"/>
          <w:szCs w:val="24"/>
        </w:rPr>
      </w:pPr>
    </w:p>
    <w:p w14:paraId="6531B324" w14:textId="77777777" w:rsidR="00A42434" w:rsidRPr="00A42434" w:rsidRDefault="00A42434" w:rsidP="00A42434">
      <w:pPr>
        <w:jc w:val="both"/>
        <w:rPr>
          <w:rFonts w:ascii="Times New Roman" w:hAnsi="Times New Roman" w:cs="Times New Roman"/>
          <w:sz w:val="24"/>
          <w:szCs w:val="24"/>
        </w:rPr>
      </w:pPr>
    </w:p>
    <w:p w14:paraId="5ECDF4FB" w14:textId="77777777" w:rsidR="00A42434" w:rsidRPr="00ED118B" w:rsidRDefault="00A42434" w:rsidP="00ED118B">
      <w:pPr>
        <w:jc w:val="both"/>
        <w:rPr>
          <w:rFonts w:ascii="Times New Roman" w:hAnsi="Times New Roman" w:cs="Times New Roman"/>
          <w:sz w:val="24"/>
          <w:szCs w:val="24"/>
        </w:rPr>
      </w:pPr>
    </w:p>
    <w:p w14:paraId="04AFCB6F" w14:textId="5835DA25" w:rsidR="00ED118B" w:rsidRPr="00ED118B" w:rsidRDefault="00ED118B" w:rsidP="00ED118B">
      <w:pPr>
        <w:jc w:val="both"/>
        <w:rPr>
          <w:rFonts w:ascii="Times New Roman" w:hAnsi="Times New Roman" w:cs="Times New Roman"/>
          <w:sz w:val="24"/>
          <w:szCs w:val="24"/>
        </w:rPr>
      </w:pPr>
    </w:p>
    <w:p w14:paraId="0A20EFE1" w14:textId="77777777" w:rsidR="00A8047F" w:rsidRPr="00A8047F" w:rsidRDefault="00A8047F" w:rsidP="00A8047F">
      <w:pPr>
        <w:jc w:val="both"/>
        <w:rPr>
          <w:rFonts w:ascii="Times New Roman" w:hAnsi="Times New Roman" w:cs="Times New Roman"/>
          <w:sz w:val="24"/>
          <w:szCs w:val="24"/>
        </w:rPr>
      </w:pPr>
    </w:p>
    <w:p w14:paraId="241FCDF7" w14:textId="77777777" w:rsidR="00A8047F" w:rsidRPr="00A8047F" w:rsidRDefault="00A8047F" w:rsidP="00A8047F">
      <w:pPr>
        <w:jc w:val="both"/>
        <w:rPr>
          <w:rFonts w:ascii="Times New Roman" w:hAnsi="Times New Roman" w:cs="Times New Roman"/>
          <w:sz w:val="24"/>
          <w:szCs w:val="24"/>
        </w:rPr>
      </w:pPr>
    </w:p>
    <w:p w14:paraId="46F5640B" w14:textId="77777777" w:rsidR="00A8047F" w:rsidRPr="00A8047F" w:rsidRDefault="00A8047F" w:rsidP="00A8047F">
      <w:pPr>
        <w:jc w:val="both"/>
        <w:rPr>
          <w:rFonts w:ascii="Times New Roman" w:hAnsi="Times New Roman" w:cs="Times New Roman"/>
          <w:sz w:val="24"/>
          <w:szCs w:val="24"/>
        </w:rPr>
      </w:pPr>
    </w:p>
    <w:p w14:paraId="2319CF3A" w14:textId="77777777" w:rsidR="00A8047F" w:rsidRPr="00A8047F" w:rsidRDefault="00A8047F" w:rsidP="00A8047F">
      <w:pPr>
        <w:jc w:val="both"/>
        <w:rPr>
          <w:rFonts w:ascii="Times New Roman" w:hAnsi="Times New Roman" w:cs="Times New Roman"/>
          <w:sz w:val="24"/>
          <w:szCs w:val="24"/>
        </w:rPr>
      </w:pPr>
    </w:p>
    <w:p w14:paraId="4813BE5C" w14:textId="3F7DCD32" w:rsidR="00A8047F" w:rsidRPr="00A8047F" w:rsidRDefault="00A8047F" w:rsidP="00A8047F">
      <w:pPr>
        <w:jc w:val="both"/>
        <w:rPr>
          <w:rFonts w:ascii="Times New Roman" w:hAnsi="Times New Roman" w:cs="Times New Roman"/>
          <w:sz w:val="24"/>
          <w:szCs w:val="24"/>
        </w:rPr>
      </w:pPr>
    </w:p>
    <w:p w14:paraId="5100A591" w14:textId="77777777" w:rsidR="00A8047F" w:rsidRPr="00565E6F" w:rsidRDefault="00A8047F" w:rsidP="00565E6F">
      <w:pPr>
        <w:jc w:val="both"/>
        <w:rPr>
          <w:rFonts w:ascii="Times New Roman" w:hAnsi="Times New Roman" w:cs="Times New Roman"/>
          <w:sz w:val="24"/>
          <w:szCs w:val="24"/>
        </w:rPr>
      </w:pPr>
    </w:p>
    <w:p w14:paraId="2FECE1A6" w14:textId="77777777" w:rsidR="00565E6F" w:rsidRDefault="00565E6F" w:rsidP="00565E6F">
      <w:pPr>
        <w:jc w:val="both"/>
        <w:rPr>
          <w:rFonts w:ascii="Times New Roman" w:hAnsi="Times New Roman" w:cs="Times New Roman"/>
          <w:sz w:val="24"/>
          <w:szCs w:val="24"/>
        </w:rPr>
      </w:pPr>
    </w:p>
    <w:p w14:paraId="3C7236CE" w14:textId="77777777" w:rsidR="00565E6F" w:rsidRPr="00565E6F" w:rsidRDefault="00565E6F" w:rsidP="00565E6F">
      <w:pPr>
        <w:jc w:val="both"/>
        <w:rPr>
          <w:rFonts w:ascii="Times New Roman" w:hAnsi="Times New Roman" w:cs="Times New Roman"/>
          <w:sz w:val="24"/>
          <w:szCs w:val="24"/>
        </w:rPr>
      </w:pPr>
    </w:p>
    <w:p w14:paraId="7FF9B9BC" w14:textId="77777777" w:rsidR="00565E6F" w:rsidRPr="00565E6F" w:rsidRDefault="00565E6F" w:rsidP="00565E6F">
      <w:pPr>
        <w:jc w:val="both"/>
        <w:rPr>
          <w:rFonts w:ascii="Times New Roman" w:hAnsi="Times New Roman" w:cs="Times New Roman"/>
          <w:sz w:val="24"/>
          <w:szCs w:val="24"/>
        </w:rPr>
      </w:pPr>
    </w:p>
    <w:p w14:paraId="06C54F6F" w14:textId="77777777" w:rsidR="00565E6F" w:rsidRPr="00565E6F" w:rsidRDefault="00565E6F" w:rsidP="00565E6F">
      <w:pPr>
        <w:jc w:val="both"/>
        <w:rPr>
          <w:rFonts w:ascii="Times New Roman" w:hAnsi="Times New Roman" w:cs="Times New Roman"/>
          <w:sz w:val="24"/>
          <w:szCs w:val="24"/>
        </w:rPr>
      </w:pPr>
    </w:p>
    <w:p w14:paraId="44DAF3A5" w14:textId="77777777" w:rsidR="00565E6F" w:rsidRPr="00C75297" w:rsidRDefault="00565E6F" w:rsidP="00C75297">
      <w:pPr>
        <w:jc w:val="both"/>
        <w:rPr>
          <w:rFonts w:ascii="Times New Roman" w:hAnsi="Times New Roman" w:cs="Times New Roman"/>
          <w:sz w:val="24"/>
          <w:szCs w:val="24"/>
        </w:rPr>
      </w:pPr>
    </w:p>
    <w:p w14:paraId="6FFEF59D" w14:textId="77777777" w:rsidR="00C75297" w:rsidRPr="00C75297" w:rsidRDefault="00C75297" w:rsidP="00C75297">
      <w:pPr>
        <w:jc w:val="both"/>
        <w:rPr>
          <w:rFonts w:ascii="Times New Roman" w:hAnsi="Times New Roman" w:cs="Times New Roman"/>
          <w:sz w:val="24"/>
          <w:szCs w:val="24"/>
        </w:rPr>
      </w:pPr>
    </w:p>
    <w:p w14:paraId="104F9ADF" w14:textId="77777777" w:rsidR="00537594" w:rsidRPr="00537594" w:rsidRDefault="00537594" w:rsidP="00537594">
      <w:pPr>
        <w:jc w:val="both"/>
        <w:rPr>
          <w:rFonts w:ascii="Times New Roman" w:hAnsi="Times New Roman" w:cs="Times New Roman"/>
          <w:sz w:val="24"/>
          <w:szCs w:val="24"/>
        </w:rPr>
      </w:pPr>
    </w:p>
    <w:sectPr w:rsidR="00537594" w:rsidRPr="00537594" w:rsidSect="00BB1FE2">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0"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Sunil" w:date="2026-03-13T22:40:00Z" w:initials="S">
    <w:p w14:paraId="10B6BD9F" w14:textId="09CF2451" w:rsidR="00E10E6A" w:rsidRDefault="00E10E6A">
      <w:pPr>
        <w:pStyle w:val="CommentText"/>
      </w:pPr>
      <w:r>
        <w:rPr>
          <w:rStyle w:val="CommentReference"/>
        </w:rPr>
        <w:annotationRef/>
      </w:r>
      <w:r>
        <w:t xml:space="preserve">Add 1-2 references below table </w:t>
      </w:r>
    </w:p>
  </w:comment>
  <w:comment w:id="13" w:author="Sunil" w:date="2026-03-13T22:40:00Z" w:initials="S">
    <w:p w14:paraId="6AB0F7B6" w14:textId="4784DCC9" w:rsidR="00E10E6A" w:rsidRDefault="00E10E6A">
      <w:pPr>
        <w:pStyle w:val="CommentText"/>
      </w:pPr>
      <w:r>
        <w:rPr>
          <w:rStyle w:val="CommentReference"/>
        </w:rPr>
        <w:annotationRef/>
      </w:r>
      <w:r>
        <w:t>Add references below table</w:t>
      </w:r>
    </w:p>
  </w:comment>
  <w:comment w:id="20" w:author="Sunil" w:date="2026-03-13T22:44:00Z" w:initials="S">
    <w:p w14:paraId="48EE81FC" w14:textId="6EE1B23D" w:rsidR="00FB1788" w:rsidRDefault="00FB1788">
      <w:pPr>
        <w:pStyle w:val="CommentText"/>
      </w:pPr>
      <w:r>
        <w:rPr>
          <w:rStyle w:val="CommentReference"/>
        </w:rPr>
        <w:annotationRef/>
      </w:r>
      <w:r>
        <w:t xml:space="preserve">Add 1-2 references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94909" w14:textId="77777777" w:rsidR="0099577A" w:rsidRDefault="0099577A" w:rsidP="000F1FA5">
      <w:pPr>
        <w:spacing w:after="0" w:line="240" w:lineRule="auto"/>
      </w:pPr>
      <w:r>
        <w:separator/>
      </w:r>
    </w:p>
  </w:endnote>
  <w:endnote w:type="continuationSeparator" w:id="0">
    <w:p w14:paraId="52115407" w14:textId="77777777" w:rsidR="0099577A" w:rsidRDefault="0099577A" w:rsidP="000F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9C2E7" w14:textId="77777777" w:rsidR="000F1FA5" w:rsidRDefault="000F1F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650DA" w14:textId="77777777" w:rsidR="000F1FA5" w:rsidRDefault="000F1F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6D6D8" w14:textId="77777777" w:rsidR="000F1FA5" w:rsidRDefault="000F1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A1D25" w14:textId="77777777" w:rsidR="0099577A" w:rsidRDefault="0099577A" w:rsidP="000F1FA5">
      <w:pPr>
        <w:spacing w:after="0" w:line="240" w:lineRule="auto"/>
      </w:pPr>
      <w:r>
        <w:separator/>
      </w:r>
    </w:p>
  </w:footnote>
  <w:footnote w:type="continuationSeparator" w:id="0">
    <w:p w14:paraId="284B0C9A" w14:textId="77777777" w:rsidR="0099577A" w:rsidRDefault="0099577A" w:rsidP="000F1F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217C8" w14:textId="504A4CF8" w:rsidR="000F1FA5" w:rsidRDefault="0099577A">
    <w:pPr>
      <w:pStyle w:val="Header"/>
    </w:pPr>
    <w:r>
      <w:rPr>
        <w:noProof/>
      </w:rPr>
      <w:pict w14:anchorId="1F4FB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92CA8" w14:textId="45C560C9" w:rsidR="000F1FA5" w:rsidRDefault="0099577A">
    <w:pPr>
      <w:pStyle w:val="Header"/>
    </w:pPr>
    <w:r>
      <w:rPr>
        <w:noProof/>
      </w:rPr>
      <w:pict w14:anchorId="6704F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AE57" w14:textId="08805234" w:rsidR="000F1FA5" w:rsidRDefault="0099577A">
    <w:pPr>
      <w:pStyle w:val="Header"/>
    </w:pPr>
    <w:r>
      <w:rPr>
        <w:noProof/>
      </w:rPr>
      <w:pict w14:anchorId="244F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3738"/>
    <w:multiLevelType w:val="multilevel"/>
    <w:tmpl w:val="E3B404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88001B"/>
    <w:multiLevelType w:val="multilevel"/>
    <w:tmpl w:val="08880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E73412"/>
    <w:multiLevelType w:val="multilevel"/>
    <w:tmpl w:val="C16C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91462A"/>
    <w:multiLevelType w:val="multilevel"/>
    <w:tmpl w:val="00C2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BC1F91"/>
    <w:multiLevelType w:val="hybridMultilevel"/>
    <w:tmpl w:val="5C3A9E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01A0F92"/>
    <w:multiLevelType w:val="multilevel"/>
    <w:tmpl w:val="F4F6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585208"/>
    <w:multiLevelType w:val="multilevel"/>
    <w:tmpl w:val="83C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0B"/>
    <w:rsid w:val="0001066C"/>
    <w:rsid w:val="0005247F"/>
    <w:rsid w:val="00075761"/>
    <w:rsid w:val="00085D27"/>
    <w:rsid w:val="000C5C19"/>
    <w:rsid w:val="000F1FA5"/>
    <w:rsid w:val="000F60B0"/>
    <w:rsid w:val="00116D27"/>
    <w:rsid w:val="001223A4"/>
    <w:rsid w:val="001270D2"/>
    <w:rsid w:val="00127EA2"/>
    <w:rsid w:val="00191D91"/>
    <w:rsid w:val="001A71D3"/>
    <w:rsid w:val="00202769"/>
    <w:rsid w:val="00291DF7"/>
    <w:rsid w:val="002C60DC"/>
    <w:rsid w:val="003052BC"/>
    <w:rsid w:val="00351949"/>
    <w:rsid w:val="00364C97"/>
    <w:rsid w:val="003957AC"/>
    <w:rsid w:val="00396C4E"/>
    <w:rsid w:val="003C175D"/>
    <w:rsid w:val="003C6B0B"/>
    <w:rsid w:val="00411952"/>
    <w:rsid w:val="00443734"/>
    <w:rsid w:val="0045332B"/>
    <w:rsid w:val="00493381"/>
    <w:rsid w:val="004B35A6"/>
    <w:rsid w:val="004B4E0C"/>
    <w:rsid w:val="004D719A"/>
    <w:rsid w:val="004F5C3F"/>
    <w:rsid w:val="00521BB4"/>
    <w:rsid w:val="00537594"/>
    <w:rsid w:val="00565E6F"/>
    <w:rsid w:val="00582F8E"/>
    <w:rsid w:val="005846AB"/>
    <w:rsid w:val="00654950"/>
    <w:rsid w:val="006B2B84"/>
    <w:rsid w:val="006D54CA"/>
    <w:rsid w:val="006E2912"/>
    <w:rsid w:val="006F6442"/>
    <w:rsid w:val="007A515B"/>
    <w:rsid w:val="00926F1A"/>
    <w:rsid w:val="0092758A"/>
    <w:rsid w:val="0099577A"/>
    <w:rsid w:val="009C1C92"/>
    <w:rsid w:val="009D229E"/>
    <w:rsid w:val="00A0575F"/>
    <w:rsid w:val="00A32855"/>
    <w:rsid w:val="00A411C8"/>
    <w:rsid w:val="00A42434"/>
    <w:rsid w:val="00A50439"/>
    <w:rsid w:val="00A730D2"/>
    <w:rsid w:val="00A8047F"/>
    <w:rsid w:val="00AD6F43"/>
    <w:rsid w:val="00B73DD9"/>
    <w:rsid w:val="00BB1FE2"/>
    <w:rsid w:val="00BC4944"/>
    <w:rsid w:val="00BD34EC"/>
    <w:rsid w:val="00BE5102"/>
    <w:rsid w:val="00BF4EC6"/>
    <w:rsid w:val="00C30FC3"/>
    <w:rsid w:val="00C75297"/>
    <w:rsid w:val="00D43074"/>
    <w:rsid w:val="00DF293E"/>
    <w:rsid w:val="00E10E6A"/>
    <w:rsid w:val="00E21B8F"/>
    <w:rsid w:val="00E60F60"/>
    <w:rsid w:val="00E639C1"/>
    <w:rsid w:val="00EB11D2"/>
    <w:rsid w:val="00ED118B"/>
    <w:rsid w:val="00F03F4A"/>
    <w:rsid w:val="00F36505"/>
    <w:rsid w:val="00FB1788"/>
    <w:rsid w:val="00FD656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3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6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B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B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B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B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B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B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B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B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B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B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B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B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B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B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B0B"/>
    <w:rPr>
      <w:rFonts w:eastAsiaTheme="majorEastAsia" w:cstheme="majorBidi"/>
      <w:color w:val="272727" w:themeColor="text1" w:themeTint="D8"/>
    </w:rPr>
  </w:style>
  <w:style w:type="paragraph" w:styleId="Title">
    <w:name w:val="Title"/>
    <w:basedOn w:val="Normal"/>
    <w:next w:val="Normal"/>
    <w:link w:val="TitleChar"/>
    <w:uiPriority w:val="10"/>
    <w:qFormat/>
    <w:rsid w:val="003C6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B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B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B0B"/>
    <w:pPr>
      <w:spacing w:before="160"/>
      <w:jc w:val="center"/>
    </w:pPr>
    <w:rPr>
      <w:i/>
      <w:iCs/>
      <w:color w:val="404040" w:themeColor="text1" w:themeTint="BF"/>
    </w:rPr>
  </w:style>
  <w:style w:type="character" w:customStyle="1" w:styleId="QuoteChar">
    <w:name w:val="Quote Char"/>
    <w:basedOn w:val="DefaultParagraphFont"/>
    <w:link w:val="Quote"/>
    <w:uiPriority w:val="29"/>
    <w:rsid w:val="003C6B0B"/>
    <w:rPr>
      <w:i/>
      <w:iCs/>
      <w:color w:val="404040" w:themeColor="text1" w:themeTint="BF"/>
    </w:rPr>
  </w:style>
  <w:style w:type="paragraph" w:styleId="ListParagraph">
    <w:name w:val="List Paragraph"/>
    <w:basedOn w:val="Normal"/>
    <w:uiPriority w:val="34"/>
    <w:qFormat/>
    <w:rsid w:val="003C6B0B"/>
    <w:pPr>
      <w:ind w:left="720"/>
      <w:contextualSpacing/>
    </w:pPr>
  </w:style>
  <w:style w:type="character" w:styleId="IntenseEmphasis">
    <w:name w:val="Intense Emphasis"/>
    <w:basedOn w:val="DefaultParagraphFont"/>
    <w:uiPriority w:val="21"/>
    <w:qFormat/>
    <w:rsid w:val="003C6B0B"/>
    <w:rPr>
      <w:i/>
      <w:iCs/>
      <w:color w:val="2F5496" w:themeColor="accent1" w:themeShade="BF"/>
    </w:rPr>
  </w:style>
  <w:style w:type="paragraph" w:styleId="IntenseQuote">
    <w:name w:val="Intense Quote"/>
    <w:basedOn w:val="Normal"/>
    <w:next w:val="Normal"/>
    <w:link w:val="IntenseQuoteChar"/>
    <w:uiPriority w:val="30"/>
    <w:qFormat/>
    <w:rsid w:val="003C6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B0B"/>
    <w:rPr>
      <w:i/>
      <w:iCs/>
      <w:color w:val="2F5496" w:themeColor="accent1" w:themeShade="BF"/>
    </w:rPr>
  </w:style>
  <w:style w:type="character" w:styleId="IntenseReference">
    <w:name w:val="Intense Reference"/>
    <w:basedOn w:val="DefaultParagraphFont"/>
    <w:uiPriority w:val="32"/>
    <w:qFormat/>
    <w:rsid w:val="003C6B0B"/>
    <w:rPr>
      <w:b/>
      <w:bCs/>
      <w:smallCaps/>
      <w:color w:val="2F5496" w:themeColor="accent1" w:themeShade="BF"/>
      <w:spacing w:val="5"/>
    </w:rPr>
  </w:style>
  <w:style w:type="paragraph" w:styleId="NormalWeb">
    <w:name w:val="Normal (Web)"/>
    <w:uiPriority w:val="99"/>
    <w:unhideWhenUsed/>
    <w:rsid w:val="00085D27"/>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table" w:styleId="TableGrid">
    <w:name w:val="Table Grid"/>
    <w:basedOn w:val="TableNormal"/>
    <w:uiPriority w:val="39"/>
    <w:rsid w:val="00085D27"/>
    <w:pPr>
      <w:spacing w:after="0" w:line="240" w:lineRule="auto"/>
    </w:pPr>
    <w:rPr>
      <w:rFonts w:ascii="Times New Roman" w:eastAsia="SimSun" w:hAnsi="Times New Roman" w:cs="Times New Roman"/>
      <w:kern w:val="0"/>
      <w:sz w:val="20"/>
      <w:szCs w:val="20"/>
      <w:lang w:eastAsia="en-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949"/>
    <w:rPr>
      <w:color w:val="0563C1" w:themeColor="hyperlink"/>
      <w:u w:val="single"/>
    </w:rPr>
  </w:style>
  <w:style w:type="paragraph" w:styleId="BodyText">
    <w:name w:val="Body Text"/>
    <w:basedOn w:val="Normal"/>
    <w:link w:val="BodyTextChar"/>
    <w:semiHidden/>
    <w:unhideWhenUsed/>
    <w:qFormat/>
    <w:rsid w:val="009D229E"/>
    <w:pPr>
      <w:spacing w:before="180" w:after="180" w:line="240" w:lineRule="auto"/>
    </w:pPr>
    <w:rPr>
      <w:rFonts w:ascii="Aptos" w:eastAsia="Aptos" w:hAnsi="Aptos" w:cs="Times New Roman"/>
      <w:kern w:val="0"/>
      <w:sz w:val="24"/>
      <w:szCs w:val="24"/>
      <w:lang w:val="en-US"/>
      <w14:ligatures w14:val="none"/>
    </w:rPr>
  </w:style>
  <w:style w:type="character" w:customStyle="1" w:styleId="BodyTextChar">
    <w:name w:val="Body Text Char"/>
    <w:basedOn w:val="DefaultParagraphFont"/>
    <w:link w:val="BodyText"/>
    <w:semiHidden/>
    <w:rsid w:val="009D229E"/>
    <w:rPr>
      <w:rFonts w:ascii="Aptos" w:eastAsia="Aptos" w:hAnsi="Aptos"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4D719A"/>
    <w:rPr>
      <w:color w:val="605E5C"/>
      <w:shd w:val="clear" w:color="auto" w:fill="E1DFDD"/>
    </w:rPr>
  </w:style>
  <w:style w:type="paragraph" w:styleId="Header">
    <w:name w:val="header"/>
    <w:basedOn w:val="Normal"/>
    <w:link w:val="HeaderChar"/>
    <w:uiPriority w:val="99"/>
    <w:unhideWhenUsed/>
    <w:rsid w:val="000F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FA5"/>
  </w:style>
  <w:style w:type="paragraph" w:styleId="Footer">
    <w:name w:val="footer"/>
    <w:basedOn w:val="Normal"/>
    <w:link w:val="FooterChar"/>
    <w:uiPriority w:val="99"/>
    <w:unhideWhenUsed/>
    <w:rsid w:val="000F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FA5"/>
  </w:style>
  <w:style w:type="character" w:styleId="CommentReference">
    <w:name w:val="annotation reference"/>
    <w:basedOn w:val="DefaultParagraphFont"/>
    <w:uiPriority w:val="99"/>
    <w:semiHidden/>
    <w:unhideWhenUsed/>
    <w:rsid w:val="00E10E6A"/>
    <w:rPr>
      <w:sz w:val="16"/>
      <w:szCs w:val="16"/>
    </w:rPr>
  </w:style>
  <w:style w:type="paragraph" w:styleId="CommentText">
    <w:name w:val="annotation text"/>
    <w:basedOn w:val="Normal"/>
    <w:link w:val="CommentTextChar"/>
    <w:uiPriority w:val="99"/>
    <w:semiHidden/>
    <w:unhideWhenUsed/>
    <w:rsid w:val="00E10E6A"/>
    <w:pPr>
      <w:spacing w:line="240" w:lineRule="auto"/>
    </w:pPr>
    <w:rPr>
      <w:sz w:val="20"/>
      <w:szCs w:val="20"/>
    </w:rPr>
  </w:style>
  <w:style w:type="character" w:customStyle="1" w:styleId="CommentTextChar">
    <w:name w:val="Comment Text Char"/>
    <w:basedOn w:val="DefaultParagraphFont"/>
    <w:link w:val="CommentText"/>
    <w:uiPriority w:val="99"/>
    <w:semiHidden/>
    <w:rsid w:val="00E10E6A"/>
    <w:rPr>
      <w:sz w:val="20"/>
      <w:szCs w:val="20"/>
    </w:rPr>
  </w:style>
  <w:style w:type="paragraph" w:styleId="CommentSubject">
    <w:name w:val="annotation subject"/>
    <w:basedOn w:val="CommentText"/>
    <w:next w:val="CommentText"/>
    <w:link w:val="CommentSubjectChar"/>
    <w:uiPriority w:val="99"/>
    <w:semiHidden/>
    <w:unhideWhenUsed/>
    <w:rsid w:val="00E10E6A"/>
    <w:rPr>
      <w:b/>
      <w:bCs/>
    </w:rPr>
  </w:style>
  <w:style w:type="character" w:customStyle="1" w:styleId="CommentSubjectChar">
    <w:name w:val="Comment Subject Char"/>
    <w:basedOn w:val="CommentTextChar"/>
    <w:link w:val="CommentSubject"/>
    <w:uiPriority w:val="99"/>
    <w:semiHidden/>
    <w:rsid w:val="00E10E6A"/>
    <w:rPr>
      <w:b/>
      <w:bCs/>
      <w:sz w:val="20"/>
      <w:szCs w:val="20"/>
    </w:rPr>
  </w:style>
  <w:style w:type="paragraph" w:styleId="BalloonText">
    <w:name w:val="Balloon Text"/>
    <w:basedOn w:val="Normal"/>
    <w:link w:val="BalloonTextChar"/>
    <w:uiPriority w:val="99"/>
    <w:semiHidden/>
    <w:unhideWhenUsed/>
    <w:rsid w:val="00E10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C6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B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B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B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B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B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B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B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B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B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B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B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B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B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B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B0B"/>
    <w:rPr>
      <w:rFonts w:eastAsiaTheme="majorEastAsia" w:cstheme="majorBidi"/>
      <w:color w:val="272727" w:themeColor="text1" w:themeTint="D8"/>
    </w:rPr>
  </w:style>
  <w:style w:type="paragraph" w:styleId="Title">
    <w:name w:val="Title"/>
    <w:basedOn w:val="Normal"/>
    <w:next w:val="Normal"/>
    <w:link w:val="TitleChar"/>
    <w:uiPriority w:val="10"/>
    <w:qFormat/>
    <w:rsid w:val="003C6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B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B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B0B"/>
    <w:pPr>
      <w:spacing w:before="160"/>
      <w:jc w:val="center"/>
    </w:pPr>
    <w:rPr>
      <w:i/>
      <w:iCs/>
      <w:color w:val="404040" w:themeColor="text1" w:themeTint="BF"/>
    </w:rPr>
  </w:style>
  <w:style w:type="character" w:customStyle="1" w:styleId="QuoteChar">
    <w:name w:val="Quote Char"/>
    <w:basedOn w:val="DefaultParagraphFont"/>
    <w:link w:val="Quote"/>
    <w:uiPriority w:val="29"/>
    <w:rsid w:val="003C6B0B"/>
    <w:rPr>
      <w:i/>
      <w:iCs/>
      <w:color w:val="404040" w:themeColor="text1" w:themeTint="BF"/>
    </w:rPr>
  </w:style>
  <w:style w:type="paragraph" w:styleId="ListParagraph">
    <w:name w:val="List Paragraph"/>
    <w:basedOn w:val="Normal"/>
    <w:uiPriority w:val="34"/>
    <w:qFormat/>
    <w:rsid w:val="003C6B0B"/>
    <w:pPr>
      <w:ind w:left="720"/>
      <w:contextualSpacing/>
    </w:pPr>
  </w:style>
  <w:style w:type="character" w:styleId="IntenseEmphasis">
    <w:name w:val="Intense Emphasis"/>
    <w:basedOn w:val="DefaultParagraphFont"/>
    <w:uiPriority w:val="21"/>
    <w:qFormat/>
    <w:rsid w:val="003C6B0B"/>
    <w:rPr>
      <w:i/>
      <w:iCs/>
      <w:color w:val="2F5496" w:themeColor="accent1" w:themeShade="BF"/>
    </w:rPr>
  </w:style>
  <w:style w:type="paragraph" w:styleId="IntenseQuote">
    <w:name w:val="Intense Quote"/>
    <w:basedOn w:val="Normal"/>
    <w:next w:val="Normal"/>
    <w:link w:val="IntenseQuoteChar"/>
    <w:uiPriority w:val="30"/>
    <w:qFormat/>
    <w:rsid w:val="003C6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B0B"/>
    <w:rPr>
      <w:i/>
      <w:iCs/>
      <w:color w:val="2F5496" w:themeColor="accent1" w:themeShade="BF"/>
    </w:rPr>
  </w:style>
  <w:style w:type="character" w:styleId="IntenseReference">
    <w:name w:val="Intense Reference"/>
    <w:basedOn w:val="DefaultParagraphFont"/>
    <w:uiPriority w:val="32"/>
    <w:qFormat/>
    <w:rsid w:val="003C6B0B"/>
    <w:rPr>
      <w:b/>
      <w:bCs/>
      <w:smallCaps/>
      <w:color w:val="2F5496" w:themeColor="accent1" w:themeShade="BF"/>
      <w:spacing w:val="5"/>
    </w:rPr>
  </w:style>
  <w:style w:type="paragraph" w:styleId="NormalWeb">
    <w:name w:val="Normal (Web)"/>
    <w:uiPriority w:val="99"/>
    <w:unhideWhenUsed/>
    <w:rsid w:val="00085D27"/>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table" w:styleId="TableGrid">
    <w:name w:val="Table Grid"/>
    <w:basedOn w:val="TableNormal"/>
    <w:uiPriority w:val="39"/>
    <w:rsid w:val="00085D27"/>
    <w:pPr>
      <w:spacing w:after="0" w:line="240" w:lineRule="auto"/>
    </w:pPr>
    <w:rPr>
      <w:rFonts w:ascii="Times New Roman" w:eastAsia="SimSun" w:hAnsi="Times New Roman" w:cs="Times New Roman"/>
      <w:kern w:val="0"/>
      <w:sz w:val="20"/>
      <w:szCs w:val="20"/>
      <w:lang w:eastAsia="en-I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1949"/>
    <w:rPr>
      <w:color w:val="0563C1" w:themeColor="hyperlink"/>
      <w:u w:val="single"/>
    </w:rPr>
  </w:style>
  <w:style w:type="paragraph" w:styleId="BodyText">
    <w:name w:val="Body Text"/>
    <w:basedOn w:val="Normal"/>
    <w:link w:val="BodyTextChar"/>
    <w:semiHidden/>
    <w:unhideWhenUsed/>
    <w:qFormat/>
    <w:rsid w:val="009D229E"/>
    <w:pPr>
      <w:spacing w:before="180" w:after="180" w:line="240" w:lineRule="auto"/>
    </w:pPr>
    <w:rPr>
      <w:rFonts w:ascii="Aptos" w:eastAsia="Aptos" w:hAnsi="Aptos" w:cs="Times New Roman"/>
      <w:kern w:val="0"/>
      <w:sz w:val="24"/>
      <w:szCs w:val="24"/>
      <w:lang w:val="en-US"/>
      <w14:ligatures w14:val="none"/>
    </w:rPr>
  </w:style>
  <w:style w:type="character" w:customStyle="1" w:styleId="BodyTextChar">
    <w:name w:val="Body Text Char"/>
    <w:basedOn w:val="DefaultParagraphFont"/>
    <w:link w:val="BodyText"/>
    <w:semiHidden/>
    <w:rsid w:val="009D229E"/>
    <w:rPr>
      <w:rFonts w:ascii="Aptos" w:eastAsia="Aptos" w:hAnsi="Aptos" w:cs="Times New Roman"/>
      <w:kern w:val="0"/>
      <w:sz w:val="24"/>
      <w:szCs w:val="24"/>
      <w:lang w:val="en-US"/>
      <w14:ligatures w14:val="none"/>
    </w:rPr>
  </w:style>
  <w:style w:type="character" w:customStyle="1" w:styleId="UnresolvedMention">
    <w:name w:val="Unresolved Mention"/>
    <w:basedOn w:val="DefaultParagraphFont"/>
    <w:uiPriority w:val="99"/>
    <w:semiHidden/>
    <w:unhideWhenUsed/>
    <w:rsid w:val="004D719A"/>
    <w:rPr>
      <w:color w:val="605E5C"/>
      <w:shd w:val="clear" w:color="auto" w:fill="E1DFDD"/>
    </w:rPr>
  </w:style>
  <w:style w:type="paragraph" w:styleId="Header">
    <w:name w:val="header"/>
    <w:basedOn w:val="Normal"/>
    <w:link w:val="HeaderChar"/>
    <w:uiPriority w:val="99"/>
    <w:unhideWhenUsed/>
    <w:rsid w:val="000F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FA5"/>
  </w:style>
  <w:style w:type="paragraph" w:styleId="Footer">
    <w:name w:val="footer"/>
    <w:basedOn w:val="Normal"/>
    <w:link w:val="FooterChar"/>
    <w:uiPriority w:val="99"/>
    <w:unhideWhenUsed/>
    <w:rsid w:val="000F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FA5"/>
  </w:style>
  <w:style w:type="character" w:styleId="CommentReference">
    <w:name w:val="annotation reference"/>
    <w:basedOn w:val="DefaultParagraphFont"/>
    <w:uiPriority w:val="99"/>
    <w:semiHidden/>
    <w:unhideWhenUsed/>
    <w:rsid w:val="00E10E6A"/>
    <w:rPr>
      <w:sz w:val="16"/>
      <w:szCs w:val="16"/>
    </w:rPr>
  </w:style>
  <w:style w:type="paragraph" w:styleId="CommentText">
    <w:name w:val="annotation text"/>
    <w:basedOn w:val="Normal"/>
    <w:link w:val="CommentTextChar"/>
    <w:uiPriority w:val="99"/>
    <w:semiHidden/>
    <w:unhideWhenUsed/>
    <w:rsid w:val="00E10E6A"/>
    <w:pPr>
      <w:spacing w:line="240" w:lineRule="auto"/>
    </w:pPr>
    <w:rPr>
      <w:sz w:val="20"/>
      <w:szCs w:val="20"/>
    </w:rPr>
  </w:style>
  <w:style w:type="character" w:customStyle="1" w:styleId="CommentTextChar">
    <w:name w:val="Comment Text Char"/>
    <w:basedOn w:val="DefaultParagraphFont"/>
    <w:link w:val="CommentText"/>
    <w:uiPriority w:val="99"/>
    <w:semiHidden/>
    <w:rsid w:val="00E10E6A"/>
    <w:rPr>
      <w:sz w:val="20"/>
      <w:szCs w:val="20"/>
    </w:rPr>
  </w:style>
  <w:style w:type="paragraph" w:styleId="CommentSubject">
    <w:name w:val="annotation subject"/>
    <w:basedOn w:val="CommentText"/>
    <w:next w:val="CommentText"/>
    <w:link w:val="CommentSubjectChar"/>
    <w:uiPriority w:val="99"/>
    <w:semiHidden/>
    <w:unhideWhenUsed/>
    <w:rsid w:val="00E10E6A"/>
    <w:rPr>
      <w:b/>
      <w:bCs/>
    </w:rPr>
  </w:style>
  <w:style w:type="character" w:customStyle="1" w:styleId="CommentSubjectChar">
    <w:name w:val="Comment Subject Char"/>
    <w:basedOn w:val="CommentTextChar"/>
    <w:link w:val="CommentSubject"/>
    <w:uiPriority w:val="99"/>
    <w:semiHidden/>
    <w:rsid w:val="00E10E6A"/>
    <w:rPr>
      <w:b/>
      <w:bCs/>
      <w:sz w:val="20"/>
      <w:szCs w:val="20"/>
    </w:rPr>
  </w:style>
  <w:style w:type="paragraph" w:styleId="BalloonText">
    <w:name w:val="Balloon Text"/>
    <w:basedOn w:val="Normal"/>
    <w:link w:val="BalloonTextChar"/>
    <w:uiPriority w:val="99"/>
    <w:semiHidden/>
    <w:unhideWhenUsed/>
    <w:rsid w:val="00E10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E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07/s10811-010-9560-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1324</TotalTime>
  <Pages>1</Pages>
  <Words>9780</Words>
  <Characters>55747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NIVANTH P</dc:creator>
  <cp:keywords/>
  <dc:description/>
  <cp:lastModifiedBy>Sunil</cp:lastModifiedBy>
  <cp:revision>17</cp:revision>
  <dcterms:created xsi:type="dcterms:W3CDTF">2026-03-11T05:16:00Z</dcterms:created>
  <dcterms:modified xsi:type="dcterms:W3CDTF">2026-03-13T17:35:00Z</dcterms:modified>
</cp:coreProperties>
</file>