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62012" w14:textId="77777777" w:rsidR="00190333" w:rsidRPr="00190333" w:rsidRDefault="00190333" w:rsidP="00190333">
      <w:pPr>
        <w:jc w:val="center"/>
        <w:rPr>
          <w:rFonts w:ascii="Times New Roman" w:hAnsi="Times New Roman" w:cs="Times New Roman"/>
          <w:b/>
          <w:bCs/>
          <w:i/>
          <w:iCs/>
          <w:sz w:val="24"/>
          <w:szCs w:val="24"/>
          <w:u w:val="single"/>
        </w:rPr>
      </w:pPr>
      <w:r w:rsidRPr="00190333">
        <w:rPr>
          <w:rFonts w:ascii="Times New Roman" w:hAnsi="Times New Roman" w:cs="Times New Roman"/>
          <w:b/>
          <w:bCs/>
          <w:i/>
          <w:iCs/>
          <w:sz w:val="24"/>
          <w:szCs w:val="24"/>
          <w:u w:val="single"/>
        </w:rPr>
        <w:t>Original Research Article</w:t>
      </w:r>
    </w:p>
    <w:p w14:paraId="7094A7BF" w14:textId="77777777" w:rsidR="00B50684" w:rsidRPr="00B36918" w:rsidRDefault="00B50684" w:rsidP="00B50684">
      <w:pPr>
        <w:jc w:val="center"/>
        <w:rPr>
          <w:rFonts w:ascii="Times New Roman" w:hAnsi="Times New Roman" w:cs="Times New Roman"/>
          <w:b/>
          <w:bCs/>
          <w:sz w:val="24"/>
          <w:szCs w:val="24"/>
          <w:lang w:val="en-IN"/>
        </w:rPr>
      </w:pPr>
      <w:r w:rsidRPr="00B36918">
        <w:rPr>
          <w:rFonts w:ascii="Times New Roman" w:hAnsi="Times New Roman" w:cs="Times New Roman"/>
          <w:b/>
          <w:bCs/>
          <w:sz w:val="24"/>
          <w:szCs w:val="24"/>
          <w:lang w:val="en-IN"/>
        </w:rPr>
        <w:t>Geospatial Assessment and Mapping of Soil Nutrient Status in Mizoram for Sustainable Agricultural Planning</w:t>
      </w:r>
    </w:p>
    <w:p w14:paraId="61608C8A" w14:textId="77777777" w:rsidR="00490583" w:rsidRDefault="00490583" w:rsidP="00EB5D94">
      <w:pPr>
        <w:spacing w:before="120" w:after="120" w:line="360" w:lineRule="auto"/>
        <w:jc w:val="both"/>
        <w:rPr>
          <w:rFonts w:ascii="Times New Roman" w:hAnsi="Times New Roman" w:cs="Times New Roman"/>
          <w:sz w:val="24"/>
          <w:szCs w:val="24"/>
          <w:lang w:val="en-IN" w:bidi="hi-IN"/>
        </w:rPr>
      </w:pPr>
    </w:p>
    <w:p w14:paraId="00A48B66" w14:textId="1DA86CBF" w:rsidR="00646DB2" w:rsidRPr="00EB5D94" w:rsidRDefault="00646DB2" w:rsidP="00EB5D94">
      <w:pPr>
        <w:spacing w:before="120" w:after="120" w:line="360" w:lineRule="auto"/>
        <w:jc w:val="both"/>
        <w:rPr>
          <w:rFonts w:ascii="Times New Roman" w:hAnsi="Times New Roman" w:cs="Times New Roman"/>
          <w:b/>
          <w:bCs/>
          <w:sz w:val="24"/>
          <w:szCs w:val="24"/>
          <w:lang w:val="en-IN"/>
        </w:rPr>
      </w:pPr>
      <w:r w:rsidRPr="00EB5D94">
        <w:rPr>
          <w:rFonts w:ascii="Times New Roman" w:hAnsi="Times New Roman" w:cs="Times New Roman"/>
          <w:b/>
          <w:bCs/>
          <w:sz w:val="24"/>
          <w:szCs w:val="24"/>
          <w:lang w:val="en-IN"/>
        </w:rPr>
        <w:t>Abstract</w:t>
      </w:r>
    </w:p>
    <w:p w14:paraId="43846726" w14:textId="77777777" w:rsidR="00646DB2" w:rsidRDefault="00735CCC" w:rsidP="00EB5D94">
      <w:pPr>
        <w:spacing w:before="120" w:after="120" w:line="360" w:lineRule="auto"/>
        <w:jc w:val="both"/>
        <w:rPr>
          <w:rFonts w:ascii="Times New Roman" w:hAnsi="Times New Roman" w:cs="Times New Roman"/>
          <w:sz w:val="24"/>
          <w:szCs w:val="24"/>
        </w:rPr>
      </w:pPr>
      <w:commentRangeStart w:id="0"/>
      <w:r w:rsidRPr="00EB5D94">
        <w:rPr>
          <w:rFonts w:ascii="Times New Roman" w:hAnsi="Times New Roman" w:cs="Times New Roman"/>
          <w:sz w:val="24"/>
          <w:szCs w:val="24"/>
        </w:rPr>
        <w:t xml:space="preserve">Soil health management (SHM) is a central component in Integrated Nutrient Management (INM) proposed to improve the productivity of the Ministry of Agriculture's National Mission for Sustainable Agriculture (NMSA). This paper is based on GIS, and GPS to depict soil fertility status in Mizoram. From 273 villages (20,991 soil samples) thematic maps of pH, OC, Nitrogen (N), Phosphorus (P) and Potassium (K) were mapped through Inverse Distance Weighted (IDW) interpolation. The results show that the soils of Mizoram are mostly non-saline but acidic and the macronutrient level is mostly in the medium range. These </w:t>
      </w:r>
      <w:r w:rsidR="00A537D5" w:rsidRPr="00EB5D94">
        <w:rPr>
          <w:rFonts w:ascii="Times New Roman" w:hAnsi="Times New Roman" w:cs="Times New Roman"/>
          <w:sz w:val="24"/>
          <w:szCs w:val="24"/>
        </w:rPr>
        <w:t>high-resolution</w:t>
      </w:r>
      <w:r w:rsidRPr="00EB5D94">
        <w:rPr>
          <w:rFonts w:ascii="Times New Roman" w:hAnsi="Times New Roman" w:cs="Times New Roman"/>
          <w:sz w:val="24"/>
          <w:szCs w:val="24"/>
        </w:rPr>
        <w:t xml:space="preserve"> maps help in making decisions on sustainable crop planning and regional agricultural assessments</w:t>
      </w:r>
      <w:commentRangeEnd w:id="0"/>
      <w:r w:rsidR="00355015" w:rsidRPr="00EB5D94">
        <w:rPr>
          <w:rStyle w:val="CommentReference"/>
          <w:rFonts w:ascii="Times New Roman" w:hAnsi="Times New Roman" w:cs="Times New Roman"/>
          <w:sz w:val="24"/>
          <w:szCs w:val="24"/>
        </w:rPr>
        <w:commentReference w:id="0"/>
      </w:r>
      <w:r w:rsidRPr="00EB5D94">
        <w:rPr>
          <w:rFonts w:ascii="Times New Roman" w:hAnsi="Times New Roman" w:cs="Times New Roman"/>
          <w:sz w:val="24"/>
          <w:szCs w:val="24"/>
        </w:rPr>
        <w:t>.</w:t>
      </w:r>
    </w:p>
    <w:p w14:paraId="49760541" w14:textId="77777777" w:rsidR="009F42F7" w:rsidRPr="00EB5D94" w:rsidRDefault="009F42F7" w:rsidP="009F42F7">
      <w:pPr>
        <w:spacing w:before="120" w:after="120" w:line="360" w:lineRule="auto"/>
        <w:jc w:val="both"/>
        <w:rPr>
          <w:rFonts w:ascii="Times New Roman" w:hAnsi="Times New Roman" w:cs="Times New Roman"/>
          <w:sz w:val="24"/>
          <w:szCs w:val="24"/>
        </w:rPr>
      </w:pPr>
      <w:r w:rsidRPr="00607DD9">
        <w:rPr>
          <w:rFonts w:ascii="Times New Roman" w:hAnsi="Times New Roman" w:cs="Times New Roman"/>
          <w:b/>
          <w:bCs/>
          <w:sz w:val="24"/>
          <w:szCs w:val="24"/>
        </w:rPr>
        <w:t>Keywords</w:t>
      </w:r>
      <w:r>
        <w:rPr>
          <w:rFonts w:ascii="Times New Roman" w:hAnsi="Times New Roman" w:cs="Times New Roman"/>
          <w:sz w:val="24"/>
          <w:szCs w:val="24"/>
        </w:rPr>
        <w:t xml:space="preserve">: </w:t>
      </w:r>
      <w:r w:rsidRPr="009F42F7">
        <w:rPr>
          <w:rFonts w:ascii="Times New Roman" w:hAnsi="Times New Roman" w:cs="Times New Roman"/>
          <w:sz w:val="24"/>
          <w:szCs w:val="24"/>
          <w:lang w:val="en-IN"/>
        </w:rPr>
        <w:t xml:space="preserve">Soil fertility map, Soil Health Card, GIS, </w:t>
      </w:r>
      <w:r>
        <w:rPr>
          <w:rFonts w:ascii="Times New Roman" w:hAnsi="Times New Roman" w:cs="Times New Roman"/>
          <w:sz w:val="24"/>
          <w:szCs w:val="24"/>
          <w:lang w:val="en-IN"/>
        </w:rPr>
        <w:t>GPS, Mizoram</w:t>
      </w:r>
    </w:p>
    <w:p w14:paraId="4FB47BDC" w14:textId="77777777" w:rsidR="00646DB2" w:rsidRPr="00EB5D94" w:rsidRDefault="00646DB2" w:rsidP="00EB5D94">
      <w:pPr>
        <w:spacing w:before="120" w:after="120" w:line="360" w:lineRule="auto"/>
        <w:jc w:val="both"/>
        <w:rPr>
          <w:rFonts w:ascii="Times New Roman" w:hAnsi="Times New Roman" w:cs="Times New Roman"/>
          <w:b/>
          <w:bCs/>
          <w:sz w:val="24"/>
          <w:szCs w:val="24"/>
          <w:lang w:val="en-IN"/>
        </w:rPr>
      </w:pPr>
      <w:r w:rsidRPr="00EB5D94">
        <w:rPr>
          <w:rFonts w:ascii="Times New Roman" w:hAnsi="Times New Roman" w:cs="Times New Roman"/>
          <w:b/>
          <w:bCs/>
          <w:sz w:val="24"/>
          <w:szCs w:val="24"/>
          <w:lang w:val="en-IN"/>
        </w:rPr>
        <w:t>1. Introduction</w:t>
      </w:r>
    </w:p>
    <w:p w14:paraId="5A007A51" w14:textId="7E61F5B7" w:rsidR="00DC71E6"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Sustainable farming development is primarily based on good soil fertility management. This is most effectively done by Site-Specific Nutrient Management (SSNM), which recognizes the fact that the nature of soil parameters inherently </w:t>
      </w:r>
      <w:r w:rsidR="00A537D5" w:rsidRPr="00EB5D94">
        <w:rPr>
          <w:rFonts w:ascii="Times New Roman" w:hAnsi="Times New Roman" w:cs="Times New Roman"/>
          <w:sz w:val="24"/>
          <w:szCs w:val="24"/>
        </w:rPr>
        <w:t>differs</w:t>
      </w:r>
      <w:r w:rsidRPr="00EB5D94">
        <w:rPr>
          <w:rFonts w:ascii="Times New Roman" w:hAnsi="Times New Roman" w:cs="Times New Roman"/>
          <w:sz w:val="24"/>
          <w:szCs w:val="24"/>
        </w:rPr>
        <w:t xml:space="preserve"> across different sites, and to mitigate the risk of inefficient or deleterious over-application of fertilizers. Maximizing nutrient delivery, focusing on the relative variability in available concentrations of nutrients based on individual locations can be done in relation to the demand in crops (Dobermann and Cassman, 2002). Soil testing is the most suitable and widely applied </w:t>
      </w:r>
      <w:ins w:id="1" w:author="PC" w:date="2026-03-11T14:41:00Z" w16du:dateUtc="2026-03-11T13:41:00Z">
        <w:r w:rsidR="00445E75">
          <w:rPr>
            <w:rFonts w:ascii="Times New Roman" w:hAnsi="Times New Roman" w:cs="Times New Roman"/>
            <w:sz w:val="24"/>
            <w:szCs w:val="24"/>
          </w:rPr>
          <w:t xml:space="preserve">different </w:t>
        </w:r>
      </w:ins>
      <w:r w:rsidRPr="00EB5D94">
        <w:rPr>
          <w:rFonts w:ascii="Times New Roman" w:hAnsi="Times New Roman" w:cs="Times New Roman"/>
          <w:sz w:val="24"/>
          <w:szCs w:val="24"/>
        </w:rPr>
        <w:t>method</w:t>
      </w:r>
      <w:ins w:id="2" w:author="PC" w:date="2026-03-11T14:41:00Z" w16du:dateUtc="2026-03-11T13:41:00Z">
        <w:r w:rsidR="00445E75">
          <w:rPr>
            <w:rFonts w:ascii="Times New Roman" w:hAnsi="Times New Roman" w:cs="Times New Roman"/>
            <w:sz w:val="24"/>
            <w:szCs w:val="24"/>
          </w:rPr>
          <w:t>s</w:t>
        </w:r>
      </w:ins>
      <w:r w:rsidRPr="00EB5D94">
        <w:rPr>
          <w:rFonts w:ascii="Times New Roman" w:hAnsi="Times New Roman" w:cs="Times New Roman"/>
          <w:sz w:val="24"/>
          <w:szCs w:val="24"/>
        </w:rPr>
        <w:t xml:space="preserve"> of soil evaluation</w:t>
      </w:r>
      <w:ins w:id="3" w:author="PC" w:date="2026-03-11T14:44:00Z" w16du:dateUtc="2026-03-11T13:44:00Z">
        <w:r w:rsidR="00551EA4">
          <w:rPr>
            <w:rFonts w:ascii="Times New Roman" w:hAnsi="Times New Roman" w:cs="Times New Roman"/>
            <w:sz w:val="24"/>
            <w:szCs w:val="24"/>
          </w:rPr>
          <w:t xml:space="preserve"> to </w:t>
        </w:r>
      </w:ins>
      <w:ins w:id="4" w:author="PC" w:date="2026-03-11T14:44:00Z">
        <w:r w:rsidR="00551EA4" w:rsidRPr="00551EA4">
          <w:rPr>
            <w:rFonts w:ascii="Times New Roman" w:hAnsi="Times New Roman" w:cs="Times New Roman"/>
            <w:sz w:val="24"/>
            <w:szCs w:val="24"/>
          </w:rPr>
          <w:t>identify viable agricultural lands and subsurface condition</w:t>
        </w:r>
        <w:commentRangeStart w:id="5"/>
        <w:r w:rsidR="00551EA4" w:rsidRPr="00551EA4">
          <w:rPr>
            <w:rFonts w:ascii="Times New Roman" w:hAnsi="Times New Roman" w:cs="Times New Roman"/>
            <w:sz w:val="24"/>
            <w:szCs w:val="24"/>
          </w:rPr>
          <w:t>s</w:t>
        </w:r>
      </w:ins>
      <w:commentRangeEnd w:id="5"/>
      <w:r w:rsidR="00551EA4" w:rsidRPr="00EB5D94">
        <w:rPr>
          <w:rStyle w:val="CommentReference"/>
          <w:rFonts w:ascii="Times New Roman" w:hAnsi="Times New Roman" w:cs="Times New Roman"/>
          <w:sz w:val="24"/>
          <w:szCs w:val="24"/>
        </w:rPr>
        <w:commentReference w:id="5"/>
      </w:r>
      <w:r w:rsidRPr="00EB5D94">
        <w:rPr>
          <w:rFonts w:ascii="Times New Roman" w:hAnsi="Times New Roman" w:cs="Times New Roman"/>
          <w:sz w:val="24"/>
          <w:szCs w:val="24"/>
        </w:rPr>
        <w:t>. It generates critical quantitative data regarding the availability of nutrients, that serves as a foundation for fertilizer recommendations that protect economic production (Khadka et al., 2019). Soil analysis is therefore inherently related to sustainable soil management (</w:t>
      </w:r>
      <w:commentRangeStart w:id="6"/>
      <w:r w:rsidRPr="00EB5D94">
        <w:rPr>
          <w:rFonts w:ascii="Times New Roman" w:hAnsi="Times New Roman" w:cs="Times New Roman"/>
          <w:sz w:val="24"/>
          <w:szCs w:val="24"/>
        </w:rPr>
        <w:t>Panda, 2010</w:t>
      </w:r>
      <w:commentRangeEnd w:id="6"/>
      <w:r w:rsidR="00142A74" w:rsidRPr="00EB5D94">
        <w:rPr>
          <w:rStyle w:val="CommentReference"/>
          <w:rFonts w:ascii="Times New Roman" w:hAnsi="Times New Roman" w:cs="Times New Roman"/>
          <w:sz w:val="24"/>
          <w:szCs w:val="24"/>
        </w:rPr>
        <w:commentReference w:id="6"/>
      </w:r>
      <w:r w:rsidRPr="00EB5D94">
        <w:rPr>
          <w:rFonts w:ascii="Times New Roman" w:hAnsi="Times New Roman" w:cs="Times New Roman"/>
          <w:sz w:val="24"/>
          <w:szCs w:val="24"/>
        </w:rPr>
        <w:t xml:space="preserve">). Soil characteristics in different landscapes are explained by intrinsic (climate, parent materials, physiography) and extrinsic (management techniques, cropping intensity, crop rotation) factors (Cambardella and Karlen, 1999). </w:t>
      </w:r>
    </w:p>
    <w:p w14:paraId="5F6155A2" w14:textId="77777777" w:rsidR="00646DB2"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lastRenderedPageBreak/>
        <w:t>Historically, the management of this variability has been a challenging task however Global Positioning Systems (GPS) and Geographic Information Systems (GIS) have made it possible to represent soil fertility with high resolution thematic maps. Such maps have to be matched with accurate GPS positioning for a soil sample to be collected (Mishra and Saren, 2013</w:t>
      </w:r>
      <w:r w:rsidR="00AC2030" w:rsidRPr="00EB5D94">
        <w:rPr>
          <w:rFonts w:ascii="Times New Roman" w:hAnsi="Times New Roman" w:cs="Times New Roman"/>
          <w:sz w:val="24"/>
          <w:szCs w:val="24"/>
        </w:rPr>
        <w:t>; Rathore et al., 2023; Sheoran et al., 2024</w:t>
      </w:r>
      <w:r w:rsidRPr="00EB5D94">
        <w:rPr>
          <w:rFonts w:ascii="Times New Roman" w:hAnsi="Times New Roman" w:cs="Times New Roman"/>
          <w:sz w:val="24"/>
          <w:szCs w:val="24"/>
        </w:rPr>
        <w:t xml:space="preserve">). </w:t>
      </w:r>
      <w:commentRangeStart w:id="7"/>
      <w:r w:rsidRPr="00EB5D94">
        <w:rPr>
          <w:rFonts w:ascii="Times New Roman" w:hAnsi="Times New Roman" w:cs="Times New Roman"/>
          <w:sz w:val="24"/>
          <w:szCs w:val="24"/>
        </w:rPr>
        <w:t>GIS subsequently serves as an essential analytical tool and can interpolate point data to produce spatial surfaces that span entire blocks or districts (Jena et al., 2015;</w:t>
      </w:r>
      <w:r w:rsidRPr="00EB5D94">
        <w:rPr>
          <w:rFonts w:ascii="Times New Roman" w:hAnsi="Times New Roman" w:cs="Times New Roman"/>
          <w:color w:val="FF0000"/>
          <w:sz w:val="24"/>
          <w:szCs w:val="24"/>
        </w:rPr>
        <w:t xml:space="preserve"> </w:t>
      </w:r>
      <w:r w:rsidRPr="00EB5D94">
        <w:rPr>
          <w:rFonts w:ascii="Times New Roman" w:hAnsi="Times New Roman" w:cs="Times New Roman"/>
          <w:sz w:val="24"/>
          <w:szCs w:val="24"/>
        </w:rPr>
        <w:t>Sood et al., 2009</w:t>
      </w:r>
      <w:r w:rsidR="00AC2030" w:rsidRPr="00EB5D94">
        <w:rPr>
          <w:rFonts w:ascii="Times New Roman" w:hAnsi="Times New Roman" w:cs="Times New Roman"/>
          <w:sz w:val="24"/>
          <w:szCs w:val="24"/>
        </w:rPr>
        <w:t>; Singh et al., 2024</w:t>
      </w:r>
      <w:r w:rsidRPr="00EB5D94">
        <w:rPr>
          <w:rFonts w:ascii="Times New Roman" w:hAnsi="Times New Roman" w:cs="Times New Roman"/>
          <w:sz w:val="24"/>
          <w:szCs w:val="24"/>
        </w:rPr>
        <w:t>).</w:t>
      </w:r>
      <w:r w:rsidRPr="00EB5D94">
        <w:rPr>
          <w:rFonts w:ascii="Times New Roman" w:hAnsi="Times New Roman" w:cs="Times New Roman"/>
          <w:color w:val="FF0000"/>
          <w:sz w:val="24"/>
          <w:szCs w:val="24"/>
        </w:rPr>
        <w:t xml:space="preserve"> </w:t>
      </w:r>
      <w:commentRangeEnd w:id="7"/>
      <w:r w:rsidR="00085179" w:rsidRPr="00EB5D94">
        <w:rPr>
          <w:rStyle w:val="CommentReference"/>
          <w:rFonts w:ascii="Times New Roman" w:hAnsi="Times New Roman" w:cs="Times New Roman"/>
          <w:sz w:val="24"/>
          <w:szCs w:val="24"/>
        </w:rPr>
        <w:commentReference w:id="7"/>
      </w:r>
      <w:r w:rsidRPr="00EB5D94">
        <w:rPr>
          <w:rFonts w:ascii="Times New Roman" w:hAnsi="Times New Roman" w:cs="Times New Roman"/>
          <w:sz w:val="24"/>
          <w:szCs w:val="24"/>
        </w:rPr>
        <w:t>This platform enables the access to large datasets and manipulation of that data and is important to characterize the spatial distribution of soil properties (Mandal and Sharma, 2009; Reza et al., 2016</w:t>
      </w:r>
      <w:r w:rsidR="00AC2030" w:rsidRPr="00EB5D94">
        <w:rPr>
          <w:rFonts w:ascii="Times New Roman" w:hAnsi="Times New Roman" w:cs="Times New Roman"/>
          <w:sz w:val="24"/>
          <w:szCs w:val="24"/>
        </w:rPr>
        <w:t>; Ratre et al., 2024</w:t>
      </w:r>
      <w:r w:rsidRPr="00EB5D94">
        <w:rPr>
          <w:rFonts w:ascii="Times New Roman" w:hAnsi="Times New Roman" w:cs="Times New Roman"/>
          <w:sz w:val="24"/>
          <w:szCs w:val="24"/>
        </w:rPr>
        <w:t>).</w:t>
      </w:r>
    </w:p>
    <w:p w14:paraId="341F0A62" w14:textId="7AE0EE0F" w:rsidR="00735CCC"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In India a national initiative, the National Mission for Sustainable Agriculture (NMSA) aims at improving productivity, particularly in rainfed areas of the country through Soil Health Management (SHM). One important piece of this mission is the Soil Health Card (SHC) program that the Ministry of Agriculture has introduced. SHC provides farmers: SHC provides a report for 12 parameters (such as pH, EC, OC, macro and micronutrients), and further advice on dosage of fertilizer and soil amend</w:t>
      </w:r>
      <w:commentRangeStart w:id="8"/>
      <w:r w:rsidRPr="00EB5D94">
        <w:rPr>
          <w:rFonts w:ascii="Times New Roman" w:hAnsi="Times New Roman" w:cs="Times New Roman"/>
          <w:sz w:val="24"/>
          <w:szCs w:val="24"/>
        </w:rPr>
        <w:t xml:space="preserve">ments. </w:t>
      </w:r>
      <w:commentRangeEnd w:id="8"/>
      <w:r w:rsidR="0017290A" w:rsidRPr="00EB5D94">
        <w:rPr>
          <w:rStyle w:val="CommentReference"/>
          <w:rFonts w:ascii="Times New Roman" w:hAnsi="Times New Roman" w:cs="Times New Roman"/>
          <w:sz w:val="24"/>
          <w:szCs w:val="24"/>
        </w:rPr>
        <w:commentReference w:id="8"/>
      </w:r>
      <w:r w:rsidRPr="00EB5D94">
        <w:rPr>
          <w:rFonts w:ascii="Times New Roman" w:hAnsi="Times New Roman" w:cs="Times New Roman"/>
          <w:sz w:val="24"/>
          <w:szCs w:val="24"/>
        </w:rPr>
        <w:t xml:space="preserve">The SHC gives essential information based on a point (latitude and longitude) data, and nutrient management is most effective when nutrients are mapped out on different spatial variability maps. </w:t>
      </w:r>
      <w:r w:rsidR="00CE4A14" w:rsidRPr="00EB5D94">
        <w:rPr>
          <w:rFonts w:ascii="Times New Roman" w:hAnsi="Times New Roman" w:cs="Times New Roman"/>
          <w:sz w:val="24"/>
          <w:szCs w:val="24"/>
        </w:rPr>
        <w:t xml:space="preserve">(P. T. Das et al. </w:t>
      </w:r>
      <w:r w:rsidRPr="00EB5D94">
        <w:rPr>
          <w:rFonts w:ascii="Times New Roman" w:hAnsi="Times New Roman" w:cs="Times New Roman"/>
          <w:sz w:val="24"/>
          <w:szCs w:val="24"/>
        </w:rPr>
        <w:t>2022) proved the effectiveness of the technique when it produced fertility maps of Meghalaya using SHC portal. Their analysis showed that the soils are high in organic carbon (88.22%) but also acidic mainly, with 69.61% being slightly acidic and 27.25% moderately acidic (Das et al., 2022). That is why such maps are pivotal decision-support tools for sustainable agriculture (Iftikar, 2010).</w:t>
      </w:r>
      <w:r w:rsidRPr="00EB5D94">
        <w:rPr>
          <w:rFonts w:ascii="Times New Roman" w:hAnsi="Times New Roman" w:cs="Times New Roman"/>
          <w:color w:val="FF0000"/>
          <w:sz w:val="24"/>
          <w:szCs w:val="24"/>
        </w:rPr>
        <w:t xml:space="preserve"> </w:t>
      </w:r>
      <w:r w:rsidRPr="00EB5D94">
        <w:rPr>
          <w:rFonts w:ascii="Times New Roman" w:hAnsi="Times New Roman" w:cs="Times New Roman"/>
          <w:sz w:val="24"/>
          <w:szCs w:val="24"/>
        </w:rPr>
        <w:t xml:space="preserve">While recent mapping initiatives in </w:t>
      </w:r>
      <w:r w:rsidR="00CE4A14" w:rsidRPr="00EB5D94">
        <w:rPr>
          <w:rFonts w:ascii="Times New Roman" w:hAnsi="Times New Roman" w:cs="Times New Roman"/>
          <w:sz w:val="24"/>
          <w:szCs w:val="24"/>
        </w:rPr>
        <w:t>neighboring</w:t>
      </w:r>
      <w:r w:rsidRPr="00EB5D94">
        <w:rPr>
          <w:rFonts w:ascii="Times New Roman" w:hAnsi="Times New Roman" w:cs="Times New Roman"/>
          <w:sz w:val="24"/>
          <w:szCs w:val="24"/>
        </w:rPr>
        <w:t xml:space="preserve"> states such as Meghalaya</w:t>
      </w:r>
      <w:r w:rsidR="002A3F30" w:rsidRPr="00EB5D94">
        <w:rPr>
          <w:rFonts w:ascii="Times New Roman" w:hAnsi="Times New Roman" w:cs="Times New Roman"/>
          <w:sz w:val="24"/>
          <w:szCs w:val="24"/>
        </w:rPr>
        <w:t>, Arunachal Pradesh</w:t>
      </w:r>
      <w:r w:rsidRPr="00EB5D94">
        <w:rPr>
          <w:rFonts w:ascii="Times New Roman" w:hAnsi="Times New Roman" w:cs="Times New Roman"/>
          <w:sz w:val="24"/>
          <w:szCs w:val="24"/>
        </w:rPr>
        <w:t xml:space="preserve"> and Sikkim (</w:t>
      </w:r>
      <w:r w:rsidR="00B64119" w:rsidRPr="00EB5D94">
        <w:rPr>
          <w:rFonts w:ascii="Times New Roman" w:hAnsi="Times New Roman" w:cs="Times New Roman"/>
          <w:sz w:val="24"/>
          <w:szCs w:val="24"/>
        </w:rPr>
        <w:t xml:space="preserve">NESAC, </w:t>
      </w:r>
      <w:r w:rsidR="00B330F3" w:rsidRPr="00EB5D94">
        <w:rPr>
          <w:rFonts w:ascii="Times New Roman" w:hAnsi="Times New Roman" w:cs="Times New Roman"/>
          <w:sz w:val="24"/>
          <w:szCs w:val="24"/>
        </w:rPr>
        <w:t>2021;</w:t>
      </w:r>
      <w:r w:rsidR="00DA00E6" w:rsidRPr="00EB5D94">
        <w:rPr>
          <w:rFonts w:ascii="Times New Roman" w:hAnsi="Times New Roman" w:cs="Times New Roman"/>
          <w:sz w:val="24"/>
          <w:szCs w:val="24"/>
        </w:rPr>
        <w:t xml:space="preserve"> NESAC</w:t>
      </w:r>
      <w:r w:rsidR="002A3F30" w:rsidRPr="00EB5D94">
        <w:rPr>
          <w:rFonts w:ascii="Times New Roman" w:hAnsi="Times New Roman" w:cs="Times New Roman"/>
          <w:sz w:val="24"/>
          <w:szCs w:val="24"/>
        </w:rPr>
        <w:t xml:space="preserve"> 2023</w:t>
      </w:r>
      <w:r w:rsidR="00B64119" w:rsidRPr="00EB5D94">
        <w:rPr>
          <w:rFonts w:ascii="Times New Roman" w:hAnsi="Times New Roman" w:cs="Times New Roman"/>
          <w:sz w:val="24"/>
          <w:szCs w:val="24"/>
        </w:rPr>
        <w:t>;</w:t>
      </w:r>
      <w:r w:rsidR="00B64119" w:rsidRPr="00EB5D94">
        <w:rPr>
          <w:rFonts w:ascii="Times New Roman" w:hAnsi="Times New Roman" w:cs="Times New Roman"/>
          <w:color w:val="FF0000"/>
          <w:sz w:val="24"/>
          <w:szCs w:val="24"/>
        </w:rPr>
        <w:t xml:space="preserve"> </w:t>
      </w:r>
      <w:r w:rsidR="00B64119" w:rsidRPr="00EB5D94">
        <w:rPr>
          <w:rFonts w:ascii="Times New Roman" w:hAnsi="Times New Roman" w:cs="Times New Roman"/>
          <w:sz w:val="24"/>
          <w:szCs w:val="24"/>
        </w:rPr>
        <w:t>Das et. al, 202</w:t>
      </w:r>
      <w:r w:rsidR="004621C5" w:rsidRPr="00EB5D94">
        <w:rPr>
          <w:rFonts w:ascii="Times New Roman" w:hAnsi="Times New Roman" w:cs="Times New Roman"/>
          <w:sz w:val="24"/>
          <w:szCs w:val="24"/>
        </w:rPr>
        <w:t>5</w:t>
      </w:r>
      <w:r w:rsidRPr="00EB5D94">
        <w:rPr>
          <w:rFonts w:ascii="Times New Roman" w:hAnsi="Times New Roman" w:cs="Times New Roman"/>
          <w:sz w:val="24"/>
          <w:szCs w:val="24"/>
        </w:rPr>
        <w:t>) have proved to be successful, detailed information on the spatial variability of soil fertility parameters for Mizoram is still lacking. This is a state that needs high-resolution spatial data to go from general recommendations to precision agriculture. Thus, the existing study to map and evaluate soils fertility status in Mizoram to support an appropriate site-based nutrients management was carried out.</w:t>
      </w:r>
      <w:r w:rsidR="00607DD9">
        <w:rPr>
          <w:rFonts w:ascii="Times New Roman" w:hAnsi="Times New Roman" w:cs="Times New Roman"/>
          <w:sz w:val="24"/>
          <w:szCs w:val="24"/>
        </w:rPr>
        <w:t xml:space="preserve"> </w:t>
      </w:r>
      <w:r w:rsidR="00607DD9" w:rsidRPr="00607DD9">
        <w:rPr>
          <w:rFonts w:ascii="Times New Roman" w:hAnsi="Times New Roman" w:cs="Times New Roman"/>
          <w:sz w:val="24"/>
          <w:szCs w:val="24"/>
        </w:rPr>
        <w:t>Despite extensive studies in this area, little attention has been given to [specific gap]. This study addresses this limitation by investigating [specific focus], thereby contributing to a deeper understanding of [field</w:t>
      </w:r>
    </w:p>
    <w:p w14:paraId="25DE25F9" w14:textId="77777777" w:rsidR="00646DB2" w:rsidRPr="00EB5D94" w:rsidRDefault="00646DB2" w:rsidP="00EB5D94">
      <w:pPr>
        <w:spacing w:before="120" w:after="120" w:line="360" w:lineRule="auto"/>
        <w:jc w:val="both"/>
        <w:rPr>
          <w:rFonts w:ascii="Times New Roman" w:hAnsi="Times New Roman" w:cs="Times New Roman"/>
          <w:b/>
          <w:bCs/>
          <w:sz w:val="24"/>
          <w:szCs w:val="24"/>
          <w:lang w:val="en-IN"/>
        </w:rPr>
      </w:pPr>
      <w:r w:rsidRPr="00EB5D94">
        <w:rPr>
          <w:rFonts w:ascii="Times New Roman" w:hAnsi="Times New Roman" w:cs="Times New Roman"/>
          <w:b/>
          <w:bCs/>
          <w:sz w:val="24"/>
          <w:szCs w:val="24"/>
          <w:lang w:val="en-IN"/>
        </w:rPr>
        <w:t>2. Materials and Methods</w:t>
      </w:r>
    </w:p>
    <w:p w14:paraId="5663892A" w14:textId="77777777" w:rsidR="00646DB2" w:rsidRPr="00EB5D94" w:rsidRDefault="00646DB2" w:rsidP="00EB5D94">
      <w:pPr>
        <w:spacing w:before="120" w:after="120" w:line="360" w:lineRule="auto"/>
        <w:jc w:val="both"/>
        <w:rPr>
          <w:rFonts w:ascii="Times New Roman" w:hAnsi="Times New Roman" w:cs="Times New Roman"/>
          <w:b/>
          <w:bCs/>
          <w:sz w:val="24"/>
          <w:szCs w:val="24"/>
        </w:rPr>
      </w:pPr>
      <w:r w:rsidRPr="00EB5D94">
        <w:rPr>
          <w:rFonts w:ascii="Times New Roman" w:hAnsi="Times New Roman" w:cs="Times New Roman"/>
          <w:b/>
          <w:bCs/>
          <w:sz w:val="24"/>
          <w:szCs w:val="24"/>
        </w:rPr>
        <w:lastRenderedPageBreak/>
        <w:t>2.1 Data Acquisition and Pre-processing</w:t>
      </w:r>
    </w:p>
    <w:p w14:paraId="4391E394" w14:textId="77777777" w:rsidR="00646DB2"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The soil health records at Mizoram were captured and filed to the official SHC portal (https://soilhealth.dac.gov.in). Village-level datasets were extracted from the dashboard, audited for consistency and converted into GIS formats. With the help of ArcGIS </w:t>
      </w:r>
      <w:r w:rsidR="0010011D" w:rsidRPr="00EB5D94">
        <w:rPr>
          <w:rFonts w:ascii="Times New Roman" w:hAnsi="Times New Roman" w:cs="Times New Roman"/>
          <w:sz w:val="24"/>
          <w:szCs w:val="24"/>
        </w:rPr>
        <w:t>Pro</w:t>
      </w:r>
      <w:r w:rsidRPr="00EB5D94">
        <w:rPr>
          <w:rFonts w:ascii="Times New Roman" w:hAnsi="Times New Roman" w:cs="Times New Roman"/>
          <w:sz w:val="24"/>
          <w:szCs w:val="24"/>
        </w:rPr>
        <w:t xml:space="preserve">, a complete geospatial database was designed, producing a point layer based on the geospatial coordinates of each soil sample. It combined 20,991 soil samples from 273 villages in Mizoram. </w:t>
      </w:r>
    </w:p>
    <w:p w14:paraId="4ED47E01" w14:textId="77777777" w:rsidR="00646DB2" w:rsidRPr="00EB5D94" w:rsidRDefault="00735CCC" w:rsidP="00EB5D94">
      <w:pPr>
        <w:spacing w:before="120" w:after="120" w:line="360" w:lineRule="auto"/>
        <w:jc w:val="both"/>
        <w:rPr>
          <w:rFonts w:ascii="Times New Roman" w:hAnsi="Times New Roman" w:cs="Times New Roman"/>
          <w:b/>
          <w:bCs/>
          <w:sz w:val="24"/>
          <w:szCs w:val="24"/>
        </w:rPr>
      </w:pPr>
      <w:r w:rsidRPr="00EB5D94">
        <w:rPr>
          <w:rFonts w:ascii="Times New Roman" w:hAnsi="Times New Roman" w:cs="Times New Roman"/>
          <w:b/>
          <w:bCs/>
          <w:sz w:val="24"/>
          <w:szCs w:val="24"/>
        </w:rPr>
        <w:t>2.2 Spatial Interpolation and Mapping</w:t>
      </w:r>
    </w:p>
    <w:p w14:paraId="48F2D304" w14:textId="77777777" w:rsidR="008050C9" w:rsidRPr="00EB5D94" w:rsidRDefault="00646DB2"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Five</w:t>
      </w:r>
      <w:r w:rsidR="00735CCC" w:rsidRPr="00EB5D94">
        <w:rPr>
          <w:rFonts w:ascii="Times New Roman" w:hAnsi="Times New Roman" w:cs="Times New Roman"/>
          <w:sz w:val="24"/>
          <w:szCs w:val="24"/>
        </w:rPr>
        <w:t xml:space="preserve"> soil fertility parameters critical for crop planning, are soil reaction (pH), organic carbon (OC), available nitrogen (N), available phosphorus (P), and available potassium (K). In order to predict the nutritional content on an unsampled region, the Inverse Distance Weighted interpolation method was used through the Spatial Analyst tool in ArcGIS. IDW considers the value of an unvisited point as the distance-weighted mean of neighboring observed points, making it an appropriate choice for regional soil fertility modelling, since local variability depends on topography. The systemic workflow, from data ingestion through generation of thematic fertility maps until it finally works out is described in methodology flowchart (Figure 1).</w:t>
      </w:r>
    </w:p>
    <w:p w14:paraId="26961473" w14:textId="77777777" w:rsidR="008050C9" w:rsidRPr="00EB5D94" w:rsidRDefault="00735CCC" w:rsidP="00EB5D94">
      <w:pPr>
        <w:spacing w:before="120" w:after="120" w:line="360" w:lineRule="auto"/>
        <w:jc w:val="both"/>
        <w:rPr>
          <w:rFonts w:ascii="Times New Roman" w:hAnsi="Times New Roman" w:cs="Times New Roman"/>
          <w:b/>
          <w:bCs/>
          <w:sz w:val="24"/>
          <w:szCs w:val="24"/>
        </w:rPr>
      </w:pPr>
      <w:r w:rsidRPr="00EB5D94">
        <w:rPr>
          <w:rFonts w:ascii="Times New Roman" w:hAnsi="Times New Roman" w:cs="Times New Roman"/>
          <w:b/>
          <w:bCs/>
          <w:sz w:val="24"/>
          <w:szCs w:val="24"/>
        </w:rPr>
        <w:t>2.2 Geospatial Processing</w:t>
      </w:r>
    </w:p>
    <w:p w14:paraId="669B4B01"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 Data downloaded was processed in its GIS space using ArcGIS 10.8.1 software. Using the locations of sample soils (latitude and longitude), a point layer was created where sample numbers are added, village names are included, and analyses are taken. </w:t>
      </w:r>
    </w:p>
    <w:p w14:paraId="6E994D49" w14:textId="77777777" w:rsidR="008050C9" w:rsidRPr="00EB5D94" w:rsidRDefault="00735CCC" w:rsidP="00EB5D94">
      <w:pPr>
        <w:spacing w:before="120" w:after="120" w:line="360" w:lineRule="auto"/>
        <w:jc w:val="both"/>
        <w:rPr>
          <w:rFonts w:ascii="Times New Roman" w:hAnsi="Times New Roman" w:cs="Times New Roman"/>
          <w:b/>
          <w:bCs/>
          <w:sz w:val="24"/>
          <w:szCs w:val="24"/>
        </w:rPr>
      </w:pPr>
      <w:r w:rsidRPr="00EB5D94">
        <w:rPr>
          <w:rFonts w:ascii="Times New Roman" w:hAnsi="Times New Roman" w:cs="Times New Roman"/>
          <w:b/>
          <w:bCs/>
          <w:sz w:val="24"/>
          <w:szCs w:val="24"/>
        </w:rPr>
        <w:t xml:space="preserve">2.3 Spatial Interpolation </w:t>
      </w:r>
    </w:p>
    <w:p w14:paraId="0A36E741"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Thematic maps for pH, OC, and available N, P, and K were created using the Spatial Analyst tools available in ArcGIS. A technique for Inverse Distance Weighted (IDW) interpolation was applied to predict values at unknown locations based on the known sample points. The </w:t>
      </w:r>
      <w:r w:rsidR="00CE4A14" w:rsidRPr="00EB5D94">
        <w:rPr>
          <w:rFonts w:ascii="Times New Roman" w:hAnsi="Times New Roman" w:cs="Times New Roman"/>
          <w:sz w:val="24"/>
          <w:szCs w:val="24"/>
        </w:rPr>
        <w:t>details of the methodology are</w:t>
      </w:r>
      <w:r w:rsidRPr="00EB5D94">
        <w:rPr>
          <w:rFonts w:ascii="Times New Roman" w:hAnsi="Times New Roman" w:cs="Times New Roman"/>
          <w:sz w:val="24"/>
          <w:szCs w:val="24"/>
        </w:rPr>
        <w:t xml:space="preserve"> shown in Figure 2. </w:t>
      </w:r>
    </w:p>
    <w:p w14:paraId="7752544B" w14:textId="77777777" w:rsidR="00F24FCA" w:rsidRPr="00EB5D94" w:rsidRDefault="00F24FCA"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noProof/>
          <w:sz w:val="24"/>
          <w:szCs w:val="24"/>
        </w:rPr>
        <w:lastRenderedPageBreak/>
        <w:drawing>
          <wp:inline distT="0" distB="0" distL="0" distR="0" wp14:anchorId="610F2FEE" wp14:editId="1EAEB1D4">
            <wp:extent cx="5937885" cy="3590925"/>
            <wp:effectExtent l="0" t="0" r="5715" b="9525"/>
            <wp:docPr id="13935708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590925"/>
                    </a:xfrm>
                    <a:prstGeom prst="rect">
                      <a:avLst/>
                    </a:prstGeom>
                    <a:noFill/>
                  </pic:spPr>
                </pic:pic>
              </a:graphicData>
            </a:graphic>
          </wp:inline>
        </w:drawing>
      </w:r>
    </w:p>
    <w:p w14:paraId="2C78BD7B"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Figure </w:t>
      </w:r>
      <w:r w:rsidR="00CE4A14" w:rsidRPr="00EB5D94">
        <w:rPr>
          <w:rFonts w:ascii="Times New Roman" w:hAnsi="Times New Roman" w:cs="Times New Roman"/>
          <w:sz w:val="24"/>
          <w:szCs w:val="24"/>
        </w:rPr>
        <w:t>1:</w:t>
      </w:r>
      <w:r w:rsidRPr="00EB5D94">
        <w:rPr>
          <w:rFonts w:ascii="Times New Roman" w:hAnsi="Times New Roman" w:cs="Times New Roman"/>
          <w:sz w:val="24"/>
          <w:szCs w:val="24"/>
        </w:rPr>
        <w:t xml:space="preserve"> Systematic workflow for the generation of thematic soil fertility maps</w:t>
      </w:r>
    </w:p>
    <w:p w14:paraId="2F09D174"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b/>
          <w:bCs/>
          <w:sz w:val="24"/>
          <w:szCs w:val="24"/>
        </w:rPr>
        <w:t xml:space="preserve">3. </w:t>
      </w:r>
      <w:r w:rsidR="00F24FCA" w:rsidRPr="00EB5D94">
        <w:rPr>
          <w:rFonts w:ascii="Times New Roman" w:hAnsi="Times New Roman" w:cs="Times New Roman"/>
          <w:b/>
          <w:bCs/>
          <w:sz w:val="24"/>
          <w:szCs w:val="24"/>
        </w:rPr>
        <w:t xml:space="preserve">Results </w:t>
      </w:r>
      <w:r w:rsidR="00CE4A14" w:rsidRPr="00EB5D94">
        <w:rPr>
          <w:rFonts w:ascii="Times New Roman" w:hAnsi="Times New Roman" w:cs="Times New Roman"/>
          <w:b/>
          <w:bCs/>
          <w:sz w:val="24"/>
          <w:szCs w:val="24"/>
        </w:rPr>
        <w:t>and</w:t>
      </w:r>
      <w:r w:rsidR="00F24FCA" w:rsidRPr="00EB5D94">
        <w:rPr>
          <w:rFonts w:ascii="Times New Roman" w:hAnsi="Times New Roman" w:cs="Times New Roman"/>
          <w:b/>
          <w:bCs/>
          <w:sz w:val="24"/>
          <w:szCs w:val="24"/>
        </w:rPr>
        <w:t xml:space="preserve"> Discussion</w:t>
      </w:r>
    </w:p>
    <w:p w14:paraId="26B52AB4"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Geospatial analysis produced five thematic fertility maps for Mizoram, showcasing spatial distribution of pH, Organic Carbon (OC), and available N, P and K across the state. The quantitative distribution of these parameters over different classes of fertility is summarized in Table 1. </w:t>
      </w:r>
    </w:p>
    <w:p w14:paraId="0F3413E2" w14:textId="77777777" w:rsidR="008050C9" w:rsidRPr="00EB5D94" w:rsidRDefault="00735CCC" w:rsidP="00EB5D94">
      <w:pPr>
        <w:spacing w:before="120" w:after="120" w:line="360" w:lineRule="auto"/>
        <w:jc w:val="both"/>
        <w:rPr>
          <w:rFonts w:ascii="Times New Roman" w:hAnsi="Times New Roman" w:cs="Times New Roman"/>
          <w:b/>
          <w:bCs/>
          <w:sz w:val="24"/>
          <w:szCs w:val="24"/>
        </w:rPr>
      </w:pPr>
      <w:r w:rsidRPr="00EB5D94">
        <w:rPr>
          <w:rFonts w:ascii="Times New Roman" w:hAnsi="Times New Roman" w:cs="Times New Roman"/>
          <w:b/>
          <w:bCs/>
          <w:sz w:val="24"/>
          <w:szCs w:val="24"/>
        </w:rPr>
        <w:t>3.1 Soil Reaction (pH) and Salinity</w:t>
      </w:r>
    </w:p>
    <w:p w14:paraId="5BEB8C6F"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 According to the study, Mizoram soils are predominantly non-saline and acidic in nature. A large part of the state, 62.64% (1,319,679.13 ha), belongs to that of an acidic (Slightly Acidic; pH 5.5–6.5); 34.85% (734,190.93 ha) to moderate acid, pH 4.5–5.5. Only a small proportion (0.17%) are under the position of neutrality. This widespread acid is due to the high-rainfall hilly land in the North East Region, which generates acid (leaching of base cations) from the ground.</w:t>
      </w:r>
    </w:p>
    <w:p w14:paraId="7677552A" w14:textId="77777777" w:rsidR="008050C9" w:rsidRPr="00EB5D94" w:rsidRDefault="00735CCC" w:rsidP="00EB5D94">
      <w:pPr>
        <w:spacing w:before="120" w:after="120" w:line="360" w:lineRule="auto"/>
        <w:jc w:val="both"/>
        <w:rPr>
          <w:rFonts w:ascii="Times New Roman" w:hAnsi="Times New Roman" w:cs="Times New Roman"/>
          <w:b/>
          <w:bCs/>
          <w:sz w:val="24"/>
          <w:szCs w:val="24"/>
        </w:rPr>
      </w:pPr>
      <w:r w:rsidRPr="00EB5D94">
        <w:rPr>
          <w:rFonts w:ascii="Times New Roman" w:hAnsi="Times New Roman" w:cs="Times New Roman"/>
          <w:b/>
          <w:bCs/>
          <w:sz w:val="24"/>
          <w:szCs w:val="24"/>
        </w:rPr>
        <w:t xml:space="preserve">3.2 Organic Carbon (OC) </w:t>
      </w:r>
    </w:p>
    <w:p w14:paraId="5B0B1A1A"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Soil Organic Carbon, a key marker of soil health and microbial activity, was high in moderate amounts in most of the state. The OC levels are in the medium (0.50%–0.75%) values within </w:t>
      </w:r>
      <w:r w:rsidRPr="00EB5D94">
        <w:rPr>
          <w:rFonts w:ascii="Times New Roman" w:hAnsi="Times New Roman" w:cs="Times New Roman"/>
          <w:sz w:val="24"/>
          <w:szCs w:val="24"/>
        </w:rPr>
        <w:lastRenderedPageBreak/>
        <w:t xml:space="preserve">54.75% area while 31.05% of the region of observed was Low OC (&lt;0.50%). The high organic carbon content was limited to about 12.19% of the total area, probably in areas with more forestized areas or with little farming to disturb soil (Fig. 2). </w:t>
      </w:r>
    </w:p>
    <w:p w14:paraId="53F53C5F" w14:textId="77777777" w:rsidR="00F24FCA" w:rsidRPr="00EB5D94" w:rsidRDefault="00F24FCA"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noProof/>
          <w:sz w:val="24"/>
          <w:szCs w:val="24"/>
        </w:rPr>
        <w:drawing>
          <wp:inline distT="0" distB="0" distL="0" distR="0" wp14:anchorId="2EE8C8DD" wp14:editId="336E9EA0">
            <wp:extent cx="5968365" cy="3060700"/>
            <wp:effectExtent l="0" t="0" r="0" b="6350"/>
            <wp:docPr id="567993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8365" cy="3060700"/>
                    </a:xfrm>
                    <a:prstGeom prst="rect">
                      <a:avLst/>
                    </a:prstGeom>
                    <a:noFill/>
                  </pic:spPr>
                </pic:pic>
              </a:graphicData>
            </a:graphic>
          </wp:inline>
        </w:drawing>
      </w:r>
    </w:p>
    <w:p w14:paraId="0219FC0E" w14:textId="77777777" w:rsidR="008050C9" w:rsidRPr="00EB5D94" w:rsidRDefault="00CE4A14"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Figure 2:</w:t>
      </w:r>
      <w:r w:rsidR="00735CCC" w:rsidRPr="00EB5D94">
        <w:rPr>
          <w:rFonts w:ascii="Times New Roman" w:hAnsi="Times New Roman" w:cs="Times New Roman"/>
          <w:sz w:val="24"/>
          <w:szCs w:val="24"/>
        </w:rPr>
        <w:t xml:space="preserve"> Spatial distribution of SHC points, soil acidity and Soil organic carbon</w:t>
      </w:r>
    </w:p>
    <w:p w14:paraId="39E75C02" w14:textId="77777777" w:rsidR="008050C9" w:rsidRPr="00EB5D94" w:rsidRDefault="00735CCC" w:rsidP="00EB5D94">
      <w:pPr>
        <w:spacing w:before="120" w:after="120" w:line="360" w:lineRule="auto"/>
        <w:jc w:val="both"/>
        <w:rPr>
          <w:rFonts w:ascii="Times New Roman" w:hAnsi="Times New Roman" w:cs="Times New Roman"/>
          <w:b/>
          <w:bCs/>
          <w:sz w:val="24"/>
          <w:szCs w:val="24"/>
        </w:rPr>
      </w:pPr>
      <w:r w:rsidRPr="00EB5D94">
        <w:rPr>
          <w:rFonts w:ascii="Times New Roman" w:hAnsi="Times New Roman" w:cs="Times New Roman"/>
          <w:b/>
          <w:bCs/>
          <w:sz w:val="24"/>
          <w:szCs w:val="24"/>
        </w:rPr>
        <w:t>3.3 Available Macro-nutrients (N, P, K)</w:t>
      </w:r>
    </w:p>
    <w:p w14:paraId="7BC19809"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The availability of primary macro-nutrients follows a highly uniform "Medium" distribution pattern across Mizoram (Figure 3).</w:t>
      </w:r>
    </w:p>
    <w:p w14:paraId="4CF283E9"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b/>
          <w:bCs/>
          <w:sz w:val="24"/>
          <w:szCs w:val="24"/>
        </w:rPr>
        <w:t>Available Nitrogen (N)</w:t>
      </w:r>
      <w:r w:rsidR="008050C9" w:rsidRPr="00EB5D94">
        <w:rPr>
          <w:rFonts w:ascii="Times New Roman" w:hAnsi="Times New Roman" w:cs="Times New Roman"/>
          <w:sz w:val="24"/>
          <w:szCs w:val="24"/>
        </w:rPr>
        <w:t>:</w:t>
      </w:r>
      <w:r w:rsidRPr="00EB5D94">
        <w:rPr>
          <w:rFonts w:ascii="Times New Roman" w:hAnsi="Times New Roman" w:cs="Times New Roman"/>
          <w:sz w:val="24"/>
          <w:szCs w:val="24"/>
        </w:rPr>
        <w:t xml:space="preserve"> The vast majority of the state (91.21%) contains Medium Nitrogen (280–560 kg/ha). Low nitrogen availability was observed in 6.78% of the area, with no regions recording "High" nitrogen status.</w:t>
      </w:r>
    </w:p>
    <w:p w14:paraId="0EBB5831"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b/>
          <w:bCs/>
          <w:sz w:val="24"/>
          <w:szCs w:val="24"/>
        </w:rPr>
        <w:t>Available Phosphorus (P):</w:t>
      </w:r>
      <w:r w:rsidRPr="00EB5D94">
        <w:rPr>
          <w:rFonts w:ascii="Times New Roman" w:hAnsi="Times New Roman" w:cs="Times New Roman"/>
          <w:sz w:val="24"/>
          <w:szCs w:val="24"/>
        </w:rPr>
        <w:t xml:space="preserve"> Phosphorus availability is similar to Nitrogen in 90.71% of the area it is classified as Medium (10–25 kg/ha). Minor portions of 4.69% and 2.59% of the soil coverage are low and High phosphorus, respectively. </w:t>
      </w:r>
    </w:p>
    <w:p w14:paraId="4432FB69"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b/>
          <w:bCs/>
          <w:sz w:val="24"/>
          <w:szCs w:val="24"/>
        </w:rPr>
        <w:t>Available potassium (K):</w:t>
      </w:r>
      <w:r w:rsidRPr="00EB5D94">
        <w:rPr>
          <w:rFonts w:ascii="Times New Roman" w:hAnsi="Times New Roman" w:cs="Times New Roman"/>
          <w:sz w:val="24"/>
          <w:szCs w:val="24"/>
        </w:rPr>
        <w:t xml:space="preserve"> Potassium status is overwhelmingly Medium (120–280 kg/ha) in 93.05% of the state. In only 4.45% of the soils there were high potassium levels (&gt;280 kg/ha). </w:t>
      </w:r>
    </w:p>
    <w:p w14:paraId="72E3BA0B" w14:textId="77777777" w:rsidR="00F24FCA" w:rsidRPr="00EB5D94" w:rsidRDefault="00F24FCA"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noProof/>
          <w:sz w:val="24"/>
          <w:szCs w:val="24"/>
        </w:rPr>
        <w:lastRenderedPageBreak/>
        <w:drawing>
          <wp:inline distT="0" distB="0" distL="0" distR="0" wp14:anchorId="35C83FE2" wp14:editId="5E47A02F">
            <wp:extent cx="5968365" cy="2999740"/>
            <wp:effectExtent l="0" t="0" r="0" b="0"/>
            <wp:docPr id="1113379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365" cy="2999740"/>
                    </a:xfrm>
                    <a:prstGeom prst="rect">
                      <a:avLst/>
                    </a:prstGeom>
                    <a:noFill/>
                  </pic:spPr>
                </pic:pic>
              </a:graphicData>
            </a:graphic>
          </wp:inline>
        </w:drawing>
      </w:r>
    </w:p>
    <w:p w14:paraId="25651C1A"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Figure 3. Spatial distribution of macro nutrients in Mizoram</w:t>
      </w:r>
    </w:p>
    <w:p w14:paraId="32F3DEB3" w14:textId="77777777"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Table 1: Spatial Distribution of Soil Fertility Classes in Mizoram</w:t>
      </w:r>
    </w:p>
    <w:tbl>
      <w:tblPr>
        <w:tblStyle w:val="PlainTable2"/>
        <w:tblW w:w="0" w:type="auto"/>
        <w:jc w:val="center"/>
        <w:tblLook w:val="04A0" w:firstRow="1" w:lastRow="0" w:firstColumn="1" w:lastColumn="0" w:noHBand="0" w:noVBand="1"/>
      </w:tblPr>
      <w:tblGrid>
        <w:gridCol w:w="1402"/>
        <w:gridCol w:w="2962"/>
        <w:gridCol w:w="1476"/>
        <w:gridCol w:w="1023"/>
      </w:tblGrid>
      <w:tr w:rsidR="00F24FCA" w:rsidRPr="00EB5D94" w14:paraId="1B787B4F" w14:textId="77777777" w:rsidTr="00EB5D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B336EB" w14:textId="77777777" w:rsidR="00F24FCA" w:rsidRPr="00EB5D94" w:rsidRDefault="00F24FCA" w:rsidP="002A7F52">
            <w:pPr>
              <w:jc w:val="both"/>
              <w:rPr>
                <w:rFonts w:ascii="Times New Roman" w:hAnsi="Times New Roman" w:cs="Times New Roman"/>
                <w:sz w:val="24"/>
                <w:szCs w:val="24"/>
                <w:lang w:val="en-IN"/>
              </w:rPr>
            </w:pPr>
            <w:r w:rsidRPr="00EB5D94">
              <w:rPr>
                <w:rFonts w:ascii="Times New Roman" w:hAnsi="Times New Roman" w:cs="Times New Roman"/>
                <w:sz w:val="24"/>
                <w:szCs w:val="24"/>
                <w:lang w:val="en-IN"/>
              </w:rPr>
              <w:t>Parameters</w:t>
            </w:r>
          </w:p>
        </w:tc>
        <w:tc>
          <w:tcPr>
            <w:tcW w:w="0" w:type="auto"/>
            <w:hideMark/>
          </w:tcPr>
          <w:p w14:paraId="064EB090" w14:textId="77777777" w:rsidR="00F24FCA" w:rsidRPr="00EB5D94" w:rsidRDefault="00F24FCA" w:rsidP="002A7F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Class</w:t>
            </w:r>
          </w:p>
        </w:tc>
        <w:tc>
          <w:tcPr>
            <w:tcW w:w="0" w:type="auto"/>
            <w:hideMark/>
          </w:tcPr>
          <w:p w14:paraId="13D839F7" w14:textId="77777777" w:rsidR="00F24FCA" w:rsidRPr="00EB5D94" w:rsidRDefault="00F24FCA" w:rsidP="002A7F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Area (ha)</w:t>
            </w:r>
          </w:p>
        </w:tc>
        <w:tc>
          <w:tcPr>
            <w:tcW w:w="0" w:type="auto"/>
            <w:hideMark/>
          </w:tcPr>
          <w:p w14:paraId="69346E4D" w14:textId="77777777" w:rsidR="00F24FCA" w:rsidRPr="00EB5D94" w:rsidRDefault="00F24FCA" w:rsidP="002A7F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 Area</w:t>
            </w:r>
          </w:p>
        </w:tc>
      </w:tr>
      <w:tr w:rsidR="00EB5D94" w:rsidRPr="00EB5D94" w14:paraId="73AAADE5"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81F386C" w14:textId="77777777" w:rsidR="00EB5D94" w:rsidRPr="00EB5D94" w:rsidRDefault="00EB5D94" w:rsidP="002A7F52">
            <w:pPr>
              <w:jc w:val="center"/>
              <w:rPr>
                <w:rFonts w:ascii="Times New Roman" w:hAnsi="Times New Roman" w:cs="Times New Roman"/>
                <w:sz w:val="24"/>
                <w:szCs w:val="24"/>
                <w:lang w:val="en-IN"/>
              </w:rPr>
            </w:pPr>
            <w:r w:rsidRPr="00EB5D94">
              <w:rPr>
                <w:rFonts w:ascii="Times New Roman" w:hAnsi="Times New Roman" w:cs="Times New Roman"/>
                <w:sz w:val="24"/>
                <w:szCs w:val="24"/>
                <w:lang w:val="en-IN"/>
              </w:rPr>
              <w:t>pH</w:t>
            </w:r>
          </w:p>
        </w:tc>
        <w:tc>
          <w:tcPr>
            <w:tcW w:w="0" w:type="auto"/>
            <w:hideMark/>
          </w:tcPr>
          <w:p w14:paraId="60C48650"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Strongly Acidic (&lt;4.5)</w:t>
            </w:r>
          </w:p>
        </w:tc>
        <w:tc>
          <w:tcPr>
            <w:tcW w:w="0" w:type="auto"/>
            <w:hideMark/>
          </w:tcPr>
          <w:p w14:paraId="6E61874C"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6,980.06</w:t>
            </w:r>
          </w:p>
        </w:tc>
        <w:tc>
          <w:tcPr>
            <w:tcW w:w="0" w:type="auto"/>
            <w:hideMark/>
          </w:tcPr>
          <w:p w14:paraId="2E905F74"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0.33</w:t>
            </w:r>
          </w:p>
        </w:tc>
      </w:tr>
      <w:tr w:rsidR="00EB5D94" w:rsidRPr="00EB5D94" w14:paraId="5A148B01"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5DE1257" w14:textId="77777777" w:rsidR="00EB5D94" w:rsidRPr="00EB5D94" w:rsidRDefault="00EB5D94" w:rsidP="002A7F52">
            <w:pPr>
              <w:jc w:val="center"/>
              <w:rPr>
                <w:rFonts w:ascii="Times New Roman" w:hAnsi="Times New Roman" w:cs="Times New Roman"/>
                <w:sz w:val="24"/>
                <w:szCs w:val="24"/>
                <w:lang w:val="en-IN"/>
              </w:rPr>
            </w:pPr>
          </w:p>
        </w:tc>
        <w:tc>
          <w:tcPr>
            <w:tcW w:w="0" w:type="auto"/>
            <w:hideMark/>
          </w:tcPr>
          <w:p w14:paraId="63728006"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Moderately Acidic (4.5–5.5)</w:t>
            </w:r>
          </w:p>
        </w:tc>
        <w:tc>
          <w:tcPr>
            <w:tcW w:w="0" w:type="auto"/>
            <w:hideMark/>
          </w:tcPr>
          <w:p w14:paraId="3AA66017"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734,190.93</w:t>
            </w:r>
          </w:p>
        </w:tc>
        <w:tc>
          <w:tcPr>
            <w:tcW w:w="0" w:type="auto"/>
            <w:hideMark/>
          </w:tcPr>
          <w:p w14:paraId="1BC11A24"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34.85</w:t>
            </w:r>
          </w:p>
        </w:tc>
      </w:tr>
      <w:tr w:rsidR="00EB5D94" w:rsidRPr="00EB5D94" w14:paraId="450FD3A5"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1257A7B" w14:textId="77777777" w:rsidR="00EB5D94" w:rsidRPr="00EB5D94" w:rsidRDefault="00EB5D94" w:rsidP="002A7F52">
            <w:pPr>
              <w:jc w:val="center"/>
              <w:rPr>
                <w:rFonts w:ascii="Times New Roman" w:hAnsi="Times New Roman" w:cs="Times New Roman"/>
                <w:sz w:val="24"/>
                <w:szCs w:val="24"/>
                <w:lang w:val="en-IN"/>
              </w:rPr>
            </w:pPr>
          </w:p>
        </w:tc>
        <w:tc>
          <w:tcPr>
            <w:tcW w:w="0" w:type="auto"/>
            <w:hideMark/>
          </w:tcPr>
          <w:p w14:paraId="75D8A7B5"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Slightly Acidic (5.5–6.5)</w:t>
            </w:r>
          </w:p>
        </w:tc>
        <w:tc>
          <w:tcPr>
            <w:tcW w:w="0" w:type="auto"/>
            <w:hideMark/>
          </w:tcPr>
          <w:p w14:paraId="13A6C198"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1,319,679.13</w:t>
            </w:r>
          </w:p>
        </w:tc>
        <w:tc>
          <w:tcPr>
            <w:tcW w:w="0" w:type="auto"/>
            <w:hideMark/>
          </w:tcPr>
          <w:p w14:paraId="7F5D9AFD"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62.64</w:t>
            </w:r>
          </w:p>
        </w:tc>
      </w:tr>
      <w:tr w:rsidR="00EB5D94" w:rsidRPr="00EB5D94" w14:paraId="03842E2B"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B3744F9" w14:textId="77777777" w:rsidR="00EB5D94" w:rsidRPr="00EB5D94" w:rsidRDefault="00EB5D94" w:rsidP="002A7F52">
            <w:pPr>
              <w:jc w:val="center"/>
              <w:rPr>
                <w:rFonts w:ascii="Times New Roman" w:hAnsi="Times New Roman" w:cs="Times New Roman"/>
                <w:sz w:val="24"/>
                <w:szCs w:val="24"/>
                <w:lang w:val="en-IN"/>
              </w:rPr>
            </w:pPr>
          </w:p>
        </w:tc>
        <w:tc>
          <w:tcPr>
            <w:tcW w:w="0" w:type="auto"/>
            <w:hideMark/>
          </w:tcPr>
          <w:p w14:paraId="625DCABD"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Neutral (6.5–7.5)</w:t>
            </w:r>
          </w:p>
        </w:tc>
        <w:tc>
          <w:tcPr>
            <w:tcW w:w="0" w:type="auto"/>
            <w:hideMark/>
          </w:tcPr>
          <w:p w14:paraId="43379D09"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3,563.19</w:t>
            </w:r>
          </w:p>
        </w:tc>
        <w:tc>
          <w:tcPr>
            <w:tcW w:w="0" w:type="auto"/>
            <w:hideMark/>
          </w:tcPr>
          <w:p w14:paraId="47903D15"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0.17</w:t>
            </w:r>
          </w:p>
        </w:tc>
      </w:tr>
      <w:tr w:rsidR="00EB5D94" w:rsidRPr="00EB5D94" w14:paraId="26141513"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0EBCB71" w14:textId="77777777" w:rsidR="00EB5D94" w:rsidRPr="00EB5D94" w:rsidRDefault="00EB5D94" w:rsidP="002A7F52">
            <w:pPr>
              <w:jc w:val="center"/>
              <w:rPr>
                <w:rFonts w:ascii="Times New Roman" w:hAnsi="Times New Roman" w:cs="Times New Roman"/>
                <w:sz w:val="24"/>
                <w:szCs w:val="24"/>
                <w:lang w:val="en-IN"/>
              </w:rPr>
            </w:pPr>
            <w:r w:rsidRPr="00EB5D94">
              <w:rPr>
                <w:rFonts w:ascii="Times New Roman" w:hAnsi="Times New Roman" w:cs="Times New Roman"/>
                <w:sz w:val="24"/>
                <w:szCs w:val="24"/>
                <w:lang w:val="en-IN"/>
              </w:rPr>
              <w:t>OC (%)</w:t>
            </w:r>
          </w:p>
        </w:tc>
        <w:tc>
          <w:tcPr>
            <w:tcW w:w="0" w:type="auto"/>
            <w:hideMark/>
          </w:tcPr>
          <w:p w14:paraId="70E85AC8"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Low (&lt;0.50)</w:t>
            </w:r>
          </w:p>
        </w:tc>
        <w:tc>
          <w:tcPr>
            <w:tcW w:w="0" w:type="auto"/>
            <w:hideMark/>
          </w:tcPr>
          <w:p w14:paraId="1CEF955C"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654,284.95</w:t>
            </w:r>
          </w:p>
        </w:tc>
        <w:tc>
          <w:tcPr>
            <w:tcW w:w="0" w:type="auto"/>
            <w:hideMark/>
          </w:tcPr>
          <w:p w14:paraId="2E419C40"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31.05</w:t>
            </w:r>
          </w:p>
        </w:tc>
      </w:tr>
      <w:tr w:rsidR="00EB5D94" w:rsidRPr="00EB5D94" w14:paraId="19C8A43E"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B793ADD" w14:textId="77777777" w:rsidR="00EB5D94" w:rsidRPr="00EB5D94" w:rsidRDefault="00EB5D94" w:rsidP="002A7F52">
            <w:pPr>
              <w:jc w:val="center"/>
              <w:rPr>
                <w:rFonts w:ascii="Times New Roman" w:hAnsi="Times New Roman" w:cs="Times New Roman"/>
                <w:sz w:val="24"/>
                <w:szCs w:val="24"/>
                <w:lang w:val="en-IN"/>
              </w:rPr>
            </w:pPr>
          </w:p>
        </w:tc>
        <w:tc>
          <w:tcPr>
            <w:tcW w:w="0" w:type="auto"/>
            <w:hideMark/>
          </w:tcPr>
          <w:p w14:paraId="24D41CA2"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Medium (0.50–0.75)</w:t>
            </w:r>
          </w:p>
        </w:tc>
        <w:tc>
          <w:tcPr>
            <w:tcW w:w="0" w:type="auto"/>
            <w:hideMark/>
          </w:tcPr>
          <w:p w14:paraId="785B3F80"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1,153,775.60</w:t>
            </w:r>
          </w:p>
        </w:tc>
        <w:tc>
          <w:tcPr>
            <w:tcW w:w="0" w:type="auto"/>
            <w:hideMark/>
          </w:tcPr>
          <w:p w14:paraId="5FA00ABB"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54.75</w:t>
            </w:r>
          </w:p>
        </w:tc>
      </w:tr>
      <w:tr w:rsidR="00EB5D94" w:rsidRPr="00EB5D94" w14:paraId="0D9DBA47"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1519F1D" w14:textId="77777777" w:rsidR="00EB5D94" w:rsidRPr="00EB5D94" w:rsidRDefault="00EB5D94" w:rsidP="002A7F52">
            <w:pPr>
              <w:jc w:val="center"/>
              <w:rPr>
                <w:rFonts w:ascii="Times New Roman" w:hAnsi="Times New Roman" w:cs="Times New Roman"/>
                <w:sz w:val="24"/>
                <w:szCs w:val="24"/>
                <w:lang w:val="en-IN"/>
              </w:rPr>
            </w:pPr>
          </w:p>
        </w:tc>
        <w:tc>
          <w:tcPr>
            <w:tcW w:w="0" w:type="auto"/>
            <w:hideMark/>
          </w:tcPr>
          <w:p w14:paraId="7351E509"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High (&gt;0.75)</w:t>
            </w:r>
          </w:p>
        </w:tc>
        <w:tc>
          <w:tcPr>
            <w:tcW w:w="0" w:type="auto"/>
            <w:hideMark/>
          </w:tcPr>
          <w:p w14:paraId="27CC91BE"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256,769.48</w:t>
            </w:r>
          </w:p>
        </w:tc>
        <w:tc>
          <w:tcPr>
            <w:tcW w:w="0" w:type="auto"/>
            <w:hideMark/>
          </w:tcPr>
          <w:p w14:paraId="6DFFE915"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12.19</w:t>
            </w:r>
          </w:p>
        </w:tc>
      </w:tr>
      <w:tr w:rsidR="00335581" w:rsidRPr="00EB5D94" w14:paraId="34B1E865"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6FFDBC7" w14:textId="77777777" w:rsidR="00335581" w:rsidRPr="00EB5D94" w:rsidRDefault="00335581" w:rsidP="002A7F52">
            <w:pPr>
              <w:jc w:val="center"/>
              <w:rPr>
                <w:rFonts w:ascii="Times New Roman" w:hAnsi="Times New Roman" w:cs="Times New Roman"/>
                <w:sz w:val="24"/>
                <w:szCs w:val="24"/>
                <w:lang w:val="en-IN"/>
              </w:rPr>
            </w:pPr>
            <w:r w:rsidRPr="00EB5D94">
              <w:rPr>
                <w:rFonts w:ascii="Times New Roman" w:hAnsi="Times New Roman" w:cs="Times New Roman"/>
                <w:sz w:val="24"/>
                <w:szCs w:val="24"/>
                <w:lang w:val="en-IN"/>
              </w:rPr>
              <w:t>N (kg/ha)</w:t>
            </w:r>
          </w:p>
        </w:tc>
        <w:tc>
          <w:tcPr>
            <w:tcW w:w="0" w:type="auto"/>
            <w:hideMark/>
          </w:tcPr>
          <w:p w14:paraId="509F6504" w14:textId="77777777" w:rsidR="00335581" w:rsidRPr="00EB5D94"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Low (&lt;280)</w:t>
            </w:r>
          </w:p>
        </w:tc>
        <w:tc>
          <w:tcPr>
            <w:tcW w:w="0" w:type="auto"/>
            <w:hideMark/>
          </w:tcPr>
          <w:p w14:paraId="0DF330E2" w14:textId="77777777" w:rsidR="00335581" w:rsidRPr="00EB5D94"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142,853.99</w:t>
            </w:r>
          </w:p>
        </w:tc>
        <w:tc>
          <w:tcPr>
            <w:tcW w:w="0" w:type="auto"/>
            <w:hideMark/>
          </w:tcPr>
          <w:p w14:paraId="45A70D31" w14:textId="77777777" w:rsidR="00335581" w:rsidRPr="00EB5D94"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6.78</w:t>
            </w:r>
          </w:p>
        </w:tc>
      </w:tr>
      <w:tr w:rsidR="00335581" w:rsidRPr="00EB5D94" w14:paraId="71DEC7A3"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82D2B22" w14:textId="77777777" w:rsidR="00335581" w:rsidRPr="00EB5D94" w:rsidRDefault="00335581" w:rsidP="002A7F52">
            <w:pPr>
              <w:jc w:val="center"/>
              <w:rPr>
                <w:rFonts w:ascii="Times New Roman" w:hAnsi="Times New Roman" w:cs="Times New Roman"/>
                <w:sz w:val="24"/>
                <w:szCs w:val="24"/>
                <w:lang w:val="en-IN"/>
              </w:rPr>
            </w:pPr>
          </w:p>
        </w:tc>
        <w:tc>
          <w:tcPr>
            <w:tcW w:w="0" w:type="auto"/>
            <w:hideMark/>
          </w:tcPr>
          <w:p w14:paraId="67DC72EB" w14:textId="77777777" w:rsidR="00335581" w:rsidRPr="00EB5D94" w:rsidRDefault="00335581"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Medium (280–560)</w:t>
            </w:r>
          </w:p>
        </w:tc>
        <w:tc>
          <w:tcPr>
            <w:tcW w:w="0" w:type="auto"/>
            <w:hideMark/>
          </w:tcPr>
          <w:p w14:paraId="0F318AB9" w14:textId="77777777" w:rsidR="00335581" w:rsidRPr="00EB5D94" w:rsidRDefault="00335581"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1,922,152.89</w:t>
            </w:r>
          </w:p>
        </w:tc>
        <w:tc>
          <w:tcPr>
            <w:tcW w:w="0" w:type="auto"/>
            <w:hideMark/>
          </w:tcPr>
          <w:p w14:paraId="7AA39D84" w14:textId="77777777" w:rsidR="00335581" w:rsidRPr="00EB5D94" w:rsidRDefault="00335581"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91.21</w:t>
            </w:r>
          </w:p>
        </w:tc>
      </w:tr>
      <w:tr w:rsidR="00335581" w:rsidRPr="00EB5D94" w14:paraId="53FE161F"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A9DADA2" w14:textId="77777777" w:rsidR="00335581" w:rsidRPr="00EB5D94" w:rsidRDefault="00335581" w:rsidP="002A7F52">
            <w:pPr>
              <w:jc w:val="center"/>
              <w:rPr>
                <w:rFonts w:ascii="Times New Roman" w:hAnsi="Times New Roman" w:cs="Times New Roman"/>
                <w:sz w:val="24"/>
                <w:szCs w:val="24"/>
                <w:lang w:val="en-IN"/>
              </w:rPr>
            </w:pPr>
          </w:p>
        </w:tc>
        <w:tc>
          <w:tcPr>
            <w:tcW w:w="0" w:type="auto"/>
            <w:hideMark/>
          </w:tcPr>
          <w:p w14:paraId="5E1AC53D" w14:textId="77777777" w:rsidR="00335581" w:rsidRPr="00EB5D94"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High (&gt;560)</w:t>
            </w:r>
          </w:p>
        </w:tc>
        <w:tc>
          <w:tcPr>
            <w:tcW w:w="0" w:type="auto"/>
            <w:hideMark/>
          </w:tcPr>
          <w:p w14:paraId="440DA780" w14:textId="77777777" w:rsidR="00335581" w:rsidRPr="00EB5D94"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w:t>
            </w:r>
          </w:p>
        </w:tc>
        <w:tc>
          <w:tcPr>
            <w:tcW w:w="0" w:type="auto"/>
            <w:hideMark/>
          </w:tcPr>
          <w:p w14:paraId="5ADFBA62" w14:textId="77777777" w:rsidR="00335581" w:rsidRPr="00EB5D94" w:rsidRDefault="00335581"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w:t>
            </w:r>
          </w:p>
        </w:tc>
      </w:tr>
      <w:tr w:rsidR="00EB5D94" w:rsidRPr="00EB5D94" w14:paraId="7F36AA34"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5A378E7" w14:textId="77777777" w:rsidR="00EB5D94" w:rsidRPr="00EB5D94" w:rsidRDefault="00EB5D94" w:rsidP="002A7F52">
            <w:pPr>
              <w:jc w:val="center"/>
              <w:rPr>
                <w:rFonts w:ascii="Times New Roman" w:hAnsi="Times New Roman" w:cs="Times New Roman"/>
                <w:sz w:val="24"/>
                <w:szCs w:val="24"/>
                <w:lang w:val="en-IN"/>
              </w:rPr>
            </w:pPr>
            <w:r w:rsidRPr="00EB5D94">
              <w:rPr>
                <w:rFonts w:ascii="Times New Roman" w:hAnsi="Times New Roman" w:cs="Times New Roman"/>
                <w:sz w:val="24"/>
                <w:szCs w:val="24"/>
                <w:lang w:val="en-IN"/>
              </w:rPr>
              <w:t>P (kg/ha)</w:t>
            </w:r>
          </w:p>
        </w:tc>
        <w:tc>
          <w:tcPr>
            <w:tcW w:w="0" w:type="auto"/>
            <w:hideMark/>
          </w:tcPr>
          <w:p w14:paraId="7B62275B"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Low (&lt;10)</w:t>
            </w:r>
          </w:p>
        </w:tc>
        <w:tc>
          <w:tcPr>
            <w:tcW w:w="0" w:type="auto"/>
            <w:hideMark/>
          </w:tcPr>
          <w:p w14:paraId="7F8CCE68"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98,906.59</w:t>
            </w:r>
          </w:p>
        </w:tc>
        <w:tc>
          <w:tcPr>
            <w:tcW w:w="0" w:type="auto"/>
            <w:hideMark/>
          </w:tcPr>
          <w:p w14:paraId="57D771D4"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4.69</w:t>
            </w:r>
          </w:p>
        </w:tc>
      </w:tr>
      <w:tr w:rsidR="00EB5D94" w:rsidRPr="00EB5D94" w14:paraId="68848CB3"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F2C8513" w14:textId="77777777" w:rsidR="00EB5D94" w:rsidRPr="00EB5D94" w:rsidRDefault="00EB5D94" w:rsidP="002A7F52">
            <w:pPr>
              <w:jc w:val="center"/>
              <w:rPr>
                <w:rFonts w:ascii="Times New Roman" w:hAnsi="Times New Roman" w:cs="Times New Roman"/>
                <w:sz w:val="24"/>
                <w:szCs w:val="24"/>
                <w:lang w:val="en-IN"/>
              </w:rPr>
            </w:pPr>
          </w:p>
        </w:tc>
        <w:tc>
          <w:tcPr>
            <w:tcW w:w="0" w:type="auto"/>
            <w:hideMark/>
          </w:tcPr>
          <w:p w14:paraId="19FA113B"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Medium (10–25)</w:t>
            </w:r>
          </w:p>
        </w:tc>
        <w:tc>
          <w:tcPr>
            <w:tcW w:w="0" w:type="auto"/>
            <w:hideMark/>
          </w:tcPr>
          <w:p w14:paraId="2973CA7E"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1,911,347.33</w:t>
            </w:r>
          </w:p>
        </w:tc>
        <w:tc>
          <w:tcPr>
            <w:tcW w:w="0" w:type="auto"/>
            <w:hideMark/>
          </w:tcPr>
          <w:p w14:paraId="5A2C173E"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90.71</w:t>
            </w:r>
          </w:p>
        </w:tc>
      </w:tr>
      <w:tr w:rsidR="00EB5D94" w:rsidRPr="00EB5D94" w14:paraId="72DEAF72"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0168D70" w14:textId="77777777" w:rsidR="00EB5D94" w:rsidRPr="00EB5D94" w:rsidRDefault="00EB5D94" w:rsidP="002A7F52">
            <w:pPr>
              <w:jc w:val="center"/>
              <w:rPr>
                <w:rFonts w:ascii="Times New Roman" w:hAnsi="Times New Roman" w:cs="Times New Roman"/>
                <w:sz w:val="24"/>
                <w:szCs w:val="24"/>
                <w:lang w:val="en-IN"/>
              </w:rPr>
            </w:pPr>
          </w:p>
        </w:tc>
        <w:tc>
          <w:tcPr>
            <w:tcW w:w="0" w:type="auto"/>
            <w:hideMark/>
          </w:tcPr>
          <w:p w14:paraId="3C3CD66F"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High (&gt;25)</w:t>
            </w:r>
          </w:p>
        </w:tc>
        <w:tc>
          <w:tcPr>
            <w:tcW w:w="0" w:type="auto"/>
            <w:hideMark/>
          </w:tcPr>
          <w:p w14:paraId="04FB2483"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54,576.13</w:t>
            </w:r>
          </w:p>
        </w:tc>
        <w:tc>
          <w:tcPr>
            <w:tcW w:w="0" w:type="auto"/>
            <w:hideMark/>
          </w:tcPr>
          <w:p w14:paraId="31B4744E"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2.59</w:t>
            </w:r>
          </w:p>
        </w:tc>
      </w:tr>
      <w:tr w:rsidR="00EB5D94" w:rsidRPr="00EB5D94" w14:paraId="5F19025A"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63FDA3D2" w14:textId="77777777" w:rsidR="00EB5D94" w:rsidRPr="00EB5D94" w:rsidRDefault="00EB5D94" w:rsidP="002A7F52">
            <w:pPr>
              <w:jc w:val="center"/>
              <w:rPr>
                <w:rFonts w:ascii="Times New Roman" w:hAnsi="Times New Roman" w:cs="Times New Roman"/>
                <w:sz w:val="24"/>
                <w:szCs w:val="24"/>
                <w:lang w:val="en-IN"/>
              </w:rPr>
            </w:pPr>
            <w:r w:rsidRPr="00EB5D94">
              <w:rPr>
                <w:rFonts w:ascii="Times New Roman" w:hAnsi="Times New Roman" w:cs="Times New Roman"/>
                <w:sz w:val="24"/>
                <w:szCs w:val="24"/>
                <w:lang w:val="en-IN"/>
              </w:rPr>
              <w:t>K (kg/ha)</w:t>
            </w:r>
          </w:p>
        </w:tc>
        <w:tc>
          <w:tcPr>
            <w:tcW w:w="0" w:type="auto"/>
            <w:hideMark/>
          </w:tcPr>
          <w:p w14:paraId="14828F6D"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Low (&lt;120)</w:t>
            </w:r>
          </w:p>
        </w:tc>
        <w:tc>
          <w:tcPr>
            <w:tcW w:w="0" w:type="auto"/>
            <w:hideMark/>
          </w:tcPr>
          <w:p w14:paraId="6FC4FDCB"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10,438.05</w:t>
            </w:r>
          </w:p>
        </w:tc>
        <w:tc>
          <w:tcPr>
            <w:tcW w:w="0" w:type="auto"/>
            <w:hideMark/>
          </w:tcPr>
          <w:p w14:paraId="73495399"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0.50</w:t>
            </w:r>
          </w:p>
        </w:tc>
      </w:tr>
      <w:tr w:rsidR="00EB5D94" w:rsidRPr="00EB5D94" w14:paraId="70D53B57" w14:textId="77777777" w:rsidTr="00EB5D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D7C1494" w14:textId="77777777" w:rsidR="00EB5D94" w:rsidRPr="00EB5D94" w:rsidRDefault="00EB5D94" w:rsidP="002A7F52">
            <w:pPr>
              <w:jc w:val="both"/>
              <w:rPr>
                <w:rFonts w:ascii="Times New Roman" w:hAnsi="Times New Roman" w:cs="Times New Roman"/>
                <w:sz w:val="24"/>
                <w:szCs w:val="24"/>
                <w:lang w:val="en-IN"/>
              </w:rPr>
            </w:pPr>
          </w:p>
        </w:tc>
        <w:tc>
          <w:tcPr>
            <w:tcW w:w="0" w:type="auto"/>
            <w:hideMark/>
          </w:tcPr>
          <w:p w14:paraId="7C2E6274"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Medium (120–280)</w:t>
            </w:r>
          </w:p>
        </w:tc>
        <w:tc>
          <w:tcPr>
            <w:tcW w:w="0" w:type="auto"/>
            <w:hideMark/>
          </w:tcPr>
          <w:p w14:paraId="1A84038A"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1,960,656.58</w:t>
            </w:r>
          </w:p>
        </w:tc>
        <w:tc>
          <w:tcPr>
            <w:tcW w:w="0" w:type="auto"/>
            <w:hideMark/>
          </w:tcPr>
          <w:p w14:paraId="5588814D" w14:textId="77777777" w:rsidR="00EB5D94" w:rsidRPr="00EB5D94" w:rsidRDefault="00EB5D94" w:rsidP="002A7F5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93.05</w:t>
            </w:r>
          </w:p>
        </w:tc>
      </w:tr>
      <w:tr w:rsidR="00EB5D94" w:rsidRPr="00EB5D94" w14:paraId="29E4F19A" w14:textId="77777777" w:rsidTr="00EB5D94">
        <w:trP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3F5266AD" w14:textId="77777777" w:rsidR="00EB5D94" w:rsidRPr="00EB5D94" w:rsidRDefault="00EB5D94" w:rsidP="002A7F52">
            <w:pPr>
              <w:jc w:val="both"/>
              <w:rPr>
                <w:rFonts w:ascii="Times New Roman" w:hAnsi="Times New Roman" w:cs="Times New Roman"/>
                <w:sz w:val="24"/>
                <w:szCs w:val="24"/>
                <w:lang w:val="en-IN"/>
              </w:rPr>
            </w:pPr>
          </w:p>
        </w:tc>
        <w:tc>
          <w:tcPr>
            <w:tcW w:w="0" w:type="auto"/>
            <w:hideMark/>
          </w:tcPr>
          <w:p w14:paraId="5739CE3E"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High (&gt;280)</w:t>
            </w:r>
          </w:p>
        </w:tc>
        <w:tc>
          <w:tcPr>
            <w:tcW w:w="0" w:type="auto"/>
            <w:hideMark/>
          </w:tcPr>
          <w:p w14:paraId="5FAA00BB"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93,735.41</w:t>
            </w:r>
          </w:p>
        </w:tc>
        <w:tc>
          <w:tcPr>
            <w:tcW w:w="0" w:type="auto"/>
            <w:hideMark/>
          </w:tcPr>
          <w:p w14:paraId="17EAE878" w14:textId="77777777" w:rsidR="00EB5D94" w:rsidRPr="00EB5D94" w:rsidRDefault="00EB5D94" w:rsidP="002A7F5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N"/>
              </w:rPr>
            </w:pPr>
            <w:r w:rsidRPr="00EB5D94">
              <w:rPr>
                <w:rFonts w:ascii="Times New Roman" w:hAnsi="Times New Roman" w:cs="Times New Roman"/>
                <w:sz w:val="24"/>
                <w:szCs w:val="24"/>
                <w:lang w:val="en-IN"/>
              </w:rPr>
              <w:t>4.45</w:t>
            </w:r>
          </w:p>
        </w:tc>
      </w:tr>
    </w:tbl>
    <w:p w14:paraId="4F1568A7" w14:textId="7A9FF6E0" w:rsidR="008050C9"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Most soils in Mizoram fall under medium nutrients, especially nitrogen and potassium, according to soil fertility status analysis. This pattern is attributed largely to the humid tropical environment and hilly country. The Mizoram region is a region of high annual rainfall (more than 2000 mm), leading in the most part to highly leaching soluble nutrients from the layer, which reduces the </w:t>
      </w:r>
      <w:r w:rsidRPr="00EB5D94">
        <w:rPr>
          <w:rFonts w:ascii="Times New Roman" w:hAnsi="Times New Roman" w:cs="Times New Roman"/>
          <w:sz w:val="24"/>
          <w:szCs w:val="24"/>
        </w:rPr>
        <w:lastRenderedPageBreak/>
        <w:t xml:space="preserve">nutrient build-up in the upper soil. In addition, the soils are very strongly acidic, and severely weathered soils such that the saturation of the base as well as fixation of phosphorus by iron and </w:t>
      </w:r>
      <w:r w:rsidR="00CE4A14" w:rsidRPr="00EB5D94">
        <w:rPr>
          <w:rFonts w:ascii="Times New Roman" w:hAnsi="Times New Roman" w:cs="Times New Roman"/>
          <w:sz w:val="24"/>
          <w:szCs w:val="24"/>
        </w:rPr>
        <w:t>aluminum</w:t>
      </w:r>
      <w:r w:rsidRPr="00EB5D94">
        <w:rPr>
          <w:rFonts w:ascii="Times New Roman" w:hAnsi="Times New Roman" w:cs="Times New Roman"/>
          <w:sz w:val="24"/>
          <w:szCs w:val="24"/>
        </w:rPr>
        <w:t xml:space="preserve"> oxides are low, which limits its availability to plants. The steep slopes and poor hill ecosystem also promote soil erosion and runoff, which lead to the removal of nutrient-rich topsoil and moderate fertility status. Furthermore, shifting cultivation (jhum), which occurred for shorter periods of time in the fallows, leads to the natural regeneration of soil organic matter and nutrient pools being lost. Similar findings have also been reported in some studies from Northeast India, where soil fertility under hill agro-ecosystems and shifting cultivation systems often is moderate due to nutrient losses from leaching, erosion and land-use changes (Kenye et al., 2019; Ovung et al., 2021; Manpoong et al., 2020). </w:t>
      </w:r>
      <w:ins w:id="9" w:author="PC" w:date="2026-03-11T14:51:00Z" w16du:dateUtc="2026-03-11T13:51:00Z">
        <w:r w:rsidR="00D47DEA">
          <w:rPr>
            <w:rFonts w:ascii="Times New Roman" w:hAnsi="Times New Roman" w:cs="Times New Roman"/>
            <w:sz w:val="24"/>
            <w:szCs w:val="24"/>
          </w:rPr>
          <w:t xml:space="preserve">In addition, </w:t>
        </w:r>
      </w:ins>
      <w:ins w:id="10" w:author="PC" w:date="2026-03-11T14:51:00Z">
        <w:r w:rsidR="00D47DEA" w:rsidRPr="00D47DEA">
          <w:rPr>
            <w:rFonts w:ascii="Times New Roman" w:hAnsi="Times New Roman" w:cs="Times New Roman"/>
            <w:sz w:val="24"/>
            <w:szCs w:val="24"/>
          </w:rPr>
          <w:t xml:space="preserve">investigations of soil signatures and contaminant transport further emphasize how </w:t>
        </w:r>
      </w:ins>
      <w:ins w:id="11" w:author="PC" w:date="2026-03-11T14:50:00Z" w16du:dateUtc="2026-03-11T13:50:00Z">
        <w:r w:rsidR="00CB7DC7" w:rsidRPr="00CB7DC7">
          <w:rPr>
            <w:rFonts w:ascii="Times New Roman" w:hAnsi="Times New Roman" w:cs="Times New Roman"/>
            <w:sz w:val="24"/>
            <w:szCs w:val="24"/>
          </w:rPr>
          <w:t>subsurface conditions and external pollutants can exacerbate nutrient leaching and soil degradati</w:t>
        </w:r>
        <w:commentRangeStart w:id="12"/>
        <w:r w:rsidR="00CB7DC7" w:rsidRPr="00CB7DC7">
          <w:rPr>
            <w:rFonts w:ascii="Times New Roman" w:hAnsi="Times New Roman" w:cs="Times New Roman"/>
            <w:sz w:val="24"/>
            <w:szCs w:val="24"/>
          </w:rPr>
          <w:t>on</w:t>
        </w:r>
      </w:ins>
      <w:commentRangeEnd w:id="12"/>
      <w:r w:rsidR="00D47DEA" w:rsidRPr="00CB7DC7">
        <w:rPr>
          <w:rStyle w:val="CommentReference"/>
          <w:rFonts w:ascii="Times New Roman" w:hAnsi="Times New Roman" w:cs="Times New Roman"/>
          <w:sz w:val="24"/>
          <w:szCs w:val="24"/>
        </w:rPr>
        <w:commentReference w:id="12"/>
      </w:r>
      <w:ins w:id="13" w:author="PC" w:date="2026-03-11T14:50:00Z" w16du:dateUtc="2026-03-11T13:50:00Z">
        <w:r w:rsidR="00CB7DC7" w:rsidRPr="00CB7DC7">
          <w:rPr>
            <w:rFonts w:ascii="Times New Roman" w:hAnsi="Times New Roman" w:cs="Times New Roman"/>
            <w:sz w:val="24"/>
            <w:szCs w:val="24"/>
          </w:rPr>
          <w:t>. These insights align with the observed acidic and nutrient-moderate soils in Mizoram</w:t>
        </w:r>
        <w:r w:rsidR="00CB7DC7">
          <w:rPr>
            <w:rFonts w:ascii="Times New Roman" w:hAnsi="Times New Roman" w:cs="Times New Roman"/>
            <w:sz w:val="24"/>
            <w:szCs w:val="24"/>
          </w:rPr>
          <w:t xml:space="preserve">. </w:t>
        </w:r>
      </w:ins>
      <w:r w:rsidRPr="00EB5D94">
        <w:rPr>
          <w:rFonts w:ascii="Times New Roman" w:hAnsi="Times New Roman" w:cs="Times New Roman"/>
          <w:sz w:val="24"/>
          <w:szCs w:val="24"/>
        </w:rPr>
        <w:t>This indicates that sustainable land management in the form of soil conservation measures, organic matter addition and better fallow management processes are required to improve and sustain soil fertility in the hill ecosystem in Mizoram.</w:t>
      </w:r>
    </w:p>
    <w:p w14:paraId="035CA1FE" w14:textId="77777777" w:rsidR="008050C9" w:rsidRPr="00EB5D94" w:rsidRDefault="008050C9"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b/>
          <w:bCs/>
          <w:sz w:val="24"/>
          <w:szCs w:val="24"/>
        </w:rPr>
        <w:t xml:space="preserve">4. </w:t>
      </w:r>
      <w:r w:rsidR="00F24FCA" w:rsidRPr="00EB5D94">
        <w:rPr>
          <w:rFonts w:ascii="Times New Roman" w:hAnsi="Times New Roman" w:cs="Times New Roman"/>
          <w:b/>
          <w:bCs/>
          <w:sz w:val="24"/>
          <w:szCs w:val="24"/>
        </w:rPr>
        <w:t>Conclusion</w:t>
      </w:r>
    </w:p>
    <w:p w14:paraId="13BF4027" w14:textId="77777777" w:rsidR="006A5040" w:rsidRPr="00EB5D94" w:rsidRDefault="00735CCC" w:rsidP="00EB5D94">
      <w:pPr>
        <w:spacing w:before="120" w:after="120" w:line="360" w:lineRule="auto"/>
        <w:jc w:val="both"/>
        <w:rPr>
          <w:rFonts w:ascii="Times New Roman" w:hAnsi="Times New Roman" w:cs="Times New Roman"/>
          <w:sz w:val="24"/>
          <w:szCs w:val="24"/>
        </w:rPr>
      </w:pPr>
      <w:r w:rsidRPr="00EB5D94">
        <w:rPr>
          <w:rFonts w:ascii="Times New Roman" w:hAnsi="Times New Roman" w:cs="Times New Roman"/>
          <w:sz w:val="24"/>
          <w:szCs w:val="24"/>
        </w:rPr>
        <w:t xml:space="preserve">This study presents the first comprehensive high-resolution spatial assessment (1:50,000) on soil fertility of the state of Mizoram based on Soil Health Card (SHC) data. Results demonstrate the broad trend of medium nutrient availability throughout the hilly state topography, with over 91% of the region being of medium Nitrogen, 90.71% medium Phosphorus, and 93.05% medium Potassium. Although soils are relatively non-saline, the high-rainfall tropical climate has resulted in general acidity across the territory, with 97.49% of the area </w:t>
      </w:r>
      <w:r w:rsidR="00CE4A14" w:rsidRPr="00EB5D94">
        <w:rPr>
          <w:rFonts w:ascii="Times New Roman" w:hAnsi="Times New Roman" w:cs="Times New Roman"/>
          <w:sz w:val="24"/>
          <w:szCs w:val="24"/>
        </w:rPr>
        <w:t>categorized</w:t>
      </w:r>
      <w:r w:rsidRPr="00EB5D94">
        <w:rPr>
          <w:rFonts w:ascii="Times New Roman" w:hAnsi="Times New Roman" w:cs="Times New Roman"/>
          <w:sz w:val="24"/>
          <w:szCs w:val="24"/>
        </w:rPr>
        <w:t xml:space="preserve"> as mildly or moderately acidic. The results reinforce that the soil status currently characterizes the soil for traditional agriculture and that the transition to intensive commercial crops (such as expansion of Oil Palm) will necessitate appropriate nutrient management. The baseline results for this GIS based interpolation are an important decision-support tool for Department of Agriculture, Government of Mizoram to make targeted interventions on the village level and block level.</w:t>
      </w:r>
    </w:p>
    <w:p w14:paraId="2B0CD875" w14:textId="77777777" w:rsidR="00EB5D94" w:rsidRPr="00EB5D94" w:rsidRDefault="00EB5D94" w:rsidP="00EB5D94">
      <w:pPr>
        <w:spacing w:before="120" w:after="120" w:line="360" w:lineRule="auto"/>
        <w:jc w:val="both"/>
        <w:outlineLvl w:val="1"/>
        <w:rPr>
          <w:rFonts w:ascii="Times New Roman" w:eastAsia="Times New Roman" w:hAnsi="Times New Roman" w:cs="Times New Roman"/>
          <w:b/>
          <w:bCs/>
          <w:sz w:val="24"/>
          <w:szCs w:val="24"/>
          <w:lang w:val="en-IN" w:eastAsia="en-IN" w:bidi="hi-IN"/>
        </w:rPr>
      </w:pPr>
      <w:r w:rsidRPr="00EB5D94">
        <w:rPr>
          <w:rFonts w:ascii="Times New Roman" w:eastAsia="Times New Roman" w:hAnsi="Times New Roman" w:cs="Times New Roman"/>
          <w:b/>
          <w:bCs/>
          <w:sz w:val="24"/>
          <w:szCs w:val="24"/>
          <w:lang w:val="en-IN" w:eastAsia="en-IN" w:bidi="hi-IN"/>
        </w:rPr>
        <w:t>References</w:t>
      </w:r>
    </w:p>
    <w:p w14:paraId="26D8D480"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Cambardella CA, Karlen DL. Spatial analysis of soil fertility parameters. </w:t>
      </w:r>
      <w:r w:rsidRPr="00EB5D94">
        <w:rPr>
          <w:rFonts w:ascii="Times New Roman" w:eastAsia="Times New Roman" w:hAnsi="Times New Roman" w:cs="Times New Roman"/>
          <w:i/>
          <w:iCs/>
          <w:sz w:val="24"/>
          <w:szCs w:val="24"/>
          <w:lang w:val="en-IN" w:eastAsia="en-IN" w:bidi="hi-IN"/>
        </w:rPr>
        <w:t>Precision Agriculture</w:t>
      </w:r>
      <w:r w:rsidRPr="00EB5D94">
        <w:rPr>
          <w:rFonts w:ascii="Times New Roman" w:eastAsia="Times New Roman" w:hAnsi="Times New Roman" w:cs="Times New Roman"/>
          <w:sz w:val="24"/>
          <w:szCs w:val="24"/>
          <w:lang w:val="en-IN" w:eastAsia="en-IN" w:bidi="hi-IN"/>
        </w:rPr>
        <w:t>. 1999.</w:t>
      </w:r>
    </w:p>
    <w:p w14:paraId="675CFDBA"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lastRenderedPageBreak/>
        <w:t xml:space="preserve">Chouhan D, Awasthi MK, Nema RK, Sharma SK, Singh M, Patle D. Spatial assessment of soil fertility using GIS techniques in Shahdol district, Madhya Pradesh. </w:t>
      </w:r>
      <w:r w:rsidRPr="00EB5D94">
        <w:rPr>
          <w:rFonts w:ascii="Times New Roman" w:eastAsia="Times New Roman" w:hAnsi="Times New Roman" w:cs="Times New Roman"/>
          <w:i/>
          <w:iCs/>
          <w:sz w:val="24"/>
          <w:szCs w:val="24"/>
          <w:lang w:val="en-IN" w:eastAsia="en-IN" w:bidi="hi-IN"/>
        </w:rPr>
        <w:t>International Journal of Research in Agronomy</w:t>
      </w:r>
      <w:r w:rsidRPr="00EB5D94">
        <w:rPr>
          <w:rFonts w:ascii="Times New Roman" w:eastAsia="Times New Roman" w:hAnsi="Times New Roman" w:cs="Times New Roman"/>
          <w:sz w:val="24"/>
          <w:szCs w:val="24"/>
          <w:lang w:val="en-IN" w:eastAsia="en-IN" w:bidi="hi-IN"/>
        </w:rPr>
        <w:t>. 2025;8(5):183–188.</w:t>
      </w:r>
    </w:p>
    <w:p w14:paraId="757EB07E"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Das PT, Lakiang T, Saikia B. Soil fertility mapping using GIS in Meghalaya plateau. </w:t>
      </w:r>
      <w:r w:rsidRPr="00EB5D94">
        <w:rPr>
          <w:rFonts w:ascii="Times New Roman" w:eastAsia="Times New Roman" w:hAnsi="Times New Roman" w:cs="Times New Roman"/>
          <w:i/>
          <w:iCs/>
          <w:sz w:val="24"/>
          <w:szCs w:val="24"/>
          <w:lang w:val="en-IN" w:eastAsia="en-IN" w:bidi="hi-IN"/>
        </w:rPr>
        <w:t>International Journal of Current Microbiology and Applied Sciences</w:t>
      </w:r>
      <w:r w:rsidRPr="00EB5D94">
        <w:rPr>
          <w:rFonts w:ascii="Times New Roman" w:eastAsia="Times New Roman" w:hAnsi="Times New Roman" w:cs="Times New Roman"/>
          <w:sz w:val="24"/>
          <w:szCs w:val="24"/>
          <w:lang w:val="en-IN" w:eastAsia="en-IN" w:bidi="hi-IN"/>
        </w:rPr>
        <w:t>. 2022;11(3):71–79. Available:</w:t>
      </w:r>
      <w:hyperlink r:id="rId14" w:tgtFrame="_new" w:history="1">
        <w:r w:rsidRPr="00EB5D94">
          <w:rPr>
            <w:rFonts w:ascii="Times New Roman" w:eastAsia="Times New Roman" w:hAnsi="Times New Roman" w:cs="Times New Roman"/>
            <w:color w:val="0000FF"/>
            <w:sz w:val="24"/>
            <w:szCs w:val="24"/>
            <w:u w:val="single"/>
            <w:lang w:val="en-IN" w:eastAsia="en-IN" w:bidi="hi-IN"/>
          </w:rPr>
          <w:t>https://doi.org/10.20546/ijcmas.2022.1103.009</w:t>
        </w:r>
      </w:hyperlink>
    </w:p>
    <w:p w14:paraId="1845CF82"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Das PT, Passah MES, Saikia B, Handique BK, Sarma KK, Aggarwal SP. Soil fertility mapping using geospatial technology for sustainable agriculture in Sikkim. In: </w:t>
      </w:r>
      <w:r w:rsidRPr="00EB5D94">
        <w:rPr>
          <w:rFonts w:ascii="Times New Roman" w:eastAsia="Times New Roman" w:hAnsi="Times New Roman" w:cs="Times New Roman"/>
          <w:i/>
          <w:iCs/>
          <w:sz w:val="24"/>
          <w:szCs w:val="24"/>
          <w:lang w:val="en-IN" w:eastAsia="en-IN" w:bidi="hi-IN"/>
        </w:rPr>
        <w:t>Bio-Based Resource Management</w:t>
      </w:r>
      <w:r w:rsidRPr="00EB5D94">
        <w:rPr>
          <w:rFonts w:ascii="Times New Roman" w:eastAsia="Times New Roman" w:hAnsi="Times New Roman" w:cs="Times New Roman"/>
          <w:sz w:val="24"/>
          <w:szCs w:val="24"/>
          <w:lang w:val="en-IN" w:eastAsia="en-IN" w:bidi="hi-IN"/>
        </w:rPr>
        <w:t>. ISBN: 978-93-48070-31-9; 2025.</w:t>
      </w:r>
    </w:p>
    <w:p w14:paraId="493659E9"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Dobermann A, Cassman KG. Plant nutrient management for enhanced productivity in intensive grain production systems. </w:t>
      </w:r>
      <w:r w:rsidRPr="00EB5D94">
        <w:rPr>
          <w:rFonts w:ascii="Times New Roman" w:eastAsia="Times New Roman" w:hAnsi="Times New Roman" w:cs="Times New Roman"/>
          <w:i/>
          <w:iCs/>
          <w:sz w:val="24"/>
          <w:szCs w:val="24"/>
          <w:lang w:val="en-IN" w:eastAsia="en-IN" w:bidi="hi-IN"/>
        </w:rPr>
        <w:t>Applied Soil Ecology</w:t>
      </w:r>
      <w:r w:rsidRPr="00EB5D94">
        <w:rPr>
          <w:rFonts w:ascii="Times New Roman" w:eastAsia="Times New Roman" w:hAnsi="Times New Roman" w:cs="Times New Roman"/>
          <w:sz w:val="24"/>
          <w:szCs w:val="24"/>
          <w:lang w:val="en-IN" w:eastAsia="en-IN" w:bidi="hi-IN"/>
        </w:rPr>
        <w:t>. 2002.</w:t>
      </w:r>
    </w:p>
    <w:p w14:paraId="45241583"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Jena RK, Duraisami VP, Sivasamy R, Shanmugasundaram R, Krishnan R, Padua S, Bandyopadhyay S, Ramachandran S, Ray P, Deb Roy P, Singh SK, Ray SK. Spatial variability of soil fertility parameters in Jirang block of Ri-Bhoi district, Meghalaya. </w:t>
      </w:r>
      <w:r w:rsidRPr="00EB5D94">
        <w:rPr>
          <w:rFonts w:ascii="Times New Roman" w:eastAsia="Times New Roman" w:hAnsi="Times New Roman" w:cs="Times New Roman"/>
          <w:i/>
          <w:iCs/>
          <w:sz w:val="24"/>
          <w:szCs w:val="24"/>
          <w:lang w:val="en-IN" w:eastAsia="en-IN" w:bidi="hi-IN"/>
        </w:rPr>
        <w:t>Clay Research</w:t>
      </w:r>
      <w:r w:rsidRPr="00EB5D94">
        <w:rPr>
          <w:rFonts w:ascii="Times New Roman" w:eastAsia="Times New Roman" w:hAnsi="Times New Roman" w:cs="Times New Roman"/>
          <w:sz w:val="24"/>
          <w:szCs w:val="24"/>
          <w:lang w:val="en-IN" w:eastAsia="en-IN" w:bidi="hi-IN"/>
        </w:rPr>
        <w:t>. 2015;34(1):35–45.</w:t>
      </w:r>
    </w:p>
    <w:p w14:paraId="145A2293"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Khadka D, et al. Soil fertility evaluation and mapping of different regions using GIS techniques. 2019.</w:t>
      </w:r>
    </w:p>
    <w:p w14:paraId="60ED2F07"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Kenye A, Sahoo UK, Singh SL, Gogoi A. Soil organic carbon stock of different land uses of Mizoram, northeast India. </w:t>
      </w:r>
      <w:r w:rsidRPr="00EB5D94">
        <w:rPr>
          <w:rFonts w:ascii="Times New Roman" w:eastAsia="Times New Roman" w:hAnsi="Times New Roman" w:cs="Times New Roman"/>
          <w:i/>
          <w:iCs/>
          <w:sz w:val="24"/>
          <w:szCs w:val="24"/>
          <w:lang w:val="en-IN" w:eastAsia="en-IN" w:bidi="hi-IN"/>
        </w:rPr>
        <w:t>AIMS Geosciences</w:t>
      </w:r>
      <w:r w:rsidRPr="00EB5D94">
        <w:rPr>
          <w:rFonts w:ascii="Times New Roman" w:eastAsia="Times New Roman" w:hAnsi="Times New Roman" w:cs="Times New Roman"/>
          <w:sz w:val="24"/>
          <w:szCs w:val="24"/>
          <w:lang w:val="en-IN" w:eastAsia="en-IN" w:bidi="hi-IN"/>
        </w:rPr>
        <w:t>. 2019;5(1):25–40.</w:t>
      </w:r>
    </w:p>
    <w:p w14:paraId="06320047"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Manpoong C, Hauchhum R, Tripathi SK. Soil fertility and root carbon exudation in </w:t>
      </w:r>
      <w:r w:rsidRPr="00EB5D94">
        <w:rPr>
          <w:rFonts w:ascii="Times New Roman" w:eastAsia="Times New Roman" w:hAnsi="Times New Roman" w:cs="Times New Roman"/>
          <w:i/>
          <w:iCs/>
          <w:sz w:val="24"/>
          <w:szCs w:val="24"/>
          <w:lang w:val="en-IN" w:eastAsia="en-IN" w:bidi="hi-IN"/>
        </w:rPr>
        <w:t>Tephrosia candida</w:t>
      </w:r>
      <w:r w:rsidRPr="00EB5D94">
        <w:rPr>
          <w:rFonts w:ascii="Times New Roman" w:eastAsia="Times New Roman" w:hAnsi="Times New Roman" w:cs="Times New Roman"/>
          <w:sz w:val="24"/>
          <w:szCs w:val="24"/>
          <w:lang w:val="en-IN" w:eastAsia="en-IN" w:bidi="hi-IN"/>
        </w:rPr>
        <w:t xml:space="preserve"> hedgerows under sloping agricultural land technology in Mizoram. </w:t>
      </w:r>
      <w:r w:rsidRPr="00EB5D94">
        <w:rPr>
          <w:rFonts w:ascii="Times New Roman" w:eastAsia="Times New Roman" w:hAnsi="Times New Roman" w:cs="Times New Roman"/>
          <w:i/>
          <w:iCs/>
          <w:sz w:val="24"/>
          <w:szCs w:val="24"/>
          <w:lang w:val="en-IN" w:eastAsia="en-IN" w:bidi="hi-IN"/>
        </w:rPr>
        <w:t>Journal of Tropical Agriculture</w:t>
      </w:r>
      <w:r w:rsidRPr="00EB5D94">
        <w:rPr>
          <w:rFonts w:ascii="Times New Roman" w:eastAsia="Times New Roman" w:hAnsi="Times New Roman" w:cs="Times New Roman"/>
          <w:sz w:val="24"/>
          <w:szCs w:val="24"/>
          <w:lang w:val="en-IN" w:eastAsia="en-IN" w:bidi="hi-IN"/>
        </w:rPr>
        <w:t>. 2020;58(1).</w:t>
      </w:r>
    </w:p>
    <w:p w14:paraId="47416A60"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Mishra A, Das D, Saren S. Preparation of GPS and GIS based soil fertility maps for Khurda district, Odisha. </w:t>
      </w:r>
      <w:r w:rsidRPr="00EB5D94">
        <w:rPr>
          <w:rFonts w:ascii="Times New Roman" w:eastAsia="Times New Roman" w:hAnsi="Times New Roman" w:cs="Times New Roman"/>
          <w:i/>
          <w:iCs/>
          <w:sz w:val="24"/>
          <w:szCs w:val="24"/>
          <w:lang w:val="en-IN" w:eastAsia="en-IN" w:bidi="hi-IN"/>
        </w:rPr>
        <w:t>Indian Agriculturist</w:t>
      </w:r>
      <w:r w:rsidRPr="00EB5D94">
        <w:rPr>
          <w:rFonts w:ascii="Times New Roman" w:eastAsia="Times New Roman" w:hAnsi="Times New Roman" w:cs="Times New Roman"/>
          <w:sz w:val="24"/>
          <w:szCs w:val="24"/>
          <w:lang w:val="en-IN" w:eastAsia="en-IN" w:bidi="hi-IN"/>
        </w:rPr>
        <w:t>. 2013;57(1):11–20.</w:t>
      </w:r>
    </w:p>
    <w:p w14:paraId="339AC2C3"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NESAC. Mapping of soil fertility in Meghalaya using geospatial technology and Soil Health Card data. Project Report No. NESAC-SR-259-2021. North Eastern Space Applications Centre (NESAC), Umiam, Meghalaya, India; 2021.</w:t>
      </w:r>
    </w:p>
    <w:p w14:paraId="532E7D2B"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lastRenderedPageBreak/>
        <w:t>NESAC. Soil fertility mapping of Arunachal Pradesh using geospatial technology. Project Report No. NESAC-SR-292-2023. North Eastern Space Applications Centre (NESAC), Umiam, Meghalaya, India; 2023.</w:t>
      </w:r>
    </w:p>
    <w:p w14:paraId="3984BBA7"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Ovung EY, Tripathi SK, Brearley FQ. Changes in soil exchangeable nutrients across different land uses in steep slopes of Mizoram, northeast India. </w:t>
      </w:r>
      <w:r w:rsidRPr="00EB5D94">
        <w:rPr>
          <w:rFonts w:ascii="Times New Roman" w:eastAsia="Times New Roman" w:hAnsi="Times New Roman" w:cs="Times New Roman"/>
          <w:i/>
          <w:iCs/>
          <w:sz w:val="24"/>
          <w:szCs w:val="24"/>
          <w:lang w:val="en-IN" w:eastAsia="en-IN" w:bidi="hi-IN"/>
        </w:rPr>
        <w:t>Journal of Applied and Natural Science</w:t>
      </w:r>
      <w:r w:rsidRPr="00EB5D94">
        <w:rPr>
          <w:rFonts w:ascii="Times New Roman" w:eastAsia="Times New Roman" w:hAnsi="Times New Roman" w:cs="Times New Roman"/>
          <w:sz w:val="24"/>
          <w:szCs w:val="24"/>
          <w:lang w:val="en-IN" w:eastAsia="en-IN" w:bidi="hi-IN"/>
        </w:rPr>
        <w:t>. 2021;13(3):995–1003.</w:t>
      </w:r>
    </w:p>
    <w:p w14:paraId="341FD820"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Panda SC. </w:t>
      </w:r>
      <w:r w:rsidRPr="00EB5D94">
        <w:rPr>
          <w:rFonts w:ascii="Times New Roman" w:eastAsia="Times New Roman" w:hAnsi="Times New Roman" w:cs="Times New Roman"/>
          <w:i/>
          <w:iCs/>
          <w:sz w:val="24"/>
          <w:szCs w:val="24"/>
          <w:lang w:val="en-IN" w:eastAsia="en-IN" w:bidi="hi-IN"/>
        </w:rPr>
        <w:t>Soil management and organic farming</w:t>
      </w:r>
      <w:r w:rsidRPr="00EB5D94">
        <w:rPr>
          <w:rFonts w:ascii="Times New Roman" w:eastAsia="Times New Roman" w:hAnsi="Times New Roman" w:cs="Times New Roman"/>
          <w:sz w:val="24"/>
          <w:szCs w:val="24"/>
          <w:lang w:val="en-IN" w:eastAsia="en-IN" w:bidi="hi-IN"/>
        </w:rPr>
        <w:t>. Agrobios (India); 2010.</w:t>
      </w:r>
    </w:p>
    <w:p w14:paraId="44B31107"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Rathore AS, Sharma YM, Tagore GS, Nagwanshi A, Jayaraman S. Soil fertility mapping using GPS and GIS in Jhabua district, Madhya Pradesh, India. </w:t>
      </w:r>
      <w:r w:rsidRPr="00EB5D94">
        <w:rPr>
          <w:rFonts w:ascii="Times New Roman" w:eastAsia="Times New Roman" w:hAnsi="Times New Roman" w:cs="Times New Roman"/>
          <w:i/>
          <w:iCs/>
          <w:sz w:val="24"/>
          <w:szCs w:val="24"/>
          <w:lang w:val="en-IN" w:eastAsia="en-IN" w:bidi="hi-IN"/>
        </w:rPr>
        <w:t>Journal of the Indian Society of Soil Science</w:t>
      </w:r>
      <w:r w:rsidRPr="00EB5D94">
        <w:rPr>
          <w:rFonts w:ascii="Times New Roman" w:eastAsia="Times New Roman" w:hAnsi="Times New Roman" w:cs="Times New Roman"/>
          <w:sz w:val="24"/>
          <w:szCs w:val="24"/>
          <w:lang w:val="en-IN" w:eastAsia="en-IN" w:bidi="hi-IN"/>
        </w:rPr>
        <w:t>. 2023;71(3):276–286.</w:t>
      </w:r>
    </w:p>
    <w:p w14:paraId="24A1055F"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Sheoran D, Garhwal RS, Sharma M, Karuna. Assessment and mapping of nutrients in soils using GIS techniques. </w:t>
      </w:r>
      <w:r w:rsidRPr="00EB5D94">
        <w:rPr>
          <w:rFonts w:ascii="Times New Roman" w:eastAsia="Times New Roman" w:hAnsi="Times New Roman" w:cs="Times New Roman"/>
          <w:i/>
          <w:iCs/>
          <w:sz w:val="24"/>
          <w:szCs w:val="24"/>
          <w:lang w:val="en-IN" w:eastAsia="en-IN" w:bidi="hi-IN"/>
        </w:rPr>
        <w:t>International Journal of Plant &amp; Soil Science</w:t>
      </w:r>
      <w:r w:rsidRPr="00EB5D94">
        <w:rPr>
          <w:rFonts w:ascii="Times New Roman" w:eastAsia="Times New Roman" w:hAnsi="Times New Roman" w:cs="Times New Roman"/>
          <w:sz w:val="24"/>
          <w:szCs w:val="24"/>
          <w:lang w:val="en-IN" w:eastAsia="en-IN" w:bidi="hi-IN"/>
        </w:rPr>
        <w:t>. 2024;36(7):720–732.</w:t>
      </w:r>
    </w:p>
    <w:p w14:paraId="5057E075"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Singh SK, Tagung T, Kumar A, Singh KK. Geospatial analysis of soil fertility in Muzaffarpur district, Bihar using GPS and GIS technologies. </w:t>
      </w:r>
      <w:r w:rsidRPr="00EB5D94">
        <w:rPr>
          <w:rFonts w:ascii="Times New Roman" w:eastAsia="Times New Roman" w:hAnsi="Times New Roman" w:cs="Times New Roman"/>
          <w:i/>
          <w:iCs/>
          <w:sz w:val="24"/>
          <w:szCs w:val="24"/>
          <w:lang w:val="en-IN" w:eastAsia="en-IN" w:bidi="hi-IN"/>
        </w:rPr>
        <w:t>Journal of Advances in Biology &amp; Biotechnology</w:t>
      </w:r>
      <w:r w:rsidRPr="00EB5D94">
        <w:rPr>
          <w:rFonts w:ascii="Times New Roman" w:eastAsia="Times New Roman" w:hAnsi="Times New Roman" w:cs="Times New Roman"/>
          <w:sz w:val="24"/>
          <w:szCs w:val="24"/>
          <w:lang w:val="en-IN" w:eastAsia="en-IN" w:bidi="hi-IN"/>
        </w:rPr>
        <w:t>. 2024;27(7):1083–1093.</w:t>
      </w:r>
    </w:p>
    <w:p w14:paraId="564AC544"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Ratre GK, Thakur DS, Ayam GP, Savu RM. Soil fertility mapping using geo-spatial techniques for agricultural land management. </w:t>
      </w:r>
      <w:r w:rsidRPr="00EB5D94">
        <w:rPr>
          <w:rFonts w:ascii="Times New Roman" w:eastAsia="Times New Roman" w:hAnsi="Times New Roman" w:cs="Times New Roman"/>
          <w:i/>
          <w:iCs/>
          <w:sz w:val="24"/>
          <w:szCs w:val="24"/>
          <w:lang w:val="en-IN" w:eastAsia="en-IN" w:bidi="hi-IN"/>
        </w:rPr>
        <w:t>International Journal of Plant &amp; Soil Science</w:t>
      </w:r>
      <w:r w:rsidRPr="00EB5D94">
        <w:rPr>
          <w:rFonts w:ascii="Times New Roman" w:eastAsia="Times New Roman" w:hAnsi="Times New Roman" w:cs="Times New Roman"/>
          <w:sz w:val="24"/>
          <w:szCs w:val="24"/>
          <w:lang w:val="en-IN" w:eastAsia="en-IN" w:bidi="hi-IN"/>
        </w:rPr>
        <w:t>. 2024;36(8):177–186.</w:t>
      </w:r>
    </w:p>
    <w:p w14:paraId="0D7E969A"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Sood A, Sharma PK, Tur NS, Nayyar VK. Micronutrient status and their spatial variability in soils of Muktsar district of Punjab – A GIS approach. </w:t>
      </w:r>
      <w:r w:rsidRPr="00EB5D94">
        <w:rPr>
          <w:rFonts w:ascii="Times New Roman" w:eastAsia="Times New Roman" w:hAnsi="Times New Roman" w:cs="Times New Roman"/>
          <w:i/>
          <w:iCs/>
          <w:sz w:val="24"/>
          <w:szCs w:val="24"/>
          <w:lang w:val="en-IN" w:eastAsia="en-IN" w:bidi="hi-IN"/>
        </w:rPr>
        <w:t>Journal of the Indian Society of Soil Science</w:t>
      </w:r>
      <w:r w:rsidRPr="00EB5D94">
        <w:rPr>
          <w:rFonts w:ascii="Times New Roman" w:eastAsia="Times New Roman" w:hAnsi="Times New Roman" w:cs="Times New Roman"/>
          <w:sz w:val="24"/>
          <w:szCs w:val="24"/>
          <w:lang w:val="en-IN" w:eastAsia="en-IN" w:bidi="hi-IN"/>
        </w:rPr>
        <w:t>. 2009;57(3):300–306.</w:t>
      </w:r>
    </w:p>
    <w:p w14:paraId="4C643DB4" w14:textId="77777777" w:rsidR="00EB5D94" w:rsidRPr="00EB5D94" w:rsidRDefault="00EB5D94" w:rsidP="00EB5D94">
      <w:pPr>
        <w:numPr>
          <w:ilvl w:val="0"/>
          <w:numId w:val="2"/>
        </w:numPr>
        <w:spacing w:before="120" w:after="120" w:line="360" w:lineRule="auto"/>
        <w:jc w:val="both"/>
        <w:rPr>
          <w:rFonts w:ascii="Times New Roman" w:eastAsia="Times New Roman" w:hAnsi="Times New Roman" w:cs="Times New Roman"/>
          <w:sz w:val="24"/>
          <w:szCs w:val="24"/>
          <w:lang w:val="en-IN" w:eastAsia="en-IN" w:bidi="hi-IN"/>
        </w:rPr>
      </w:pPr>
      <w:r w:rsidRPr="00EB5D94">
        <w:rPr>
          <w:rFonts w:ascii="Times New Roman" w:eastAsia="Times New Roman" w:hAnsi="Times New Roman" w:cs="Times New Roman"/>
          <w:sz w:val="24"/>
          <w:szCs w:val="24"/>
          <w:lang w:val="en-IN" w:eastAsia="en-IN" w:bidi="hi-IN"/>
        </w:rPr>
        <w:t xml:space="preserve">Iftiker W, Chattopadhyay GN, Majumdar K, Sulewski GD. Use of village-level soil fertility maps as a fertilizer decision support tool in the red and lateritic soil zone of India. </w:t>
      </w:r>
      <w:r w:rsidRPr="00EB5D94">
        <w:rPr>
          <w:rFonts w:ascii="Times New Roman" w:eastAsia="Times New Roman" w:hAnsi="Times New Roman" w:cs="Times New Roman"/>
          <w:i/>
          <w:iCs/>
          <w:sz w:val="24"/>
          <w:szCs w:val="24"/>
          <w:lang w:val="en-IN" w:eastAsia="en-IN" w:bidi="hi-IN"/>
        </w:rPr>
        <w:t>Better Crops</w:t>
      </w:r>
      <w:r w:rsidRPr="00EB5D94">
        <w:rPr>
          <w:rFonts w:ascii="Times New Roman" w:eastAsia="Times New Roman" w:hAnsi="Times New Roman" w:cs="Times New Roman"/>
          <w:sz w:val="24"/>
          <w:szCs w:val="24"/>
          <w:lang w:val="en-IN" w:eastAsia="en-IN" w:bidi="hi-IN"/>
        </w:rPr>
        <w:t>. 2010;94:10–12.</w:t>
      </w:r>
    </w:p>
    <w:p w14:paraId="3C9FFF3A" w14:textId="77777777" w:rsidR="00AC2030" w:rsidRPr="00EB5D94" w:rsidRDefault="00AC2030" w:rsidP="00EB5D94">
      <w:pPr>
        <w:spacing w:before="120" w:after="120" w:line="360" w:lineRule="auto"/>
        <w:jc w:val="both"/>
        <w:rPr>
          <w:rFonts w:ascii="Times New Roman" w:hAnsi="Times New Roman" w:cs="Times New Roman"/>
          <w:sz w:val="24"/>
          <w:szCs w:val="24"/>
          <w:lang w:val="en-IN"/>
        </w:rPr>
      </w:pPr>
    </w:p>
    <w:sectPr w:rsidR="00AC2030" w:rsidRPr="00EB5D94" w:rsidSect="00E611E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C" w:date="2026-03-11T14:15:00Z" w:initials="P">
    <w:p w14:paraId="1052D753" w14:textId="0F93E9A4" w:rsidR="00607DD9" w:rsidRDefault="00607DD9">
      <w:pPr>
        <w:pStyle w:val="CommentText"/>
      </w:pPr>
      <w:r>
        <w:rPr>
          <w:rStyle w:val="CommentReference"/>
        </w:rPr>
        <w:annotationRef/>
      </w:r>
      <w:r w:rsidRPr="00607DD9">
        <w:t>The abstract is informative but overly descriptive. It should be streamlined to focus on objectives, methods, key quantitative findings, and implications. Background details can be reduced</w:t>
      </w:r>
    </w:p>
  </w:comment>
  <w:comment w:id="5" w:author="PC" w:date="2026-03-11T14:45:00Z" w:initials="P">
    <w:p w14:paraId="43AFBA22" w14:textId="77777777" w:rsidR="00551EA4" w:rsidRPr="00445E75" w:rsidRDefault="00551EA4" w:rsidP="00551EA4">
      <w:pPr>
        <w:pStyle w:val="CommentText"/>
      </w:pPr>
      <w:r>
        <w:rPr>
          <w:rStyle w:val="CommentReference"/>
        </w:rPr>
        <w:annotationRef/>
      </w:r>
      <w:r w:rsidRPr="00445E75">
        <w:t>Kindly cite these articles here</w:t>
      </w:r>
    </w:p>
    <w:p w14:paraId="47847A73" w14:textId="77777777" w:rsidR="00551EA4" w:rsidRPr="00445E75" w:rsidRDefault="00551EA4" w:rsidP="00551EA4">
      <w:pPr>
        <w:pStyle w:val="CommentText"/>
      </w:pPr>
    </w:p>
    <w:p w14:paraId="405A6E49" w14:textId="77777777" w:rsidR="00551EA4" w:rsidRPr="00445E75" w:rsidRDefault="00551EA4" w:rsidP="00551EA4">
      <w:pPr>
        <w:spacing w:after="0"/>
        <w:jc w:val="both"/>
        <w:rPr>
          <w:rFonts w:ascii="Times New Roman" w:hAnsi="Times New Roman" w:cs="Times New Roman"/>
        </w:rPr>
      </w:pPr>
      <w:r w:rsidRPr="00445E75">
        <w:rPr>
          <w:rFonts w:ascii="Times New Roman" w:hAnsi="Times New Roman" w:cs="Times New Roman"/>
        </w:rPr>
        <w:t xml:space="preserve">Aboh, H.O., Dogara, M.D. and Alao, J.O (2016). Evaluation of the Geotechnical Parameters in Part of Kaduna, Kaduna State, Nigeria. World Journal of Applied Science and Technology, Vol. 8 No. 2 (2016). 108 -117. ISSN: 2141 – 3290; </w:t>
      </w:r>
      <w:hyperlink r:id="rId1" w:history="1">
        <w:r w:rsidRPr="00445E75">
          <w:rPr>
            <w:rStyle w:val="Hyperlink"/>
            <w:rFonts w:ascii="Times New Roman" w:hAnsi="Times New Roman" w:cs="Times New Roman"/>
          </w:rPr>
          <w:t>www.wojast.com</w:t>
        </w:r>
      </w:hyperlink>
    </w:p>
    <w:p w14:paraId="6845BE8F" w14:textId="77777777" w:rsidR="00551EA4" w:rsidRDefault="00551EA4" w:rsidP="00551EA4">
      <w:pPr>
        <w:spacing w:after="0"/>
        <w:jc w:val="both"/>
        <w:rPr>
          <w:rFonts w:ascii="Times New Roman" w:hAnsi="Times New Roman" w:cs="Times New Roman"/>
        </w:rPr>
      </w:pPr>
    </w:p>
    <w:p w14:paraId="56AC5E32" w14:textId="77777777" w:rsidR="00551EA4" w:rsidRDefault="00551EA4" w:rsidP="00551EA4">
      <w:pPr>
        <w:spacing w:after="0"/>
        <w:jc w:val="both"/>
      </w:pPr>
      <w:r w:rsidRPr="00445E75">
        <w:rPr>
          <w:rFonts w:ascii="Times New Roman" w:hAnsi="Times New Roman" w:cs="Times New Roman"/>
        </w:rPr>
        <w:t xml:space="preserve">Joseph O. A, Danjuma, T. T., Ahmad, M. S., &amp; Diya’ulhaq Abdullahi. (2022). Application of Geoelectric Resistivity Technique to a Selected Site for Agricultural Practices, at Kujama Farmland, Kaduna, Nigeria. SSRG International Journal of Geoinformatics and Geological Science, 9(1), 46-51. </w:t>
      </w:r>
      <w:hyperlink r:id="rId2" w:history="1">
        <w:r w:rsidRPr="00445E75">
          <w:rPr>
            <w:rStyle w:val="Hyperlink"/>
            <w:rFonts w:ascii="Times New Roman" w:hAnsi="Times New Roman" w:cs="Times New Roman"/>
          </w:rPr>
          <w:t>https://doi.org/10.14445/23939206/IJGGS-V9I1P106</w:t>
        </w:r>
      </w:hyperlink>
    </w:p>
    <w:p w14:paraId="33BF7ABD" w14:textId="77777777" w:rsidR="00D47DEA" w:rsidRDefault="00D47DEA" w:rsidP="00551EA4">
      <w:pPr>
        <w:spacing w:after="0"/>
        <w:jc w:val="both"/>
      </w:pPr>
    </w:p>
    <w:p w14:paraId="5F067189" w14:textId="77303819" w:rsidR="00D47DEA" w:rsidRPr="00D47DEA" w:rsidRDefault="00D47DEA" w:rsidP="00551EA4">
      <w:pPr>
        <w:spacing w:after="0"/>
        <w:jc w:val="both"/>
        <w:rPr>
          <w:rFonts w:ascii="Times New Roman" w:hAnsi="Times New Roman" w:cs="Times New Roman"/>
          <w:bCs/>
        </w:rPr>
      </w:pPr>
      <w:r w:rsidRPr="00307DB6">
        <w:rPr>
          <w:rFonts w:ascii="Times New Roman" w:hAnsi="Times New Roman" w:cs="Times New Roman"/>
          <w:bCs/>
        </w:rPr>
        <w:t>Alao, J.O., (2024), Determination of the geophysical signature of soft-clay and hard lateritic soils and the implications on geotechnical works using electrical resistivity imaging. Results in Earth Sciences, 100025. https://doi.org/10.1016/j.rines.2024.100025</w:t>
      </w:r>
    </w:p>
    <w:p w14:paraId="0B9C34E0" w14:textId="2DA693BC" w:rsidR="00551EA4" w:rsidRDefault="00551EA4">
      <w:pPr>
        <w:pStyle w:val="CommentText"/>
      </w:pPr>
    </w:p>
  </w:comment>
  <w:comment w:id="6" w:author="PC" w:date="2026-03-11T15:39:00Z" w:initials="P">
    <w:p w14:paraId="55053A75" w14:textId="52FB4CF6" w:rsidR="00142A74" w:rsidRDefault="00142A74" w:rsidP="00142A74">
      <w:pPr>
        <w:spacing w:after="0"/>
        <w:jc w:val="both"/>
        <w:rPr>
          <w:rFonts w:ascii="Times New Roman" w:hAnsi="Times New Roman" w:cs="Times New Roman"/>
          <w:bCs/>
        </w:rPr>
      </w:pPr>
      <w:r>
        <w:rPr>
          <w:rStyle w:val="CommentReference"/>
        </w:rPr>
        <w:annotationRef/>
      </w:r>
      <w:r>
        <w:rPr>
          <w:rFonts w:ascii="Times New Roman" w:hAnsi="Times New Roman" w:cs="Times New Roman"/>
          <w:bCs/>
        </w:rPr>
        <w:t>Kindly cite these articles here:</w:t>
      </w:r>
    </w:p>
    <w:p w14:paraId="58B58191" w14:textId="77777777" w:rsidR="00142A74" w:rsidRDefault="00142A74" w:rsidP="00142A74">
      <w:pPr>
        <w:spacing w:after="0"/>
        <w:jc w:val="both"/>
        <w:rPr>
          <w:rFonts w:ascii="Times New Roman" w:hAnsi="Times New Roman" w:cs="Times New Roman"/>
          <w:bCs/>
        </w:rPr>
      </w:pPr>
    </w:p>
    <w:p w14:paraId="3C147562" w14:textId="2C2D1619" w:rsidR="00142A74" w:rsidRPr="00307DB6" w:rsidRDefault="00142A74" w:rsidP="00142A74">
      <w:pPr>
        <w:spacing w:after="0"/>
        <w:jc w:val="both"/>
        <w:rPr>
          <w:rFonts w:ascii="Times New Roman" w:hAnsi="Times New Roman" w:cs="Times New Roman"/>
          <w:bCs/>
        </w:rPr>
      </w:pPr>
      <w:r w:rsidRPr="00307DB6">
        <w:rPr>
          <w:rFonts w:ascii="Times New Roman" w:hAnsi="Times New Roman" w:cs="Times New Roman"/>
          <w:bCs/>
        </w:rPr>
        <w:t>Dogara</w:t>
      </w:r>
      <w:r>
        <w:rPr>
          <w:rFonts w:ascii="Times New Roman" w:hAnsi="Times New Roman" w:cs="Times New Roman"/>
          <w:bCs/>
        </w:rPr>
        <w:t xml:space="preserve"> MD,</w:t>
      </w:r>
      <w:r w:rsidRPr="00307DB6">
        <w:rPr>
          <w:rFonts w:ascii="Times New Roman" w:hAnsi="Times New Roman" w:cs="Times New Roman"/>
          <w:bCs/>
        </w:rPr>
        <w:t xml:space="preserve"> Aboh</w:t>
      </w:r>
      <w:r>
        <w:rPr>
          <w:rFonts w:ascii="Times New Roman" w:hAnsi="Times New Roman" w:cs="Times New Roman"/>
          <w:bCs/>
        </w:rPr>
        <w:t xml:space="preserve"> HO</w:t>
      </w:r>
      <w:r w:rsidRPr="00307DB6">
        <w:rPr>
          <w:rFonts w:ascii="Times New Roman" w:hAnsi="Times New Roman" w:cs="Times New Roman"/>
          <w:bCs/>
        </w:rPr>
        <w:t>, J</w:t>
      </w:r>
      <w:r>
        <w:rPr>
          <w:rFonts w:ascii="Times New Roman" w:hAnsi="Times New Roman" w:cs="Times New Roman"/>
          <w:bCs/>
        </w:rPr>
        <w:t xml:space="preserve">oseph </w:t>
      </w:r>
      <w:r w:rsidRPr="00307DB6">
        <w:rPr>
          <w:rFonts w:ascii="Times New Roman" w:hAnsi="Times New Roman" w:cs="Times New Roman"/>
          <w:bCs/>
        </w:rPr>
        <w:t>O</w:t>
      </w:r>
      <w:r>
        <w:rPr>
          <w:rFonts w:ascii="Times New Roman" w:hAnsi="Times New Roman" w:cs="Times New Roman"/>
          <w:bCs/>
        </w:rPr>
        <w:t xml:space="preserve">A, </w:t>
      </w:r>
      <w:r w:rsidRPr="00307DB6">
        <w:rPr>
          <w:rFonts w:ascii="Times New Roman" w:hAnsi="Times New Roman" w:cs="Times New Roman"/>
          <w:bCs/>
        </w:rPr>
        <w:t>and Kogi</w:t>
      </w:r>
      <w:r>
        <w:rPr>
          <w:rFonts w:ascii="Times New Roman" w:hAnsi="Times New Roman" w:cs="Times New Roman"/>
          <w:bCs/>
        </w:rPr>
        <w:t xml:space="preserve"> KA</w:t>
      </w:r>
      <w:r w:rsidRPr="00307DB6">
        <w:rPr>
          <w:rFonts w:ascii="Times New Roman" w:hAnsi="Times New Roman" w:cs="Times New Roman"/>
          <w:bCs/>
        </w:rPr>
        <w:t>, (2017). The Aquifer Overlying the Basement Complex in Some Parts of Dan-Hono, Kaduna, Nigeria. KADA Journal, Department of Physics, Kaduna State University, Kaduna (1) 2, 45-52</w:t>
      </w:r>
    </w:p>
    <w:p w14:paraId="77E7FA41" w14:textId="77777777" w:rsidR="00142A74" w:rsidRDefault="00142A74" w:rsidP="00142A74">
      <w:pPr>
        <w:spacing w:after="0"/>
        <w:jc w:val="both"/>
        <w:rPr>
          <w:rFonts w:ascii="Times New Roman" w:hAnsi="Times New Roman" w:cs="Times New Roman"/>
        </w:rPr>
      </w:pPr>
    </w:p>
    <w:p w14:paraId="19787EA9" w14:textId="77777777" w:rsidR="00142A74" w:rsidRPr="00307DB6" w:rsidRDefault="00142A74" w:rsidP="00142A74">
      <w:pPr>
        <w:spacing w:after="0"/>
        <w:jc w:val="both"/>
        <w:rPr>
          <w:rFonts w:ascii="Times New Roman" w:hAnsi="Times New Roman" w:cs="Times New Roman"/>
          <w:bCs/>
        </w:rPr>
      </w:pPr>
      <w:r w:rsidRPr="00BA6B59">
        <w:rPr>
          <w:rFonts w:ascii="Times New Roman" w:hAnsi="Times New Roman" w:cs="Times New Roman"/>
        </w:rPr>
        <w:t>Alao J. O., Danjuma T. T., Nur M. S. (2022). Electrical Conductivity for Selection of Viable Land for Agricultural Activities and Suitable Sites for</w:t>
      </w:r>
      <w:r w:rsidRPr="00307DB6">
        <w:rPr>
          <w:rFonts w:ascii="Times New Roman" w:hAnsi="Times New Roman" w:cs="Times New Roman"/>
          <w:bCs/>
        </w:rPr>
        <w:t xml:space="preserve"> Borehole. Asian Journal of Geological Research; Vol 5(1): 37-50, 2022; Article no.AJOGER.87693</w:t>
      </w:r>
    </w:p>
    <w:p w14:paraId="2C7C7D97" w14:textId="3E9FD45D" w:rsidR="00142A74" w:rsidRDefault="00142A74">
      <w:pPr>
        <w:pStyle w:val="CommentText"/>
      </w:pPr>
    </w:p>
  </w:comment>
  <w:comment w:id="7" w:author="PC" w:date="2026-03-11T15:09:00Z" w:initials="P">
    <w:p w14:paraId="61A911CC" w14:textId="2449638B" w:rsidR="00085179" w:rsidRDefault="00085179">
      <w:pPr>
        <w:pStyle w:val="CommentText"/>
      </w:pPr>
      <w:r>
        <w:rPr>
          <w:rStyle w:val="CommentReference"/>
        </w:rPr>
        <w:annotationRef/>
      </w:r>
      <w:r w:rsidRPr="00085179">
        <w:t xml:space="preserve">The introduction repeats the role of GIS and GPS multiple times. </w:t>
      </w:r>
      <w:r>
        <w:t>Check the whole manuscript and s</w:t>
      </w:r>
      <w:r w:rsidRPr="00085179">
        <w:t>treamlining these sections will improve readability</w:t>
      </w:r>
    </w:p>
  </w:comment>
  <w:comment w:id="8" w:author="PC" w:date="2026-03-11T15:01:00Z" w:initials="P">
    <w:p w14:paraId="78C5AA0C" w14:textId="77777777" w:rsidR="0017290A" w:rsidRDefault="0017290A">
      <w:pPr>
        <w:pStyle w:val="CommentText"/>
      </w:pPr>
      <w:r>
        <w:rPr>
          <w:rStyle w:val="CommentReference"/>
        </w:rPr>
        <w:annotationRef/>
      </w:r>
      <w:r>
        <w:t>Kindly add these articles here</w:t>
      </w:r>
    </w:p>
    <w:p w14:paraId="345AF588" w14:textId="77777777" w:rsidR="0017290A" w:rsidRDefault="0017290A">
      <w:pPr>
        <w:pStyle w:val="CommentText"/>
      </w:pPr>
    </w:p>
    <w:p w14:paraId="35E0AA08" w14:textId="77777777" w:rsidR="0017290A" w:rsidRPr="00307DB6" w:rsidRDefault="0017290A" w:rsidP="0017290A">
      <w:pPr>
        <w:spacing w:after="0"/>
        <w:jc w:val="both"/>
        <w:rPr>
          <w:rFonts w:ascii="Times New Roman" w:hAnsi="Times New Roman" w:cs="Times New Roman"/>
          <w:bCs/>
        </w:rPr>
      </w:pPr>
      <w:r w:rsidRPr="00307DB6">
        <w:rPr>
          <w:rFonts w:ascii="Times New Roman" w:hAnsi="Times New Roman" w:cs="Times New Roman"/>
          <w:bCs/>
        </w:rPr>
        <w:t>Dogara</w:t>
      </w:r>
      <w:r>
        <w:rPr>
          <w:rFonts w:ascii="Times New Roman" w:hAnsi="Times New Roman" w:cs="Times New Roman"/>
          <w:bCs/>
        </w:rPr>
        <w:t xml:space="preserve"> MD,</w:t>
      </w:r>
      <w:r w:rsidRPr="00307DB6">
        <w:rPr>
          <w:rFonts w:ascii="Times New Roman" w:hAnsi="Times New Roman" w:cs="Times New Roman"/>
          <w:bCs/>
        </w:rPr>
        <w:t xml:space="preserve"> Aboh</w:t>
      </w:r>
      <w:r>
        <w:rPr>
          <w:rFonts w:ascii="Times New Roman" w:hAnsi="Times New Roman" w:cs="Times New Roman"/>
          <w:bCs/>
        </w:rPr>
        <w:t xml:space="preserve"> HO</w:t>
      </w:r>
      <w:r w:rsidRPr="00307DB6">
        <w:rPr>
          <w:rFonts w:ascii="Times New Roman" w:hAnsi="Times New Roman" w:cs="Times New Roman"/>
          <w:bCs/>
        </w:rPr>
        <w:t>, J</w:t>
      </w:r>
      <w:r>
        <w:rPr>
          <w:rFonts w:ascii="Times New Roman" w:hAnsi="Times New Roman" w:cs="Times New Roman"/>
          <w:bCs/>
        </w:rPr>
        <w:t xml:space="preserve">oseph </w:t>
      </w:r>
      <w:r w:rsidRPr="00307DB6">
        <w:rPr>
          <w:rFonts w:ascii="Times New Roman" w:hAnsi="Times New Roman" w:cs="Times New Roman"/>
          <w:bCs/>
        </w:rPr>
        <w:t>O</w:t>
      </w:r>
      <w:r>
        <w:rPr>
          <w:rFonts w:ascii="Times New Roman" w:hAnsi="Times New Roman" w:cs="Times New Roman"/>
          <w:bCs/>
        </w:rPr>
        <w:t xml:space="preserve">A, </w:t>
      </w:r>
      <w:r w:rsidRPr="00307DB6">
        <w:rPr>
          <w:rFonts w:ascii="Times New Roman" w:hAnsi="Times New Roman" w:cs="Times New Roman"/>
          <w:bCs/>
        </w:rPr>
        <w:t>and Kogi</w:t>
      </w:r>
      <w:r>
        <w:rPr>
          <w:rFonts w:ascii="Times New Roman" w:hAnsi="Times New Roman" w:cs="Times New Roman"/>
          <w:bCs/>
        </w:rPr>
        <w:t xml:space="preserve"> KA</w:t>
      </w:r>
      <w:r w:rsidRPr="00307DB6">
        <w:rPr>
          <w:rFonts w:ascii="Times New Roman" w:hAnsi="Times New Roman" w:cs="Times New Roman"/>
          <w:bCs/>
        </w:rPr>
        <w:t>, (2017). The Aquifer Overlying the Basement Complex in Some Parts of Dan-Hono, Kaduna, Nigeria. KADA Journal, Department of Physics, Kaduna State University, Kaduna (1) 2, 45-52</w:t>
      </w:r>
    </w:p>
    <w:p w14:paraId="06E7B533" w14:textId="77777777" w:rsidR="0017290A" w:rsidRDefault="0017290A" w:rsidP="0017290A">
      <w:pPr>
        <w:spacing w:after="0"/>
        <w:jc w:val="both"/>
        <w:rPr>
          <w:rFonts w:ascii="Times New Roman" w:hAnsi="Times New Roman" w:cs="Times New Roman"/>
        </w:rPr>
      </w:pPr>
    </w:p>
    <w:p w14:paraId="244B33F2" w14:textId="70C5AB92" w:rsidR="0017290A" w:rsidRPr="0017290A" w:rsidRDefault="0017290A" w:rsidP="0017290A">
      <w:pPr>
        <w:spacing w:after="0"/>
        <w:jc w:val="both"/>
        <w:rPr>
          <w:rFonts w:ascii="Times New Roman" w:hAnsi="Times New Roman" w:cs="Times New Roman"/>
          <w:bCs/>
        </w:rPr>
      </w:pPr>
      <w:r w:rsidRPr="00BA6B59">
        <w:rPr>
          <w:rFonts w:ascii="Times New Roman" w:hAnsi="Times New Roman" w:cs="Times New Roman"/>
        </w:rPr>
        <w:t>Alao J. O., Danjuma T. T., Nur M. S. (2022). Electrical Conductivity for Selection of Viable Land for Agricultural Activities and Suitable Sites for</w:t>
      </w:r>
      <w:r w:rsidRPr="00307DB6">
        <w:rPr>
          <w:rFonts w:ascii="Times New Roman" w:hAnsi="Times New Roman" w:cs="Times New Roman"/>
          <w:bCs/>
        </w:rPr>
        <w:t xml:space="preserve"> Borehole. Asian Journal of Geological Research; Vol 5(1): 37-50, 2022; Article no.AJOGER.87693</w:t>
      </w:r>
    </w:p>
  </w:comment>
  <w:comment w:id="12" w:author="PC" w:date="2026-03-11T14:52:00Z" w:initials="P">
    <w:p w14:paraId="47D5DE84" w14:textId="59C14991" w:rsidR="00D47DEA" w:rsidRDefault="00D47DEA">
      <w:pPr>
        <w:pStyle w:val="CommentText"/>
      </w:pPr>
      <w:r>
        <w:rPr>
          <w:rStyle w:val="CommentReference"/>
        </w:rPr>
        <w:annotationRef/>
      </w:r>
      <w:r>
        <w:t>Kindly cite the following articles here</w:t>
      </w:r>
      <w:r w:rsidR="00A46A19">
        <w:t>: (Alao, 2023; 2024 &amp; 2025)</w:t>
      </w:r>
    </w:p>
    <w:p w14:paraId="329B20F8" w14:textId="77777777" w:rsidR="00D47DEA" w:rsidRDefault="00D47DEA">
      <w:pPr>
        <w:pStyle w:val="CommentText"/>
      </w:pPr>
    </w:p>
    <w:p w14:paraId="09A77B32" w14:textId="77777777" w:rsidR="00A46A19" w:rsidRPr="00BA6B59" w:rsidRDefault="00A46A19" w:rsidP="00A46A19">
      <w:pPr>
        <w:pStyle w:val="Default"/>
        <w:jc w:val="both"/>
        <w:rPr>
          <w:rStyle w:val="Hyperlink"/>
          <w:sz w:val="22"/>
          <w:szCs w:val="22"/>
        </w:rPr>
      </w:pPr>
      <w:r w:rsidRPr="00BA6B59">
        <w:rPr>
          <w:sz w:val="22"/>
          <w:szCs w:val="22"/>
        </w:rPr>
        <w:t xml:space="preserve">Alao, J. O. (2023). Impacts of open dumpsite leachates on soil and groundwater quality. Groundwater for Sustainable Development 20, 100877: </w:t>
      </w:r>
      <w:hyperlink r:id="rId3" w:history="1">
        <w:r w:rsidRPr="00BA6B59">
          <w:rPr>
            <w:rStyle w:val="Hyperlink"/>
            <w:sz w:val="22"/>
            <w:szCs w:val="22"/>
          </w:rPr>
          <w:t>https://doi.org/10.1016/j.gsd.2022.100877</w:t>
        </w:r>
      </w:hyperlink>
    </w:p>
    <w:p w14:paraId="2B28AE69" w14:textId="77777777" w:rsidR="00A46A19" w:rsidRDefault="00A46A19" w:rsidP="00A46A19">
      <w:pPr>
        <w:spacing w:after="0"/>
        <w:jc w:val="both"/>
        <w:rPr>
          <w:rFonts w:ascii="Times New Roman" w:hAnsi="Times New Roman" w:cs="Times New Roman"/>
        </w:rPr>
      </w:pPr>
    </w:p>
    <w:p w14:paraId="792DEE20" w14:textId="27094F01" w:rsidR="00A46A19" w:rsidRPr="00307DB6" w:rsidRDefault="00A46A19" w:rsidP="00A46A19">
      <w:pPr>
        <w:spacing w:after="0"/>
        <w:jc w:val="both"/>
        <w:rPr>
          <w:rFonts w:ascii="Times New Roman" w:hAnsi="Times New Roman" w:cs="Times New Roman"/>
          <w:bCs/>
        </w:rPr>
      </w:pPr>
      <w:r w:rsidRPr="00BA6B59">
        <w:rPr>
          <w:rFonts w:ascii="Times New Roman" w:hAnsi="Times New Roman" w:cs="Times New Roman"/>
        </w:rPr>
        <w:t>Alao J.O. (2024</w:t>
      </w:r>
      <w:r w:rsidRPr="00307DB6">
        <w:rPr>
          <w:rFonts w:ascii="Times New Roman" w:hAnsi="Times New Roman" w:cs="Times New Roman"/>
          <w:bCs/>
        </w:rPr>
        <w:t xml:space="preserve">) The Factors Influencing the Landfill Leachate Plume Contaminants in Soils, Surface and Groundwater and Associated Health Risks: A Geophysical and Geochemical View. Public Health and Environment. 2024, 1(1), 20–43. https://doi.org/10.70737/7ejde223 </w:t>
      </w:r>
    </w:p>
    <w:p w14:paraId="7F4A59F6" w14:textId="77777777" w:rsidR="00A46A19" w:rsidRDefault="00A46A19" w:rsidP="00A46A19">
      <w:pPr>
        <w:spacing w:after="0"/>
        <w:jc w:val="both"/>
        <w:rPr>
          <w:rFonts w:ascii="Times New Roman" w:hAnsi="Times New Roman" w:cs="Times New Roman"/>
          <w:bCs/>
        </w:rPr>
      </w:pPr>
    </w:p>
    <w:p w14:paraId="72152DF8" w14:textId="2F843DFA" w:rsidR="00A46A19" w:rsidRPr="00307DB6" w:rsidRDefault="00A46A19" w:rsidP="00A46A19">
      <w:pPr>
        <w:spacing w:after="0"/>
        <w:jc w:val="both"/>
        <w:rPr>
          <w:rFonts w:ascii="Times New Roman" w:hAnsi="Times New Roman" w:cs="Times New Roman"/>
          <w:bCs/>
        </w:rPr>
      </w:pPr>
      <w:r w:rsidRPr="00307DB6">
        <w:rPr>
          <w:rFonts w:ascii="Times New Roman" w:hAnsi="Times New Roman" w:cs="Times New Roman"/>
          <w:bCs/>
        </w:rPr>
        <w:t>Alao, J. O. (2025). The Evolving Roles of Geophysics in Environmental Assessment, Monitoring, and Management of Landfill Leachate Contaminant Plumes: An Overview. Case Studies in Chemical and Environmental Engineering, 101124. https://doi.org/10.1016/j.cscee.2025.101124</w:t>
      </w:r>
    </w:p>
    <w:p w14:paraId="7DFA2C56" w14:textId="4600D08B" w:rsidR="00D47DEA" w:rsidRDefault="00D47DE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52D753" w15:done="0"/>
  <w15:commentEx w15:paraId="0B9C34E0" w15:done="0"/>
  <w15:commentEx w15:paraId="2C7C7D97" w15:done="0"/>
  <w15:commentEx w15:paraId="61A911CC" w15:done="0"/>
  <w15:commentEx w15:paraId="244B33F2" w15:done="0"/>
  <w15:commentEx w15:paraId="7DFA2C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60C47B" w16cex:dateUtc="2026-03-11T13:15:00Z"/>
  <w16cex:commentExtensible w16cex:durableId="09268120" w16cex:dateUtc="2026-03-11T13:45:00Z"/>
  <w16cex:commentExtensible w16cex:durableId="64576926" w16cex:dateUtc="2026-03-11T14:39:00Z"/>
  <w16cex:commentExtensible w16cex:durableId="7DFC692B" w16cex:dateUtc="2026-03-11T14:09:00Z"/>
  <w16cex:commentExtensible w16cex:durableId="6204FD83" w16cex:dateUtc="2026-03-11T14:01:00Z"/>
  <w16cex:commentExtensible w16cex:durableId="0BC4DA04" w16cex:dateUtc="2026-03-11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52D753" w16cid:durableId="6260C47B"/>
  <w16cid:commentId w16cid:paraId="0B9C34E0" w16cid:durableId="09268120"/>
  <w16cid:commentId w16cid:paraId="2C7C7D97" w16cid:durableId="64576926"/>
  <w16cid:commentId w16cid:paraId="61A911CC" w16cid:durableId="7DFC692B"/>
  <w16cid:commentId w16cid:paraId="244B33F2" w16cid:durableId="6204FD83"/>
  <w16cid:commentId w16cid:paraId="7DFA2C56" w16cid:durableId="0BC4DA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F1C0C" w14:textId="77777777" w:rsidR="00A118B0" w:rsidRDefault="00A118B0" w:rsidP="00C52812">
      <w:pPr>
        <w:spacing w:after="0" w:line="240" w:lineRule="auto"/>
      </w:pPr>
      <w:r>
        <w:separator/>
      </w:r>
    </w:p>
  </w:endnote>
  <w:endnote w:type="continuationSeparator" w:id="0">
    <w:p w14:paraId="609BBC3F" w14:textId="77777777" w:rsidR="00A118B0" w:rsidRDefault="00A118B0" w:rsidP="00C52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9B7B7" w14:textId="77777777" w:rsidR="00C52812" w:rsidRDefault="00C528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70378" w14:textId="77777777" w:rsidR="00C52812" w:rsidRDefault="00C528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8902E" w14:textId="77777777" w:rsidR="00C52812" w:rsidRDefault="00C52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D9248" w14:textId="77777777" w:rsidR="00A118B0" w:rsidRDefault="00A118B0" w:rsidP="00C52812">
      <w:pPr>
        <w:spacing w:after="0" w:line="240" w:lineRule="auto"/>
      </w:pPr>
      <w:r>
        <w:separator/>
      </w:r>
    </w:p>
  </w:footnote>
  <w:footnote w:type="continuationSeparator" w:id="0">
    <w:p w14:paraId="2E158B53" w14:textId="77777777" w:rsidR="00A118B0" w:rsidRDefault="00A118B0" w:rsidP="00C52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64B50" w14:textId="75B0CBAD" w:rsidR="00C52812" w:rsidRDefault="00000000">
    <w:pPr>
      <w:pStyle w:val="Header"/>
    </w:pPr>
    <w:r>
      <w:rPr>
        <w:noProof/>
      </w:rPr>
      <w:pict w14:anchorId="14D976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7017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87F68" w14:textId="5C71C5A6" w:rsidR="00C52812" w:rsidRDefault="00000000">
    <w:pPr>
      <w:pStyle w:val="Header"/>
    </w:pPr>
    <w:r>
      <w:rPr>
        <w:noProof/>
      </w:rPr>
      <w:pict w14:anchorId="7DA921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7017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65C9A" w14:textId="40C7B320" w:rsidR="00C52812" w:rsidRDefault="00000000">
    <w:pPr>
      <w:pStyle w:val="Header"/>
    </w:pPr>
    <w:r>
      <w:rPr>
        <w:noProof/>
      </w:rPr>
      <w:pict w14:anchorId="6A1EF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7017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300256"/>
    <w:multiLevelType w:val="multilevel"/>
    <w:tmpl w:val="90B28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1173F9"/>
    <w:multiLevelType w:val="hybridMultilevel"/>
    <w:tmpl w:val="C6C4FA6E"/>
    <w:lvl w:ilvl="0" w:tplc="EC7E628E">
      <w:start w:val="1"/>
      <w:numFmt w:val="lowerRoman"/>
      <w:lvlText w:val="%1."/>
      <w:lvlJc w:val="righ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42930022">
    <w:abstractNumId w:val="1"/>
  </w:num>
  <w:num w:numId="2" w16cid:durableId="118358973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CCC"/>
    <w:rsid w:val="00070FE6"/>
    <w:rsid w:val="0007319A"/>
    <w:rsid w:val="00085179"/>
    <w:rsid w:val="00085DAF"/>
    <w:rsid w:val="000F11BF"/>
    <w:rsid w:val="0010011D"/>
    <w:rsid w:val="0011097C"/>
    <w:rsid w:val="00142A74"/>
    <w:rsid w:val="0017290A"/>
    <w:rsid w:val="00190333"/>
    <w:rsid w:val="00192F96"/>
    <w:rsid w:val="001F1A25"/>
    <w:rsid w:val="002424A8"/>
    <w:rsid w:val="00294853"/>
    <w:rsid w:val="002A3F30"/>
    <w:rsid w:val="002A7F52"/>
    <w:rsid w:val="002D121D"/>
    <w:rsid w:val="002F3F86"/>
    <w:rsid w:val="00335581"/>
    <w:rsid w:val="00355015"/>
    <w:rsid w:val="003F0F45"/>
    <w:rsid w:val="00442B5C"/>
    <w:rsid w:val="00445E75"/>
    <w:rsid w:val="004621C5"/>
    <w:rsid w:val="00490583"/>
    <w:rsid w:val="004E2D79"/>
    <w:rsid w:val="00511E5F"/>
    <w:rsid w:val="00551EA4"/>
    <w:rsid w:val="00596B7B"/>
    <w:rsid w:val="005E33F9"/>
    <w:rsid w:val="00607DD9"/>
    <w:rsid w:val="00646DB2"/>
    <w:rsid w:val="006A5040"/>
    <w:rsid w:val="006E0D26"/>
    <w:rsid w:val="00735CCC"/>
    <w:rsid w:val="007D0FA2"/>
    <w:rsid w:val="008050C9"/>
    <w:rsid w:val="00811AE6"/>
    <w:rsid w:val="0085731E"/>
    <w:rsid w:val="008F67BB"/>
    <w:rsid w:val="009F42F7"/>
    <w:rsid w:val="00A118B0"/>
    <w:rsid w:val="00A46A19"/>
    <w:rsid w:val="00A537D5"/>
    <w:rsid w:val="00AC2030"/>
    <w:rsid w:val="00B330F3"/>
    <w:rsid w:val="00B36918"/>
    <w:rsid w:val="00B50684"/>
    <w:rsid w:val="00B64119"/>
    <w:rsid w:val="00C52812"/>
    <w:rsid w:val="00CB7DC7"/>
    <w:rsid w:val="00CE4A14"/>
    <w:rsid w:val="00D47DEA"/>
    <w:rsid w:val="00DA00E6"/>
    <w:rsid w:val="00DC71E6"/>
    <w:rsid w:val="00E611E2"/>
    <w:rsid w:val="00EB5D94"/>
    <w:rsid w:val="00F234AF"/>
    <w:rsid w:val="00F24FCA"/>
    <w:rsid w:val="00F76BAD"/>
    <w:rsid w:val="00F939C6"/>
    <w:rsid w:val="00FA2F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E8827"/>
  <w15:docId w15:val="{A576AD98-FFB0-46C6-9E1E-790EAB86B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1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61">
    <w:name w:val="Grid Table 4 - Accent 61"/>
    <w:basedOn w:val="TableNormal"/>
    <w:uiPriority w:val="49"/>
    <w:rsid w:val="00F24FC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trong">
    <w:name w:val="Strong"/>
    <w:basedOn w:val="DefaultParagraphFont"/>
    <w:uiPriority w:val="22"/>
    <w:qFormat/>
    <w:rsid w:val="00442B5C"/>
    <w:rPr>
      <w:b/>
      <w:bCs/>
    </w:rPr>
  </w:style>
  <w:style w:type="character" w:styleId="Emphasis">
    <w:name w:val="Emphasis"/>
    <w:basedOn w:val="DefaultParagraphFont"/>
    <w:uiPriority w:val="20"/>
    <w:qFormat/>
    <w:rsid w:val="00442B5C"/>
    <w:rPr>
      <w:i/>
      <w:iCs/>
    </w:rPr>
  </w:style>
  <w:style w:type="character" w:styleId="Hyperlink">
    <w:name w:val="Hyperlink"/>
    <w:basedOn w:val="DefaultParagraphFont"/>
    <w:uiPriority w:val="99"/>
    <w:unhideWhenUsed/>
    <w:rsid w:val="00442B5C"/>
    <w:rPr>
      <w:color w:val="0000FF" w:themeColor="hyperlink"/>
      <w:u w:val="single"/>
    </w:rPr>
  </w:style>
  <w:style w:type="character" w:customStyle="1" w:styleId="UnresolvedMention1">
    <w:name w:val="Unresolved Mention1"/>
    <w:basedOn w:val="DefaultParagraphFont"/>
    <w:uiPriority w:val="99"/>
    <w:semiHidden/>
    <w:unhideWhenUsed/>
    <w:rsid w:val="00442B5C"/>
    <w:rPr>
      <w:color w:val="605E5C"/>
      <w:shd w:val="clear" w:color="auto" w:fill="E1DFDD"/>
    </w:rPr>
  </w:style>
  <w:style w:type="paragraph" w:styleId="BalloonText">
    <w:name w:val="Balloon Text"/>
    <w:basedOn w:val="Normal"/>
    <w:link w:val="BalloonTextChar"/>
    <w:uiPriority w:val="99"/>
    <w:semiHidden/>
    <w:unhideWhenUsed/>
    <w:rsid w:val="00CE4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A14"/>
    <w:rPr>
      <w:rFonts w:ascii="Tahoma" w:hAnsi="Tahoma" w:cs="Tahoma"/>
      <w:sz w:val="16"/>
      <w:szCs w:val="16"/>
    </w:rPr>
  </w:style>
  <w:style w:type="table" w:styleId="GridTable1Light-Accent1">
    <w:name w:val="Grid Table 1 Light Accent 1"/>
    <w:basedOn w:val="TableNormal"/>
    <w:uiPriority w:val="46"/>
    <w:rsid w:val="00EB5D9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EB5D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EB5D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190333"/>
    <w:rPr>
      <w:color w:val="605E5C"/>
      <w:shd w:val="clear" w:color="auto" w:fill="E1DFDD"/>
    </w:rPr>
  </w:style>
  <w:style w:type="paragraph" w:styleId="Header">
    <w:name w:val="header"/>
    <w:basedOn w:val="Normal"/>
    <w:link w:val="HeaderChar"/>
    <w:uiPriority w:val="99"/>
    <w:unhideWhenUsed/>
    <w:rsid w:val="00C528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812"/>
  </w:style>
  <w:style w:type="paragraph" w:styleId="Footer">
    <w:name w:val="footer"/>
    <w:basedOn w:val="Normal"/>
    <w:link w:val="FooterChar"/>
    <w:uiPriority w:val="99"/>
    <w:unhideWhenUsed/>
    <w:rsid w:val="00C528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812"/>
  </w:style>
  <w:style w:type="character" w:styleId="CommentReference">
    <w:name w:val="annotation reference"/>
    <w:basedOn w:val="DefaultParagraphFont"/>
    <w:uiPriority w:val="99"/>
    <w:semiHidden/>
    <w:unhideWhenUsed/>
    <w:rsid w:val="00607DD9"/>
    <w:rPr>
      <w:sz w:val="16"/>
      <w:szCs w:val="16"/>
    </w:rPr>
  </w:style>
  <w:style w:type="paragraph" w:styleId="CommentText">
    <w:name w:val="annotation text"/>
    <w:basedOn w:val="Normal"/>
    <w:link w:val="CommentTextChar"/>
    <w:uiPriority w:val="99"/>
    <w:semiHidden/>
    <w:unhideWhenUsed/>
    <w:rsid w:val="00607DD9"/>
    <w:pPr>
      <w:spacing w:line="240" w:lineRule="auto"/>
    </w:pPr>
    <w:rPr>
      <w:sz w:val="20"/>
      <w:szCs w:val="20"/>
    </w:rPr>
  </w:style>
  <w:style w:type="character" w:customStyle="1" w:styleId="CommentTextChar">
    <w:name w:val="Comment Text Char"/>
    <w:basedOn w:val="DefaultParagraphFont"/>
    <w:link w:val="CommentText"/>
    <w:uiPriority w:val="99"/>
    <w:semiHidden/>
    <w:rsid w:val="00607DD9"/>
    <w:rPr>
      <w:sz w:val="20"/>
      <w:szCs w:val="20"/>
    </w:rPr>
  </w:style>
  <w:style w:type="paragraph" w:styleId="CommentSubject">
    <w:name w:val="annotation subject"/>
    <w:basedOn w:val="CommentText"/>
    <w:next w:val="CommentText"/>
    <w:link w:val="CommentSubjectChar"/>
    <w:uiPriority w:val="99"/>
    <w:semiHidden/>
    <w:unhideWhenUsed/>
    <w:rsid w:val="00607DD9"/>
    <w:rPr>
      <w:b/>
      <w:bCs/>
    </w:rPr>
  </w:style>
  <w:style w:type="character" w:customStyle="1" w:styleId="CommentSubjectChar">
    <w:name w:val="Comment Subject Char"/>
    <w:basedOn w:val="CommentTextChar"/>
    <w:link w:val="CommentSubject"/>
    <w:uiPriority w:val="99"/>
    <w:semiHidden/>
    <w:rsid w:val="00607DD9"/>
    <w:rPr>
      <w:b/>
      <w:bCs/>
      <w:sz w:val="20"/>
      <w:szCs w:val="20"/>
    </w:rPr>
  </w:style>
  <w:style w:type="paragraph" w:styleId="Revision">
    <w:name w:val="Revision"/>
    <w:hidden/>
    <w:uiPriority w:val="99"/>
    <w:semiHidden/>
    <w:rsid w:val="00445E75"/>
    <w:pPr>
      <w:spacing w:after="0" w:line="240" w:lineRule="auto"/>
    </w:pPr>
  </w:style>
  <w:style w:type="paragraph" w:customStyle="1" w:styleId="Default">
    <w:name w:val="Default"/>
    <w:rsid w:val="00A46A1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101115">
      <w:bodyDiv w:val="1"/>
      <w:marLeft w:val="0"/>
      <w:marRight w:val="0"/>
      <w:marTop w:val="0"/>
      <w:marBottom w:val="0"/>
      <w:divBdr>
        <w:top w:val="none" w:sz="0" w:space="0" w:color="auto"/>
        <w:left w:val="none" w:sz="0" w:space="0" w:color="auto"/>
        <w:bottom w:val="none" w:sz="0" w:space="0" w:color="auto"/>
        <w:right w:val="none" w:sz="0" w:space="0" w:color="auto"/>
      </w:divBdr>
    </w:div>
    <w:div w:id="351877726">
      <w:bodyDiv w:val="1"/>
      <w:marLeft w:val="0"/>
      <w:marRight w:val="0"/>
      <w:marTop w:val="0"/>
      <w:marBottom w:val="0"/>
      <w:divBdr>
        <w:top w:val="none" w:sz="0" w:space="0" w:color="auto"/>
        <w:left w:val="none" w:sz="0" w:space="0" w:color="auto"/>
        <w:bottom w:val="none" w:sz="0" w:space="0" w:color="auto"/>
        <w:right w:val="none" w:sz="0" w:space="0" w:color="auto"/>
      </w:divBdr>
    </w:div>
    <w:div w:id="922959401">
      <w:bodyDiv w:val="1"/>
      <w:marLeft w:val="0"/>
      <w:marRight w:val="0"/>
      <w:marTop w:val="0"/>
      <w:marBottom w:val="0"/>
      <w:divBdr>
        <w:top w:val="none" w:sz="0" w:space="0" w:color="auto"/>
        <w:left w:val="none" w:sz="0" w:space="0" w:color="auto"/>
        <w:bottom w:val="none" w:sz="0" w:space="0" w:color="auto"/>
        <w:right w:val="none" w:sz="0" w:space="0" w:color="auto"/>
      </w:divBdr>
    </w:div>
    <w:div w:id="944850557">
      <w:bodyDiv w:val="1"/>
      <w:marLeft w:val="0"/>
      <w:marRight w:val="0"/>
      <w:marTop w:val="0"/>
      <w:marBottom w:val="0"/>
      <w:divBdr>
        <w:top w:val="none" w:sz="0" w:space="0" w:color="auto"/>
        <w:left w:val="none" w:sz="0" w:space="0" w:color="auto"/>
        <w:bottom w:val="none" w:sz="0" w:space="0" w:color="auto"/>
        <w:right w:val="none" w:sz="0" w:space="0" w:color="auto"/>
      </w:divBdr>
    </w:div>
    <w:div w:id="136539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doi.org/10.1016/j.gsd.2022.100877" TargetMode="External"/><Relationship Id="rId2" Type="http://schemas.openxmlformats.org/officeDocument/2006/relationships/hyperlink" Target="https://doi.org/10.14445/23939206/IJGGS-V9I1P106" TargetMode="External"/><Relationship Id="rId1" Type="http://schemas.openxmlformats.org/officeDocument/2006/relationships/hyperlink" Target="http://www.wojast.com"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20546/ijcmas.2022.1103.009"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9</Pages>
  <Words>2465</Words>
  <Characters>14057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NESAC</dc:creator>
  <cp:lastModifiedBy>PC</cp:lastModifiedBy>
  <cp:revision>15</cp:revision>
  <cp:lastPrinted>2026-03-09T07:13:00Z</cp:lastPrinted>
  <dcterms:created xsi:type="dcterms:W3CDTF">2026-03-09T11:11:00Z</dcterms:created>
  <dcterms:modified xsi:type="dcterms:W3CDTF">2026-03-11T14:40:00Z</dcterms:modified>
</cp:coreProperties>
</file>