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6D1C91" w14:textId="77777777" w:rsidR="00D35725" w:rsidRDefault="00D35725" w:rsidP="00D35725">
      <w:pPr>
        <w:spacing w:line="360" w:lineRule="auto"/>
        <w:jc w:val="center"/>
        <w:rPr>
          <w:rFonts w:ascii="Times New Roman" w:hAnsi="Times New Roman" w:cs="Times New Roman"/>
          <w:b/>
          <w:bCs/>
          <w:sz w:val="28"/>
          <w:szCs w:val="24"/>
        </w:rPr>
      </w:pPr>
      <w:r w:rsidRPr="00F51BC7">
        <w:rPr>
          <w:rFonts w:ascii="Times New Roman" w:hAnsi="Times New Roman" w:cs="Times New Roman"/>
          <w:b/>
          <w:bCs/>
          <w:sz w:val="28"/>
          <w:szCs w:val="24"/>
        </w:rPr>
        <w:t>Eco-Friendly Utilization of Lac Processing Waste for</w:t>
      </w:r>
      <w:r>
        <w:rPr>
          <w:rFonts w:ascii="Times New Roman" w:hAnsi="Times New Roman" w:cs="Times New Roman"/>
          <w:b/>
          <w:bCs/>
          <w:sz w:val="28"/>
          <w:szCs w:val="24"/>
        </w:rPr>
        <w:t xml:space="preserve"> </w:t>
      </w:r>
      <w:r w:rsidRPr="00F51BC7">
        <w:rPr>
          <w:rFonts w:ascii="Times New Roman" w:hAnsi="Times New Roman" w:cs="Times New Roman"/>
          <w:b/>
          <w:bCs/>
          <w:sz w:val="28"/>
          <w:szCs w:val="24"/>
        </w:rPr>
        <w:t>Formulation</w:t>
      </w:r>
      <w:r>
        <w:rPr>
          <w:rFonts w:ascii="Times New Roman" w:hAnsi="Times New Roman" w:cs="Times New Roman"/>
          <w:b/>
          <w:bCs/>
          <w:sz w:val="28"/>
          <w:szCs w:val="24"/>
        </w:rPr>
        <w:t xml:space="preserve"> of </w:t>
      </w:r>
      <w:r w:rsidRPr="00F51BC7">
        <w:rPr>
          <w:rFonts w:ascii="Times New Roman" w:hAnsi="Times New Roman" w:cs="Times New Roman"/>
          <w:b/>
          <w:bCs/>
          <w:sz w:val="28"/>
          <w:szCs w:val="24"/>
        </w:rPr>
        <w:t xml:space="preserve">Organic </w:t>
      </w:r>
      <w:r>
        <w:rPr>
          <w:rFonts w:ascii="Times New Roman" w:hAnsi="Times New Roman" w:cs="Times New Roman"/>
          <w:b/>
          <w:bCs/>
          <w:sz w:val="28"/>
          <w:szCs w:val="24"/>
        </w:rPr>
        <w:t>Plant Growth Promoter</w:t>
      </w:r>
      <w:r w:rsidRPr="00F51BC7">
        <w:rPr>
          <w:rFonts w:ascii="Times New Roman" w:hAnsi="Times New Roman" w:cs="Times New Roman"/>
          <w:b/>
          <w:bCs/>
          <w:sz w:val="28"/>
          <w:szCs w:val="24"/>
        </w:rPr>
        <w:t xml:space="preserve">  </w:t>
      </w:r>
    </w:p>
    <w:p w14:paraId="6207C9FC" w14:textId="77777777" w:rsidR="00D35725" w:rsidRPr="00F51C9F" w:rsidRDefault="00D35725" w:rsidP="00D35725">
      <w:pPr>
        <w:spacing w:after="0" w:line="360" w:lineRule="auto"/>
        <w:jc w:val="center"/>
        <w:rPr>
          <w:rFonts w:ascii="Times New Roman" w:hAnsi="Times New Roman" w:cs="Times New Roman"/>
          <w:sz w:val="24"/>
          <w:szCs w:val="22"/>
          <w:lang w:val="es-EC"/>
        </w:rPr>
      </w:pPr>
    </w:p>
    <w:p w14:paraId="1A910D25" w14:textId="46DBE58A" w:rsidR="00283FB2" w:rsidRDefault="00663F07" w:rsidP="00D35725">
      <w:pPr>
        <w:jc w:val="both"/>
        <w:rPr>
          <w:rFonts w:ascii="Times New Roman" w:hAnsi="Times New Roman" w:cs="Times New Roman"/>
          <w:b/>
          <w:bCs/>
          <w:sz w:val="24"/>
          <w:szCs w:val="24"/>
        </w:rPr>
      </w:pPr>
      <w:r>
        <w:rPr>
          <w:rFonts w:ascii="Times New Roman" w:hAnsi="Times New Roman" w:cs="Times New Roman"/>
          <w:b/>
          <w:bCs/>
          <w:sz w:val="24"/>
          <w:szCs w:val="24"/>
        </w:rPr>
        <w:t>A</w:t>
      </w:r>
      <w:r w:rsidR="00283FB2">
        <w:rPr>
          <w:rFonts w:ascii="Times New Roman" w:hAnsi="Times New Roman" w:cs="Times New Roman"/>
          <w:b/>
          <w:bCs/>
          <w:sz w:val="24"/>
          <w:szCs w:val="24"/>
        </w:rPr>
        <w:t xml:space="preserve">bstract </w:t>
      </w:r>
    </w:p>
    <w:p w14:paraId="4CE53402" w14:textId="77777777" w:rsidR="00283FB2" w:rsidRDefault="00283FB2" w:rsidP="00D35725">
      <w:pPr>
        <w:jc w:val="both"/>
        <w:rPr>
          <w:rFonts w:ascii="Times New Roman" w:hAnsi="Times New Roman" w:cs="Times New Roman"/>
          <w:b/>
          <w:bCs/>
          <w:sz w:val="24"/>
          <w:szCs w:val="24"/>
        </w:rPr>
      </w:pPr>
    </w:p>
    <w:p w14:paraId="44F70E29" w14:textId="49B20135" w:rsidR="00D35725" w:rsidRPr="00D35725" w:rsidRDefault="00D35725" w:rsidP="00D35725">
      <w:pPr>
        <w:jc w:val="both"/>
        <w:rPr>
          <w:rFonts w:ascii="Times New Roman" w:hAnsi="Times New Roman" w:cs="Times New Roman"/>
          <w:b/>
          <w:bCs/>
          <w:sz w:val="24"/>
          <w:szCs w:val="24"/>
        </w:rPr>
      </w:pPr>
      <w:r w:rsidRPr="00D35725">
        <w:rPr>
          <w:rFonts w:ascii="Times New Roman" w:hAnsi="Times New Roman" w:cs="Times New Roman"/>
          <w:b/>
          <w:bCs/>
          <w:sz w:val="24"/>
          <w:szCs w:val="24"/>
        </w:rPr>
        <w:t>Background</w:t>
      </w:r>
    </w:p>
    <w:p w14:paraId="54E713C2" w14:textId="2CBA0EB5" w:rsidR="00D35725" w:rsidRPr="00D35725" w:rsidRDefault="00D35725" w:rsidP="00BC1407">
      <w:pPr>
        <w:spacing w:line="360" w:lineRule="auto"/>
        <w:jc w:val="both"/>
        <w:rPr>
          <w:rFonts w:ascii="Times New Roman" w:hAnsi="Times New Roman" w:cs="Times New Roman"/>
          <w:sz w:val="24"/>
          <w:szCs w:val="24"/>
        </w:rPr>
      </w:pPr>
      <w:r w:rsidRPr="00D35725">
        <w:rPr>
          <w:rFonts w:ascii="Times New Roman" w:hAnsi="Times New Roman" w:cs="Times New Roman"/>
          <w:sz w:val="24"/>
          <w:szCs w:val="24"/>
        </w:rPr>
        <w:t xml:space="preserve">The lac industry generates substantial waste during </w:t>
      </w:r>
      <w:r w:rsidR="00213D47">
        <w:rPr>
          <w:rFonts w:ascii="Times New Roman" w:hAnsi="Times New Roman" w:cs="Times New Roman"/>
          <w:sz w:val="24"/>
          <w:szCs w:val="24"/>
        </w:rPr>
        <w:t xml:space="preserve">the </w:t>
      </w:r>
      <w:r w:rsidRPr="00D35725">
        <w:rPr>
          <w:rFonts w:ascii="Times New Roman" w:hAnsi="Times New Roman" w:cs="Times New Roman"/>
          <w:sz w:val="24"/>
          <w:szCs w:val="24"/>
        </w:rPr>
        <w:t>scraping, washing, and processing of raw lac, which is often discarded or burned, causing environmental pollution and resource loss. Considering its rich organic and resinous composition, lac waste holds potential as a sustainable soil amendment. This study explores the eco-friendly conversion of lac processing waste from Lac Processing Industry</w:t>
      </w:r>
      <w:r>
        <w:rPr>
          <w:rFonts w:ascii="Times New Roman" w:hAnsi="Times New Roman" w:cs="Times New Roman"/>
          <w:sz w:val="24"/>
          <w:szCs w:val="24"/>
        </w:rPr>
        <w:t xml:space="preserve"> </w:t>
      </w:r>
      <w:r w:rsidRPr="00D35725">
        <w:rPr>
          <w:rFonts w:ascii="Times New Roman" w:hAnsi="Times New Roman" w:cs="Times New Roman"/>
          <w:sz w:val="24"/>
          <w:szCs w:val="24"/>
        </w:rPr>
        <w:t xml:space="preserve">into a nutrient-enriched organic </w:t>
      </w:r>
      <w:r w:rsidR="00213D47" w:rsidRPr="00D35725">
        <w:rPr>
          <w:rFonts w:ascii="Times New Roman" w:hAnsi="Times New Roman" w:cs="Times New Roman"/>
          <w:sz w:val="24"/>
          <w:szCs w:val="24"/>
        </w:rPr>
        <w:t>sustenance</w:t>
      </w:r>
      <w:r w:rsidRPr="00D35725">
        <w:rPr>
          <w:rFonts w:ascii="Times New Roman" w:hAnsi="Times New Roman" w:cs="Times New Roman"/>
          <w:sz w:val="24"/>
          <w:szCs w:val="24"/>
        </w:rPr>
        <w:t>, promoting circular economy principles in lac-based industries.</w:t>
      </w:r>
    </w:p>
    <w:p w14:paraId="24433FE8" w14:textId="77777777" w:rsidR="00D35725" w:rsidRPr="00D35725" w:rsidRDefault="00D35725" w:rsidP="00D35725">
      <w:pPr>
        <w:jc w:val="both"/>
        <w:rPr>
          <w:rFonts w:ascii="Times New Roman" w:hAnsi="Times New Roman" w:cs="Times New Roman"/>
          <w:b/>
          <w:bCs/>
          <w:sz w:val="24"/>
          <w:szCs w:val="24"/>
        </w:rPr>
      </w:pPr>
      <w:r w:rsidRPr="00D35725">
        <w:rPr>
          <w:rFonts w:ascii="Times New Roman" w:hAnsi="Times New Roman" w:cs="Times New Roman"/>
          <w:b/>
          <w:bCs/>
          <w:sz w:val="24"/>
          <w:szCs w:val="24"/>
        </w:rPr>
        <w:t>Methodology</w:t>
      </w:r>
    </w:p>
    <w:p w14:paraId="42F770A3" w14:textId="65C91939" w:rsidR="00D35725" w:rsidRPr="00D35725" w:rsidRDefault="00D35725" w:rsidP="00BC1407">
      <w:pPr>
        <w:spacing w:line="360" w:lineRule="auto"/>
        <w:jc w:val="both"/>
        <w:rPr>
          <w:rFonts w:ascii="Times New Roman" w:hAnsi="Times New Roman" w:cs="Times New Roman"/>
          <w:i/>
          <w:iCs/>
          <w:sz w:val="24"/>
          <w:szCs w:val="24"/>
        </w:rPr>
      </w:pPr>
      <w:r w:rsidRPr="00D35725">
        <w:rPr>
          <w:rFonts w:ascii="Times New Roman" w:hAnsi="Times New Roman" w:cs="Times New Roman"/>
          <w:sz w:val="24"/>
          <w:szCs w:val="24"/>
        </w:rPr>
        <w:t xml:space="preserve">Lac processing waste (lac mud) was subjected to </w:t>
      </w:r>
      <w:proofErr w:type="gramStart"/>
      <w:r w:rsidRPr="00D35725">
        <w:rPr>
          <w:rFonts w:ascii="Times New Roman" w:hAnsi="Times New Roman" w:cs="Times New Roman"/>
          <w:sz w:val="24"/>
          <w:szCs w:val="24"/>
        </w:rPr>
        <w:t>controlled</w:t>
      </w:r>
      <w:proofErr w:type="gramEnd"/>
      <w:r w:rsidRPr="00D35725">
        <w:rPr>
          <w:rFonts w:ascii="Times New Roman" w:hAnsi="Times New Roman" w:cs="Times New Roman"/>
          <w:sz w:val="24"/>
          <w:szCs w:val="24"/>
        </w:rPr>
        <w:t xml:space="preserve"> composting and nutrient fortification using rice husk ash (RHA), and fly as</w:t>
      </w:r>
      <w:r>
        <w:rPr>
          <w:rFonts w:ascii="Times New Roman" w:hAnsi="Times New Roman" w:cs="Times New Roman"/>
          <w:sz w:val="24"/>
          <w:szCs w:val="24"/>
        </w:rPr>
        <w:t>h</w:t>
      </w:r>
      <w:r w:rsidRPr="00D35725">
        <w:rPr>
          <w:rFonts w:ascii="Times New Roman" w:hAnsi="Times New Roman" w:cs="Times New Roman"/>
          <w:sz w:val="24"/>
          <w:szCs w:val="24"/>
        </w:rPr>
        <w:t xml:space="preserve">. Seven treatments were prepared, including control soil and chemical fertilizers. Physico-chemical parameters (pH, EC, organic carbon), NPK content, and micronutrients were </w:t>
      </w:r>
      <w:proofErr w:type="spellStart"/>
      <w:r w:rsidRPr="00D35725">
        <w:rPr>
          <w:rFonts w:ascii="Times New Roman" w:hAnsi="Times New Roman" w:cs="Times New Roman"/>
          <w:sz w:val="24"/>
          <w:szCs w:val="24"/>
        </w:rPr>
        <w:t>analyzed</w:t>
      </w:r>
      <w:proofErr w:type="spellEnd"/>
      <w:r w:rsidRPr="00D35725">
        <w:rPr>
          <w:rFonts w:ascii="Times New Roman" w:hAnsi="Times New Roman" w:cs="Times New Roman"/>
          <w:sz w:val="24"/>
          <w:szCs w:val="24"/>
        </w:rPr>
        <w:t xml:space="preserve">. Pot culture experiments were conducted using </w:t>
      </w:r>
      <w:proofErr w:type="spellStart"/>
      <w:r w:rsidRPr="00D35725">
        <w:rPr>
          <w:rFonts w:ascii="Times New Roman" w:hAnsi="Times New Roman" w:cs="Times New Roman"/>
          <w:i/>
          <w:iCs/>
          <w:sz w:val="24"/>
          <w:szCs w:val="24"/>
        </w:rPr>
        <w:t>Solanum</w:t>
      </w:r>
      <w:proofErr w:type="spellEnd"/>
      <w:r w:rsidRPr="00D35725">
        <w:rPr>
          <w:rFonts w:ascii="Times New Roman" w:hAnsi="Times New Roman" w:cs="Times New Roman"/>
          <w:i/>
          <w:iCs/>
          <w:sz w:val="24"/>
          <w:szCs w:val="24"/>
        </w:rPr>
        <w:t xml:space="preserve"> </w:t>
      </w:r>
      <w:proofErr w:type="spellStart"/>
      <w:r w:rsidRPr="00D35725">
        <w:rPr>
          <w:rFonts w:ascii="Times New Roman" w:hAnsi="Times New Roman" w:cs="Times New Roman"/>
          <w:i/>
          <w:iCs/>
          <w:sz w:val="24"/>
          <w:szCs w:val="24"/>
        </w:rPr>
        <w:t>lycopersicum</w:t>
      </w:r>
      <w:proofErr w:type="spellEnd"/>
      <w:r>
        <w:rPr>
          <w:rFonts w:ascii="Times New Roman" w:hAnsi="Times New Roman" w:cs="Times New Roman"/>
          <w:i/>
          <w:iCs/>
          <w:sz w:val="24"/>
          <w:szCs w:val="24"/>
        </w:rPr>
        <w:t xml:space="preserve"> </w:t>
      </w:r>
      <w:r w:rsidRPr="00D35725">
        <w:rPr>
          <w:rFonts w:ascii="Times New Roman" w:hAnsi="Times New Roman" w:cs="Times New Roman"/>
          <w:sz w:val="24"/>
          <w:szCs w:val="24"/>
        </w:rPr>
        <w:t>to evaluate germination percentage, plant height, root length, leaf number, chlorophyll content, and biomass. Statistical analysis (ANOVA) assessed treatment significance.</w:t>
      </w:r>
    </w:p>
    <w:p w14:paraId="511AD144" w14:textId="77777777" w:rsidR="00D35725" w:rsidRPr="0010041D" w:rsidRDefault="00D35725" w:rsidP="00D35725">
      <w:pPr>
        <w:jc w:val="both"/>
        <w:rPr>
          <w:rFonts w:ascii="Times New Roman" w:hAnsi="Times New Roman" w:cs="Times New Roman"/>
          <w:b/>
          <w:bCs/>
          <w:sz w:val="24"/>
          <w:szCs w:val="24"/>
          <w:lang w:val="es-EC"/>
        </w:rPr>
      </w:pPr>
      <w:proofErr w:type="spellStart"/>
      <w:r w:rsidRPr="0010041D">
        <w:rPr>
          <w:rFonts w:ascii="Times New Roman" w:hAnsi="Times New Roman" w:cs="Times New Roman"/>
          <w:b/>
          <w:bCs/>
          <w:sz w:val="24"/>
          <w:szCs w:val="24"/>
          <w:lang w:val="es-EC"/>
        </w:rPr>
        <w:t>Results</w:t>
      </w:r>
      <w:proofErr w:type="spellEnd"/>
    </w:p>
    <w:p w14:paraId="4A7F1CD4" w14:textId="52688AB8" w:rsidR="00D35725" w:rsidRPr="00D35725" w:rsidRDefault="00D35725" w:rsidP="00BC1407">
      <w:pPr>
        <w:spacing w:line="360" w:lineRule="auto"/>
        <w:jc w:val="both"/>
        <w:rPr>
          <w:rFonts w:ascii="Times New Roman" w:hAnsi="Times New Roman" w:cs="Times New Roman"/>
          <w:sz w:val="24"/>
          <w:szCs w:val="24"/>
        </w:rPr>
      </w:pPr>
      <w:proofErr w:type="spellStart"/>
      <w:r w:rsidRPr="0010041D">
        <w:rPr>
          <w:rFonts w:ascii="Times New Roman" w:hAnsi="Times New Roman" w:cs="Times New Roman"/>
          <w:sz w:val="24"/>
          <w:szCs w:val="24"/>
          <w:lang w:val="es-EC"/>
        </w:rPr>
        <w:t>Among</w:t>
      </w:r>
      <w:proofErr w:type="spellEnd"/>
      <w:r w:rsidRPr="0010041D">
        <w:rPr>
          <w:rFonts w:ascii="Times New Roman" w:hAnsi="Times New Roman" w:cs="Times New Roman"/>
          <w:sz w:val="24"/>
          <w:szCs w:val="24"/>
          <w:lang w:val="es-EC"/>
        </w:rPr>
        <w:t xml:space="preserve"> </w:t>
      </w:r>
      <w:proofErr w:type="spellStart"/>
      <w:r w:rsidRPr="0010041D">
        <w:rPr>
          <w:rFonts w:ascii="Times New Roman" w:hAnsi="Times New Roman" w:cs="Times New Roman"/>
          <w:sz w:val="24"/>
          <w:szCs w:val="24"/>
          <w:lang w:val="es-EC"/>
        </w:rPr>
        <w:t>all</w:t>
      </w:r>
      <w:proofErr w:type="spellEnd"/>
      <w:r w:rsidRPr="0010041D">
        <w:rPr>
          <w:rFonts w:ascii="Times New Roman" w:hAnsi="Times New Roman" w:cs="Times New Roman"/>
          <w:sz w:val="24"/>
          <w:szCs w:val="24"/>
          <w:lang w:val="es-EC"/>
        </w:rPr>
        <w:t xml:space="preserve"> </w:t>
      </w:r>
      <w:proofErr w:type="spellStart"/>
      <w:r w:rsidRPr="0010041D">
        <w:rPr>
          <w:rFonts w:ascii="Times New Roman" w:hAnsi="Times New Roman" w:cs="Times New Roman"/>
          <w:sz w:val="24"/>
          <w:szCs w:val="24"/>
          <w:lang w:val="es-EC"/>
        </w:rPr>
        <w:t>treatments</w:t>
      </w:r>
      <w:proofErr w:type="spellEnd"/>
      <w:r w:rsidRPr="0010041D">
        <w:rPr>
          <w:rFonts w:ascii="Times New Roman" w:hAnsi="Times New Roman" w:cs="Times New Roman"/>
          <w:sz w:val="24"/>
          <w:szCs w:val="24"/>
          <w:lang w:val="es-EC"/>
        </w:rPr>
        <w:t xml:space="preserve">, T4 (Lac </w:t>
      </w:r>
      <w:proofErr w:type="spellStart"/>
      <w:r w:rsidRPr="0010041D">
        <w:rPr>
          <w:rFonts w:ascii="Times New Roman" w:hAnsi="Times New Roman" w:cs="Times New Roman"/>
          <w:sz w:val="24"/>
          <w:szCs w:val="24"/>
          <w:lang w:val="es-EC"/>
        </w:rPr>
        <w:t>Mud</w:t>
      </w:r>
      <w:proofErr w:type="spellEnd"/>
      <w:r w:rsidRPr="0010041D">
        <w:rPr>
          <w:rFonts w:ascii="Times New Roman" w:hAnsi="Times New Roman" w:cs="Times New Roman"/>
          <w:sz w:val="24"/>
          <w:szCs w:val="24"/>
          <w:lang w:val="es-EC"/>
        </w:rPr>
        <w:t xml:space="preserve"> + </w:t>
      </w:r>
      <w:proofErr w:type="spellStart"/>
      <w:r w:rsidRPr="0010041D">
        <w:rPr>
          <w:rFonts w:ascii="Times New Roman" w:hAnsi="Times New Roman" w:cs="Times New Roman"/>
          <w:sz w:val="24"/>
          <w:szCs w:val="24"/>
          <w:lang w:val="es-EC"/>
        </w:rPr>
        <w:t>RHA</w:t>
      </w:r>
      <w:proofErr w:type="spellEnd"/>
      <w:r w:rsidRPr="0010041D">
        <w:rPr>
          <w:rFonts w:ascii="Times New Roman" w:hAnsi="Times New Roman" w:cs="Times New Roman"/>
          <w:sz w:val="24"/>
          <w:szCs w:val="24"/>
          <w:lang w:val="es-EC"/>
        </w:rPr>
        <w:t xml:space="preserve">) </w:t>
      </w:r>
      <w:proofErr w:type="spellStart"/>
      <w:r w:rsidRPr="0010041D">
        <w:rPr>
          <w:rFonts w:ascii="Times New Roman" w:hAnsi="Times New Roman" w:cs="Times New Roman"/>
          <w:sz w:val="24"/>
          <w:szCs w:val="24"/>
          <w:lang w:val="es-EC"/>
        </w:rPr>
        <w:t>showed</w:t>
      </w:r>
      <w:proofErr w:type="spellEnd"/>
      <w:r w:rsidRPr="0010041D">
        <w:rPr>
          <w:rFonts w:ascii="Times New Roman" w:hAnsi="Times New Roman" w:cs="Times New Roman"/>
          <w:sz w:val="24"/>
          <w:szCs w:val="24"/>
          <w:lang w:val="es-EC"/>
        </w:rPr>
        <w:t xml:space="preserve"> superior performance. </w:t>
      </w:r>
      <w:r w:rsidRPr="00D35725">
        <w:rPr>
          <w:rFonts w:ascii="Times New Roman" w:hAnsi="Times New Roman" w:cs="Times New Roman"/>
          <w:sz w:val="24"/>
          <w:szCs w:val="24"/>
        </w:rPr>
        <w:t xml:space="preserve">It recorded the highest mean soil pH (8.04 ± 1.25), moderate EC (2.50 </w:t>
      </w:r>
      <w:proofErr w:type="spellStart"/>
      <w:r w:rsidRPr="00D35725">
        <w:rPr>
          <w:rFonts w:ascii="Times New Roman" w:hAnsi="Times New Roman" w:cs="Times New Roman"/>
          <w:sz w:val="24"/>
          <w:szCs w:val="24"/>
        </w:rPr>
        <w:t>dS</w:t>
      </w:r>
      <w:proofErr w:type="spellEnd"/>
      <w:r w:rsidRPr="00D35725">
        <w:rPr>
          <w:rFonts w:ascii="Times New Roman" w:hAnsi="Times New Roman" w:cs="Times New Roman"/>
          <w:sz w:val="24"/>
          <w:szCs w:val="24"/>
        </w:rPr>
        <w:t xml:space="preserve"> m⁻¹), and elevated organic carbon (1.12%). Nutrient enhancement was significant (N: 0.091%, P: 0.041%, K: 0.52%). Germination rate was highest (mean 9</w:t>
      </w:r>
      <w:r w:rsidR="00630AA9">
        <w:rPr>
          <w:rFonts w:ascii="Times New Roman" w:hAnsi="Times New Roman" w:cs="Times New Roman"/>
          <w:sz w:val="24"/>
          <w:szCs w:val="24"/>
        </w:rPr>
        <w:t>0%</w:t>
      </w:r>
      <w:r w:rsidRPr="00D35725">
        <w:rPr>
          <w:rFonts w:ascii="Times New Roman" w:hAnsi="Times New Roman" w:cs="Times New Roman"/>
          <w:sz w:val="24"/>
          <w:szCs w:val="24"/>
        </w:rPr>
        <w:t>), with maximum leaf number (140.66) and plant height (9 cm). Compared to chemical fertilizers, T4 significantly improved soil fertility, microbial activity, and plant growth parameters.</w:t>
      </w:r>
    </w:p>
    <w:p w14:paraId="0981C34A" w14:textId="77777777" w:rsidR="00D35725" w:rsidRPr="00D35725" w:rsidRDefault="00D35725" w:rsidP="00D35725">
      <w:pPr>
        <w:jc w:val="both"/>
        <w:rPr>
          <w:rFonts w:ascii="Times New Roman" w:hAnsi="Times New Roman" w:cs="Times New Roman"/>
          <w:b/>
          <w:bCs/>
          <w:sz w:val="24"/>
          <w:szCs w:val="24"/>
        </w:rPr>
      </w:pPr>
      <w:r w:rsidRPr="00D35725">
        <w:rPr>
          <w:rFonts w:ascii="Times New Roman" w:hAnsi="Times New Roman" w:cs="Times New Roman"/>
          <w:b/>
          <w:bCs/>
          <w:sz w:val="24"/>
          <w:szCs w:val="24"/>
        </w:rPr>
        <w:t>Conclusion</w:t>
      </w:r>
    </w:p>
    <w:p w14:paraId="1EBDEE0F" w14:textId="6A6D3180" w:rsidR="00630AA9" w:rsidRDefault="00D35725" w:rsidP="00BC1407">
      <w:pPr>
        <w:spacing w:line="360" w:lineRule="auto"/>
        <w:jc w:val="both"/>
        <w:rPr>
          <w:rFonts w:ascii="Times New Roman" w:hAnsi="Times New Roman" w:cs="Times New Roman"/>
          <w:sz w:val="24"/>
          <w:szCs w:val="24"/>
        </w:rPr>
      </w:pPr>
      <w:r w:rsidRPr="00D35725">
        <w:rPr>
          <w:rFonts w:ascii="Times New Roman" w:hAnsi="Times New Roman" w:cs="Times New Roman"/>
          <w:sz w:val="24"/>
          <w:szCs w:val="24"/>
        </w:rPr>
        <w:t>Lac processing waste can be effectively converted into a nutrient-rich bio-organic fertilizer. The integrated application of lac mud and rice husk ash (T4) demonstrated superior soil conditioning and crop growth performance over chemical fertilizers. This approach offers a cost-effective, eco-friendly alternative for sustainable agriculture while reducing industrial waste and promoting circular economy practices.</w:t>
      </w:r>
    </w:p>
    <w:p w14:paraId="0D28AB7B" w14:textId="77777777" w:rsidR="00630AA9" w:rsidRPr="00630AA9" w:rsidRDefault="00630AA9" w:rsidP="00630AA9">
      <w:pPr>
        <w:jc w:val="both"/>
        <w:rPr>
          <w:rFonts w:ascii="Times New Roman" w:hAnsi="Times New Roman" w:cs="Times New Roman"/>
          <w:b/>
          <w:bCs/>
          <w:sz w:val="24"/>
          <w:szCs w:val="24"/>
        </w:rPr>
      </w:pPr>
      <w:r w:rsidRPr="00630AA9">
        <w:rPr>
          <w:rFonts w:ascii="Times New Roman" w:hAnsi="Times New Roman" w:cs="Times New Roman"/>
          <w:b/>
          <w:bCs/>
          <w:sz w:val="24"/>
          <w:szCs w:val="24"/>
        </w:rPr>
        <w:t>Introduction</w:t>
      </w:r>
    </w:p>
    <w:p w14:paraId="6C4733D2" w14:textId="77777777"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The lac industry plays a vital role in the rural economy of India, particularly in the states of Madhya Pradesh, Jharkhand, Chhattisgarh, and West Bengal. India is one of the leading producers of lac, a natural resin secreted by the insect </w:t>
      </w:r>
      <w:proofErr w:type="spellStart"/>
      <w:r w:rsidRPr="00630AA9">
        <w:rPr>
          <w:rFonts w:ascii="Times New Roman" w:hAnsi="Times New Roman" w:cs="Times New Roman"/>
          <w:sz w:val="24"/>
          <w:szCs w:val="24"/>
        </w:rPr>
        <w:t>Kerria</w:t>
      </w:r>
      <w:proofErr w:type="spellEnd"/>
      <w:r w:rsidRPr="00630AA9">
        <w:rPr>
          <w:rFonts w:ascii="Times New Roman" w:hAnsi="Times New Roman" w:cs="Times New Roman"/>
          <w:sz w:val="24"/>
          <w:szCs w:val="24"/>
        </w:rPr>
        <w:t xml:space="preserve"> </w:t>
      </w:r>
      <w:proofErr w:type="spellStart"/>
      <w:r w:rsidRPr="00630AA9">
        <w:rPr>
          <w:rFonts w:ascii="Times New Roman" w:hAnsi="Times New Roman" w:cs="Times New Roman"/>
          <w:sz w:val="24"/>
          <w:szCs w:val="24"/>
        </w:rPr>
        <w:t>lacca</w:t>
      </w:r>
      <w:proofErr w:type="spellEnd"/>
      <w:r w:rsidRPr="00630AA9">
        <w:rPr>
          <w:rFonts w:ascii="Times New Roman" w:hAnsi="Times New Roman" w:cs="Times New Roman"/>
          <w:sz w:val="24"/>
          <w:szCs w:val="24"/>
        </w:rPr>
        <w:t xml:space="preserve">. Lac and its derivatives are extensively used in varnishes, surface coatings, food glazing, pharmaceuticals, cosmetics, adhesives, and dye industries due to their biodegradable and non-toxic nature (Sharma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2018).</w:t>
      </w:r>
    </w:p>
    <w:p w14:paraId="029BEA97" w14:textId="5B180783"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Processing of raw stick lac involves several mechanical and physical steps such as scraping, washing, crushing, and filtration</w:t>
      </w:r>
      <w:r w:rsidR="006C0D2F">
        <w:rPr>
          <w:rFonts w:ascii="Times New Roman" w:hAnsi="Times New Roman" w:cs="Times New Roman"/>
          <w:sz w:val="24"/>
          <w:szCs w:val="24"/>
        </w:rPr>
        <w:t>,</w:t>
      </w:r>
      <w:r w:rsidRPr="00630AA9">
        <w:rPr>
          <w:rFonts w:ascii="Times New Roman" w:hAnsi="Times New Roman" w:cs="Times New Roman"/>
          <w:sz w:val="24"/>
          <w:szCs w:val="24"/>
        </w:rPr>
        <w:t xml:space="preserve"> to obtain seed lac and shellac. During this process, approximately </w:t>
      </w:r>
      <w:r w:rsidR="006C0D2F">
        <w:rPr>
          <w:rFonts w:ascii="Times New Roman" w:hAnsi="Times New Roman" w:cs="Times New Roman"/>
          <w:sz w:val="24"/>
          <w:szCs w:val="24"/>
        </w:rPr>
        <w:t>15-25</w:t>
      </w:r>
      <w:r w:rsidRPr="00630AA9">
        <w:rPr>
          <w:rFonts w:ascii="Times New Roman" w:hAnsi="Times New Roman" w:cs="Times New Roman"/>
          <w:sz w:val="24"/>
          <w:szCs w:val="24"/>
        </w:rPr>
        <w:t>% of the raw material remains as residue, commonly referred to as lac waste or lac refuse (Saha &amp; Sen, 2016). Traditionally, this waste is either burned or dumped in open areas, leading to environmental concerns including particulate emissions, localized pollution, and loss of potentially valuable organic biomass. Improper disposal not only contributes to environmental degradation but also represents a missed opportunity for resource recovery and value addition.</w:t>
      </w:r>
    </w:p>
    <w:p w14:paraId="32835A87" w14:textId="63B23A64"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In recent years, sustainable waste management and circular economy approaches have emphasized the conversion of agro-industrial residues into value-added agricultural inputs. Organic fertilizers derived from biodegradable industrial wastes improve soil structure, enhance microbial activity, increase nutrient availability, and promote sustainable crop productivity (Bernal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2009). </w:t>
      </w:r>
      <w:r w:rsidR="009F56A6">
        <w:rPr>
          <w:rFonts w:ascii="Times New Roman" w:hAnsi="Times New Roman" w:cs="Times New Roman"/>
          <w:sz w:val="24"/>
          <w:szCs w:val="24"/>
        </w:rPr>
        <w:t>Microbial activity</w:t>
      </w:r>
      <w:r w:rsidR="009F56A6" w:rsidRPr="009F56A6">
        <w:rPr>
          <w:rFonts w:ascii="Times New Roman" w:hAnsi="Times New Roman" w:cs="Times New Roman"/>
          <w:sz w:val="24"/>
          <w:szCs w:val="24"/>
        </w:rPr>
        <w:t xml:space="preserve"> quantification using alkali-trap methods is widely applied in soil respiration studies</w:t>
      </w:r>
      <w:r w:rsidR="009F56A6">
        <w:rPr>
          <w:rFonts w:ascii="Times New Roman" w:hAnsi="Times New Roman" w:cs="Times New Roman"/>
          <w:sz w:val="24"/>
          <w:szCs w:val="24"/>
        </w:rPr>
        <w:t xml:space="preserve"> (Agase </w:t>
      </w:r>
      <w:r w:rsidR="009F56A6" w:rsidRPr="009F56A6">
        <w:rPr>
          <w:rFonts w:ascii="Times New Roman" w:hAnsi="Times New Roman" w:cs="Times New Roman"/>
          <w:i/>
          <w:iCs/>
          <w:sz w:val="24"/>
          <w:szCs w:val="24"/>
        </w:rPr>
        <w:t>et al.,</w:t>
      </w:r>
      <w:r w:rsidR="009F56A6">
        <w:rPr>
          <w:rFonts w:ascii="Times New Roman" w:hAnsi="Times New Roman" w:cs="Times New Roman"/>
          <w:sz w:val="24"/>
          <w:szCs w:val="24"/>
        </w:rPr>
        <w:t xml:space="preserve">2025). </w:t>
      </w:r>
      <w:r w:rsidRPr="00630AA9">
        <w:rPr>
          <w:rFonts w:ascii="Times New Roman" w:hAnsi="Times New Roman" w:cs="Times New Roman"/>
          <w:sz w:val="24"/>
          <w:szCs w:val="24"/>
        </w:rPr>
        <w:t xml:space="preserve">Composting is widely recognized as an efficient bioconversion technique that stabilizes organic matter, reduces phytotoxic compounds, and enhances nutrient mineralization (Lim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2016). Agro-industrial wastes such as sugarcane bagasse, press mud, rice husk, and fruit peels have been successfully converted into nutrient-rich composts, demonstrating improvements in soil fertility and crop yield (Hargreaves </w:t>
      </w:r>
      <w:r w:rsidRPr="00630AA9">
        <w:rPr>
          <w:rFonts w:ascii="Times New Roman" w:hAnsi="Times New Roman" w:cs="Times New Roman"/>
          <w:i/>
          <w:iCs/>
          <w:sz w:val="24"/>
          <w:szCs w:val="24"/>
        </w:rPr>
        <w:t>et al.,</w:t>
      </w:r>
      <w:r w:rsidRPr="00630AA9">
        <w:rPr>
          <w:rFonts w:ascii="Times New Roman" w:hAnsi="Times New Roman" w:cs="Times New Roman"/>
          <w:sz w:val="24"/>
          <w:szCs w:val="24"/>
        </w:rPr>
        <w:t xml:space="preserve"> 2008).</w:t>
      </w:r>
    </w:p>
    <w:p w14:paraId="7434C54F" w14:textId="77777777" w:rsidR="00630AA9" w:rsidRPr="00630AA9" w:rsidRDefault="00630AA9" w:rsidP="006C0D2F">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Lac waste contains substantial amounts of organic carbon, residual plant </w:t>
      </w:r>
      <w:proofErr w:type="spellStart"/>
      <w:r w:rsidRPr="00630AA9">
        <w:rPr>
          <w:rFonts w:ascii="Times New Roman" w:hAnsi="Times New Roman" w:cs="Times New Roman"/>
          <w:sz w:val="24"/>
          <w:szCs w:val="24"/>
        </w:rPr>
        <w:t>fibers</w:t>
      </w:r>
      <w:proofErr w:type="spellEnd"/>
      <w:r w:rsidRPr="00630AA9">
        <w:rPr>
          <w:rFonts w:ascii="Times New Roman" w:hAnsi="Times New Roman" w:cs="Times New Roman"/>
          <w:sz w:val="24"/>
          <w:szCs w:val="24"/>
        </w:rPr>
        <w:t xml:space="preserve">, insect secretions, wax, and natural pigments. Its high carbon content and biodegradable composition make it a promising substrate for composting and organic fertilizer formulation. While previous studies have primarily focused on the extraction of lac dye and wax from processing residues, </w:t>
      </w:r>
      <w:r w:rsidRPr="00630AA9">
        <w:rPr>
          <w:rFonts w:ascii="Times New Roman" w:hAnsi="Times New Roman" w:cs="Times New Roman"/>
          <w:sz w:val="24"/>
          <w:szCs w:val="24"/>
        </w:rPr>
        <w:lastRenderedPageBreak/>
        <w:t>limited attention has been given to its potential application as a soil amendment (Saha &amp; Sen, 2016). Organic amendments rich in carbon are known to enhance soil aggregation, improve moisture retention, and stimulate beneficial microbial populations, thereby contributing to long-term soil health (Lal, 2015).</w:t>
      </w:r>
    </w:p>
    <w:p w14:paraId="2782577E" w14:textId="1774453A" w:rsidR="00630AA9" w:rsidRDefault="00630AA9" w:rsidP="002B0E66">
      <w:pPr>
        <w:spacing w:line="360" w:lineRule="auto"/>
        <w:ind w:firstLine="720"/>
        <w:jc w:val="both"/>
        <w:rPr>
          <w:rFonts w:ascii="Times New Roman" w:hAnsi="Times New Roman" w:cs="Times New Roman"/>
          <w:sz w:val="24"/>
          <w:szCs w:val="24"/>
        </w:rPr>
      </w:pPr>
      <w:r w:rsidRPr="00630AA9">
        <w:rPr>
          <w:rFonts w:ascii="Times New Roman" w:hAnsi="Times New Roman" w:cs="Times New Roman"/>
          <w:sz w:val="24"/>
          <w:szCs w:val="24"/>
        </w:rPr>
        <w:t xml:space="preserve">Therefore, the transformation of lac processing waste into organic </w:t>
      </w:r>
      <w:r w:rsidR="00465DFA">
        <w:rPr>
          <w:rFonts w:ascii="Times New Roman" w:hAnsi="Times New Roman" w:cs="Times New Roman"/>
          <w:sz w:val="24"/>
          <w:szCs w:val="24"/>
        </w:rPr>
        <w:t>growth promoter</w:t>
      </w:r>
      <w:r w:rsidRPr="00630AA9">
        <w:rPr>
          <w:rFonts w:ascii="Times New Roman" w:hAnsi="Times New Roman" w:cs="Times New Roman"/>
          <w:sz w:val="24"/>
          <w:szCs w:val="24"/>
        </w:rPr>
        <w:t xml:space="preserve"> represents an eco-friendly strategy that integrates waste management with sustainable agriculture. Such an approach aligns with circular bioeconomy principles, reduces environmental hazards associated with open disposal, and provides an additional income-generating avenue for rural lac-producing communities. The present study aims to evaluate the eco-friendly utilization of lac processing waste for the formulation of an organic </w:t>
      </w:r>
      <w:r w:rsidR="00465DFA">
        <w:rPr>
          <w:rFonts w:ascii="Times New Roman" w:hAnsi="Times New Roman" w:cs="Times New Roman"/>
          <w:sz w:val="24"/>
          <w:szCs w:val="24"/>
        </w:rPr>
        <w:t xml:space="preserve">promoter </w:t>
      </w:r>
      <w:r w:rsidRPr="00630AA9">
        <w:rPr>
          <w:rFonts w:ascii="Times New Roman" w:hAnsi="Times New Roman" w:cs="Times New Roman"/>
          <w:sz w:val="24"/>
          <w:szCs w:val="24"/>
        </w:rPr>
        <w:t xml:space="preserve">and to assess its effects on soil fertility, nutrient availability, and plant growth performance. This work seeks to bridge the gap between industrial waste </w:t>
      </w:r>
      <w:proofErr w:type="spellStart"/>
      <w:r w:rsidRPr="00630AA9">
        <w:rPr>
          <w:rFonts w:ascii="Times New Roman" w:hAnsi="Times New Roman" w:cs="Times New Roman"/>
          <w:sz w:val="24"/>
          <w:szCs w:val="24"/>
        </w:rPr>
        <w:t>valorization</w:t>
      </w:r>
      <w:proofErr w:type="spellEnd"/>
      <w:r w:rsidRPr="00630AA9">
        <w:rPr>
          <w:rFonts w:ascii="Times New Roman" w:hAnsi="Times New Roman" w:cs="Times New Roman"/>
          <w:sz w:val="24"/>
          <w:szCs w:val="24"/>
        </w:rPr>
        <w:t xml:space="preserve"> and sustainable agricultural input development.</w:t>
      </w:r>
    </w:p>
    <w:p w14:paraId="4222CFC6" w14:textId="77777777" w:rsidR="00465DFA" w:rsidRDefault="00465DFA" w:rsidP="00465DFA">
      <w:pPr>
        <w:spacing w:line="360" w:lineRule="auto"/>
        <w:jc w:val="both"/>
        <w:rPr>
          <w:rFonts w:ascii="Times New Roman" w:hAnsi="Times New Roman" w:cs="Times New Roman"/>
          <w:b/>
          <w:bCs/>
          <w:sz w:val="24"/>
          <w:szCs w:val="22"/>
        </w:rPr>
      </w:pPr>
      <w:r w:rsidRPr="007C0E26">
        <w:rPr>
          <w:rFonts w:ascii="Times New Roman" w:hAnsi="Times New Roman" w:cs="Times New Roman"/>
          <w:b/>
          <w:bCs/>
          <w:sz w:val="24"/>
          <w:szCs w:val="22"/>
        </w:rPr>
        <w:t>Materials and Methods</w:t>
      </w:r>
    </w:p>
    <w:p w14:paraId="1547F33A" w14:textId="22EB90E8" w:rsidR="00465DFA" w:rsidRPr="007C0E26" w:rsidRDefault="00465DFA" w:rsidP="00465DFA">
      <w:pPr>
        <w:spacing w:line="360" w:lineRule="auto"/>
        <w:jc w:val="both"/>
        <w:rPr>
          <w:rFonts w:ascii="Times New Roman" w:hAnsi="Times New Roman" w:cs="Times New Roman"/>
          <w:b/>
          <w:bCs/>
          <w:sz w:val="24"/>
          <w:szCs w:val="22"/>
        </w:rPr>
      </w:pPr>
      <w:r w:rsidRPr="007C0E26">
        <w:rPr>
          <w:rFonts w:ascii="Times New Roman" w:hAnsi="Times New Roman" w:cs="Times New Roman"/>
          <w:b/>
          <w:bCs/>
          <w:sz w:val="24"/>
          <w:szCs w:val="22"/>
        </w:rPr>
        <w:t>Collection of Lac Processing Waste</w:t>
      </w:r>
    </w:p>
    <w:p w14:paraId="044AB1D8" w14:textId="4CA0414F" w:rsidR="00465DFA" w:rsidRDefault="00465DFA" w:rsidP="00465DFA">
      <w:pPr>
        <w:spacing w:line="360" w:lineRule="auto"/>
        <w:jc w:val="both"/>
        <w:rPr>
          <w:rFonts w:ascii="Times New Roman" w:hAnsi="Times New Roman" w:cs="Times New Roman"/>
          <w:sz w:val="24"/>
          <w:szCs w:val="22"/>
        </w:rPr>
      </w:pPr>
      <w:r>
        <w:rPr>
          <w:rFonts w:ascii="Times New Roman" w:hAnsi="Times New Roman" w:cs="Times New Roman"/>
          <w:noProof/>
          <w:sz w:val="24"/>
          <w:szCs w:val="22"/>
          <w:lang w:val="es-EC" w:eastAsia="es-EC" w:bidi="ar-SA"/>
        </w:rPr>
        <mc:AlternateContent>
          <mc:Choice Requires="wpg">
            <w:drawing>
              <wp:anchor distT="0" distB="0" distL="114300" distR="114300" simplePos="0" relativeHeight="251660288" behindDoc="0" locked="0" layoutInCell="1" allowOverlap="1" wp14:anchorId="3AF64C0A" wp14:editId="5F988D5F">
                <wp:simplePos x="0" y="0"/>
                <wp:positionH relativeFrom="column">
                  <wp:posOffset>0</wp:posOffset>
                </wp:positionH>
                <wp:positionV relativeFrom="paragraph">
                  <wp:posOffset>1402080</wp:posOffset>
                </wp:positionV>
                <wp:extent cx="5740400" cy="1917700"/>
                <wp:effectExtent l="0" t="0" r="0" b="6350"/>
                <wp:wrapSquare wrapText="bothSides"/>
                <wp:docPr id="1035233062" name="Group 1"/>
                <wp:cNvGraphicFramePr/>
                <a:graphic xmlns:a="http://schemas.openxmlformats.org/drawingml/2006/main">
                  <a:graphicData uri="http://schemas.microsoft.com/office/word/2010/wordprocessingGroup">
                    <wpg:wgp>
                      <wpg:cNvGrpSpPr/>
                      <wpg:grpSpPr>
                        <a:xfrm>
                          <a:off x="0" y="0"/>
                          <a:ext cx="5740400" cy="1917700"/>
                          <a:chOff x="0" y="0"/>
                          <a:chExt cx="5740400" cy="1917700"/>
                        </a:xfrm>
                      </wpg:grpSpPr>
                      <pic:pic xmlns:pic="http://schemas.openxmlformats.org/drawingml/2006/picture">
                        <pic:nvPicPr>
                          <pic:cNvPr id="1288397474"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12700"/>
                            <a:ext cx="2857500" cy="1905000"/>
                          </a:xfrm>
                          <a:prstGeom prst="rect">
                            <a:avLst/>
                          </a:prstGeom>
                          <a:noFill/>
                          <a:ln>
                            <a:noFill/>
                          </a:ln>
                        </pic:spPr>
                      </pic:pic>
                      <pic:pic xmlns:pic="http://schemas.openxmlformats.org/drawingml/2006/picture">
                        <pic:nvPicPr>
                          <pic:cNvPr id="991978252"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901950" y="0"/>
                            <a:ext cx="2838450" cy="1911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CCB6AC" id="Group 1" o:spid="_x0000_s1026" style="position:absolute;margin-left:0;margin-top:110.4pt;width:452pt;height:151pt;z-index:251660288;mso-width-relative:margin;mso-height-relative:margin" coordsize="57404,191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7;width:2857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">
                  <v:imagedata r:id="rId9" o:title=""/>
                </v:shape>
                <v:shape id="Picture 5" o:spid="_x0000_s1028" type="#_x0000_t75" style="position:absolute;left:29019;width:28385;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">
                  <v:imagedata r:id="rId10" o:title=""/>
                </v:shape>
                <w10:wrap type="square"/>
              </v:group>
            </w:pict>
          </mc:Fallback>
        </mc:AlternateContent>
      </w:r>
      <w:r w:rsidRPr="007C0E26">
        <w:rPr>
          <w:rFonts w:ascii="Times New Roman" w:hAnsi="Times New Roman" w:cs="Times New Roman"/>
          <w:sz w:val="24"/>
          <w:szCs w:val="22"/>
        </w:rPr>
        <w:t xml:space="preserve">Lac waste was collected from </w:t>
      </w:r>
      <w:r>
        <w:rPr>
          <w:rFonts w:ascii="Times New Roman" w:hAnsi="Times New Roman" w:cs="Times New Roman"/>
          <w:sz w:val="24"/>
          <w:szCs w:val="22"/>
        </w:rPr>
        <w:t>the</w:t>
      </w:r>
      <w:r w:rsidRPr="007C0E26">
        <w:rPr>
          <w:rFonts w:ascii="Times New Roman" w:hAnsi="Times New Roman" w:cs="Times New Roman"/>
          <w:sz w:val="24"/>
          <w:szCs w:val="22"/>
        </w:rPr>
        <w:t xml:space="preserve"> </w:t>
      </w:r>
      <w:r>
        <w:rPr>
          <w:rFonts w:ascii="Times New Roman" w:hAnsi="Times New Roman" w:cs="Times New Roman"/>
          <w:sz w:val="24"/>
          <w:szCs w:val="22"/>
        </w:rPr>
        <w:t>C.K. L</w:t>
      </w:r>
      <w:r w:rsidRPr="007C0E26">
        <w:rPr>
          <w:rFonts w:ascii="Times New Roman" w:hAnsi="Times New Roman" w:cs="Times New Roman"/>
          <w:sz w:val="24"/>
          <w:szCs w:val="22"/>
        </w:rPr>
        <w:t xml:space="preserve">ac </w:t>
      </w:r>
      <w:r>
        <w:rPr>
          <w:rFonts w:ascii="Times New Roman" w:hAnsi="Times New Roman" w:cs="Times New Roman"/>
          <w:sz w:val="24"/>
          <w:szCs w:val="22"/>
        </w:rPr>
        <w:t>P</w:t>
      </w:r>
      <w:r w:rsidRPr="007C0E26">
        <w:rPr>
          <w:rFonts w:ascii="Times New Roman" w:hAnsi="Times New Roman" w:cs="Times New Roman"/>
          <w:sz w:val="24"/>
          <w:szCs w:val="22"/>
        </w:rPr>
        <w:t>rocessing</w:t>
      </w:r>
      <w:r>
        <w:rPr>
          <w:rFonts w:ascii="Times New Roman" w:hAnsi="Times New Roman" w:cs="Times New Roman"/>
          <w:sz w:val="24"/>
          <w:szCs w:val="22"/>
        </w:rPr>
        <w:t xml:space="preserve"> Industry, </w:t>
      </w:r>
      <w:proofErr w:type="spellStart"/>
      <w:r>
        <w:rPr>
          <w:rFonts w:ascii="Times New Roman" w:hAnsi="Times New Roman" w:cs="Times New Roman"/>
          <w:sz w:val="24"/>
          <w:szCs w:val="22"/>
        </w:rPr>
        <w:t>Kera</w:t>
      </w:r>
      <w:proofErr w:type="spellEnd"/>
      <w:r>
        <w:rPr>
          <w:rFonts w:ascii="Times New Roman" w:hAnsi="Times New Roman" w:cs="Times New Roman"/>
          <w:sz w:val="24"/>
          <w:szCs w:val="22"/>
        </w:rPr>
        <w:t>,</w:t>
      </w:r>
      <w:r w:rsidRPr="007C0E26">
        <w:rPr>
          <w:rFonts w:ascii="Times New Roman" w:hAnsi="Times New Roman" w:cs="Times New Roman"/>
          <w:sz w:val="24"/>
          <w:szCs w:val="22"/>
        </w:rPr>
        <w:t xml:space="preserve"> </w:t>
      </w:r>
      <w:proofErr w:type="spellStart"/>
      <w:r w:rsidRPr="007C0E26">
        <w:rPr>
          <w:rFonts w:ascii="Times New Roman" w:hAnsi="Times New Roman" w:cs="Times New Roman"/>
          <w:sz w:val="24"/>
          <w:szCs w:val="22"/>
        </w:rPr>
        <w:t>Balaghat</w:t>
      </w:r>
      <w:proofErr w:type="spellEnd"/>
      <w:r>
        <w:rPr>
          <w:rFonts w:ascii="Times New Roman" w:hAnsi="Times New Roman" w:cs="Times New Roman"/>
          <w:sz w:val="24"/>
          <w:szCs w:val="22"/>
        </w:rPr>
        <w:t xml:space="preserve">, </w:t>
      </w:r>
      <w:r w:rsidRPr="007C0E26">
        <w:rPr>
          <w:rFonts w:ascii="Times New Roman" w:hAnsi="Times New Roman" w:cs="Times New Roman"/>
          <w:sz w:val="24"/>
          <w:szCs w:val="22"/>
        </w:rPr>
        <w:t>Madhya Pradesh. The waste comprised residue from scraping and washing of stick lac, containing fibrous material, dust, spent resin, and insect remnants.</w:t>
      </w:r>
      <w:r>
        <w:rPr>
          <w:rFonts w:ascii="Times New Roman" w:hAnsi="Times New Roman" w:cs="Times New Roman"/>
          <w:sz w:val="24"/>
          <w:szCs w:val="22"/>
        </w:rPr>
        <w:t xml:space="preserve"> </w:t>
      </w:r>
      <w:r w:rsidRPr="001843C3">
        <w:rPr>
          <w:rFonts w:ascii="Times New Roman" w:hAnsi="Times New Roman" w:cs="Times New Roman"/>
          <w:sz w:val="24"/>
          <w:szCs w:val="22"/>
        </w:rPr>
        <w:t xml:space="preserve">The waste was air-dried, manually cleaned to remove non-biodegradable impurities, and </w:t>
      </w:r>
      <w:r>
        <w:rPr>
          <w:rFonts w:ascii="Times New Roman" w:hAnsi="Times New Roman" w:cs="Times New Roman"/>
          <w:sz w:val="24"/>
          <w:szCs w:val="22"/>
        </w:rPr>
        <w:t xml:space="preserve">ground </w:t>
      </w:r>
      <w:r w:rsidRPr="001843C3">
        <w:rPr>
          <w:rFonts w:ascii="Times New Roman" w:hAnsi="Times New Roman" w:cs="Times New Roman"/>
          <w:sz w:val="24"/>
          <w:szCs w:val="22"/>
        </w:rPr>
        <w:t xml:space="preserve">to </w:t>
      </w:r>
      <w:r>
        <w:rPr>
          <w:rFonts w:ascii="Times New Roman" w:hAnsi="Times New Roman" w:cs="Times New Roman"/>
          <w:sz w:val="24"/>
          <w:szCs w:val="22"/>
        </w:rPr>
        <w:t xml:space="preserve">a </w:t>
      </w:r>
      <w:r w:rsidRPr="001843C3">
        <w:rPr>
          <w:rFonts w:ascii="Times New Roman" w:hAnsi="Times New Roman" w:cs="Times New Roman"/>
          <w:sz w:val="24"/>
          <w:szCs w:val="22"/>
        </w:rPr>
        <w:t>uniform particle size</w:t>
      </w:r>
      <w:r>
        <w:rPr>
          <w:rFonts w:ascii="Times New Roman" w:hAnsi="Times New Roman" w:cs="Times New Roman"/>
          <w:sz w:val="24"/>
          <w:szCs w:val="22"/>
        </w:rPr>
        <w:t xml:space="preserve"> </w:t>
      </w:r>
      <w:r w:rsidRPr="001843C3">
        <w:rPr>
          <w:rFonts w:ascii="Times New Roman" w:hAnsi="Times New Roman" w:cs="Times New Roman"/>
          <w:sz w:val="24"/>
          <w:szCs w:val="22"/>
        </w:rPr>
        <w:t>for efficient composting.</w:t>
      </w:r>
      <w:r>
        <w:rPr>
          <w:rFonts w:ascii="Times New Roman" w:hAnsi="Times New Roman" w:cs="Times New Roman"/>
          <w:sz w:val="24"/>
          <w:szCs w:val="22"/>
        </w:rPr>
        <w:t xml:space="preserve"> </w:t>
      </w:r>
    </w:p>
    <w:p w14:paraId="6D159C65" w14:textId="59189144" w:rsidR="00465DFA" w:rsidRDefault="00465DFA" w:rsidP="00465DFA">
      <w:pPr>
        <w:spacing w:line="360" w:lineRule="auto"/>
        <w:ind w:left="720" w:firstLine="720"/>
        <w:jc w:val="both"/>
        <w:rPr>
          <w:rFonts w:ascii="Times New Roman" w:hAnsi="Times New Roman" w:cs="Times New Roman"/>
          <w:sz w:val="24"/>
          <w:szCs w:val="22"/>
        </w:rPr>
      </w:pPr>
      <w:r>
        <w:rPr>
          <w:rFonts w:ascii="Times New Roman" w:hAnsi="Times New Roman" w:cs="Times New Roman"/>
          <w:sz w:val="24"/>
          <w:szCs w:val="22"/>
        </w:rPr>
        <w:t>Fig. 1 C.K. L</w:t>
      </w:r>
      <w:r w:rsidRPr="007C0E26">
        <w:rPr>
          <w:rFonts w:ascii="Times New Roman" w:hAnsi="Times New Roman" w:cs="Times New Roman"/>
          <w:sz w:val="24"/>
          <w:szCs w:val="22"/>
        </w:rPr>
        <w:t xml:space="preserve">ac </w:t>
      </w:r>
      <w:r>
        <w:rPr>
          <w:rFonts w:ascii="Times New Roman" w:hAnsi="Times New Roman" w:cs="Times New Roman"/>
          <w:sz w:val="24"/>
          <w:szCs w:val="22"/>
        </w:rPr>
        <w:t>P</w:t>
      </w:r>
      <w:r w:rsidRPr="007C0E26">
        <w:rPr>
          <w:rFonts w:ascii="Times New Roman" w:hAnsi="Times New Roman" w:cs="Times New Roman"/>
          <w:sz w:val="24"/>
          <w:szCs w:val="22"/>
        </w:rPr>
        <w:t>rocessing</w:t>
      </w:r>
      <w:r>
        <w:rPr>
          <w:rFonts w:ascii="Times New Roman" w:hAnsi="Times New Roman" w:cs="Times New Roman"/>
          <w:sz w:val="24"/>
          <w:szCs w:val="22"/>
        </w:rPr>
        <w:t xml:space="preserve"> Industry, </w:t>
      </w:r>
      <w:proofErr w:type="spellStart"/>
      <w:r>
        <w:rPr>
          <w:rFonts w:ascii="Times New Roman" w:hAnsi="Times New Roman" w:cs="Times New Roman"/>
          <w:sz w:val="24"/>
          <w:szCs w:val="22"/>
        </w:rPr>
        <w:t>Kera</w:t>
      </w:r>
      <w:proofErr w:type="spellEnd"/>
      <w:r>
        <w:rPr>
          <w:rFonts w:ascii="Times New Roman" w:hAnsi="Times New Roman" w:cs="Times New Roman"/>
          <w:sz w:val="24"/>
          <w:szCs w:val="22"/>
        </w:rPr>
        <w:t>,</w:t>
      </w:r>
      <w:r w:rsidRPr="007C0E26">
        <w:rPr>
          <w:rFonts w:ascii="Times New Roman" w:hAnsi="Times New Roman" w:cs="Times New Roman"/>
          <w:sz w:val="24"/>
          <w:szCs w:val="22"/>
        </w:rPr>
        <w:t xml:space="preserve"> </w:t>
      </w:r>
      <w:proofErr w:type="spellStart"/>
      <w:r w:rsidRPr="007C0E26">
        <w:rPr>
          <w:rFonts w:ascii="Times New Roman" w:hAnsi="Times New Roman" w:cs="Times New Roman"/>
          <w:sz w:val="24"/>
          <w:szCs w:val="22"/>
        </w:rPr>
        <w:t>Balaghat</w:t>
      </w:r>
      <w:proofErr w:type="spellEnd"/>
      <w:r>
        <w:rPr>
          <w:rFonts w:ascii="Times New Roman" w:hAnsi="Times New Roman" w:cs="Times New Roman"/>
          <w:sz w:val="24"/>
          <w:szCs w:val="22"/>
        </w:rPr>
        <w:t xml:space="preserve"> (Sampling Site)</w:t>
      </w:r>
    </w:p>
    <w:p w14:paraId="71039A63" w14:textId="7F8F8FC5" w:rsidR="00465DFA" w:rsidRDefault="00465DFA" w:rsidP="00465DFA">
      <w:pPr>
        <w:spacing w:line="360" w:lineRule="auto"/>
        <w:jc w:val="both"/>
        <w:rPr>
          <w:rFonts w:ascii="Times New Roman" w:hAnsi="Times New Roman" w:cs="Times New Roman"/>
          <w:sz w:val="24"/>
          <w:szCs w:val="22"/>
        </w:rPr>
      </w:pPr>
    </w:p>
    <w:p w14:paraId="3687B09A" w14:textId="77777777" w:rsidR="00BC1407" w:rsidRDefault="00BC1407" w:rsidP="00465DFA">
      <w:pPr>
        <w:spacing w:line="360" w:lineRule="auto"/>
        <w:jc w:val="both"/>
        <w:rPr>
          <w:rFonts w:ascii="Times New Roman" w:hAnsi="Times New Roman" w:cs="Times New Roman"/>
          <w:sz w:val="24"/>
          <w:szCs w:val="22"/>
        </w:rPr>
      </w:pPr>
    </w:p>
    <w:p w14:paraId="409560AB" w14:textId="51ADA053" w:rsidR="00465DFA" w:rsidRPr="00465DFA" w:rsidRDefault="00465DFA" w:rsidP="00465DFA">
      <w:pPr>
        <w:spacing w:line="360" w:lineRule="auto"/>
        <w:jc w:val="both"/>
        <w:rPr>
          <w:rFonts w:ascii="Times New Roman" w:hAnsi="Times New Roman" w:cs="Times New Roman"/>
          <w:b/>
          <w:bCs/>
          <w:sz w:val="24"/>
          <w:szCs w:val="22"/>
        </w:rPr>
      </w:pPr>
      <w:r w:rsidRPr="00465DFA">
        <w:rPr>
          <w:rFonts w:ascii="Times New Roman" w:hAnsi="Times New Roman" w:cs="Times New Roman"/>
          <w:b/>
          <w:bCs/>
          <w:sz w:val="24"/>
          <w:szCs w:val="22"/>
        </w:rPr>
        <w:t>Experimental Design</w:t>
      </w:r>
    </w:p>
    <w:p w14:paraId="4F10E87F" w14:textId="10BFF335" w:rsidR="008828CD" w:rsidRDefault="008828CD" w:rsidP="00465DFA">
      <w:pPr>
        <w:spacing w:line="360" w:lineRule="auto"/>
        <w:jc w:val="both"/>
        <w:rPr>
          <w:rFonts w:ascii="Times New Roman" w:hAnsi="Times New Roman" w:cs="Times New Roman"/>
          <w:sz w:val="24"/>
          <w:szCs w:val="22"/>
        </w:rPr>
      </w:pPr>
      <w:r w:rsidRPr="008828CD">
        <w:rPr>
          <w:rFonts w:ascii="Times New Roman" w:hAnsi="Times New Roman" w:cs="Times New Roman"/>
          <w:sz w:val="24"/>
          <w:szCs w:val="22"/>
        </w:rPr>
        <w:t xml:space="preserve">The experiment was conducted to evaluate the potential of lac mud (lac waste) as an organic </w:t>
      </w:r>
      <w:r>
        <w:rPr>
          <w:rFonts w:ascii="Times New Roman" w:hAnsi="Times New Roman" w:cs="Times New Roman"/>
          <w:sz w:val="24"/>
          <w:szCs w:val="22"/>
        </w:rPr>
        <w:t>growth promoter</w:t>
      </w:r>
      <w:r w:rsidRPr="008828CD">
        <w:rPr>
          <w:rFonts w:ascii="Times New Roman" w:hAnsi="Times New Roman" w:cs="Times New Roman"/>
          <w:sz w:val="24"/>
          <w:szCs w:val="22"/>
        </w:rPr>
        <w:t xml:space="preserve"> in comparison with normal soil, inorganic fertilizers, and ash amendments. Soil, lac mud, rice husk ash (RHA), and fly ash were used to prepare seven treatments: T1 (100% Soil </w:t>
      </w:r>
      <w:r>
        <w:rPr>
          <w:rFonts w:ascii="Times New Roman" w:hAnsi="Times New Roman" w:cs="Times New Roman"/>
          <w:sz w:val="24"/>
          <w:szCs w:val="22"/>
        </w:rPr>
        <w:t>-</w:t>
      </w:r>
      <w:r w:rsidRPr="008828CD">
        <w:rPr>
          <w:rFonts w:ascii="Times New Roman" w:hAnsi="Times New Roman" w:cs="Times New Roman"/>
          <w:sz w:val="24"/>
          <w:szCs w:val="22"/>
        </w:rPr>
        <w:t xml:space="preserve"> Control), T2 (50% Soil + 50% Lac Mud), T3 (100% Lac Mud), T4 (50% Soil + 25% Lac Mud + 25% RHA), T5 (50% Soil + 25% Lac Mud + 25% Fly Ash), T6 (Soil + Urea), and T7 (Soil + DAP). After preparation of treatment mixtures, potting and planting were carried out under controlled conditions. Growth performance was monitored through analysis of physicochemical properties of the test soils and by recording germination percentage, germination time, plant height, root length, number of leaves, and chlorophyll content. The recorded data were subjected to statistical analysis to assess the comparative effectiveness of lac mud-based treatments against control and inorganic fertilizer treatments.</w:t>
      </w:r>
    </w:p>
    <w:p w14:paraId="2ABA252B" w14:textId="71DFB3F9" w:rsidR="008828CD" w:rsidRDefault="008828CD" w:rsidP="00465DFA">
      <w:pPr>
        <w:spacing w:line="360" w:lineRule="auto"/>
        <w:jc w:val="both"/>
        <w:rPr>
          <w:rFonts w:ascii="Times New Roman" w:hAnsi="Times New Roman" w:cs="Times New Roman"/>
          <w:sz w:val="24"/>
          <w:szCs w:val="22"/>
        </w:rPr>
      </w:pPr>
      <w:r>
        <w:rPr>
          <w:rFonts w:ascii="Times New Roman" w:hAnsi="Times New Roman" w:cs="Times New Roman"/>
          <w:b/>
          <w:bCs/>
          <w:noProof/>
          <w:sz w:val="24"/>
          <w:szCs w:val="22"/>
          <w:lang w:val="es-EC" w:eastAsia="es-EC" w:bidi="ar-SA"/>
        </w:rPr>
        <w:drawing>
          <wp:anchor distT="0" distB="0" distL="114300" distR="114300" simplePos="0" relativeHeight="251658752" behindDoc="0" locked="0" layoutInCell="1" allowOverlap="1" wp14:anchorId="36A1FA76" wp14:editId="6FC72C3C">
            <wp:simplePos x="0" y="0"/>
            <wp:positionH relativeFrom="margin">
              <wp:align>center</wp:align>
            </wp:positionH>
            <wp:positionV relativeFrom="paragraph">
              <wp:posOffset>6985</wp:posOffset>
            </wp:positionV>
            <wp:extent cx="2393950" cy="3385185"/>
            <wp:effectExtent l="0" t="0" r="6350" b="5715"/>
            <wp:wrapSquare wrapText="bothSides"/>
            <wp:docPr id="1261086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950" cy="3385185"/>
                    </a:xfrm>
                    <a:prstGeom prst="rect">
                      <a:avLst/>
                    </a:prstGeom>
                    <a:noFill/>
                  </pic:spPr>
                </pic:pic>
              </a:graphicData>
            </a:graphic>
            <wp14:sizeRelH relativeFrom="page">
              <wp14:pctWidth>0</wp14:pctWidth>
            </wp14:sizeRelH>
            <wp14:sizeRelV relativeFrom="page">
              <wp14:pctHeight>0</wp14:pctHeight>
            </wp14:sizeRelV>
          </wp:anchor>
        </w:drawing>
      </w:r>
    </w:p>
    <w:p w14:paraId="5F2E7568" w14:textId="1C48F469" w:rsidR="008828CD" w:rsidRDefault="008828CD" w:rsidP="00465DFA">
      <w:pPr>
        <w:spacing w:line="360" w:lineRule="auto"/>
        <w:jc w:val="both"/>
        <w:rPr>
          <w:rFonts w:ascii="Times New Roman" w:hAnsi="Times New Roman" w:cs="Times New Roman"/>
          <w:sz w:val="24"/>
          <w:szCs w:val="22"/>
        </w:rPr>
      </w:pPr>
    </w:p>
    <w:p w14:paraId="7F6C19D4" w14:textId="77777777" w:rsidR="008828CD" w:rsidRDefault="008828CD" w:rsidP="00465DFA">
      <w:pPr>
        <w:spacing w:line="360" w:lineRule="auto"/>
        <w:jc w:val="both"/>
        <w:rPr>
          <w:rFonts w:ascii="Times New Roman" w:hAnsi="Times New Roman" w:cs="Times New Roman"/>
          <w:sz w:val="24"/>
          <w:szCs w:val="22"/>
        </w:rPr>
      </w:pPr>
    </w:p>
    <w:p w14:paraId="1EDA7FE4" w14:textId="77777777" w:rsidR="008828CD" w:rsidRDefault="008828CD" w:rsidP="00465DFA">
      <w:pPr>
        <w:spacing w:line="360" w:lineRule="auto"/>
        <w:jc w:val="both"/>
        <w:rPr>
          <w:rFonts w:ascii="Times New Roman" w:hAnsi="Times New Roman" w:cs="Times New Roman"/>
          <w:sz w:val="24"/>
          <w:szCs w:val="22"/>
        </w:rPr>
      </w:pPr>
    </w:p>
    <w:p w14:paraId="09535CAD" w14:textId="77777777" w:rsidR="008828CD" w:rsidRDefault="008828CD" w:rsidP="00465DFA">
      <w:pPr>
        <w:spacing w:line="360" w:lineRule="auto"/>
        <w:jc w:val="both"/>
        <w:rPr>
          <w:rFonts w:ascii="Times New Roman" w:hAnsi="Times New Roman" w:cs="Times New Roman"/>
          <w:sz w:val="24"/>
          <w:szCs w:val="22"/>
        </w:rPr>
      </w:pPr>
    </w:p>
    <w:p w14:paraId="34970575" w14:textId="77777777" w:rsidR="008828CD" w:rsidRDefault="008828CD" w:rsidP="00465DFA">
      <w:pPr>
        <w:spacing w:line="360" w:lineRule="auto"/>
        <w:jc w:val="both"/>
        <w:rPr>
          <w:rFonts w:ascii="Times New Roman" w:hAnsi="Times New Roman" w:cs="Times New Roman"/>
          <w:sz w:val="24"/>
          <w:szCs w:val="22"/>
        </w:rPr>
      </w:pPr>
    </w:p>
    <w:p w14:paraId="7813D541" w14:textId="77777777" w:rsidR="008828CD" w:rsidRDefault="008828CD" w:rsidP="00465DFA">
      <w:pPr>
        <w:spacing w:line="360" w:lineRule="auto"/>
        <w:jc w:val="both"/>
        <w:rPr>
          <w:rFonts w:ascii="Times New Roman" w:hAnsi="Times New Roman" w:cs="Times New Roman"/>
          <w:sz w:val="24"/>
          <w:szCs w:val="22"/>
        </w:rPr>
      </w:pPr>
    </w:p>
    <w:p w14:paraId="2F85AF13" w14:textId="77777777" w:rsidR="008828CD" w:rsidRDefault="008828CD" w:rsidP="00465DFA">
      <w:pPr>
        <w:spacing w:line="360" w:lineRule="auto"/>
        <w:jc w:val="both"/>
        <w:rPr>
          <w:rFonts w:ascii="Times New Roman" w:hAnsi="Times New Roman" w:cs="Times New Roman"/>
          <w:sz w:val="24"/>
          <w:szCs w:val="22"/>
        </w:rPr>
      </w:pPr>
    </w:p>
    <w:p w14:paraId="144E9B8A" w14:textId="77777777" w:rsidR="008828CD" w:rsidRDefault="008828CD" w:rsidP="008828CD">
      <w:pPr>
        <w:spacing w:line="360" w:lineRule="auto"/>
        <w:jc w:val="both"/>
        <w:rPr>
          <w:rFonts w:ascii="Times New Roman" w:hAnsi="Times New Roman" w:cs="Times New Roman"/>
          <w:sz w:val="24"/>
          <w:szCs w:val="22"/>
        </w:rPr>
      </w:pPr>
    </w:p>
    <w:p w14:paraId="2A25E931" w14:textId="41E21DFE" w:rsidR="00F37021" w:rsidRPr="008828CD" w:rsidRDefault="008828CD" w:rsidP="008828CD">
      <w:pPr>
        <w:spacing w:line="360" w:lineRule="auto"/>
        <w:ind w:left="2160" w:firstLine="720"/>
        <w:jc w:val="both"/>
        <w:rPr>
          <w:rFonts w:ascii="Times New Roman" w:hAnsi="Times New Roman" w:cs="Times New Roman"/>
          <w:sz w:val="24"/>
          <w:szCs w:val="22"/>
        </w:rPr>
      </w:pPr>
      <w:r>
        <w:rPr>
          <w:rFonts w:ascii="Times New Roman" w:hAnsi="Times New Roman" w:cs="Times New Roman"/>
          <w:sz w:val="24"/>
          <w:szCs w:val="22"/>
        </w:rPr>
        <w:t xml:space="preserve">    </w:t>
      </w:r>
      <w:r>
        <w:rPr>
          <w:rFonts w:ascii="Times New Roman" w:hAnsi="Times New Roman" w:cs="Times New Roman"/>
          <w:sz w:val="24"/>
          <w:szCs w:val="22"/>
        </w:rPr>
        <w:br/>
        <w:t xml:space="preserve">                 </w:t>
      </w:r>
      <w:r w:rsidRPr="008828CD">
        <w:rPr>
          <w:rFonts w:ascii="Times New Roman" w:hAnsi="Times New Roman" w:cs="Times New Roman"/>
          <w:sz w:val="24"/>
          <w:szCs w:val="22"/>
        </w:rPr>
        <w:t>Fig.2 Experimental Design</w:t>
      </w:r>
    </w:p>
    <w:p w14:paraId="670D413D" w14:textId="77777777" w:rsidR="008828CD"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Plant Material</w:t>
      </w:r>
      <w:r w:rsidR="008828CD" w:rsidRPr="00BC1407">
        <w:rPr>
          <w:rFonts w:ascii="Times New Roman" w:hAnsi="Times New Roman" w:cs="Times New Roman"/>
          <w:b/>
          <w:bCs/>
          <w:sz w:val="24"/>
          <w:szCs w:val="22"/>
        </w:rPr>
        <w:t>s</w:t>
      </w:r>
    </w:p>
    <w:p w14:paraId="30965AFE" w14:textId="7484EB39" w:rsidR="00465DFA" w:rsidRPr="008828CD" w:rsidRDefault="00465DFA" w:rsidP="008828CD">
      <w:pPr>
        <w:pStyle w:val="Prrafodelista"/>
        <w:spacing w:line="360" w:lineRule="auto"/>
        <w:ind w:left="360"/>
        <w:jc w:val="both"/>
        <w:rPr>
          <w:rFonts w:ascii="Times New Roman" w:hAnsi="Times New Roman" w:cs="Times New Roman"/>
          <w:b/>
          <w:bCs/>
          <w:sz w:val="24"/>
          <w:szCs w:val="22"/>
        </w:rPr>
      </w:pPr>
      <w:r w:rsidRPr="008828CD">
        <w:rPr>
          <w:rFonts w:ascii="Times New Roman" w:hAnsi="Times New Roman" w:cs="Times New Roman"/>
          <w:sz w:val="24"/>
          <w:szCs w:val="22"/>
        </w:rPr>
        <w:t>Tomato (</w:t>
      </w:r>
      <w:proofErr w:type="spellStart"/>
      <w:r w:rsidRPr="008828CD">
        <w:rPr>
          <w:rFonts w:ascii="Times New Roman" w:hAnsi="Times New Roman" w:cs="Times New Roman"/>
          <w:i/>
          <w:iCs/>
          <w:sz w:val="24"/>
          <w:szCs w:val="22"/>
        </w:rPr>
        <w:t>Solanum</w:t>
      </w:r>
      <w:proofErr w:type="spellEnd"/>
      <w:r w:rsidRPr="008828CD">
        <w:rPr>
          <w:rFonts w:ascii="Times New Roman" w:hAnsi="Times New Roman" w:cs="Times New Roman"/>
          <w:i/>
          <w:iCs/>
          <w:sz w:val="24"/>
          <w:szCs w:val="22"/>
        </w:rPr>
        <w:t xml:space="preserve"> </w:t>
      </w:r>
      <w:proofErr w:type="spellStart"/>
      <w:r w:rsidRPr="008828CD">
        <w:rPr>
          <w:rFonts w:ascii="Times New Roman" w:hAnsi="Times New Roman" w:cs="Times New Roman"/>
          <w:i/>
          <w:iCs/>
          <w:sz w:val="24"/>
          <w:szCs w:val="22"/>
        </w:rPr>
        <w:t>lycopersicum</w:t>
      </w:r>
      <w:proofErr w:type="spellEnd"/>
      <w:r w:rsidRPr="008828CD">
        <w:rPr>
          <w:rFonts w:ascii="Times New Roman" w:hAnsi="Times New Roman" w:cs="Times New Roman"/>
          <w:sz w:val="24"/>
          <w:szCs w:val="22"/>
        </w:rPr>
        <w:t>) was selected as the test plant due to its sensitivity to soil nutrient status</w:t>
      </w:r>
      <w:r w:rsidR="004C6821">
        <w:rPr>
          <w:rFonts w:ascii="Times New Roman" w:hAnsi="Times New Roman" w:cs="Times New Roman"/>
          <w:sz w:val="24"/>
          <w:szCs w:val="22"/>
        </w:rPr>
        <w:t xml:space="preserve">. </w:t>
      </w:r>
      <w:r w:rsidRPr="008828CD">
        <w:rPr>
          <w:rFonts w:ascii="Times New Roman" w:hAnsi="Times New Roman" w:cs="Times New Roman"/>
          <w:sz w:val="24"/>
          <w:szCs w:val="22"/>
        </w:rPr>
        <w:t>Tomato seeds were obtained from a local agricultural supplier and surface-sterilized with 0.1% mercuric chloride (</w:t>
      </w:r>
      <w:proofErr w:type="spellStart"/>
      <w:r w:rsidRPr="008828CD">
        <w:rPr>
          <w:rFonts w:ascii="Times New Roman" w:hAnsi="Times New Roman" w:cs="Times New Roman"/>
          <w:sz w:val="24"/>
          <w:szCs w:val="22"/>
        </w:rPr>
        <w:t>HgCl</w:t>
      </w:r>
      <w:proofErr w:type="spellEnd"/>
      <w:r w:rsidRPr="008828CD">
        <w:rPr>
          <w:rFonts w:ascii="Times New Roman" w:hAnsi="Times New Roman" w:cs="Times New Roman"/>
          <w:sz w:val="24"/>
          <w:szCs w:val="22"/>
        </w:rPr>
        <w:t xml:space="preserve">₂) for 1 minute, followed by thorough rinsing with sterile distilled water. Five seeds were sown in each </w:t>
      </w:r>
      <w:r w:rsidR="004C6821">
        <w:rPr>
          <w:rFonts w:ascii="Times New Roman" w:hAnsi="Times New Roman" w:cs="Times New Roman"/>
          <w:sz w:val="24"/>
          <w:szCs w:val="22"/>
        </w:rPr>
        <w:t xml:space="preserve">box, </w:t>
      </w:r>
      <w:r w:rsidRPr="008828CD">
        <w:rPr>
          <w:rFonts w:ascii="Times New Roman" w:hAnsi="Times New Roman" w:cs="Times New Roman"/>
          <w:sz w:val="24"/>
          <w:szCs w:val="22"/>
        </w:rPr>
        <w:t>and light irrigation was applied to facilitate germination. All pots were maintained under ambient greenhouse conditions with temperatures ranging from 25–30°C, relative humidity of 60–70%, and natural sunlight exposure for 10–12 hours per day. Irrigation with tap water was provided every alternate day to maintain adequate moisture, and no external fertilizers or pesticides were applied during the experiment.</w:t>
      </w:r>
    </w:p>
    <w:p w14:paraId="132D89C2" w14:textId="77777777" w:rsidR="00465DFA"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Soil and Substrate Analysis</w:t>
      </w:r>
    </w:p>
    <w:p w14:paraId="37E62E7D" w14:textId="34CE6196" w:rsidR="00465DFA" w:rsidRPr="004C1F1D" w:rsidRDefault="00465DFA" w:rsidP="004C1F1D">
      <w:pPr>
        <w:spacing w:line="360" w:lineRule="auto"/>
        <w:ind w:left="360"/>
        <w:jc w:val="both"/>
        <w:rPr>
          <w:rFonts w:ascii="Times New Roman" w:hAnsi="Times New Roman" w:cs="Times New Roman"/>
          <w:sz w:val="24"/>
          <w:szCs w:val="22"/>
        </w:rPr>
      </w:pPr>
      <w:r w:rsidRPr="00220CAC">
        <w:rPr>
          <w:rFonts w:ascii="Times New Roman" w:hAnsi="Times New Roman" w:cs="Times New Roman"/>
          <w:sz w:val="24"/>
          <w:szCs w:val="22"/>
        </w:rPr>
        <w:t>Before sowing, each treatment substrate (T1</w:t>
      </w:r>
      <w:r w:rsidR="00BC1407">
        <w:rPr>
          <w:rFonts w:ascii="Times New Roman" w:hAnsi="Times New Roman" w:cs="Times New Roman"/>
          <w:sz w:val="24"/>
          <w:szCs w:val="22"/>
        </w:rPr>
        <w:t xml:space="preserve"> to</w:t>
      </w:r>
      <w:r w:rsidRPr="00220CAC">
        <w:rPr>
          <w:rFonts w:ascii="Times New Roman" w:hAnsi="Times New Roman" w:cs="Times New Roman"/>
          <w:sz w:val="24"/>
          <w:szCs w:val="22"/>
        </w:rPr>
        <w:t xml:space="preserve"> T</w:t>
      </w:r>
      <w:r w:rsidR="00BC1407">
        <w:rPr>
          <w:rFonts w:ascii="Times New Roman" w:hAnsi="Times New Roman" w:cs="Times New Roman"/>
          <w:sz w:val="24"/>
          <w:szCs w:val="22"/>
        </w:rPr>
        <w:t>7</w:t>
      </w:r>
      <w:r w:rsidRPr="00220CAC">
        <w:rPr>
          <w:rFonts w:ascii="Times New Roman" w:hAnsi="Times New Roman" w:cs="Times New Roman"/>
          <w:sz w:val="24"/>
          <w:szCs w:val="22"/>
        </w:rPr>
        <w:t xml:space="preserve">) was subjected to a detailed physicochemical analysis to determine its suitability for plant growth. The parameters assessed included </w:t>
      </w:r>
      <w:r w:rsidR="004C6821">
        <w:rPr>
          <w:rFonts w:ascii="Times New Roman" w:hAnsi="Times New Roman" w:cs="Times New Roman"/>
          <w:sz w:val="24"/>
          <w:szCs w:val="22"/>
        </w:rPr>
        <w:t xml:space="preserve">soil texture, </w:t>
      </w:r>
      <w:r w:rsidRPr="00220CAC">
        <w:rPr>
          <w:rFonts w:ascii="Times New Roman" w:hAnsi="Times New Roman" w:cs="Times New Roman"/>
          <w:sz w:val="24"/>
          <w:szCs w:val="22"/>
        </w:rPr>
        <w:t>pH</w:t>
      </w:r>
      <w:r w:rsidR="004C6821">
        <w:rPr>
          <w:rFonts w:ascii="Times New Roman" w:hAnsi="Times New Roman" w:cs="Times New Roman"/>
          <w:sz w:val="24"/>
          <w:szCs w:val="22"/>
        </w:rPr>
        <w:t xml:space="preserve"> (Piper,1950)</w:t>
      </w:r>
      <w:r w:rsidRPr="00220CAC">
        <w:rPr>
          <w:rFonts w:ascii="Times New Roman" w:hAnsi="Times New Roman" w:cs="Times New Roman"/>
          <w:sz w:val="24"/>
          <w:szCs w:val="22"/>
        </w:rPr>
        <w:t>, electrical conductivity (</w:t>
      </w:r>
      <w:r w:rsidR="004C6821">
        <w:rPr>
          <w:rFonts w:ascii="Times New Roman" w:hAnsi="Times New Roman" w:cs="Times New Roman"/>
          <w:sz w:val="24"/>
          <w:szCs w:val="22"/>
        </w:rPr>
        <w:t>Piper, 1950</w:t>
      </w:r>
      <w:r w:rsidRPr="00220CAC">
        <w:rPr>
          <w:rFonts w:ascii="Times New Roman" w:hAnsi="Times New Roman" w:cs="Times New Roman"/>
          <w:sz w:val="24"/>
          <w:szCs w:val="22"/>
        </w:rPr>
        <w:t>), organic carbon content</w:t>
      </w:r>
      <w:r w:rsidR="004C6821">
        <w:rPr>
          <w:rFonts w:ascii="Times New Roman" w:hAnsi="Times New Roman" w:cs="Times New Roman"/>
          <w:sz w:val="24"/>
          <w:szCs w:val="22"/>
        </w:rPr>
        <w:t xml:space="preserve"> (Walkley and Black, 1934)</w:t>
      </w:r>
      <w:r w:rsidRPr="00220CAC">
        <w:rPr>
          <w:rFonts w:ascii="Times New Roman" w:hAnsi="Times New Roman" w:cs="Times New Roman"/>
          <w:sz w:val="24"/>
          <w:szCs w:val="22"/>
        </w:rPr>
        <w:t xml:space="preserve">, available nitrogen </w:t>
      </w:r>
      <w:r w:rsidR="00EB5F75">
        <w:rPr>
          <w:rFonts w:ascii="Times New Roman" w:hAnsi="Times New Roman" w:cs="Times New Roman"/>
          <w:sz w:val="24"/>
          <w:szCs w:val="22"/>
        </w:rPr>
        <w:t>(</w:t>
      </w:r>
      <w:r w:rsidR="00EB5F75" w:rsidRPr="00EB5F75">
        <w:rPr>
          <w:rFonts w:ascii="Times New Roman" w:hAnsi="Times New Roman" w:cs="Times New Roman"/>
          <w:sz w:val="24"/>
          <w:szCs w:val="22"/>
        </w:rPr>
        <w:t>Kjeldah</w:t>
      </w:r>
      <w:r w:rsidR="00EB5F75">
        <w:rPr>
          <w:rFonts w:ascii="Times New Roman" w:hAnsi="Times New Roman" w:cs="Times New Roman"/>
          <w:sz w:val="24"/>
          <w:szCs w:val="22"/>
        </w:rPr>
        <w:t>l, 1883</w:t>
      </w:r>
      <w:r w:rsidRPr="00220CAC">
        <w:rPr>
          <w:rFonts w:ascii="Times New Roman" w:hAnsi="Times New Roman" w:cs="Times New Roman"/>
          <w:sz w:val="24"/>
          <w:szCs w:val="22"/>
        </w:rPr>
        <w:t>), available phosphorus (</w:t>
      </w:r>
      <w:r w:rsidR="00EB5F75">
        <w:rPr>
          <w:rFonts w:ascii="Times New Roman" w:hAnsi="Times New Roman" w:cs="Times New Roman"/>
          <w:sz w:val="24"/>
          <w:szCs w:val="22"/>
        </w:rPr>
        <w:t>Olsen, 1982</w:t>
      </w:r>
      <w:r w:rsidRPr="00220CAC">
        <w:rPr>
          <w:rFonts w:ascii="Times New Roman" w:hAnsi="Times New Roman" w:cs="Times New Roman"/>
          <w:sz w:val="24"/>
          <w:szCs w:val="22"/>
        </w:rPr>
        <w:t>), available potassium (</w:t>
      </w:r>
      <w:proofErr w:type="spellStart"/>
      <w:r w:rsidR="004C1F1D" w:rsidRPr="004C1F1D">
        <w:rPr>
          <w:rFonts w:ascii="Times New Roman" w:hAnsi="Times New Roman" w:cs="Times New Roman"/>
          <w:sz w:val="24"/>
          <w:szCs w:val="22"/>
        </w:rPr>
        <w:t>Hosseinpur</w:t>
      </w:r>
      <w:proofErr w:type="spellEnd"/>
      <w:r w:rsidR="004C1F1D">
        <w:rPr>
          <w:rFonts w:ascii="Times New Roman" w:hAnsi="Times New Roman" w:cs="Times New Roman"/>
          <w:sz w:val="24"/>
          <w:szCs w:val="22"/>
        </w:rPr>
        <w:t xml:space="preserve"> </w:t>
      </w:r>
      <w:proofErr w:type="spellStart"/>
      <w:r w:rsidR="004C1F1D">
        <w:rPr>
          <w:rFonts w:ascii="Times New Roman" w:hAnsi="Times New Roman" w:cs="Times New Roman"/>
          <w:sz w:val="24"/>
          <w:szCs w:val="22"/>
        </w:rPr>
        <w:t>and</w:t>
      </w:r>
      <w:r w:rsidR="004C1F1D" w:rsidRPr="004C1F1D">
        <w:rPr>
          <w:rFonts w:ascii="Times New Roman" w:hAnsi="Times New Roman" w:cs="Times New Roman"/>
          <w:sz w:val="24"/>
          <w:szCs w:val="22"/>
        </w:rPr>
        <w:t>Zarenia</w:t>
      </w:r>
      <w:proofErr w:type="spellEnd"/>
      <w:r w:rsidR="004C1F1D">
        <w:rPr>
          <w:rFonts w:ascii="Times New Roman" w:hAnsi="Times New Roman" w:cs="Times New Roman"/>
          <w:sz w:val="24"/>
          <w:szCs w:val="22"/>
        </w:rPr>
        <w:t>, 2021</w:t>
      </w:r>
      <w:r w:rsidRPr="00220CAC">
        <w:rPr>
          <w:rFonts w:ascii="Times New Roman" w:hAnsi="Times New Roman" w:cs="Times New Roman"/>
          <w:sz w:val="24"/>
          <w:szCs w:val="22"/>
        </w:rPr>
        <w:t xml:space="preserve">), </w:t>
      </w:r>
      <w:r w:rsidR="004C6821">
        <w:rPr>
          <w:rFonts w:ascii="Times New Roman" w:hAnsi="Times New Roman" w:cs="Times New Roman"/>
          <w:sz w:val="24"/>
          <w:szCs w:val="22"/>
        </w:rPr>
        <w:t>and other micronutrients</w:t>
      </w:r>
      <w:r w:rsidR="004C1F1D">
        <w:rPr>
          <w:rFonts w:ascii="Times New Roman" w:hAnsi="Times New Roman" w:cs="Times New Roman"/>
          <w:sz w:val="24"/>
          <w:szCs w:val="22"/>
        </w:rPr>
        <w:t xml:space="preserve"> </w:t>
      </w:r>
      <w:r w:rsidR="004C1F1D" w:rsidRPr="004C1F1D">
        <w:rPr>
          <w:rFonts w:ascii="Times New Roman" w:hAnsi="Times New Roman" w:cs="Times New Roman"/>
          <w:sz w:val="24"/>
          <w:szCs w:val="22"/>
        </w:rPr>
        <w:t>(Singh and Prasad, 2022)</w:t>
      </w:r>
      <w:r w:rsidR="004C6821" w:rsidRPr="004C1F1D">
        <w:rPr>
          <w:rFonts w:ascii="Times New Roman" w:hAnsi="Times New Roman" w:cs="Times New Roman"/>
          <w:sz w:val="24"/>
          <w:szCs w:val="22"/>
        </w:rPr>
        <w:t xml:space="preserve">. </w:t>
      </w:r>
    </w:p>
    <w:p w14:paraId="14924FF9" w14:textId="77777777" w:rsidR="00465DFA" w:rsidRPr="00BC1407" w:rsidRDefault="00465DFA" w:rsidP="00BC1407">
      <w:pPr>
        <w:spacing w:line="360" w:lineRule="auto"/>
        <w:jc w:val="both"/>
        <w:rPr>
          <w:rFonts w:ascii="Times New Roman" w:hAnsi="Times New Roman" w:cs="Times New Roman"/>
          <w:b/>
          <w:bCs/>
          <w:sz w:val="24"/>
          <w:szCs w:val="22"/>
        </w:rPr>
      </w:pPr>
      <w:r w:rsidRPr="00BC1407">
        <w:rPr>
          <w:rFonts w:ascii="Times New Roman" w:hAnsi="Times New Roman" w:cs="Times New Roman"/>
          <w:b/>
          <w:bCs/>
          <w:sz w:val="24"/>
          <w:szCs w:val="22"/>
        </w:rPr>
        <w:t xml:space="preserve">Plant Growth Parameters </w:t>
      </w:r>
    </w:p>
    <w:p w14:paraId="5E821CFC" w14:textId="29CDCED9" w:rsidR="004C6821" w:rsidRDefault="00465DFA" w:rsidP="004C6821">
      <w:pPr>
        <w:pStyle w:val="Prrafodelista"/>
        <w:spacing w:line="360" w:lineRule="auto"/>
        <w:ind w:left="360"/>
        <w:jc w:val="both"/>
        <w:rPr>
          <w:rFonts w:ascii="Times New Roman" w:hAnsi="Times New Roman" w:cs="Times New Roman"/>
          <w:sz w:val="24"/>
          <w:szCs w:val="22"/>
        </w:rPr>
      </w:pPr>
      <w:r w:rsidRPr="00750EB7">
        <w:rPr>
          <w:rFonts w:ascii="Times New Roman" w:hAnsi="Times New Roman" w:cs="Times New Roman"/>
          <w:sz w:val="24"/>
          <w:szCs w:val="22"/>
        </w:rPr>
        <w:t xml:space="preserve">Tomato plant growth was assessed at </w:t>
      </w:r>
      <w:r w:rsidR="004C6821">
        <w:rPr>
          <w:rFonts w:ascii="Times New Roman" w:hAnsi="Times New Roman" w:cs="Times New Roman"/>
          <w:sz w:val="24"/>
          <w:szCs w:val="22"/>
        </w:rPr>
        <w:t>seven-day</w:t>
      </w:r>
      <w:r w:rsidRPr="00750EB7">
        <w:rPr>
          <w:rFonts w:ascii="Times New Roman" w:hAnsi="Times New Roman" w:cs="Times New Roman"/>
          <w:sz w:val="24"/>
          <w:szCs w:val="22"/>
        </w:rPr>
        <w:t xml:space="preserve"> intervals for a total duration of </w:t>
      </w:r>
      <w:r w:rsidR="004C6821">
        <w:rPr>
          <w:rFonts w:ascii="Times New Roman" w:hAnsi="Times New Roman" w:cs="Times New Roman"/>
          <w:sz w:val="24"/>
          <w:szCs w:val="22"/>
        </w:rPr>
        <w:t>5</w:t>
      </w:r>
      <w:r w:rsidRPr="00750EB7">
        <w:rPr>
          <w:rFonts w:ascii="Times New Roman" w:hAnsi="Times New Roman" w:cs="Times New Roman"/>
          <w:sz w:val="24"/>
          <w:szCs w:val="22"/>
        </w:rPr>
        <w:t xml:space="preserve">5 days after sowing, and a range of growth parameters was recorded to evaluate the impact of different treatments. The parameters measured included germination percentage, </w:t>
      </w:r>
      <w:r>
        <w:rPr>
          <w:rFonts w:ascii="Times New Roman" w:hAnsi="Times New Roman" w:cs="Times New Roman"/>
          <w:sz w:val="24"/>
          <w:szCs w:val="22"/>
        </w:rPr>
        <w:t xml:space="preserve">germination time, </w:t>
      </w:r>
      <w:r w:rsidRPr="00750EB7">
        <w:rPr>
          <w:rFonts w:ascii="Times New Roman" w:hAnsi="Times New Roman" w:cs="Times New Roman"/>
          <w:sz w:val="24"/>
          <w:szCs w:val="22"/>
        </w:rPr>
        <w:t>shoot length (cm), root length (cm), number of leaves per plant, and leaf chlorophyll content</w:t>
      </w:r>
      <w:r>
        <w:rPr>
          <w:rFonts w:ascii="Times New Roman" w:hAnsi="Times New Roman" w:cs="Times New Roman"/>
          <w:sz w:val="24"/>
          <w:szCs w:val="22"/>
        </w:rPr>
        <w:t xml:space="preserve"> using spectrophotometric method</w:t>
      </w:r>
      <w:r w:rsidR="00271226">
        <w:rPr>
          <w:rFonts w:ascii="Times New Roman" w:hAnsi="Times New Roman" w:cs="Times New Roman"/>
          <w:sz w:val="24"/>
          <w:szCs w:val="22"/>
        </w:rPr>
        <w:t xml:space="preserve"> (</w:t>
      </w:r>
      <w:r w:rsidR="00271226" w:rsidRPr="00271226">
        <w:rPr>
          <w:rFonts w:ascii="Times New Roman" w:hAnsi="Times New Roman" w:cs="Times New Roman"/>
          <w:sz w:val="24"/>
          <w:szCs w:val="22"/>
        </w:rPr>
        <w:t>Sumanta</w:t>
      </w:r>
      <w:r w:rsidR="00271226">
        <w:rPr>
          <w:rFonts w:ascii="Times New Roman" w:hAnsi="Times New Roman" w:cs="Times New Roman"/>
          <w:sz w:val="24"/>
          <w:szCs w:val="22"/>
        </w:rPr>
        <w:t xml:space="preserve"> </w:t>
      </w:r>
      <w:r w:rsidR="00271226" w:rsidRPr="00271226">
        <w:rPr>
          <w:rFonts w:ascii="Times New Roman" w:hAnsi="Times New Roman" w:cs="Times New Roman"/>
          <w:i/>
          <w:iCs/>
          <w:sz w:val="24"/>
          <w:szCs w:val="22"/>
        </w:rPr>
        <w:t>et al.,</w:t>
      </w:r>
      <w:r w:rsidR="00271226">
        <w:rPr>
          <w:rFonts w:ascii="Times New Roman" w:hAnsi="Times New Roman" w:cs="Times New Roman"/>
          <w:sz w:val="24"/>
          <w:szCs w:val="22"/>
        </w:rPr>
        <w:t xml:space="preserve"> 2014)</w:t>
      </w:r>
      <w:r w:rsidRPr="00750EB7">
        <w:rPr>
          <w:rFonts w:ascii="Times New Roman" w:hAnsi="Times New Roman" w:cs="Times New Roman"/>
          <w:sz w:val="24"/>
          <w:szCs w:val="22"/>
        </w:rPr>
        <w:t xml:space="preserve">. </w:t>
      </w:r>
    </w:p>
    <w:p w14:paraId="0653F13D" w14:textId="3F814D5F" w:rsidR="00465DFA" w:rsidRPr="004C6821" w:rsidRDefault="00465DFA" w:rsidP="004C6821">
      <w:pPr>
        <w:spacing w:line="360" w:lineRule="auto"/>
        <w:jc w:val="both"/>
        <w:rPr>
          <w:rFonts w:ascii="Times New Roman" w:hAnsi="Times New Roman" w:cs="Times New Roman"/>
          <w:sz w:val="24"/>
          <w:szCs w:val="22"/>
        </w:rPr>
      </w:pPr>
      <w:r w:rsidRPr="004C6821">
        <w:rPr>
          <w:rFonts w:ascii="Times New Roman" w:hAnsi="Times New Roman" w:cs="Times New Roman"/>
          <w:b/>
          <w:bCs/>
          <w:sz w:val="24"/>
          <w:szCs w:val="22"/>
        </w:rPr>
        <w:t>Statistical Analysis</w:t>
      </w:r>
      <w:bookmarkStart w:id="0" w:name="_GoBack"/>
      <w:bookmarkEnd w:id="0"/>
    </w:p>
    <w:p w14:paraId="5D5A709F" w14:textId="77777777" w:rsidR="00465DFA" w:rsidRDefault="00465DFA" w:rsidP="00BC1407">
      <w:pPr>
        <w:spacing w:line="360" w:lineRule="auto"/>
        <w:ind w:left="720"/>
        <w:jc w:val="both"/>
        <w:rPr>
          <w:rFonts w:ascii="Times New Roman" w:hAnsi="Times New Roman" w:cs="Times New Roman"/>
          <w:sz w:val="24"/>
          <w:szCs w:val="22"/>
        </w:rPr>
      </w:pPr>
      <w:r w:rsidRPr="00475A89">
        <w:rPr>
          <w:rFonts w:ascii="Times New Roman" w:hAnsi="Times New Roman" w:cs="Times New Roman"/>
          <w:sz w:val="24"/>
          <w:szCs w:val="22"/>
        </w:rPr>
        <w:t>All data were processed using ANOVA under CRD. Means were compared using Tukey’s HSD test at p &lt; 0.05 to determine significant differences among treatments.</w:t>
      </w:r>
    </w:p>
    <w:p w14:paraId="0D691CFE" w14:textId="148A06D4" w:rsidR="005C3FC7" w:rsidRDefault="005C3FC7" w:rsidP="005C3FC7">
      <w:pPr>
        <w:spacing w:line="360" w:lineRule="auto"/>
        <w:jc w:val="both"/>
        <w:rPr>
          <w:rFonts w:ascii="Times New Roman" w:hAnsi="Times New Roman" w:cs="Times New Roman"/>
          <w:b/>
          <w:bCs/>
          <w:sz w:val="24"/>
          <w:szCs w:val="22"/>
        </w:rPr>
      </w:pPr>
      <w:r w:rsidRPr="007A5BF6">
        <w:rPr>
          <w:rFonts w:ascii="Times New Roman" w:hAnsi="Times New Roman" w:cs="Times New Roman"/>
          <w:b/>
          <w:bCs/>
          <w:sz w:val="24"/>
          <w:szCs w:val="22"/>
        </w:rPr>
        <w:t>Results</w:t>
      </w:r>
    </w:p>
    <w:p w14:paraId="10F0E443" w14:textId="3DBF745E" w:rsidR="005C3FC7" w:rsidRPr="007A5BF6" w:rsidRDefault="005C3FC7" w:rsidP="005C3FC7">
      <w:pPr>
        <w:spacing w:line="360" w:lineRule="auto"/>
        <w:jc w:val="both"/>
        <w:rPr>
          <w:rFonts w:ascii="Times New Roman" w:hAnsi="Times New Roman" w:cs="Times New Roman"/>
          <w:b/>
          <w:bCs/>
          <w:sz w:val="24"/>
          <w:szCs w:val="22"/>
        </w:rPr>
      </w:pPr>
      <w:r w:rsidRPr="007A5BF6">
        <w:rPr>
          <w:rFonts w:ascii="Times New Roman" w:hAnsi="Times New Roman" w:cs="Times New Roman"/>
          <w:b/>
          <w:bCs/>
          <w:sz w:val="24"/>
          <w:szCs w:val="22"/>
        </w:rPr>
        <w:t>Characteristics of Lac Processing Waste</w:t>
      </w:r>
    </w:p>
    <w:p w14:paraId="7EDD46AD" w14:textId="5A3D6AED" w:rsidR="005C3FC7" w:rsidRDefault="005C3FC7" w:rsidP="005C3FC7">
      <w:pPr>
        <w:spacing w:line="360" w:lineRule="auto"/>
        <w:jc w:val="both"/>
        <w:rPr>
          <w:rFonts w:ascii="Times New Roman" w:hAnsi="Times New Roman" w:cs="Times New Roman"/>
          <w:sz w:val="24"/>
          <w:szCs w:val="22"/>
        </w:rPr>
      </w:pPr>
      <w:r w:rsidRPr="007A5BF6">
        <w:rPr>
          <w:rFonts w:ascii="Times New Roman" w:hAnsi="Times New Roman" w:cs="Times New Roman"/>
          <w:sz w:val="24"/>
          <w:szCs w:val="22"/>
        </w:rPr>
        <w:t xml:space="preserve">The lac processing waste collected from the C.K. Lac Processing Industry, </w:t>
      </w:r>
      <w:proofErr w:type="spellStart"/>
      <w:r w:rsidRPr="007A5BF6">
        <w:rPr>
          <w:rFonts w:ascii="Times New Roman" w:hAnsi="Times New Roman" w:cs="Times New Roman"/>
          <w:sz w:val="24"/>
          <w:szCs w:val="22"/>
        </w:rPr>
        <w:t>Kera</w:t>
      </w:r>
      <w:proofErr w:type="spellEnd"/>
      <w:r w:rsidRPr="007A5BF6">
        <w:rPr>
          <w:rFonts w:ascii="Times New Roman" w:hAnsi="Times New Roman" w:cs="Times New Roman"/>
          <w:sz w:val="24"/>
          <w:szCs w:val="22"/>
        </w:rPr>
        <w:t xml:space="preserve">, </w:t>
      </w:r>
      <w:proofErr w:type="spellStart"/>
      <w:r w:rsidRPr="007A5BF6">
        <w:rPr>
          <w:rFonts w:ascii="Times New Roman" w:hAnsi="Times New Roman" w:cs="Times New Roman"/>
          <w:sz w:val="24"/>
          <w:szCs w:val="22"/>
        </w:rPr>
        <w:t>Balaghat</w:t>
      </w:r>
      <w:proofErr w:type="spellEnd"/>
      <w:r w:rsidRPr="007A5BF6">
        <w:rPr>
          <w:rFonts w:ascii="Times New Roman" w:hAnsi="Times New Roman" w:cs="Times New Roman"/>
          <w:sz w:val="24"/>
          <w:szCs w:val="22"/>
        </w:rPr>
        <w:t>, was found to contain significant amounts of insect remnants</w:t>
      </w:r>
      <w:r>
        <w:rPr>
          <w:rFonts w:ascii="Times New Roman" w:hAnsi="Times New Roman" w:cs="Times New Roman"/>
          <w:sz w:val="24"/>
          <w:szCs w:val="22"/>
        </w:rPr>
        <w:t xml:space="preserve">, </w:t>
      </w:r>
      <w:r w:rsidRPr="007A5BF6">
        <w:rPr>
          <w:rFonts w:ascii="Times New Roman" w:hAnsi="Times New Roman" w:cs="Times New Roman"/>
          <w:sz w:val="24"/>
          <w:szCs w:val="22"/>
        </w:rPr>
        <w:t>dust particles,</w:t>
      </w:r>
      <w:r>
        <w:rPr>
          <w:rFonts w:ascii="Times New Roman" w:hAnsi="Times New Roman" w:cs="Times New Roman"/>
          <w:sz w:val="24"/>
          <w:szCs w:val="22"/>
        </w:rPr>
        <w:t xml:space="preserve"> dye, </w:t>
      </w:r>
      <w:del w:id="1" w:author="HP" w:date="2026-02-27T00:13:00Z">
        <w:r w:rsidRPr="007A5BF6" w:rsidDel="0010041D">
          <w:rPr>
            <w:rFonts w:ascii="Times New Roman" w:hAnsi="Times New Roman" w:cs="Times New Roman"/>
            <w:sz w:val="24"/>
            <w:szCs w:val="22"/>
          </w:rPr>
          <w:delText xml:space="preserve"> </w:delText>
        </w:r>
      </w:del>
      <w:r>
        <w:rPr>
          <w:rFonts w:ascii="Times New Roman" w:hAnsi="Times New Roman" w:cs="Times New Roman"/>
          <w:sz w:val="24"/>
          <w:szCs w:val="22"/>
        </w:rPr>
        <w:t xml:space="preserve">and </w:t>
      </w:r>
      <w:r w:rsidRPr="007A5BF6">
        <w:rPr>
          <w:rFonts w:ascii="Times New Roman" w:hAnsi="Times New Roman" w:cs="Times New Roman"/>
          <w:sz w:val="24"/>
          <w:szCs w:val="22"/>
        </w:rPr>
        <w:t>spent resin</w:t>
      </w:r>
      <w:r>
        <w:rPr>
          <w:rFonts w:ascii="Times New Roman" w:hAnsi="Times New Roman" w:cs="Times New Roman"/>
          <w:sz w:val="24"/>
          <w:szCs w:val="22"/>
        </w:rPr>
        <w:t xml:space="preserve">. </w:t>
      </w:r>
      <w:r w:rsidRPr="007A5BF6">
        <w:rPr>
          <w:rFonts w:ascii="Times New Roman" w:hAnsi="Times New Roman" w:cs="Times New Roman"/>
          <w:sz w:val="24"/>
          <w:szCs w:val="22"/>
        </w:rPr>
        <w:t xml:space="preserve"> After drying, cleaning, and grinding, the waste showed a uniform particle size</w:t>
      </w:r>
      <w:r>
        <w:rPr>
          <w:rFonts w:ascii="Times New Roman" w:hAnsi="Times New Roman" w:cs="Times New Roman"/>
          <w:sz w:val="24"/>
          <w:szCs w:val="22"/>
        </w:rPr>
        <w:t xml:space="preserve">, </w:t>
      </w:r>
      <w:r w:rsidRPr="007A5BF6">
        <w:rPr>
          <w:rFonts w:ascii="Times New Roman" w:hAnsi="Times New Roman" w:cs="Times New Roman"/>
          <w:sz w:val="24"/>
          <w:szCs w:val="22"/>
        </w:rPr>
        <w:t xml:space="preserve">making it suitable for composting and soil amendment. </w:t>
      </w:r>
    </w:p>
    <w:p w14:paraId="3C7A30A0" w14:textId="4EE57DDE" w:rsidR="005C3FC7" w:rsidRDefault="005C3FC7" w:rsidP="005C3FC7">
      <w:pPr>
        <w:spacing w:line="360" w:lineRule="auto"/>
        <w:jc w:val="both"/>
        <w:rPr>
          <w:rFonts w:ascii="Times New Roman" w:hAnsi="Times New Roman" w:cs="Times New Roman"/>
          <w:sz w:val="24"/>
          <w:szCs w:val="22"/>
        </w:rPr>
      </w:pPr>
      <w:r w:rsidRPr="00121A2D">
        <w:rPr>
          <w:rFonts w:ascii="Times New Roman" w:hAnsi="Times New Roman" w:cs="Times New Roman"/>
          <w:noProof/>
          <w:sz w:val="24"/>
          <w:szCs w:val="22"/>
          <w:lang w:val="es-EC" w:eastAsia="es-EC" w:bidi="ar-SA"/>
        </w:rPr>
        <w:drawing>
          <wp:inline distT="0" distB="0" distL="0" distR="0" wp14:anchorId="4960940A" wp14:editId="0CC77135">
            <wp:extent cx="2822565" cy="1593850"/>
            <wp:effectExtent l="0" t="0" r="0" b="6350"/>
            <wp:docPr id="14350126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2565" cy="1593850"/>
                    </a:xfrm>
                    <a:prstGeom prst="rect">
                      <a:avLst/>
                    </a:prstGeom>
                    <a:noFill/>
                    <a:ln>
                      <a:noFill/>
                    </a:ln>
                  </pic:spPr>
                </pic:pic>
              </a:graphicData>
            </a:graphic>
          </wp:inline>
        </w:drawing>
      </w:r>
      <w:r w:rsidRPr="00121A2D">
        <w:rPr>
          <w:rFonts w:ascii="Times New Roman" w:hAnsi="Times New Roman" w:cs="Times New Roman"/>
          <w:noProof/>
          <w:sz w:val="24"/>
          <w:szCs w:val="22"/>
          <w:lang w:val="es-EC" w:eastAsia="es-EC" w:bidi="ar-SA"/>
        </w:rPr>
        <w:drawing>
          <wp:anchor distT="0" distB="0" distL="114300" distR="114300" simplePos="0" relativeHeight="251662336" behindDoc="0" locked="0" layoutInCell="1" allowOverlap="1" wp14:anchorId="7089294C" wp14:editId="2B418CE8">
            <wp:simplePos x="0" y="0"/>
            <wp:positionH relativeFrom="margin">
              <wp:posOffset>400050</wp:posOffset>
            </wp:positionH>
            <wp:positionV relativeFrom="paragraph">
              <wp:posOffset>6350</wp:posOffset>
            </wp:positionV>
            <wp:extent cx="2127250" cy="3410585"/>
            <wp:effectExtent l="0" t="0" r="6350" b="0"/>
            <wp:wrapSquare wrapText="bothSides"/>
            <wp:docPr id="10899589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873"/>
                    <a:stretch>
                      <a:fillRect/>
                    </a:stretch>
                  </pic:blipFill>
                  <pic:spPr bwMode="auto">
                    <a:xfrm>
                      <a:off x="0" y="0"/>
                      <a:ext cx="2127250"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3592E6" w14:textId="40F4C93A" w:rsidR="005C3FC7" w:rsidRDefault="005C3FC7" w:rsidP="005C3FC7">
      <w:pPr>
        <w:spacing w:line="360" w:lineRule="auto"/>
        <w:jc w:val="both"/>
        <w:rPr>
          <w:rFonts w:ascii="Times New Roman" w:hAnsi="Times New Roman" w:cs="Times New Roman"/>
          <w:sz w:val="24"/>
          <w:szCs w:val="22"/>
        </w:rPr>
      </w:pPr>
      <w:r w:rsidRPr="00121A2D">
        <w:rPr>
          <w:rFonts w:cs="Times New Roman"/>
          <w:noProof/>
          <w:szCs w:val="22"/>
          <w:lang w:val="es-EC" w:eastAsia="es-EC" w:bidi="ar-SA"/>
        </w:rPr>
        <w:drawing>
          <wp:inline distT="0" distB="0" distL="0" distR="0" wp14:anchorId="09D886C6" wp14:editId="0652A2F0">
            <wp:extent cx="2806700" cy="1625600"/>
            <wp:effectExtent l="0" t="0" r="0" b="0"/>
            <wp:docPr id="1403842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5072" cy="1636241"/>
                    </a:xfrm>
                    <a:prstGeom prst="rect">
                      <a:avLst/>
                    </a:prstGeom>
                    <a:noFill/>
                    <a:ln>
                      <a:noFill/>
                    </a:ln>
                  </pic:spPr>
                </pic:pic>
              </a:graphicData>
            </a:graphic>
          </wp:inline>
        </w:drawing>
      </w:r>
    </w:p>
    <w:p w14:paraId="1A2B5470" w14:textId="69AD620C" w:rsidR="008A6DB9" w:rsidRDefault="005C3FC7" w:rsidP="005C3FC7">
      <w:pPr>
        <w:spacing w:line="360" w:lineRule="auto"/>
        <w:ind w:left="720"/>
        <w:jc w:val="center"/>
        <w:rPr>
          <w:rFonts w:ascii="Times New Roman" w:hAnsi="Times New Roman" w:cs="Times New Roman"/>
          <w:sz w:val="24"/>
          <w:szCs w:val="22"/>
        </w:rPr>
      </w:pPr>
      <w:r w:rsidRPr="005C3FC7">
        <w:rPr>
          <w:rFonts w:ascii="Times New Roman" w:hAnsi="Times New Roman" w:cs="Times New Roman"/>
          <w:sz w:val="24"/>
          <w:szCs w:val="22"/>
        </w:rPr>
        <w:t>Fig. 3 Lac Processing Waste</w:t>
      </w:r>
    </w:p>
    <w:p w14:paraId="38BF8593" w14:textId="68C17D74" w:rsidR="005C3FC7" w:rsidRDefault="00A4694B" w:rsidP="00A4694B">
      <w:pPr>
        <w:spacing w:line="360" w:lineRule="auto"/>
        <w:jc w:val="both"/>
        <w:rPr>
          <w:rFonts w:ascii="Times New Roman" w:hAnsi="Times New Roman" w:cs="Times New Roman"/>
          <w:b/>
          <w:bCs/>
          <w:sz w:val="24"/>
          <w:szCs w:val="22"/>
        </w:rPr>
      </w:pPr>
      <w:r w:rsidRPr="00A4694B">
        <w:rPr>
          <w:rFonts w:ascii="Times New Roman" w:hAnsi="Times New Roman" w:cs="Times New Roman"/>
          <w:b/>
          <w:bCs/>
          <w:sz w:val="24"/>
          <w:szCs w:val="22"/>
        </w:rPr>
        <w:t xml:space="preserve">Soil pH </w:t>
      </w:r>
    </w:p>
    <w:p w14:paraId="66F6596B" w14:textId="77777777" w:rsidR="00A4694B" w:rsidRDefault="00A4694B" w:rsidP="00A4694B">
      <w:pPr>
        <w:spacing w:line="360" w:lineRule="auto"/>
        <w:jc w:val="both"/>
        <w:rPr>
          <w:rFonts w:ascii="Times New Roman" w:hAnsi="Times New Roman" w:cs="Times New Roman"/>
          <w:sz w:val="24"/>
          <w:szCs w:val="22"/>
        </w:rPr>
      </w:pPr>
      <w:r w:rsidRPr="00A4694B">
        <w:rPr>
          <w:rFonts w:ascii="Times New Roman" w:hAnsi="Times New Roman" w:cs="Times New Roman"/>
          <w:sz w:val="24"/>
          <w:szCs w:val="22"/>
        </w:rPr>
        <w:t>Soil pH increased significantly in treatments amended with lac mud combined with RHA and fly ash (T4 and T5), indicating alkaline ash effects. The lowest pH was observed in 100% lac mud (T3). Fertilizer (urea and DAP) treatments (T6 and T7) showed moderate pH elevation compared to the control.</w:t>
      </w:r>
    </w:p>
    <w:p w14:paraId="6B2018AC" w14:textId="3431F15E" w:rsidR="00A4694B" w:rsidRDefault="00A4694B" w:rsidP="00A4694B">
      <w:pPr>
        <w:spacing w:line="360" w:lineRule="auto"/>
        <w:jc w:val="center"/>
        <w:rPr>
          <w:rFonts w:ascii="Times New Roman" w:hAnsi="Times New Roman" w:cs="Times New Roman"/>
          <w:sz w:val="24"/>
          <w:szCs w:val="22"/>
        </w:rPr>
      </w:pPr>
      <w:r>
        <w:rPr>
          <w:rFonts w:ascii="Times New Roman" w:hAnsi="Times New Roman" w:cs="Times New Roman"/>
          <w:sz w:val="24"/>
          <w:szCs w:val="22"/>
        </w:rPr>
        <w:t>Table 1. Soil pH variation under different treatments</w:t>
      </w:r>
    </w:p>
    <w:tbl>
      <w:tblPr>
        <w:tblpPr w:leftFromText="180" w:rightFromText="180" w:vertAnchor="text" w:horzAnchor="margin" w:tblpXSpec="center" w:tblpY="-55"/>
        <w:tblW w:w="4954" w:type="dxa"/>
        <w:shd w:val="clear" w:color="auto" w:fill="F7CAAC" w:themeFill="accent2" w:themeFillTint="66"/>
        <w:tblLook w:val="04A0" w:firstRow="1" w:lastRow="0" w:firstColumn="1" w:lastColumn="0" w:noHBand="0" w:noVBand="1"/>
      </w:tblPr>
      <w:tblGrid>
        <w:gridCol w:w="891"/>
        <w:gridCol w:w="624"/>
        <w:gridCol w:w="666"/>
        <w:gridCol w:w="667"/>
        <w:gridCol w:w="1053"/>
        <w:gridCol w:w="1053"/>
      </w:tblGrid>
      <w:tr w:rsidR="00A4694B" w:rsidRPr="00253DDB" w14:paraId="066139AE" w14:textId="77777777" w:rsidTr="00A4694B">
        <w:trPr>
          <w:trHeight w:val="251"/>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5B95A5F8"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Sample</w:t>
            </w:r>
          </w:p>
        </w:tc>
        <w:tc>
          <w:tcPr>
            <w:tcW w:w="624"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70D01D3"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pH1</w:t>
            </w:r>
          </w:p>
        </w:tc>
        <w:tc>
          <w:tcPr>
            <w:tcW w:w="666"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690BB040"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pH2</w:t>
            </w:r>
          </w:p>
        </w:tc>
        <w:tc>
          <w:tcPr>
            <w:tcW w:w="667"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007574B9"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pH3</w:t>
            </w:r>
          </w:p>
        </w:tc>
        <w:tc>
          <w:tcPr>
            <w:tcW w:w="1053"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350B9F25"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Mean</w:t>
            </w:r>
            <w:r>
              <w:rPr>
                <w:rFonts w:ascii="Calibri" w:eastAsia="Times New Roman" w:hAnsi="Calibri" w:cs="Calibri"/>
                <w:b/>
                <w:bCs/>
                <w:color w:val="000000"/>
                <w:kern w:val="0"/>
                <w:szCs w:val="22"/>
                <w:lang w:eastAsia="en-IN"/>
                <w14:ligatures w14:val="none"/>
              </w:rPr>
              <w:t xml:space="preserve"> </w:t>
            </w:r>
            <w:r w:rsidRPr="00253DDB">
              <w:rPr>
                <w:rFonts w:ascii="Calibri" w:eastAsia="Times New Roman" w:hAnsi="Calibri" w:cs="Calibri"/>
                <w:b/>
                <w:bCs/>
                <w:color w:val="000000"/>
                <w:kern w:val="0"/>
                <w:szCs w:val="22"/>
                <w:lang w:eastAsia="en-IN"/>
                <w14:ligatures w14:val="none"/>
              </w:rPr>
              <w:t>pH</w:t>
            </w:r>
          </w:p>
        </w:tc>
        <w:tc>
          <w:tcPr>
            <w:tcW w:w="1053"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9E5224A" w14:textId="77777777" w:rsidR="00A4694B" w:rsidRPr="00253DDB" w:rsidRDefault="00A4694B" w:rsidP="00A4694B">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SD</w:t>
            </w:r>
          </w:p>
        </w:tc>
      </w:tr>
      <w:tr w:rsidR="00A4694B" w:rsidRPr="00253DDB" w14:paraId="6BBBCDF7"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AEE7A4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T1</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09D6B30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6.8</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0C9DF30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7.2</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2281EA5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7.9</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6D08541C"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38FB91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0.556776</w:t>
            </w:r>
          </w:p>
        </w:tc>
      </w:tr>
      <w:tr w:rsidR="00A4694B" w:rsidRPr="00253DDB" w14:paraId="60487781"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ED9624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T2</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49B5C9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6.5</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273CB65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7.1</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5F2B45F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7.4</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A2847A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651EEF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0.458258</w:t>
            </w:r>
          </w:p>
        </w:tc>
      </w:tr>
      <w:tr w:rsidR="00A4694B" w:rsidRPr="00253DDB" w14:paraId="64E7333A"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71D758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T3</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20331BA2"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6.1</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63B7C9E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6.5</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1CCA6C2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6.8</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CA3F2F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6.466667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58AC4BD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0.351188</w:t>
            </w:r>
          </w:p>
        </w:tc>
      </w:tr>
      <w:tr w:rsidR="00A4694B" w:rsidRPr="00253DDB" w14:paraId="6BBB731A"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4A51F06" w14:textId="72287FB4"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T4</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DA3F2B0"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6.6</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35A204AF"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8.6</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239A70A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8.91</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6DFE67E"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8.036667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069A625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1.253808</w:t>
            </w:r>
          </w:p>
        </w:tc>
      </w:tr>
      <w:tr w:rsidR="00A4694B" w:rsidRPr="00253DDB" w14:paraId="10946E73"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113BA1F0"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T5</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37C0207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6.4</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60AA82D8"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8.3</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086A7DD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8.66</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786ABE7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7.786667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3219531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1.214304</w:t>
            </w:r>
          </w:p>
        </w:tc>
      </w:tr>
      <w:tr w:rsidR="00A4694B" w:rsidRPr="00253DDB" w14:paraId="12A8621C"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95DD8E4"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T6</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105675A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6.9</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5FEB49F3"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7.3</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6080CC6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8.7</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482ECFE1"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7.633333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46E9CE9E"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0.945163</w:t>
            </w:r>
          </w:p>
        </w:tc>
      </w:tr>
      <w:tr w:rsidR="00A4694B" w:rsidRPr="00253DDB" w14:paraId="49008E69" w14:textId="77777777" w:rsidTr="00A4694B">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0C8966D"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T7</w:t>
            </w:r>
          </w:p>
        </w:tc>
        <w:tc>
          <w:tcPr>
            <w:tcW w:w="624" w:type="dxa"/>
            <w:tcBorders>
              <w:top w:val="nil"/>
              <w:left w:val="nil"/>
              <w:bottom w:val="single" w:sz="4" w:space="0" w:color="auto"/>
              <w:right w:val="single" w:sz="4" w:space="0" w:color="auto"/>
            </w:tcBorders>
            <w:shd w:val="clear" w:color="auto" w:fill="F7CAAC" w:themeFill="accent2" w:themeFillTint="66"/>
            <w:noWrap/>
            <w:vAlign w:val="bottom"/>
            <w:hideMark/>
          </w:tcPr>
          <w:p w14:paraId="0A3FADAA"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6.7</w:t>
            </w:r>
          </w:p>
        </w:tc>
        <w:tc>
          <w:tcPr>
            <w:tcW w:w="666" w:type="dxa"/>
            <w:tcBorders>
              <w:top w:val="nil"/>
              <w:left w:val="nil"/>
              <w:bottom w:val="single" w:sz="4" w:space="0" w:color="auto"/>
              <w:right w:val="single" w:sz="4" w:space="0" w:color="auto"/>
            </w:tcBorders>
            <w:shd w:val="clear" w:color="auto" w:fill="F7CAAC" w:themeFill="accent2" w:themeFillTint="66"/>
            <w:noWrap/>
            <w:vAlign w:val="bottom"/>
            <w:hideMark/>
          </w:tcPr>
          <w:p w14:paraId="47F612F9"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7.51</w:t>
            </w:r>
          </w:p>
        </w:tc>
        <w:tc>
          <w:tcPr>
            <w:tcW w:w="667" w:type="dxa"/>
            <w:tcBorders>
              <w:top w:val="nil"/>
              <w:left w:val="nil"/>
              <w:bottom w:val="single" w:sz="4" w:space="0" w:color="auto"/>
              <w:right w:val="single" w:sz="4" w:space="0" w:color="auto"/>
            </w:tcBorders>
            <w:shd w:val="clear" w:color="auto" w:fill="F7CAAC" w:themeFill="accent2" w:themeFillTint="66"/>
            <w:noWrap/>
            <w:vAlign w:val="bottom"/>
            <w:hideMark/>
          </w:tcPr>
          <w:p w14:paraId="4642A77C"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8.93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06200F66"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7.713333</w:t>
            </w:r>
          </w:p>
        </w:tc>
        <w:tc>
          <w:tcPr>
            <w:tcW w:w="1053" w:type="dxa"/>
            <w:tcBorders>
              <w:top w:val="nil"/>
              <w:left w:val="nil"/>
              <w:bottom w:val="single" w:sz="4" w:space="0" w:color="auto"/>
              <w:right w:val="single" w:sz="4" w:space="0" w:color="auto"/>
            </w:tcBorders>
            <w:shd w:val="clear" w:color="auto" w:fill="F7CAAC" w:themeFill="accent2" w:themeFillTint="66"/>
            <w:noWrap/>
            <w:vAlign w:val="bottom"/>
            <w:hideMark/>
          </w:tcPr>
          <w:p w14:paraId="16FB7D3F" w14:textId="77777777" w:rsidR="00A4694B" w:rsidRPr="00253DDB" w:rsidRDefault="00A4694B" w:rsidP="00A4694B">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1.128819</w:t>
            </w:r>
          </w:p>
        </w:tc>
      </w:tr>
    </w:tbl>
    <w:p w14:paraId="1B8C9A1F" w14:textId="55778DF5" w:rsidR="00A4694B" w:rsidRDefault="00A4694B" w:rsidP="00A4694B">
      <w:pPr>
        <w:spacing w:line="360" w:lineRule="auto"/>
        <w:jc w:val="center"/>
        <w:rPr>
          <w:noProof/>
        </w:rPr>
      </w:pPr>
    </w:p>
    <w:p w14:paraId="3DA2488C" w14:textId="604352F1" w:rsidR="00A4694B" w:rsidRDefault="00A4694B" w:rsidP="00A4694B">
      <w:pPr>
        <w:spacing w:line="360" w:lineRule="auto"/>
        <w:jc w:val="center"/>
        <w:rPr>
          <w:rFonts w:ascii="Times New Roman" w:hAnsi="Times New Roman" w:cs="Times New Roman"/>
          <w:sz w:val="24"/>
          <w:szCs w:val="22"/>
        </w:rPr>
      </w:pPr>
    </w:p>
    <w:p w14:paraId="694AFBE0" w14:textId="77777777" w:rsidR="00A4694B" w:rsidRDefault="00A4694B" w:rsidP="00A4694B">
      <w:pPr>
        <w:spacing w:line="360" w:lineRule="auto"/>
        <w:jc w:val="center"/>
        <w:rPr>
          <w:rFonts w:ascii="Times New Roman" w:hAnsi="Times New Roman" w:cs="Times New Roman"/>
          <w:sz w:val="24"/>
          <w:szCs w:val="22"/>
        </w:rPr>
      </w:pPr>
    </w:p>
    <w:p w14:paraId="2EFE73BE" w14:textId="77777777" w:rsidR="00A4694B" w:rsidRDefault="00A4694B" w:rsidP="00A4694B">
      <w:pPr>
        <w:spacing w:line="360" w:lineRule="auto"/>
        <w:jc w:val="both"/>
        <w:rPr>
          <w:rFonts w:ascii="Times New Roman" w:hAnsi="Times New Roman" w:cs="Times New Roman"/>
          <w:sz w:val="24"/>
          <w:szCs w:val="22"/>
        </w:rPr>
      </w:pPr>
    </w:p>
    <w:p w14:paraId="77526549" w14:textId="77777777" w:rsidR="00EE28D2" w:rsidRDefault="00EE28D2" w:rsidP="00A4694B">
      <w:pPr>
        <w:spacing w:line="360" w:lineRule="auto"/>
        <w:jc w:val="both"/>
        <w:rPr>
          <w:rFonts w:ascii="Times New Roman" w:hAnsi="Times New Roman" w:cs="Times New Roman"/>
          <w:sz w:val="24"/>
          <w:szCs w:val="22"/>
        </w:rPr>
      </w:pPr>
    </w:p>
    <w:p w14:paraId="24CB8DAC" w14:textId="3B2CA56F" w:rsidR="00A4694B" w:rsidRDefault="00EE28D2" w:rsidP="00A4694B">
      <w:pPr>
        <w:spacing w:line="360" w:lineRule="auto"/>
        <w:jc w:val="both"/>
        <w:rPr>
          <w:noProof/>
        </w:rPr>
      </w:pPr>
      <w:r>
        <w:rPr>
          <w:noProof/>
          <w:lang w:val="es-EC" w:eastAsia="es-EC" w:bidi="ar-SA"/>
        </w:rPr>
        <w:drawing>
          <wp:anchor distT="0" distB="0" distL="114300" distR="114300" simplePos="0" relativeHeight="251666432" behindDoc="0" locked="0" layoutInCell="1" allowOverlap="1" wp14:anchorId="042D8A4B" wp14:editId="10BE940D">
            <wp:simplePos x="0" y="0"/>
            <wp:positionH relativeFrom="margin">
              <wp:posOffset>1250950</wp:posOffset>
            </wp:positionH>
            <wp:positionV relativeFrom="paragraph">
              <wp:posOffset>63500</wp:posOffset>
            </wp:positionV>
            <wp:extent cx="3498850" cy="1581150"/>
            <wp:effectExtent l="0" t="0" r="6350" b="0"/>
            <wp:wrapSquare wrapText="bothSides"/>
            <wp:docPr id="1712852634"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6FFBB1-9351-B520-4F30-8E0D1D842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1D22C160" w14:textId="429AE388" w:rsidR="00A4694B" w:rsidRDefault="00A4694B" w:rsidP="00A4694B">
      <w:pPr>
        <w:spacing w:line="360" w:lineRule="auto"/>
        <w:jc w:val="both"/>
        <w:rPr>
          <w:noProof/>
        </w:rPr>
      </w:pPr>
    </w:p>
    <w:p w14:paraId="09A84E9C" w14:textId="60E90B41" w:rsidR="00A4694B" w:rsidRDefault="00A4694B" w:rsidP="00A4694B">
      <w:pPr>
        <w:spacing w:line="360" w:lineRule="auto"/>
        <w:jc w:val="center"/>
        <w:rPr>
          <w:rFonts w:ascii="Times New Roman" w:hAnsi="Times New Roman" w:cs="Times New Roman"/>
          <w:sz w:val="24"/>
          <w:szCs w:val="22"/>
        </w:rPr>
      </w:pPr>
    </w:p>
    <w:p w14:paraId="2C3C1311" w14:textId="77777777" w:rsidR="00EE28D2" w:rsidRDefault="00EE28D2" w:rsidP="00EE28D2">
      <w:pPr>
        <w:spacing w:line="360" w:lineRule="auto"/>
        <w:rPr>
          <w:rFonts w:ascii="Times New Roman" w:hAnsi="Times New Roman" w:cs="Times New Roman"/>
          <w:sz w:val="24"/>
          <w:szCs w:val="22"/>
        </w:rPr>
      </w:pPr>
    </w:p>
    <w:p w14:paraId="4B4822F8" w14:textId="77777777" w:rsidR="00EE28D2" w:rsidRDefault="00EE28D2" w:rsidP="00EE28D2">
      <w:pPr>
        <w:spacing w:line="360" w:lineRule="auto"/>
        <w:rPr>
          <w:rFonts w:ascii="Times New Roman" w:hAnsi="Times New Roman" w:cs="Times New Roman"/>
          <w:sz w:val="24"/>
          <w:szCs w:val="22"/>
        </w:rPr>
      </w:pPr>
    </w:p>
    <w:p w14:paraId="118DDEE9" w14:textId="69DF7B9B" w:rsidR="00A4694B" w:rsidRDefault="00EE28D2" w:rsidP="00EE28D2">
      <w:pPr>
        <w:spacing w:line="360" w:lineRule="auto"/>
        <w:ind w:left="1440"/>
        <w:rPr>
          <w:rFonts w:ascii="Times New Roman" w:hAnsi="Times New Roman" w:cs="Times New Roman"/>
          <w:sz w:val="24"/>
          <w:szCs w:val="22"/>
        </w:rPr>
      </w:pPr>
      <w:r>
        <w:rPr>
          <w:rFonts w:ascii="Times New Roman" w:hAnsi="Times New Roman" w:cs="Times New Roman"/>
          <w:sz w:val="24"/>
          <w:szCs w:val="22"/>
        </w:rPr>
        <w:t xml:space="preserve">             </w:t>
      </w:r>
      <w:r w:rsidR="00A4694B">
        <w:rPr>
          <w:rFonts w:ascii="Times New Roman" w:hAnsi="Times New Roman" w:cs="Times New Roman"/>
          <w:sz w:val="24"/>
          <w:szCs w:val="22"/>
        </w:rPr>
        <w:t>Fig. 4 Soil pH variation under different treatments</w:t>
      </w:r>
    </w:p>
    <w:p w14:paraId="236E0795" w14:textId="4D9B9324" w:rsidR="00EE28D2" w:rsidRDefault="00EE28D2" w:rsidP="00EE28D2">
      <w:pPr>
        <w:spacing w:line="360" w:lineRule="auto"/>
        <w:jc w:val="both"/>
        <w:rPr>
          <w:rFonts w:ascii="Times New Roman" w:hAnsi="Times New Roman" w:cs="Times New Roman"/>
          <w:b/>
          <w:bCs/>
          <w:sz w:val="24"/>
          <w:szCs w:val="22"/>
        </w:rPr>
      </w:pPr>
      <w:r w:rsidRPr="00A4694B">
        <w:rPr>
          <w:rFonts w:ascii="Times New Roman" w:hAnsi="Times New Roman" w:cs="Times New Roman"/>
          <w:b/>
          <w:bCs/>
          <w:sz w:val="24"/>
          <w:szCs w:val="22"/>
        </w:rPr>
        <w:t xml:space="preserve">Soil </w:t>
      </w:r>
      <w:r>
        <w:rPr>
          <w:rFonts w:ascii="Times New Roman" w:hAnsi="Times New Roman" w:cs="Times New Roman"/>
          <w:b/>
          <w:bCs/>
          <w:sz w:val="24"/>
          <w:szCs w:val="22"/>
        </w:rPr>
        <w:t>EC</w:t>
      </w:r>
      <w:r w:rsidRPr="00A4694B">
        <w:rPr>
          <w:rFonts w:ascii="Times New Roman" w:hAnsi="Times New Roman" w:cs="Times New Roman"/>
          <w:b/>
          <w:bCs/>
          <w:sz w:val="24"/>
          <w:szCs w:val="22"/>
        </w:rPr>
        <w:t xml:space="preserve"> </w:t>
      </w:r>
    </w:p>
    <w:p w14:paraId="24D843E7" w14:textId="1C4AD223" w:rsidR="00EE28D2" w:rsidRDefault="00EE28D2" w:rsidP="00EE28D2">
      <w:pPr>
        <w:tabs>
          <w:tab w:val="left" w:pos="2940"/>
        </w:tabs>
        <w:spacing w:line="360" w:lineRule="auto"/>
        <w:jc w:val="both"/>
        <w:rPr>
          <w:rFonts w:ascii="Times New Roman" w:hAnsi="Times New Roman" w:cs="Times New Roman"/>
          <w:sz w:val="24"/>
          <w:szCs w:val="24"/>
        </w:rPr>
      </w:pPr>
      <w:r w:rsidRPr="00EE28D2">
        <w:rPr>
          <w:rFonts w:ascii="Times New Roman" w:hAnsi="Times New Roman" w:cs="Times New Roman"/>
          <w:sz w:val="24"/>
          <w:szCs w:val="24"/>
        </w:rPr>
        <w:t xml:space="preserve">Soil EC increased significantly in treatments containing </w:t>
      </w:r>
      <w:r w:rsidR="00677FC6">
        <w:rPr>
          <w:rFonts w:ascii="Times New Roman" w:hAnsi="Times New Roman" w:cs="Times New Roman"/>
          <w:sz w:val="24"/>
          <w:szCs w:val="24"/>
        </w:rPr>
        <w:t xml:space="preserve">T3, T5, </w:t>
      </w:r>
      <w:r w:rsidRPr="00EE28D2">
        <w:rPr>
          <w:rFonts w:ascii="Times New Roman" w:hAnsi="Times New Roman" w:cs="Times New Roman"/>
          <w:sz w:val="24"/>
          <w:szCs w:val="24"/>
        </w:rPr>
        <w:t xml:space="preserve">and </w:t>
      </w:r>
      <w:r w:rsidR="00677FC6">
        <w:rPr>
          <w:rFonts w:ascii="Times New Roman" w:hAnsi="Times New Roman" w:cs="Times New Roman"/>
          <w:sz w:val="24"/>
          <w:szCs w:val="24"/>
        </w:rPr>
        <w:t xml:space="preserve">T6 </w:t>
      </w:r>
      <w:r w:rsidR="00677FC6" w:rsidRPr="00EE28D2">
        <w:rPr>
          <w:rFonts w:ascii="Times New Roman" w:hAnsi="Times New Roman" w:cs="Times New Roman"/>
          <w:sz w:val="24"/>
          <w:szCs w:val="24"/>
        </w:rPr>
        <w:t>compared</w:t>
      </w:r>
      <w:r w:rsidRPr="00EE28D2">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00677FC6">
        <w:rPr>
          <w:rFonts w:ascii="Times New Roman" w:hAnsi="Times New Roman" w:cs="Times New Roman"/>
          <w:sz w:val="24"/>
          <w:szCs w:val="24"/>
        </w:rPr>
        <w:t>T1 (</w:t>
      </w:r>
      <w:r w:rsidRPr="00EE28D2">
        <w:rPr>
          <w:rFonts w:ascii="Times New Roman" w:hAnsi="Times New Roman" w:cs="Times New Roman"/>
          <w:sz w:val="24"/>
          <w:szCs w:val="24"/>
        </w:rPr>
        <w:t>control soil</w:t>
      </w:r>
      <w:r w:rsidR="00677FC6">
        <w:rPr>
          <w:rFonts w:ascii="Times New Roman" w:hAnsi="Times New Roman" w:cs="Times New Roman"/>
          <w:sz w:val="24"/>
          <w:szCs w:val="24"/>
        </w:rPr>
        <w:t>)</w:t>
      </w:r>
      <w:r w:rsidRPr="00EE28D2">
        <w:rPr>
          <w:rFonts w:ascii="Times New Roman" w:hAnsi="Times New Roman" w:cs="Times New Roman"/>
          <w:sz w:val="24"/>
          <w:szCs w:val="24"/>
        </w:rPr>
        <w:t>. The highest EC was observed in</w:t>
      </w:r>
      <w:r w:rsidR="00677FC6">
        <w:rPr>
          <w:rFonts w:ascii="Times New Roman" w:hAnsi="Times New Roman" w:cs="Times New Roman"/>
          <w:sz w:val="24"/>
          <w:szCs w:val="24"/>
        </w:rPr>
        <w:t xml:space="preserve"> the T3 </w:t>
      </w:r>
      <w:r w:rsidR="00677FC6" w:rsidRPr="00EE28D2">
        <w:rPr>
          <w:rFonts w:ascii="Times New Roman" w:hAnsi="Times New Roman" w:cs="Times New Roman"/>
          <w:sz w:val="24"/>
          <w:szCs w:val="24"/>
        </w:rPr>
        <w:t>(</w:t>
      </w:r>
      <w:r w:rsidRPr="00EE28D2">
        <w:rPr>
          <w:rFonts w:ascii="Times New Roman" w:hAnsi="Times New Roman" w:cs="Times New Roman"/>
          <w:sz w:val="24"/>
          <w:szCs w:val="24"/>
        </w:rPr>
        <w:t xml:space="preserve">100% lac </w:t>
      </w:r>
      <w:r w:rsidR="00677FC6" w:rsidRPr="00EE28D2">
        <w:rPr>
          <w:rFonts w:ascii="Times New Roman" w:hAnsi="Times New Roman" w:cs="Times New Roman"/>
          <w:sz w:val="24"/>
          <w:szCs w:val="24"/>
        </w:rPr>
        <w:t>mud</w:t>
      </w:r>
      <w:r w:rsidR="00677FC6">
        <w:rPr>
          <w:rFonts w:ascii="Times New Roman" w:hAnsi="Times New Roman" w:cs="Times New Roman"/>
          <w:sz w:val="24"/>
          <w:szCs w:val="24"/>
        </w:rPr>
        <w:t xml:space="preserve">) </w:t>
      </w:r>
      <w:r w:rsidR="00677FC6" w:rsidRPr="00EE28D2">
        <w:rPr>
          <w:rFonts w:ascii="Times New Roman" w:hAnsi="Times New Roman" w:cs="Times New Roman"/>
          <w:sz w:val="24"/>
          <w:szCs w:val="24"/>
        </w:rPr>
        <w:t>treatment</w:t>
      </w:r>
      <w:r w:rsidRPr="00EE28D2">
        <w:rPr>
          <w:rFonts w:ascii="Times New Roman" w:hAnsi="Times New Roman" w:cs="Times New Roman"/>
          <w:sz w:val="24"/>
          <w:szCs w:val="24"/>
        </w:rPr>
        <w:t xml:space="preserve">, indicating higher soluble salt content. </w:t>
      </w:r>
      <w:r w:rsidR="00677FC6">
        <w:rPr>
          <w:rFonts w:ascii="Times New Roman" w:hAnsi="Times New Roman" w:cs="Times New Roman"/>
          <w:sz w:val="24"/>
          <w:szCs w:val="24"/>
        </w:rPr>
        <w:t>In T5 (</w:t>
      </w:r>
      <w:r w:rsidRPr="00EE28D2">
        <w:rPr>
          <w:rFonts w:ascii="Times New Roman" w:hAnsi="Times New Roman" w:cs="Times New Roman"/>
          <w:sz w:val="24"/>
          <w:szCs w:val="24"/>
        </w:rPr>
        <w:t>RHA</w:t>
      </w:r>
      <w:r w:rsidR="00677FC6">
        <w:rPr>
          <w:rFonts w:ascii="Times New Roman" w:hAnsi="Times New Roman" w:cs="Times New Roman"/>
          <w:sz w:val="24"/>
          <w:szCs w:val="24"/>
        </w:rPr>
        <w:t>)</w:t>
      </w:r>
      <w:r w:rsidRPr="00EE28D2">
        <w:rPr>
          <w:rFonts w:ascii="Times New Roman" w:hAnsi="Times New Roman" w:cs="Times New Roman"/>
          <w:sz w:val="24"/>
          <w:szCs w:val="24"/>
        </w:rPr>
        <w:t xml:space="preserve"> moderated EC values compared to</w:t>
      </w:r>
      <w:r w:rsidR="00677FC6">
        <w:rPr>
          <w:rFonts w:ascii="Times New Roman" w:hAnsi="Times New Roman" w:cs="Times New Roman"/>
          <w:sz w:val="24"/>
          <w:szCs w:val="24"/>
        </w:rPr>
        <w:t xml:space="preserve"> T6</w:t>
      </w:r>
      <w:r w:rsidRPr="00EE28D2">
        <w:rPr>
          <w:rFonts w:ascii="Times New Roman" w:hAnsi="Times New Roman" w:cs="Times New Roman"/>
          <w:sz w:val="24"/>
          <w:szCs w:val="24"/>
        </w:rPr>
        <w:t xml:space="preserve"> </w:t>
      </w:r>
      <w:r w:rsidR="00677FC6">
        <w:rPr>
          <w:rFonts w:ascii="Times New Roman" w:hAnsi="Times New Roman" w:cs="Times New Roman"/>
          <w:sz w:val="24"/>
          <w:szCs w:val="24"/>
        </w:rPr>
        <w:t>(</w:t>
      </w:r>
      <w:r w:rsidRPr="00EE28D2">
        <w:rPr>
          <w:rFonts w:ascii="Times New Roman" w:hAnsi="Times New Roman" w:cs="Times New Roman"/>
          <w:sz w:val="24"/>
          <w:szCs w:val="24"/>
        </w:rPr>
        <w:t>fly ash</w:t>
      </w:r>
      <w:r w:rsidR="00677FC6">
        <w:rPr>
          <w:rFonts w:ascii="Times New Roman" w:hAnsi="Times New Roman" w:cs="Times New Roman"/>
          <w:sz w:val="24"/>
          <w:szCs w:val="24"/>
        </w:rPr>
        <w:t>)</w:t>
      </w:r>
      <w:r w:rsidRPr="00EE28D2">
        <w:rPr>
          <w:rFonts w:ascii="Times New Roman" w:hAnsi="Times New Roman" w:cs="Times New Roman"/>
          <w:sz w:val="24"/>
          <w:szCs w:val="24"/>
        </w:rPr>
        <w:t xml:space="preserve"> suggesting its stabilizing effect on soil salinity.</w:t>
      </w:r>
    </w:p>
    <w:p w14:paraId="122ED1A3" w14:textId="12918474" w:rsidR="00EE28D2" w:rsidRPr="00EE28D2" w:rsidRDefault="00EE28D2" w:rsidP="00EE28D2">
      <w:pPr>
        <w:spacing w:line="360" w:lineRule="auto"/>
        <w:jc w:val="center"/>
        <w:rPr>
          <w:rFonts w:ascii="Times New Roman" w:hAnsi="Times New Roman" w:cs="Times New Roman"/>
          <w:sz w:val="24"/>
          <w:szCs w:val="22"/>
        </w:rPr>
      </w:pPr>
      <w:r>
        <w:rPr>
          <w:rFonts w:ascii="Times New Roman" w:hAnsi="Times New Roman" w:cs="Times New Roman"/>
          <w:sz w:val="24"/>
          <w:szCs w:val="22"/>
        </w:rPr>
        <w:t>Table 2. Soil EC variation under different treatments</w:t>
      </w:r>
    </w:p>
    <w:tbl>
      <w:tblPr>
        <w:tblpPr w:leftFromText="180" w:rightFromText="180" w:vertAnchor="text" w:horzAnchor="margin" w:tblpXSpec="center" w:tblpY="-55"/>
        <w:tblW w:w="4954" w:type="dxa"/>
        <w:shd w:val="clear" w:color="auto" w:fill="F7CAAC" w:themeFill="accent2" w:themeFillTint="66"/>
        <w:tblLook w:val="04A0" w:firstRow="1" w:lastRow="0" w:firstColumn="1" w:lastColumn="0" w:noHBand="0" w:noVBand="1"/>
      </w:tblPr>
      <w:tblGrid>
        <w:gridCol w:w="891"/>
        <w:gridCol w:w="624"/>
        <w:gridCol w:w="666"/>
        <w:gridCol w:w="667"/>
        <w:gridCol w:w="1825"/>
        <w:gridCol w:w="607"/>
      </w:tblGrid>
      <w:tr w:rsidR="00EE28D2" w:rsidRPr="00253DDB" w14:paraId="5047AB50" w14:textId="77777777" w:rsidTr="00EE28D2">
        <w:trPr>
          <w:trHeight w:val="251"/>
        </w:trPr>
        <w:tc>
          <w:tcPr>
            <w:tcW w:w="891"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14:paraId="722B7D19" w14:textId="77777777"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253DDB">
              <w:rPr>
                <w:rFonts w:ascii="Calibri" w:eastAsia="Times New Roman" w:hAnsi="Calibri" w:cs="Calibri"/>
                <w:b/>
                <w:bCs/>
                <w:color w:val="000000"/>
                <w:kern w:val="0"/>
                <w:szCs w:val="22"/>
                <w:lang w:eastAsia="en-IN"/>
                <w14:ligatures w14:val="none"/>
              </w:rPr>
              <w:t>Sample</w:t>
            </w:r>
          </w:p>
        </w:tc>
        <w:tc>
          <w:tcPr>
            <w:tcW w:w="624"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96B1568" w14:textId="3B27373B"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EC₁</w:t>
            </w:r>
          </w:p>
        </w:tc>
        <w:tc>
          <w:tcPr>
            <w:tcW w:w="666"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6C20EADB" w14:textId="6A7EAFA4"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EC₂</w:t>
            </w:r>
          </w:p>
        </w:tc>
        <w:tc>
          <w:tcPr>
            <w:tcW w:w="667"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45DEB69D" w14:textId="19252549"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EC₃</w:t>
            </w:r>
          </w:p>
        </w:tc>
        <w:tc>
          <w:tcPr>
            <w:tcW w:w="1825"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0C1083F9" w14:textId="41141AEA"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Mean EC (</w:t>
            </w:r>
            <w:proofErr w:type="spellStart"/>
            <w:r w:rsidRPr="00A1064E">
              <w:rPr>
                <w:b/>
                <w:bCs/>
              </w:rPr>
              <w:t>dS</w:t>
            </w:r>
            <w:proofErr w:type="spellEnd"/>
            <w:r w:rsidRPr="00A1064E">
              <w:rPr>
                <w:b/>
                <w:bCs/>
              </w:rPr>
              <w:t xml:space="preserve"> m⁻¹)</w:t>
            </w:r>
          </w:p>
        </w:tc>
        <w:tc>
          <w:tcPr>
            <w:tcW w:w="281" w:type="dxa"/>
            <w:tcBorders>
              <w:top w:val="single" w:sz="4" w:space="0" w:color="auto"/>
              <w:left w:val="nil"/>
              <w:bottom w:val="single" w:sz="4" w:space="0" w:color="auto"/>
              <w:right w:val="single" w:sz="4" w:space="0" w:color="auto"/>
            </w:tcBorders>
            <w:shd w:val="clear" w:color="auto" w:fill="F7CAAC" w:themeFill="accent2" w:themeFillTint="66"/>
            <w:noWrap/>
            <w:vAlign w:val="center"/>
          </w:tcPr>
          <w:p w14:paraId="70A3A040" w14:textId="3B596218" w:rsidR="00EE28D2" w:rsidRPr="00253DDB" w:rsidRDefault="00EE28D2" w:rsidP="00EE28D2">
            <w:pPr>
              <w:spacing w:after="0" w:line="240" w:lineRule="auto"/>
              <w:jc w:val="center"/>
              <w:rPr>
                <w:rFonts w:ascii="Calibri" w:eastAsia="Times New Roman" w:hAnsi="Calibri" w:cs="Calibri"/>
                <w:b/>
                <w:bCs/>
                <w:color w:val="000000"/>
                <w:kern w:val="0"/>
                <w:szCs w:val="22"/>
                <w:lang w:eastAsia="en-IN"/>
                <w14:ligatures w14:val="none"/>
              </w:rPr>
            </w:pPr>
            <w:r w:rsidRPr="00A1064E">
              <w:rPr>
                <w:b/>
                <w:bCs/>
              </w:rPr>
              <w:t>SD</w:t>
            </w:r>
          </w:p>
        </w:tc>
      </w:tr>
      <w:tr w:rsidR="00EE28D2" w:rsidRPr="00253DDB" w14:paraId="37252C51"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88403D6"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T1</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2B941889" w14:textId="6F14F97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0.45</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6B7E19E8" w14:textId="12B29C9A"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0.56</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5FB4C6D3" w14:textId="692E821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0.10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53C7C12" w14:textId="38422E8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0.37</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6C709C32" w14:textId="5E00FB3D"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0.24</w:t>
            </w:r>
          </w:p>
        </w:tc>
      </w:tr>
      <w:tr w:rsidR="00EE28D2" w:rsidRPr="00253DDB" w14:paraId="2FBBF946"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2821E689"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T2</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3795D7B5" w14:textId="66B3447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1.25</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0A810E9A" w14:textId="0655E23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3.66</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1419E73D" w14:textId="27D359A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0C8D8F7" w14:textId="72232C10"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2.04</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74385258" w14:textId="4A5E5E3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1.40</w:t>
            </w:r>
          </w:p>
        </w:tc>
      </w:tr>
      <w:tr w:rsidR="00EE28D2" w:rsidRPr="00253DDB" w14:paraId="62343C5E"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5956BD48"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T3</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6FA85E9A" w14:textId="21506BB9"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2.40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94225EB" w14:textId="25415D98"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7.97</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69B57878" w14:textId="57B04B5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2.30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71DB7419" w14:textId="2147082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4.22</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0B01E17D" w14:textId="3D104E7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3.20</w:t>
            </w:r>
          </w:p>
        </w:tc>
      </w:tr>
      <w:tr w:rsidR="00EE28D2" w:rsidRPr="00253DDB" w14:paraId="4FBB6F1C"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08FCD8B0"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T4</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6711990C" w14:textId="359F92C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1.60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9295BA5" w14:textId="45CE00A8"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4.30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32AD8D34" w14:textId="0AFC014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1.60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70EC993" w14:textId="00C8D463"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2.50</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1D57E366" w14:textId="33888F2A"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1.56</w:t>
            </w:r>
          </w:p>
        </w:tc>
      </w:tr>
      <w:tr w:rsidR="00EE28D2" w:rsidRPr="00253DDB" w14:paraId="7C5AC518"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64A261B5"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T5</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448B431B" w14:textId="18E916C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1.90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2D9A414B" w14:textId="411A969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6.20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11C7B5F6" w14:textId="340FB79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2.40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59C5E6F" w14:textId="5A0416B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3.50</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4ADF876A" w14:textId="69E76C86"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2.19</w:t>
            </w:r>
          </w:p>
        </w:tc>
      </w:tr>
      <w:tr w:rsidR="00EE28D2" w:rsidRPr="00253DDB" w14:paraId="3290BB04"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414836E2"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T6</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0A6E5E09" w14:textId="6E3B43E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1.20</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471A4241" w14:textId="72A9762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6.60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556CA04A" w14:textId="6A26594F"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1.30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434E0735" w14:textId="5C3D0CE1"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3.03</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23774B4E" w14:textId="2D24042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3.09</w:t>
            </w:r>
          </w:p>
        </w:tc>
      </w:tr>
      <w:tr w:rsidR="00EE28D2" w:rsidRPr="00253DDB" w14:paraId="0065A0BA" w14:textId="77777777" w:rsidTr="00EE28D2">
        <w:trPr>
          <w:trHeight w:val="251"/>
        </w:trPr>
        <w:tc>
          <w:tcPr>
            <w:tcW w:w="891"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75634D76" w14:textId="77777777"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253DDB">
              <w:rPr>
                <w:rFonts w:ascii="Calibri" w:eastAsia="Times New Roman" w:hAnsi="Calibri" w:cs="Calibri"/>
                <w:color w:val="000000"/>
                <w:kern w:val="0"/>
                <w:szCs w:val="22"/>
                <w:lang w:eastAsia="en-IN"/>
                <w14:ligatures w14:val="none"/>
              </w:rPr>
              <w:t>T7</w:t>
            </w:r>
          </w:p>
        </w:tc>
        <w:tc>
          <w:tcPr>
            <w:tcW w:w="624" w:type="dxa"/>
            <w:tcBorders>
              <w:top w:val="nil"/>
              <w:left w:val="nil"/>
              <w:bottom w:val="single" w:sz="4" w:space="0" w:color="auto"/>
              <w:right w:val="single" w:sz="4" w:space="0" w:color="auto"/>
            </w:tcBorders>
            <w:shd w:val="clear" w:color="auto" w:fill="F7CAAC" w:themeFill="accent2" w:themeFillTint="66"/>
            <w:noWrap/>
            <w:vAlign w:val="center"/>
          </w:tcPr>
          <w:p w14:paraId="7D9F8CDE" w14:textId="59BF5182"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1.49</w:t>
            </w:r>
          </w:p>
        </w:tc>
        <w:tc>
          <w:tcPr>
            <w:tcW w:w="666" w:type="dxa"/>
            <w:tcBorders>
              <w:top w:val="nil"/>
              <w:left w:val="nil"/>
              <w:bottom w:val="single" w:sz="4" w:space="0" w:color="auto"/>
              <w:right w:val="single" w:sz="4" w:space="0" w:color="auto"/>
            </w:tcBorders>
            <w:shd w:val="clear" w:color="auto" w:fill="F7CAAC" w:themeFill="accent2" w:themeFillTint="66"/>
            <w:noWrap/>
            <w:vAlign w:val="center"/>
          </w:tcPr>
          <w:p w14:paraId="6CEC1B27" w14:textId="1BA6DB2B"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7.60</w:t>
            </w:r>
          </w:p>
        </w:tc>
        <w:tc>
          <w:tcPr>
            <w:tcW w:w="667" w:type="dxa"/>
            <w:tcBorders>
              <w:top w:val="nil"/>
              <w:left w:val="nil"/>
              <w:bottom w:val="single" w:sz="4" w:space="0" w:color="auto"/>
              <w:right w:val="single" w:sz="4" w:space="0" w:color="auto"/>
            </w:tcBorders>
            <w:shd w:val="clear" w:color="auto" w:fill="F7CAAC" w:themeFill="accent2" w:themeFillTint="66"/>
            <w:noWrap/>
            <w:vAlign w:val="center"/>
          </w:tcPr>
          <w:p w14:paraId="38DAA6C6" w14:textId="6B32CC85"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1.80</w:t>
            </w:r>
          </w:p>
        </w:tc>
        <w:tc>
          <w:tcPr>
            <w:tcW w:w="1825" w:type="dxa"/>
            <w:tcBorders>
              <w:top w:val="nil"/>
              <w:left w:val="nil"/>
              <w:bottom w:val="single" w:sz="4" w:space="0" w:color="auto"/>
              <w:right w:val="single" w:sz="4" w:space="0" w:color="auto"/>
            </w:tcBorders>
            <w:shd w:val="clear" w:color="auto" w:fill="F7CAAC" w:themeFill="accent2" w:themeFillTint="66"/>
            <w:noWrap/>
            <w:vAlign w:val="center"/>
          </w:tcPr>
          <w:p w14:paraId="373CBA4B" w14:textId="16DD0A99"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rPr>
                <w:b/>
                <w:bCs/>
              </w:rPr>
              <w:t>3.63</w:t>
            </w:r>
          </w:p>
        </w:tc>
        <w:tc>
          <w:tcPr>
            <w:tcW w:w="281" w:type="dxa"/>
            <w:tcBorders>
              <w:top w:val="nil"/>
              <w:left w:val="nil"/>
              <w:bottom w:val="single" w:sz="4" w:space="0" w:color="auto"/>
              <w:right w:val="single" w:sz="4" w:space="0" w:color="auto"/>
            </w:tcBorders>
            <w:shd w:val="clear" w:color="auto" w:fill="F7CAAC" w:themeFill="accent2" w:themeFillTint="66"/>
            <w:noWrap/>
            <w:vAlign w:val="center"/>
          </w:tcPr>
          <w:p w14:paraId="2FC3AA36" w14:textId="38EC41DC" w:rsidR="00EE28D2" w:rsidRPr="00253DDB" w:rsidRDefault="00EE28D2" w:rsidP="00EE28D2">
            <w:pPr>
              <w:spacing w:after="0" w:line="240" w:lineRule="auto"/>
              <w:jc w:val="center"/>
              <w:rPr>
                <w:rFonts w:ascii="Calibri" w:eastAsia="Times New Roman" w:hAnsi="Calibri" w:cs="Calibri"/>
                <w:color w:val="000000"/>
                <w:kern w:val="0"/>
                <w:szCs w:val="22"/>
                <w:lang w:eastAsia="en-IN"/>
                <w14:ligatures w14:val="none"/>
              </w:rPr>
            </w:pPr>
            <w:r w:rsidRPr="00A1064E">
              <w:t>3.10</w:t>
            </w:r>
          </w:p>
        </w:tc>
      </w:tr>
    </w:tbl>
    <w:p w14:paraId="65B880A1" w14:textId="77777777" w:rsidR="00EE28D2" w:rsidRPr="00EE28D2" w:rsidRDefault="00EE28D2" w:rsidP="00EE28D2">
      <w:pPr>
        <w:tabs>
          <w:tab w:val="left" w:pos="2940"/>
        </w:tabs>
        <w:spacing w:line="360" w:lineRule="auto"/>
        <w:jc w:val="both"/>
        <w:rPr>
          <w:rFonts w:ascii="Times New Roman" w:hAnsi="Times New Roman" w:cs="Times New Roman"/>
          <w:sz w:val="24"/>
          <w:szCs w:val="24"/>
        </w:rPr>
      </w:pPr>
    </w:p>
    <w:p w14:paraId="723EA6AB" w14:textId="77777777" w:rsidR="00EE28D2" w:rsidRDefault="00EE28D2" w:rsidP="00EE28D2">
      <w:pPr>
        <w:spacing w:line="360" w:lineRule="auto"/>
        <w:rPr>
          <w:rFonts w:ascii="Times New Roman" w:hAnsi="Times New Roman" w:cs="Times New Roman"/>
          <w:sz w:val="24"/>
          <w:szCs w:val="22"/>
        </w:rPr>
      </w:pPr>
    </w:p>
    <w:p w14:paraId="4A0E748E" w14:textId="77777777" w:rsidR="00A4694B" w:rsidRDefault="00A4694B" w:rsidP="00A4694B">
      <w:pPr>
        <w:spacing w:line="360" w:lineRule="auto"/>
        <w:jc w:val="both"/>
        <w:rPr>
          <w:rFonts w:ascii="Times New Roman" w:hAnsi="Times New Roman" w:cs="Times New Roman"/>
          <w:sz w:val="24"/>
          <w:szCs w:val="22"/>
        </w:rPr>
      </w:pPr>
    </w:p>
    <w:p w14:paraId="146AF99B" w14:textId="20C69EC3" w:rsidR="00A4694B" w:rsidRDefault="00A4694B" w:rsidP="00A4694B">
      <w:pPr>
        <w:spacing w:line="360" w:lineRule="auto"/>
        <w:jc w:val="both"/>
        <w:rPr>
          <w:rFonts w:ascii="Times New Roman" w:hAnsi="Times New Roman" w:cs="Times New Roman"/>
          <w:b/>
          <w:bCs/>
          <w:sz w:val="20"/>
        </w:rPr>
      </w:pPr>
    </w:p>
    <w:p w14:paraId="5DD2BBF9" w14:textId="7EC56113" w:rsidR="00A4694B" w:rsidRDefault="00EE28D2" w:rsidP="00A4694B">
      <w:pPr>
        <w:spacing w:line="360" w:lineRule="auto"/>
        <w:jc w:val="both"/>
        <w:rPr>
          <w:rFonts w:ascii="Times New Roman" w:hAnsi="Times New Roman" w:cs="Times New Roman"/>
          <w:b/>
          <w:bCs/>
          <w:sz w:val="20"/>
        </w:rPr>
      </w:pPr>
      <w:r>
        <w:rPr>
          <w:noProof/>
          <w:lang w:val="es-EC" w:eastAsia="es-EC" w:bidi="ar-SA"/>
        </w:rPr>
        <w:drawing>
          <wp:anchor distT="0" distB="0" distL="114300" distR="114300" simplePos="0" relativeHeight="251664384" behindDoc="0" locked="0" layoutInCell="1" allowOverlap="1" wp14:anchorId="31BB77E5" wp14:editId="20B84571">
            <wp:simplePos x="0" y="0"/>
            <wp:positionH relativeFrom="margin">
              <wp:align>center</wp:align>
            </wp:positionH>
            <wp:positionV relativeFrom="paragraph">
              <wp:posOffset>133985</wp:posOffset>
            </wp:positionV>
            <wp:extent cx="3898900" cy="2120900"/>
            <wp:effectExtent l="0" t="0" r="6350" b="12700"/>
            <wp:wrapSquare wrapText="bothSides"/>
            <wp:docPr id="1530155708"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C4FD9-9165-8E51-68A0-2547EE522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5BA4F472" w14:textId="3F3D26A1" w:rsidR="00EE28D2" w:rsidRPr="00A4694B" w:rsidRDefault="00EE28D2" w:rsidP="00A4694B">
      <w:pPr>
        <w:spacing w:line="360" w:lineRule="auto"/>
        <w:jc w:val="both"/>
        <w:rPr>
          <w:rFonts w:ascii="Times New Roman" w:hAnsi="Times New Roman" w:cs="Times New Roman"/>
          <w:b/>
          <w:bCs/>
          <w:sz w:val="20"/>
        </w:rPr>
      </w:pPr>
    </w:p>
    <w:p w14:paraId="0B0633C0" w14:textId="77777777" w:rsidR="008A6DB9" w:rsidRDefault="008A6DB9" w:rsidP="00BC1407">
      <w:pPr>
        <w:spacing w:line="360" w:lineRule="auto"/>
        <w:ind w:left="720"/>
        <w:jc w:val="both"/>
        <w:rPr>
          <w:rFonts w:ascii="Times New Roman" w:hAnsi="Times New Roman" w:cs="Times New Roman"/>
          <w:sz w:val="24"/>
          <w:szCs w:val="22"/>
        </w:rPr>
      </w:pPr>
    </w:p>
    <w:p w14:paraId="6BB54AD1" w14:textId="77777777" w:rsidR="008A6DB9" w:rsidRDefault="008A6DB9" w:rsidP="00BC1407">
      <w:pPr>
        <w:spacing w:line="360" w:lineRule="auto"/>
        <w:ind w:left="720"/>
        <w:jc w:val="both"/>
        <w:rPr>
          <w:rFonts w:ascii="Times New Roman" w:hAnsi="Times New Roman" w:cs="Times New Roman"/>
          <w:sz w:val="24"/>
          <w:szCs w:val="22"/>
        </w:rPr>
      </w:pPr>
    </w:p>
    <w:p w14:paraId="283A8265" w14:textId="77777777" w:rsidR="008A6DB9" w:rsidRDefault="008A6DB9" w:rsidP="00BC1407">
      <w:pPr>
        <w:spacing w:line="360" w:lineRule="auto"/>
        <w:ind w:left="720"/>
        <w:jc w:val="both"/>
        <w:rPr>
          <w:rFonts w:ascii="Times New Roman" w:hAnsi="Times New Roman" w:cs="Times New Roman"/>
          <w:sz w:val="24"/>
          <w:szCs w:val="22"/>
        </w:rPr>
      </w:pPr>
    </w:p>
    <w:p w14:paraId="61B1F02C" w14:textId="77777777" w:rsidR="008A6DB9" w:rsidRDefault="008A6DB9" w:rsidP="00BC1407">
      <w:pPr>
        <w:spacing w:line="360" w:lineRule="auto"/>
        <w:ind w:left="720"/>
        <w:jc w:val="both"/>
        <w:rPr>
          <w:rFonts w:ascii="Times New Roman" w:hAnsi="Times New Roman" w:cs="Times New Roman"/>
          <w:sz w:val="24"/>
          <w:szCs w:val="22"/>
        </w:rPr>
      </w:pPr>
    </w:p>
    <w:p w14:paraId="1F6BF798" w14:textId="77777777" w:rsidR="00702CF9" w:rsidRDefault="00702CF9" w:rsidP="00702CF9">
      <w:pPr>
        <w:spacing w:line="360" w:lineRule="auto"/>
        <w:rPr>
          <w:rFonts w:ascii="Times New Roman" w:hAnsi="Times New Roman" w:cs="Times New Roman"/>
          <w:sz w:val="24"/>
          <w:szCs w:val="22"/>
        </w:rPr>
      </w:pPr>
    </w:p>
    <w:p w14:paraId="202D066E" w14:textId="4714AB00" w:rsidR="00702CF9" w:rsidRDefault="00702CF9" w:rsidP="00702CF9">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5 Soil EC variation under different treatments</w:t>
      </w:r>
    </w:p>
    <w:p w14:paraId="7B763992" w14:textId="77777777" w:rsidR="00702CF9" w:rsidRDefault="00702CF9" w:rsidP="00702CF9">
      <w:pPr>
        <w:spacing w:line="360" w:lineRule="auto"/>
        <w:rPr>
          <w:rFonts w:ascii="Times New Roman" w:hAnsi="Times New Roman" w:cs="Times New Roman"/>
          <w:sz w:val="24"/>
          <w:szCs w:val="22"/>
        </w:rPr>
      </w:pPr>
    </w:p>
    <w:p w14:paraId="61AB2A4E" w14:textId="77777777" w:rsidR="00702CF9" w:rsidRDefault="00702CF9" w:rsidP="00702CF9">
      <w:pPr>
        <w:spacing w:line="360" w:lineRule="auto"/>
        <w:rPr>
          <w:rFonts w:ascii="Times New Roman" w:hAnsi="Times New Roman" w:cs="Times New Roman"/>
          <w:sz w:val="24"/>
          <w:szCs w:val="22"/>
        </w:rPr>
      </w:pPr>
    </w:p>
    <w:p w14:paraId="2669F6EB" w14:textId="2F6A3A61" w:rsidR="00702CF9" w:rsidRDefault="00702CF9" w:rsidP="00702CF9">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Soil Organic Carbon </w:t>
      </w:r>
    </w:p>
    <w:p w14:paraId="704518F7" w14:textId="213A5CF6" w:rsidR="00702CF9" w:rsidRDefault="00702CF9" w:rsidP="00702CF9">
      <w:pPr>
        <w:tabs>
          <w:tab w:val="left" w:pos="2610"/>
        </w:tabs>
        <w:spacing w:line="360" w:lineRule="auto"/>
        <w:jc w:val="both"/>
        <w:rPr>
          <w:rFonts w:ascii="Times New Roman" w:hAnsi="Times New Roman" w:cs="Times New Roman"/>
          <w:sz w:val="24"/>
          <w:szCs w:val="24"/>
        </w:rPr>
      </w:pPr>
      <w:r w:rsidRPr="00702CF9">
        <w:rPr>
          <w:rFonts w:ascii="Times New Roman" w:hAnsi="Times New Roman" w:cs="Times New Roman"/>
          <w:sz w:val="24"/>
          <w:szCs w:val="24"/>
        </w:rPr>
        <w:t xml:space="preserve">The highest soil organic carbon was recorded in </w:t>
      </w:r>
      <w:r>
        <w:rPr>
          <w:rFonts w:ascii="Times New Roman" w:hAnsi="Times New Roman" w:cs="Times New Roman"/>
          <w:sz w:val="24"/>
          <w:szCs w:val="24"/>
        </w:rPr>
        <w:t>T3 (</w:t>
      </w:r>
      <w:r w:rsidRPr="00702CF9">
        <w:rPr>
          <w:rFonts w:ascii="Times New Roman" w:hAnsi="Times New Roman" w:cs="Times New Roman"/>
          <w:sz w:val="24"/>
          <w:szCs w:val="24"/>
        </w:rPr>
        <w:t>100% lac mud</w:t>
      </w:r>
      <w:r>
        <w:rPr>
          <w:rFonts w:ascii="Times New Roman" w:hAnsi="Times New Roman" w:cs="Times New Roman"/>
          <w:sz w:val="24"/>
          <w:szCs w:val="24"/>
        </w:rPr>
        <w:t>)</w:t>
      </w:r>
      <w:r w:rsidRPr="00702CF9">
        <w:rPr>
          <w:rFonts w:ascii="Times New Roman" w:hAnsi="Times New Roman" w:cs="Times New Roman"/>
          <w:sz w:val="24"/>
          <w:szCs w:val="24"/>
        </w:rPr>
        <w:t xml:space="preserve"> treatment due to its rich organic and resinous composition. Combined treatments with RHA and fly ash enhanced carbon stabilization, while chemical fertilizers (urea and DAP) showed minimal contribution as they supply nutrients without organic matter addition.</w:t>
      </w:r>
    </w:p>
    <w:p w14:paraId="5565CB3C" w14:textId="6D454A22" w:rsidR="00677FC6" w:rsidRPr="00702CF9" w:rsidRDefault="00677FC6" w:rsidP="00702CF9">
      <w:pPr>
        <w:tabs>
          <w:tab w:val="left" w:pos="2610"/>
        </w:tabs>
        <w:spacing w:line="360" w:lineRule="auto"/>
        <w:jc w:val="both"/>
        <w:rPr>
          <w:rFonts w:ascii="Times New Roman" w:hAnsi="Times New Roman" w:cs="Times New Roman"/>
          <w:sz w:val="24"/>
          <w:szCs w:val="24"/>
        </w:rPr>
      </w:pPr>
      <w:r>
        <w:rPr>
          <w:noProof/>
          <w:lang w:val="es-EC" w:eastAsia="es-EC" w:bidi="ar-SA"/>
        </w:rPr>
        <w:drawing>
          <wp:anchor distT="0" distB="0" distL="114300" distR="114300" simplePos="0" relativeHeight="251668480" behindDoc="0" locked="0" layoutInCell="1" allowOverlap="1" wp14:anchorId="1639F5E0" wp14:editId="0C3AAC93">
            <wp:simplePos x="0" y="0"/>
            <wp:positionH relativeFrom="margin">
              <wp:align>center</wp:align>
            </wp:positionH>
            <wp:positionV relativeFrom="paragraph">
              <wp:posOffset>18415</wp:posOffset>
            </wp:positionV>
            <wp:extent cx="3886200" cy="2292350"/>
            <wp:effectExtent l="0" t="0" r="0" b="12700"/>
            <wp:wrapSquare wrapText="bothSides"/>
            <wp:docPr id="192515405"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6F7049-6A51-05F2-B60F-8E5CDB9D4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5EA156F" w14:textId="77777777" w:rsidR="00702CF9" w:rsidRDefault="00702CF9" w:rsidP="00702CF9">
      <w:pPr>
        <w:spacing w:line="360" w:lineRule="auto"/>
        <w:jc w:val="both"/>
        <w:rPr>
          <w:rFonts w:ascii="Times New Roman" w:hAnsi="Times New Roman" w:cs="Times New Roman"/>
          <w:b/>
          <w:bCs/>
          <w:sz w:val="24"/>
          <w:szCs w:val="22"/>
        </w:rPr>
      </w:pPr>
    </w:p>
    <w:p w14:paraId="545B0D5A" w14:textId="77777777" w:rsidR="00702CF9" w:rsidRDefault="00702CF9" w:rsidP="00702CF9">
      <w:pPr>
        <w:spacing w:line="360" w:lineRule="auto"/>
        <w:jc w:val="both"/>
        <w:rPr>
          <w:rFonts w:ascii="Times New Roman" w:hAnsi="Times New Roman" w:cs="Times New Roman"/>
          <w:b/>
          <w:bCs/>
          <w:sz w:val="24"/>
          <w:szCs w:val="22"/>
        </w:rPr>
      </w:pPr>
    </w:p>
    <w:p w14:paraId="1FF1A106" w14:textId="77777777" w:rsidR="00702CF9" w:rsidRDefault="00702CF9" w:rsidP="00702CF9">
      <w:pPr>
        <w:spacing w:line="360" w:lineRule="auto"/>
        <w:jc w:val="both"/>
        <w:rPr>
          <w:rFonts w:ascii="Times New Roman" w:hAnsi="Times New Roman" w:cs="Times New Roman"/>
          <w:b/>
          <w:bCs/>
          <w:sz w:val="24"/>
          <w:szCs w:val="22"/>
        </w:rPr>
      </w:pPr>
    </w:p>
    <w:p w14:paraId="19CFA075" w14:textId="77777777" w:rsidR="00702CF9" w:rsidRDefault="00702CF9" w:rsidP="00702CF9">
      <w:pPr>
        <w:spacing w:line="360" w:lineRule="auto"/>
        <w:jc w:val="both"/>
        <w:rPr>
          <w:rFonts w:ascii="Times New Roman" w:hAnsi="Times New Roman" w:cs="Times New Roman"/>
          <w:b/>
          <w:bCs/>
          <w:sz w:val="24"/>
          <w:szCs w:val="22"/>
        </w:rPr>
      </w:pPr>
    </w:p>
    <w:p w14:paraId="5E3727D0" w14:textId="77777777" w:rsidR="00702CF9" w:rsidRDefault="00702CF9" w:rsidP="00702CF9">
      <w:pPr>
        <w:spacing w:line="360" w:lineRule="auto"/>
        <w:jc w:val="both"/>
        <w:rPr>
          <w:rFonts w:ascii="Times New Roman" w:hAnsi="Times New Roman" w:cs="Times New Roman"/>
          <w:b/>
          <w:bCs/>
          <w:sz w:val="24"/>
          <w:szCs w:val="22"/>
        </w:rPr>
      </w:pPr>
    </w:p>
    <w:p w14:paraId="4E6EFFE4" w14:textId="77777777" w:rsidR="00702CF9" w:rsidRDefault="00702CF9" w:rsidP="00702CF9">
      <w:pPr>
        <w:spacing w:line="360" w:lineRule="auto"/>
        <w:jc w:val="both"/>
        <w:rPr>
          <w:rFonts w:ascii="Times New Roman" w:hAnsi="Times New Roman" w:cs="Times New Roman"/>
          <w:b/>
          <w:bCs/>
          <w:sz w:val="24"/>
          <w:szCs w:val="22"/>
        </w:rPr>
      </w:pPr>
    </w:p>
    <w:p w14:paraId="7A87D6F3" w14:textId="5706DDD4" w:rsidR="00C0332A" w:rsidRDefault="00C0332A" w:rsidP="00C0332A">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w:t>
      </w:r>
      <w:r w:rsidR="00AD6419">
        <w:rPr>
          <w:rFonts w:ascii="Times New Roman" w:hAnsi="Times New Roman" w:cs="Times New Roman"/>
          <w:sz w:val="24"/>
          <w:szCs w:val="22"/>
        </w:rPr>
        <w:t>6</w:t>
      </w:r>
      <w:r>
        <w:rPr>
          <w:rFonts w:ascii="Times New Roman" w:hAnsi="Times New Roman" w:cs="Times New Roman"/>
          <w:sz w:val="24"/>
          <w:szCs w:val="22"/>
        </w:rPr>
        <w:t xml:space="preserve"> Soil Organic Carbon variation under different treatments</w:t>
      </w:r>
    </w:p>
    <w:p w14:paraId="1C0EB022" w14:textId="77777777" w:rsidR="00C0332A" w:rsidRDefault="00C0332A" w:rsidP="00702CF9">
      <w:pPr>
        <w:spacing w:line="360" w:lineRule="auto"/>
        <w:jc w:val="both"/>
        <w:rPr>
          <w:rFonts w:ascii="Times New Roman" w:hAnsi="Times New Roman" w:cs="Times New Roman"/>
          <w:b/>
          <w:bCs/>
          <w:sz w:val="24"/>
          <w:szCs w:val="22"/>
        </w:rPr>
      </w:pPr>
    </w:p>
    <w:p w14:paraId="68D28C32" w14:textId="77777777" w:rsidR="00677FC6" w:rsidRDefault="00677FC6" w:rsidP="00677FC6">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Soil NPK</w:t>
      </w:r>
    </w:p>
    <w:p w14:paraId="6CC21FAB" w14:textId="2785B1DF" w:rsidR="00C0332A" w:rsidRDefault="00C0332A" w:rsidP="00C0332A">
      <w:pPr>
        <w:spacing w:line="360" w:lineRule="auto"/>
        <w:jc w:val="both"/>
        <w:rPr>
          <w:rFonts w:ascii="Times New Roman" w:hAnsi="Times New Roman" w:cs="Times New Roman"/>
          <w:sz w:val="24"/>
          <w:szCs w:val="22"/>
        </w:rPr>
      </w:pPr>
      <w:r w:rsidRPr="00C0332A">
        <w:rPr>
          <w:rFonts w:ascii="Times New Roman" w:hAnsi="Times New Roman" w:cs="Times New Roman"/>
          <w:sz w:val="24"/>
          <w:szCs w:val="22"/>
        </w:rPr>
        <w:t>The nutrient analysis of different treatments revealed considerable variation in nitrogen, phosphorus, and potassium content. Nitrogen content ranged from 0.045% in T1 to the highest value of 0.11% in T6, followed by T3 (0.098%) and T4 (0.091%). Phosphorus concentration was maximum in T7 (0.065%), while the lowest was recorded in T1 (0.012%). Potassium content showed the highest level in T4 (0.52%), followed by T3 (0.44%) and T5 (0.41%), whereas T1 recorded the lowest value (0.18%). Overall, T3, T4, T6, and T7 exhibited comparatively higher macronutrient levels</w:t>
      </w:r>
      <w:r>
        <w:rPr>
          <w:rFonts w:ascii="Times New Roman" w:hAnsi="Times New Roman" w:cs="Times New Roman"/>
          <w:sz w:val="24"/>
          <w:szCs w:val="22"/>
        </w:rPr>
        <w:t xml:space="preserve">. </w:t>
      </w:r>
    </w:p>
    <w:p w14:paraId="4963C152" w14:textId="77777777" w:rsidR="00C0332A" w:rsidRDefault="00C0332A" w:rsidP="00C0332A">
      <w:pPr>
        <w:spacing w:line="360" w:lineRule="auto"/>
        <w:jc w:val="both"/>
        <w:rPr>
          <w:rFonts w:ascii="Times New Roman" w:hAnsi="Times New Roman" w:cs="Times New Roman"/>
          <w:sz w:val="24"/>
          <w:szCs w:val="22"/>
        </w:rPr>
      </w:pPr>
    </w:p>
    <w:p w14:paraId="6FE3EDB4" w14:textId="77777777" w:rsidR="00C0332A" w:rsidRDefault="00C0332A" w:rsidP="00C0332A">
      <w:pPr>
        <w:spacing w:line="360" w:lineRule="auto"/>
        <w:jc w:val="both"/>
        <w:rPr>
          <w:rFonts w:ascii="Times New Roman" w:hAnsi="Times New Roman" w:cs="Times New Roman"/>
          <w:sz w:val="24"/>
          <w:szCs w:val="22"/>
        </w:rPr>
      </w:pPr>
    </w:p>
    <w:p w14:paraId="59CC8B8E" w14:textId="77777777" w:rsidR="00C0332A" w:rsidRDefault="00C0332A" w:rsidP="00C0332A">
      <w:pPr>
        <w:spacing w:line="360" w:lineRule="auto"/>
        <w:jc w:val="both"/>
        <w:rPr>
          <w:rFonts w:ascii="Times New Roman" w:hAnsi="Times New Roman" w:cs="Times New Roman"/>
          <w:sz w:val="24"/>
          <w:szCs w:val="22"/>
        </w:rPr>
      </w:pPr>
    </w:p>
    <w:p w14:paraId="41B25AFC" w14:textId="77777777" w:rsidR="00C0332A" w:rsidRDefault="00C0332A" w:rsidP="00C0332A">
      <w:pPr>
        <w:spacing w:line="360" w:lineRule="auto"/>
        <w:jc w:val="both"/>
        <w:rPr>
          <w:rFonts w:ascii="Times New Roman" w:hAnsi="Times New Roman" w:cs="Times New Roman"/>
          <w:sz w:val="24"/>
          <w:szCs w:val="22"/>
        </w:rPr>
      </w:pPr>
    </w:p>
    <w:p w14:paraId="660848FD" w14:textId="77777777" w:rsidR="00C0332A" w:rsidRDefault="00C0332A" w:rsidP="00C0332A">
      <w:pPr>
        <w:spacing w:line="360" w:lineRule="auto"/>
        <w:jc w:val="both"/>
        <w:rPr>
          <w:rFonts w:ascii="Times New Roman" w:hAnsi="Times New Roman" w:cs="Times New Roman"/>
          <w:sz w:val="24"/>
          <w:szCs w:val="22"/>
        </w:rPr>
      </w:pPr>
    </w:p>
    <w:p w14:paraId="7D203528" w14:textId="5E97FB74"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t>Table. 3 Soil Organic Macronutrients variation under different treatments</w:t>
      </w:r>
    </w:p>
    <w:tbl>
      <w:tblPr>
        <w:tblW w:w="5944" w:type="dxa"/>
        <w:jc w:val="center"/>
        <w:shd w:val="clear" w:color="auto" w:fill="F7CAAC" w:themeFill="accent2" w:themeFillTint="66"/>
        <w:tblLook w:val="04A0" w:firstRow="1" w:lastRow="0" w:firstColumn="1" w:lastColumn="0" w:noHBand="0" w:noVBand="1"/>
      </w:tblPr>
      <w:tblGrid>
        <w:gridCol w:w="1183"/>
        <w:gridCol w:w="1501"/>
        <w:gridCol w:w="1701"/>
        <w:gridCol w:w="1559"/>
      </w:tblGrid>
      <w:tr w:rsidR="00677FC6" w:rsidRPr="006A2437" w14:paraId="7B4CAD1A" w14:textId="77777777" w:rsidTr="005F1A95">
        <w:trPr>
          <w:trHeight w:val="522"/>
          <w:jc w:val="center"/>
        </w:trPr>
        <w:tc>
          <w:tcPr>
            <w:tcW w:w="1183" w:type="dxa"/>
            <w:tcBorders>
              <w:top w:val="single" w:sz="8" w:space="0" w:color="auto"/>
              <w:left w:val="single" w:sz="8" w:space="0" w:color="auto"/>
              <w:bottom w:val="single" w:sz="8" w:space="0" w:color="auto"/>
              <w:right w:val="single" w:sz="8" w:space="0" w:color="auto"/>
            </w:tcBorders>
            <w:shd w:val="clear" w:color="auto" w:fill="F7CAAC" w:themeFill="accent2" w:themeFillTint="66"/>
            <w:vAlign w:val="center"/>
            <w:hideMark/>
          </w:tcPr>
          <w:p w14:paraId="5F92EF15"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Treatment</w:t>
            </w:r>
          </w:p>
        </w:tc>
        <w:tc>
          <w:tcPr>
            <w:tcW w:w="1501"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22EAF1F1"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Nitrogen (%)</w:t>
            </w:r>
          </w:p>
        </w:tc>
        <w:tc>
          <w:tcPr>
            <w:tcW w:w="1701"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2A5060F3"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Phosphorus (%)</w:t>
            </w:r>
          </w:p>
        </w:tc>
        <w:tc>
          <w:tcPr>
            <w:tcW w:w="1559" w:type="dxa"/>
            <w:tcBorders>
              <w:top w:val="single" w:sz="8" w:space="0" w:color="auto"/>
              <w:left w:val="nil"/>
              <w:bottom w:val="single" w:sz="8" w:space="0" w:color="auto"/>
              <w:right w:val="single" w:sz="8" w:space="0" w:color="auto"/>
            </w:tcBorders>
            <w:shd w:val="clear" w:color="auto" w:fill="F7CAAC" w:themeFill="accent2" w:themeFillTint="66"/>
            <w:vAlign w:val="center"/>
            <w:hideMark/>
          </w:tcPr>
          <w:p w14:paraId="68A41F2B" w14:textId="77777777" w:rsidR="00677FC6" w:rsidRPr="006A2437" w:rsidRDefault="00677FC6" w:rsidP="000A0BD9">
            <w:pPr>
              <w:spacing w:after="0" w:line="240" w:lineRule="auto"/>
              <w:jc w:val="both"/>
              <w:rPr>
                <w:rFonts w:ascii="Calibri" w:eastAsia="Times New Roman" w:hAnsi="Calibri" w:cs="Calibri"/>
                <w:b/>
                <w:bCs/>
                <w:color w:val="000000"/>
                <w:kern w:val="0"/>
                <w:szCs w:val="22"/>
                <w:lang w:eastAsia="en-IN"/>
                <w14:ligatures w14:val="none"/>
              </w:rPr>
            </w:pPr>
            <w:r w:rsidRPr="006A2437">
              <w:rPr>
                <w:rFonts w:ascii="Calibri" w:eastAsia="Times New Roman" w:hAnsi="Calibri" w:cs="Calibri"/>
                <w:b/>
                <w:bCs/>
                <w:color w:val="000000"/>
                <w:kern w:val="0"/>
                <w:szCs w:val="22"/>
                <w:lang w:eastAsia="en-IN"/>
                <w14:ligatures w14:val="none"/>
              </w:rPr>
              <w:t>Potassium (%)</w:t>
            </w:r>
          </w:p>
        </w:tc>
      </w:tr>
      <w:tr w:rsidR="00677FC6" w:rsidRPr="006A2437" w14:paraId="34C174ED" w14:textId="77777777" w:rsidTr="005F1A95">
        <w:trPr>
          <w:trHeight w:val="522"/>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4799C1A5" w14:textId="50068DA3"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T1</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0A6B2E0"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0.045</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462936B5"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0.012</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362496FF"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0.18</w:t>
            </w:r>
          </w:p>
        </w:tc>
      </w:tr>
      <w:tr w:rsidR="00677FC6" w:rsidRPr="006A2437" w14:paraId="39E634BA" w14:textId="77777777" w:rsidTr="005F1A95">
        <w:trPr>
          <w:trHeight w:val="137"/>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7CAF7C17" w14:textId="39ED8DA4"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T2</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3386FF2"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0.082</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572B7ED7"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0.026</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3AADD58C"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0.32</w:t>
            </w:r>
          </w:p>
        </w:tc>
      </w:tr>
      <w:tr w:rsidR="00677FC6" w:rsidRPr="006A2437" w14:paraId="4C63B9EF" w14:textId="77777777" w:rsidTr="005F1A95">
        <w:trPr>
          <w:trHeight w:val="301"/>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4F818761" w14:textId="695FAE5B"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T3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37337CD7"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0.098</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4D490D7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0.034</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06963B0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0.44</w:t>
            </w:r>
          </w:p>
        </w:tc>
      </w:tr>
      <w:tr w:rsidR="00677FC6" w:rsidRPr="006A2437" w14:paraId="7AB4B52C" w14:textId="77777777" w:rsidTr="005F1A95">
        <w:trPr>
          <w:trHeight w:val="122"/>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28E0F4B8" w14:textId="16B0DAD6"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T4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59190A1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0.091</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30A4E6A1"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0.041</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413072E6"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0.52</w:t>
            </w:r>
          </w:p>
        </w:tc>
      </w:tr>
      <w:tr w:rsidR="00677FC6" w:rsidRPr="006A2437" w14:paraId="3FCF78A0" w14:textId="77777777" w:rsidTr="005F1A95">
        <w:trPr>
          <w:trHeight w:val="40"/>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01974E1A" w14:textId="19C80E4C"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T5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249BEB54"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0.088</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0C9FAB9E"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0.039</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648790E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0.41</w:t>
            </w:r>
          </w:p>
        </w:tc>
      </w:tr>
      <w:tr w:rsidR="00677FC6" w:rsidRPr="006A2437" w14:paraId="61F4DC93" w14:textId="77777777" w:rsidTr="005F1A95">
        <w:trPr>
          <w:trHeight w:val="265"/>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15536DD7" w14:textId="2AD9492F"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 xml:space="preserve">T6 </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3CA9912B"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0.11</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50330413"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0.021</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5030247E"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0.2</w:t>
            </w:r>
          </w:p>
        </w:tc>
      </w:tr>
      <w:tr w:rsidR="00677FC6" w:rsidRPr="006A2437" w14:paraId="3C4B8C0A" w14:textId="77777777" w:rsidTr="005F1A95">
        <w:trPr>
          <w:trHeight w:val="265"/>
          <w:jc w:val="center"/>
        </w:trPr>
        <w:tc>
          <w:tcPr>
            <w:tcW w:w="1183" w:type="dxa"/>
            <w:tcBorders>
              <w:top w:val="nil"/>
              <w:left w:val="single" w:sz="8" w:space="0" w:color="auto"/>
              <w:bottom w:val="single" w:sz="8" w:space="0" w:color="auto"/>
              <w:right w:val="single" w:sz="8" w:space="0" w:color="auto"/>
            </w:tcBorders>
            <w:shd w:val="clear" w:color="auto" w:fill="F7CAAC" w:themeFill="accent2" w:themeFillTint="66"/>
            <w:vAlign w:val="center"/>
            <w:hideMark/>
          </w:tcPr>
          <w:p w14:paraId="09BED556" w14:textId="7DC4335A"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T7</w:t>
            </w:r>
          </w:p>
        </w:tc>
        <w:tc>
          <w:tcPr>
            <w:tcW w:w="1501" w:type="dxa"/>
            <w:tcBorders>
              <w:top w:val="nil"/>
              <w:left w:val="nil"/>
              <w:bottom w:val="single" w:sz="8" w:space="0" w:color="auto"/>
              <w:right w:val="single" w:sz="8" w:space="0" w:color="auto"/>
            </w:tcBorders>
            <w:shd w:val="clear" w:color="auto" w:fill="F7CAAC" w:themeFill="accent2" w:themeFillTint="66"/>
            <w:vAlign w:val="center"/>
            <w:hideMark/>
          </w:tcPr>
          <w:p w14:paraId="790B073A"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0.075</w:t>
            </w:r>
          </w:p>
        </w:tc>
        <w:tc>
          <w:tcPr>
            <w:tcW w:w="1701" w:type="dxa"/>
            <w:tcBorders>
              <w:top w:val="nil"/>
              <w:left w:val="nil"/>
              <w:bottom w:val="single" w:sz="8" w:space="0" w:color="auto"/>
              <w:right w:val="single" w:sz="8" w:space="0" w:color="auto"/>
            </w:tcBorders>
            <w:shd w:val="clear" w:color="auto" w:fill="F7CAAC" w:themeFill="accent2" w:themeFillTint="66"/>
            <w:vAlign w:val="center"/>
            <w:hideMark/>
          </w:tcPr>
          <w:p w14:paraId="372124BF"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0.065</w:t>
            </w:r>
          </w:p>
        </w:tc>
        <w:tc>
          <w:tcPr>
            <w:tcW w:w="1559" w:type="dxa"/>
            <w:tcBorders>
              <w:top w:val="nil"/>
              <w:left w:val="nil"/>
              <w:bottom w:val="single" w:sz="8" w:space="0" w:color="auto"/>
              <w:right w:val="single" w:sz="8" w:space="0" w:color="auto"/>
            </w:tcBorders>
            <w:shd w:val="clear" w:color="auto" w:fill="F7CAAC" w:themeFill="accent2" w:themeFillTint="66"/>
            <w:vAlign w:val="center"/>
            <w:hideMark/>
          </w:tcPr>
          <w:p w14:paraId="0D8B83CA" w14:textId="77777777" w:rsidR="00677FC6" w:rsidRPr="006A2437" w:rsidRDefault="00677FC6" w:rsidP="000A0BD9">
            <w:pPr>
              <w:spacing w:after="0" w:line="240" w:lineRule="auto"/>
              <w:jc w:val="both"/>
              <w:rPr>
                <w:rFonts w:ascii="Calibri" w:eastAsia="Times New Roman" w:hAnsi="Calibri" w:cs="Calibri"/>
                <w:color w:val="000000"/>
                <w:kern w:val="0"/>
                <w:szCs w:val="22"/>
                <w:lang w:eastAsia="en-IN"/>
                <w14:ligatures w14:val="none"/>
              </w:rPr>
            </w:pPr>
            <w:r w:rsidRPr="006A2437">
              <w:rPr>
                <w:rFonts w:ascii="Calibri" w:eastAsia="Times New Roman" w:hAnsi="Calibri" w:cs="Calibri"/>
                <w:color w:val="000000"/>
                <w:kern w:val="0"/>
                <w:szCs w:val="22"/>
                <w:lang w:eastAsia="en-IN"/>
                <w14:ligatures w14:val="none"/>
              </w:rPr>
              <w:t>0.22</w:t>
            </w:r>
          </w:p>
        </w:tc>
      </w:tr>
    </w:tbl>
    <w:p w14:paraId="50A61F06" w14:textId="6074CB32" w:rsidR="00677FC6" w:rsidRDefault="00677FC6" w:rsidP="00677FC6">
      <w:pPr>
        <w:spacing w:line="360" w:lineRule="auto"/>
        <w:jc w:val="both"/>
        <w:rPr>
          <w:rFonts w:ascii="Times New Roman" w:hAnsi="Times New Roman" w:cs="Times New Roman"/>
          <w:b/>
          <w:bCs/>
          <w:sz w:val="24"/>
          <w:szCs w:val="22"/>
        </w:rPr>
      </w:pPr>
      <w:r>
        <w:rPr>
          <w:noProof/>
          <w:lang w:val="es-EC" w:eastAsia="es-EC" w:bidi="ar-SA"/>
        </w:rPr>
        <w:drawing>
          <wp:anchor distT="0" distB="0" distL="114300" distR="114300" simplePos="0" relativeHeight="251670528" behindDoc="0" locked="0" layoutInCell="1" allowOverlap="1" wp14:anchorId="5826FA3E" wp14:editId="7BA42D2E">
            <wp:simplePos x="0" y="0"/>
            <wp:positionH relativeFrom="margin">
              <wp:align>center</wp:align>
            </wp:positionH>
            <wp:positionV relativeFrom="paragraph">
              <wp:posOffset>234950</wp:posOffset>
            </wp:positionV>
            <wp:extent cx="3924300" cy="1987550"/>
            <wp:effectExtent l="0" t="0" r="0" b="12700"/>
            <wp:wrapSquare wrapText="bothSides"/>
            <wp:docPr id="666759610"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030195-3488-C551-3ABF-563BC7F5B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2"/>
        </w:rPr>
        <w:t xml:space="preserve"> </w:t>
      </w:r>
    </w:p>
    <w:p w14:paraId="53C14231" w14:textId="5C0C90CB" w:rsidR="00702CF9" w:rsidRDefault="00702CF9" w:rsidP="00702CF9">
      <w:pPr>
        <w:spacing w:line="360" w:lineRule="auto"/>
        <w:jc w:val="both"/>
        <w:rPr>
          <w:rFonts w:ascii="Times New Roman" w:hAnsi="Times New Roman" w:cs="Times New Roman"/>
          <w:b/>
          <w:bCs/>
          <w:sz w:val="24"/>
          <w:szCs w:val="22"/>
        </w:rPr>
      </w:pPr>
    </w:p>
    <w:p w14:paraId="7DB13705" w14:textId="77777777" w:rsidR="00702CF9" w:rsidRDefault="00702CF9" w:rsidP="00702CF9">
      <w:pPr>
        <w:spacing w:line="360" w:lineRule="auto"/>
        <w:rPr>
          <w:rFonts w:ascii="Times New Roman" w:hAnsi="Times New Roman" w:cs="Times New Roman"/>
          <w:sz w:val="24"/>
          <w:szCs w:val="22"/>
        </w:rPr>
      </w:pPr>
    </w:p>
    <w:p w14:paraId="3E7C6A10" w14:textId="7A5C7B7B" w:rsidR="008A6DB9" w:rsidRDefault="008A6DB9" w:rsidP="00702CF9">
      <w:pPr>
        <w:tabs>
          <w:tab w:val="left" w:pos="3090"/>
        </w:tabs>
        <w:spacing w:line="360" w:lineRule="auto"/>
        <w:ind w:left="720"/>
        <w:jc w:val="both"/>
        <w:rPr>
          <w:rFonts w:ascii="Times New Roman" w:hAnsi="Times New Roman" w:cs="Times New Roman"/>
          <w:sz w:val="24"/>
          <w:szCs w:val="22"/>
        </w:rPr>
      </w:pPr>
    </w:p>
    <w:p w14:paraId="207CEFFE" w14:textId="77777777" w:rsidR="00465DFA" w:rsidRDefault="00465DFA" w:rsidP="00465DFA">
      <w:pPr>
        <w:spacing w:line="360" w:lineRule="auto"/>
        <w:jc w:val="both"/>
        <w:rPr>
          <w:rFonts w:ascii="Times New Roman" w:hAnsi="Times New Roman" w:cs="Times New Roman"/>
          <w:sz w:val="24"/>
          <w:szCs w:val="24"/>
        </w:rPr>
      </w:pPr>
    </w:p>
    <w:p w14:paraId="5CD49831" w14:textId="77777777" w:rsidR="00465DFA" w:rsidRDefault="00465DFA" w:rsidP="002B0E66">
      <w:pPr>
        <w:spacing w:line="360" w:lineRule="auto"/>
        <w:ind w:firstLine="720"/>
        <w:jc w:val="both"/>
        <w:rPr>
          <w:rFonts w:ascii="Times New Roman" w:hAnsi="Times New Roman" w:cs="Times New Roman"/>
          <w:sz w:val="24"/>
          <w:szCs w:val="24"/>
        </w:rPr>
      </w:pPr>
    </w:p>
    <w:p w14:paraId="316898CB" w14:textId="77777777" w:rsidR="00465DFA" w:rsidRDefault="00465DFA" w:rsidP="00C0332A">
      <w:pPr>
        <w:spacing w:line="360" w:lineRule="auto"/>
        <w:jc w:val="both"/>
        <w:rPr>
          <w:rFonts w:ascii="Times New Roman" w:hAnsi="Times New Roman" w:cs="Times New Roman"/>
          <w:sz w:val="24"/>
          <w:szCs w:val="24"/>
        </w:rPr>
      </w:pPr>
    </w:p>
    <w:p w14:paraId="4AC2E2A1" w14:textId="64C212F1"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t xml:space="preserve">Fig. </w:t>
      </w:r>
      <w:r w:rsidR="00AD6419">
        <w:rPr>
          <w:rFonts w:ascii="Times New Roman" w:hAnsi="Times New Roman" w:cs="Times New Roman"/>
          <w:sz w:val="24"/>
          <w:szCs w:val="22"/>
        </w:rPr>
        <w:t>7</w:t>
      </w:r>
      <w:r>
        <w:rPr>
          <w:rFonts w:ascii="Times New Roman" w:hAnsi="Times New Roman" w:cs="Times New Roman"/>
          <w:sz w:val="24"/>
          <w:szCs w:val="22"/>
        </w:rPr>
        <w:t xml:space="preserve"> Soil Organic Macronutrients variation under different treatments</w:t>
      </w:r>
    </w:p>
    <w:p w14:paraId="0FB7D40C" w14:textId="116ACD40" w:rsidR="00C0332A" w:rsidRDefault="00C0332A" w:rsidP="00C0332A">
      <w:pPr>
        <w:spacing w:line="360" w:lineRule="auto"/>
        <w:jc w:val="both"/>
        <w:rPr>
          <w:rFonts w:ascii="Times New Roman" w:hAnsi="Times New Roman" w:cs="Times New Roman"/>
          <w:b/>
          <w:bCs/>
          <w:sz w:val="24"/>
          <w:szCs w:val="24"/>
        </w:rPr>
      </w:pPr>
      <w:r w:rsidRPr="00C0332A">
        <w:rPr>
          <w:rFonts w:ascii="Times New Roman" w:hAnsi="Times New Roman" w:cs="Times New Roman"/>
          <w:b/>
          <w:bCs/>
          <w:sz w:val="24"/>
          <w:szCs w:val="24"/>
        </w:rPr>
        <w:t xml:space="preserve">Soil Micronutrients </w:t>
      </w:r>
    </w:p>
    <w:p w14:paraId="14BD3207" w14:textId="77777777" w:rsidR="00C0332A" w:rsidRDefault="00C0332A" w:rsidP="00C0332A">
      <w:pPr>
        <w:spacing w:line="360" w:lineRule="auto"/>
        <w:jc w:val="both"/>
        <w:rPr>
          <w:rFonts w:ascii="Times New Roman" w:hAnsi="Times New Roman" w:cs="Times New Roman"/>
          <w:sz w:val="24"/>
          <w:szCs w:val="24"/>
        </w:rPr>
      </w:pPr>
      <w:r w:rsidRPr="00C0332A">
        <w:rPr>
          <w:rFonts w:ascii="Times New Roman" w:hAnsi="Times New Roman" w:cs="Times New Roman"/>
          <w:sz w:val="24"/>
          <w:szCs w:val="24"/>
        </w:rPr>
        <w:t>Lac mud treatments (T2–T5) significantly enhanced micronutrients due to organic matter enrichment and improved chelation. Fly ash increased Fe, Mn, Ca, and Mg. RHA improved Ca and Mg availability while stabilizing micronutrients. Urea and DAP showed minimal impact on micronutrient enrichment.</w:t>
      </w:r>
    </w:p>
    <w:p w14:paraId="58957F0B" w14:textId="77777777" w:rsidR="00C0332A" w:rsidRDefault="00C0332A" w:rsidP="00C0332A">
      <w:pPr>
        <w:spacing w:line="360" w:lineRule="auto"/>
        <w:jc w:val="center"/>
        <w:rPr>
          <w:rFonts w:ascii="Times New Roman" w:hAnsi="Times New Roman" w:cs="Times New Roman"/>
          <w:sz w:val="24"/>
          <w:szCs w:val="22"/>
        </w:rPr>
      </w:pPr>
    </w:p>
    <w:p w14:paraId="46545C0C" w14:textId="77777777" w:rsidR="00C0332A" w:rsidRDefault="00C0332A" w:rsidP="00C0332A">
      <w:pPr>
        <w:spacing w:line="360" w:lineRule="auto"/>
        <w:jc w:val="center"/>
        <w:rPr>
          <w:rFonts w:ascii="Times New Roman" w:hAnsi="Times New Roman" w:cs="Times New Roman"/>
          <w:sz w:val="24"/>
          <w:szCs w:val="22"/>
        </w:rPr>
      </w:pPr>
    </w:p>
    <w:p w14:paraId="41C56E18" w14:textId="77777777" w:rsidR="00C0332A" w:rsidRDefault="00C0332A" w:rsidP="00C0332A">
      <w:pPr>
        <w:spacing w:line="360" w:lineRule="auto"/>
        <w:jc w:val="center"/>
        <w:rPr>
          <w:rFonts w:ascii="Times New Roman" w:hAnsi="Times New Roman" w:cs="Times New Roman"/>
          <w:sz w:val="24"/>
          <w:szCs w:val="22"/>
        </w:rPr>
      </w:pPr>
    </w:p>
    <w:p w14:paraId="58F64AFB" w14:textId="77777777" w:rsidR="00C0332A" w:rsidRDefault="00C0332A" w:rsidP="00C0332A">
      <w:pPr>
        <w:spacing w:line="360" w:lineRule="auto"/>
        <w:jc w:val="center"/>
        <w:rPr>
          <w:rFonts w:ascii="Times New Roman" w:hAnsi="Times New Roman" w:cs="Times New Roman"/>
          <w:sz w:val="24"/>
          <w:szCs w:val="22"/>
        </w:rPr>
      </w:pPr>
    </w:p>
    <w:p w14:paraId="628CD91F" w14:textId="77777777" w:rsidR="00C0332A" w:rsidRDefault="00C0332A" w:rsidP="00C0332A">
      <w:pPr>
        <w:spacing w:line="360" w:lineRule="auto"/>
        <w:jc w:val="center"/>
        <w:rPr>
          <w:rFonts w:ascii="Times New Roman" w:hAnsi="Times New Roman" w:cs="Times New Roman"/>
          <w:sz w:val="24"/>
          <w:szCs w:val="22"/>
        </w:rPr>
      </w:pPr>
    </w:p>
    <w:p w14:paraId="4D33B991" w14:textId="77777777" w:rsidR="00C0332A" w:rsidRDefault="00C0332A" w:rsidP="00C0332A">
      <w:pPr>
        <w:spacing w:line="360" w:lineRule="auto"/>
        <w:jc w:val="center"/>
        <w:rPr>
          <w:rFonts w:ascii="Times New Roman" w:hAnsi="Times New Roman" w:cs="Times New Roman"/>
          <w:sz w:val="24"/>
          <w:szCs w:val="22"/>
        </w:rPr>
      </w:pPr>
    </w:p>
    <w:p w14:paraId="39B64659" w14:textId="5462BDFA" w:rsidR="00C0332A" w:rsidRPr="00C0332A" w:rsidRDefault="00C0332A" w:rsidP="00C0332A">
      <w:pPr>
        <w:spacing w:line="360" w:lineRule="auto"/>
        <w:jc w:val="center"/>
        <w:rPr>
          <w:rFonts w:ascii="Times New Roman" w:hAnsi="Times New Roman" w:cs="Times New Roman"/>
          <w:sz w:val="24"/>
          <w:szCs w:val="22"/>
        </w:rPr>
      </w:pPr>
      <w:r>
        <w:rPr>
          <w:rFonts w:ascii="Times New Roman" w:hAnsi="Times New Roman" w:cs="Times New Roman"/>
          <w:sz w:val="24"/>
          <w:szCs w:val="22"/>
        </w:rPr>
        <w:t>Table. 4 Soil Organic Micronutrients variation under different treatments</w:t>
      </w:r>
    </w:p>
    <w:tbl>
      <w:tblPr>
        <w:tblW w:w="5000" w:type="pct"/>
        <w:jc w:val="center"/>
        <w:tblLook w:val="04A0" w:firstRow="1" w:lastRow="0" w:firstColumn="1" w:lastColumn="0" w:noHBand="0" w:noVBand="1"/>
      </w:tblPr>
      <w:tblGrid>
        <w:gridCol w:w="479"/>
        <w:gridCol w:w="1151"/>
        <w:gridCol w:w="957"/>
        <w:gridCol w:w="766"/>
        <w:gridCol w:w="957"/>
        <w:gridCol w:w="862"/>
        <w:gridCol w:w="862"/>
        <w:gridCol w:w="766"/>
        <w:gridCol w:w="2216"/>
      </w:tblGrid>
      <w:tr w:rsidR="00C0332A" w:rsidRPr="00C0332A" w14:paraId="50EAB70C" w14:textId="77777777" w:rsidTr="00133325">
        <w:trPr>
          <w:trHeight w:val="580"/>
          <w:jc w:val="center"/>
        </w:trPr>
        <w:tc>
          <w:tcPr>
            <w:tcW w:w="265" w:type="pct"/>
            <w:tcBorders>
              <w:top w:val="single" w:sz="4" w:space="0" w:color="auto"/>
              <w:left w:val="single" w:sz="4" w:space="0" w:color="auto"/>
              <w:bottom w:val="single" w:sz="4" w:space="0" w:color="auto"/>
              <w:right w:val="single" w:sz="4" w:space="0" w:color="auto"/>
            </w:tcBorders>
            <w:vAlign w:val="center"/>
            <w:hideMark/>
          </w:tcPr>
          <w:p w14:paraId="41A3E256"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p>
        </w:tc>
        <w:tc>
          <w:tcPr>
            <w:tcW w:w="638" w:type="pct"/>
            <w:tcBorders>
              <w:top w:val="single" w:sz="4" w:space="0" w:color="auto"/>
              <w:left w:val="nil"/>
              <w:bottom w:val="single" w:sz="4" w:space="0" w:color="auto"/>
              <w:right w:val="single" w:sz="4" w:space="0" w:color="auto"/>
            </w:tcBorders>
            <w:vAlign w:val="center"/>
            <w:hideMark/>
          </w:tcPr>
          <w:p w14:paraId="472EDA3A"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S (mg kg⁻¹)</w:t>
            </w:r>
          </w:p>
        </w:tc>
        <w:tc>
          <w:tcPr>
            <w:tcW w:w="531" w:type="pct"/>
            <w:tcBorders>
              <w:top w:val="single" w:sz="4" w:space="0" w:color="auto"/>
              <w:left w:val="nil"/>
              <w:bottom w:val="single" w:sz="4" w:space="0" w:color="auto"/>
              <w:right w:val="single" w:sz="4" w:space="0" w:color="auto"/>
            </w:tcBorders>
            <w:vAlign w:val="center"/>
            <w:hideMark/>
          </w:tcPr>
          <w:p w14:paraId="6B76CCDE"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Zn (mg kg⁻¹)</w:t>
            </w:r>
          </w:p>
        </w:tc>
        <w:tc>
          <w:tcPr>
            <w:tcW w:w="425" w:type="pct"/>
            <w:tcBorders>
              <w:top w:val="single" w:sz="4" w:space="0" w:color="auto"/>
              <w:left w:val="nil"/>
              <w:bottom w:val="single" w:sz="4" w:space="0" w:color="auto"/>
              <w:right w:val="single" w:sz="4" w:space="0" w:color="auto"/>
            </w:tcBorders>
            <w:vAlign w:val="center"/>
            <w:hideMark/>
          </w:tcPr>
          <w:p w14:paraId="479E4CC5"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B (mg kg⁻¹)</w:t>
            </w:r>
          </w:p>
        </w:tc>
        <w:tc>
          <w:tcPr>
            <w:tcW w:w="531" w:type="pct"/>
            <w:tcBorders>
              <w:top w:val="single" w:sz="4" w:space="0" w:color="auto"/>
              <w:left w:val="nil"/>
              <w:bottom w:val="single" w:sz="4" w:space="0" w:color="auto"/>
              <w:right w:val="single" w:sz="4" w:space="0" w:color="auto"/>
            </w:tcBorders>
            <w:vAlign w:val="center"/>
            <w:hideMark/>
          </w:tcPr>
          <w:p w14:paraId="1EF3FF9B"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Mn (mg kg⁻¹)</w:t>
            </w:r>
          </w:p>
        </w:tc>
        <w:tc>
          <w:tcPr>
            <w:tcW w:w="478" w:type="pct"/>
            <w:tcBorders>
              <w:top w:val="single" w:sz="4" w:space="0" w:color="auto"/>
              <w:left w:val="nil"/>
              <w:bottom w:val="single" w:sz="4" w:space="0" w:color="auto"/>
              <w:right w:val="single" w:sz="4" w:space="0" w:color="auto"/>
            </w:tcBorders>
            <w:vAlign w:val="center"/>
            <w:hideMark/>
          </w:tcPr>
          <w:p w14:paraId="11A18F37"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Cu (mg kg⁻¹)</w:t>
            </w:r>
          </w:p>
        </w:tc>
        <w:tc>
          <w:tcPr>
            <w:tcW w:w="478" w:type="pct"/>
            <w:tcBorders>
              <w:top w:val="single" w:sz="4" w:space="0" w:color="auto"/>
              <w:left w:val="nil"/>
              <w:bottom w:val="single" w:sz="4" w:space="0" w:color="auto"/>
              <w:right w:val="single" w:sz="4" w:space="0" w:color="auto"/>
            </w:tcBorders>
            <w:vAlign w:val="center"/>
            <w:hideMark/>
          </w:tcPr>
          <w:p w14:paraId="7DFFE367"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Fe (mg kg⁻¹)</w:t>
            </w:r>
          </w:p>
        </w:tc>
        <w:tc>
          <w:tcPr>
            <w:tcW w:w="425" w:type="pct"/>
            <w:tcBorders>
              <w:top w:val="single" w:sz="4" w:space="0" w:color="auto"/>
              <w:left w:val="nil"/>
              <w:bottom w:val="single" w:sz="4" w:space="0" w:color="auto"/>
              <w:right w:val="single" w:sz="4" w:space="0" w:color="auto"/>
            </w:tcBorders>
            <w:vAlign w:val="center"/>
            <w:hideMark/>
          </w:tcPr>
          <w:p w14:paraId="5CC3EFFC" w14:textId="77777777" w:rsidR="00C0332A" w:rsidRPr="00C0332A" w:rsidRDefault="00C0332A" w:rsidP="00133325">
            <w:pPr>
              <w:spacing w:after="0" w:line="240" w:lineRule="auto"/>
              <w:jc w:val="center"/>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Ca (</w:t>
            </w:r>
            <w:proofErr w:type="spellStart"/>
            <w:r w:rsidRPr="00C0332A">
              <w:rPr>
                <w:rFonts w:ascii="Calibri" w:eastAsia="Times New Roman" w:hAnsi="Calibri" w:cs="Calibri"/>
                <w:b/>
                <w:bCs/>
                <w:color w:val="000000"/>
                <w:kern w:val="0"/>
                <w:sz w:val="20"/>
                <w:lang w:eastAsia="en-IN"/>
                <w14:ligatures w14:val="none"/>
              </w:rPr>
              <w:t>cmol</w:t>
            </w:r>
            <w:proofErr w:type="spellEnd"/>
            <w:r w:rsidRPr="00C0332A">
              <w:rPr>
                <w:rFonts w:ascii="Calibri" w:eastAsia="Times New Roman" w:hAnsi="Calibri" w:cs="Calibri"/>
                <w:b/>
                <w:bCs/>
                <w:color w:val="000000"/>
                <w:kern w:val="0"/>
                <w:sz w:val="20"/>
                <w:lang w:eastAsia="en-IN"/>
                <w14:ligatures w14:val="none"/>
              </w:rPr>
              <w:t xml:space="preserve"> kg⁻¹)</w:t>
            </w:r>
          </w:p>
        </w:tc>
        <w:tc>
          <w:tcPr>
            <w:tcW w:w="1229" w:type="pct"/>
            <w:tcBorders>
              <w:top w:val="single" w:sz="4" w:space="0" w:color="auto"/>
              <w:left w:val="nil"/>
              <w:bottom w:val="single" w:sz="4" w:space="0" w:color="auto"/>
              <w:right w:val="single" w:sz="4" w:space="0" w:color="auto"/>
            </w:tcBorders>
            <w:vAlign w:val="center"/>
            <w:hideMark/>
          </w:tcPr>
          <w:p w14:paraId="63DA8344"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Mg (</w:t>
            </w:r>
            <w:proofErr w:type="spellStart"/>
            <w:r w:rsidRPr="00C0332A">
              <w:rPr>
                <w:rFonts w:ascii="Calibri" w:eastAsia="Times New Roman" w:hAnsi="Calibri" w:cs="Calibri"/>
                <w:b/>
                <w:bCs/>
                <w:color w:val="000000"/>
                <w:kern w:val="0"/>
                <w:sz w:val="20"/>
                <w:lang w:eastAsia="en-IN"/>
                <w14:ligatures w14:val="none"/>
              </w:rPr>
              <w:t>cmol</w:t>
            </w:r>
            <w:proofErr w:type="spellEnd"/>
            <w:r w:rsidRPr="00C0332A">
              <w:rPr>
                <w:rFonts w:ascii="Calibri" w:eastAsia="Times New Roman" w:hAnsi="Calibri" w:cs="Calibri"/>
                <w:b/>
                <w:bCs/>
                <w:color w:val="000000"/>
                <w:kern w:val="0"/>
                <w:sz w:val="20"/>
                <w:lang w:eastAsia="en-IN"/>
                <w14:ligatures w14:val="none"/>
              </w:rPr>
              <w:t xml:space="preserve"> kg⁻¹)</w:t>
            </w:r>
          </w:p>
        </w:tc>
      </w:tr>
      <w:tr w:rsidR="00C0332A" w:rsidRPr="00C0332A" w14:paraId="796406C3"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577D1E0D"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T1</w:t>
            </w:r>
          </w:p>
        </w:tc>
        <w:tc>
          <w:tcPr>
            <w:tcW w:w="638" w:type="pct"/>
            <w:tcBorders>
              <w:top w:val="nil"/>
              <w:left w:val="nil"/>
              <w:bottom w:val="single" w:sz="4" w:space="0" w:color="auto"/>
              <w:right w:val="single" w:sz="4" w:space="0" w:color="auto"/>
            </w:tcBorders>
            <w:vAlign w:val="center"/>
            <w:hideMark/>
          </w:tcPr>
          <w:p w14:paraId="75F6B8A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8.5 ± 0.6</w:t>
            </w:r>
          </w:p>
        </w:tc>
        <w:tc>
          <w:tcPr>
            <w:tcW w:w="531" w:type="pct"/>
            <w:tcBorders>
              <w:top w:val="nil"/>
              <w:left w:val="nil"/>
              <w:bottom w:val="single" w:sz="4" w:space="0" w:color="auto"/>
              <w:right w:val="single" w:sz="4" w:space="0" w:color="auto"/>
            </w:tcBorders>
            <w:vAlign w:val="center"/>
            <w:hideMark/>
          </w:tcPr>
          <w:p w14:paraId="1515E583"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0.48 ± 0.05</w:t>
            </w:r>
          </w:p>
        </w:tc>
        <w:tc>
          <w:tcPr>
            <w:tcW w:w="425" w:type="pct"/>
            <w:tcBorders>
              <w:top w:val="nil"/>
              <w:left w:val="nil"/>
              <w:bottom w:val="single" w:sz="4" w:space="0" w:color="auto"/>
              <w:right w:val="single" w:sz="4" w:space="0" w:color="auto"/>
            </w:tcBorders>
            <w:vAlign w:val="center"/>
            <w:hideMark/>
          </w:tcPr>
          <w:p w14:paraId="0412912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0.32 ± 0.03</w:t>
            </w:r>
          </w:p>
        </w:tc>
        <w:tc>
          <w:tcPr>
            <w:tcW w:w="531" w:type="pct"/>
            <w:tcBorders>
              <w:top w:val="nil"/>
              <w:left w:val="nil"/>
              <w:bottom w:val="single" w:sz="4" w:space="0" w:color="auto"/>
              <w:right w:val="single" w:sz="4" w:space="0" w:color="auto"/>
            </w:tcBorders>
            <w:vAlign w:val="center"/>
            <w:hideMark/>
          </w:tcPr>
          <w:p w14:paraId="575778B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12.4 ± 1.1</w:t>
            </w:r>
          </w:p>
        </w:tc>
        <w:tc>
          <w:tcPr>
            <w:tcW w:w="478" w:type="pct"/>
            <w:tcBorders>
              <w:top w:val="nil"/>
              <w:left w:val="nil"/>
              <w:bottom w:val="single" w:sz="4" w:space="0" w:color="auto"/>
              <w:right w:val="single" w:sz="4" w:space="0" w:color="auto"/>
            </w:tcBorders>
            <w:vAlign w:val="center"/>
            <w:hideMark/>
          </w:tcPr>
          <w:p w14:paraId="51BE950A"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0.62 ± 0.06</w:t>
            </w:r>
          </w:p>
        </w:tc>
        <w:tc>
          <w:tcPr>
            <w:tcW w:w="478" w:type="pct"/>
            <w:tcBorders>
              <w:top w:val="nil"/>
              <w:left w:val="nil"/>
              <w:bottom w:val="single" w:sz="4" w:space="0" w:color="auto"/>
              <w:right w:val="single" w:sz="4" w:space="0" w:color="auto"/>
            </w:tcBorders>
            <w:vAlign w:val="center"/>
            <w:hideMark/>
          </w:tcPr>
          <w:p w14:paraId="17687FF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18.6 ± 1.5</w:t>
            </w:r>
          </w:p>
        </w:tc>
        <w:tc>
          <w:tcPr>
            <w:tcW w:w="425" w:type="pct"/>
            <w:tcBorders>
              <w:top w:val="nil"/>
              <w:left w:val="nil"/>
              <w:bottom w:val="single" w:sz="4" w:space="0" w:color="auto"/>
              <w:right w:val="single" w:sz="4" w:space="0" w:color="auto"/>
            </w:tcBorders>
            <w:vAlign w:val="center"/>
            <w:hideMark/>
          </w:tcPr>
          <w:p w14:paraId="1F011C3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3.1 ± 0.3</w:t>
            </w:r>
          </w:p>
        </w:tc>
        <w:tc>
          <w:tcPr>
            <w:tcW w:w="1229" w:type="pct"/>
            <w:tcBorders>
              <w:top w:val="nil"/>
              <w:left w:val="nil"/>
              <w:bottom w:val="single" w:sz="4" w:space="0" w:color="auto"/>
              <w:right w:val="single" w:sz="4" w:space="0" w:color="auto"/>
            </w:tcBorders>
            <w:vAlign w:val="center"/>
            <w:hideMark/>
          </w:tcPr>
          <w:p w14:paraId="08A33CE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 ± 0.2</w:t>
            </w:r>
          </w:p>
        </w:tc>
      </w:tr>
      <w:tr w:rsidR="00C0332A" w:rsidRPr="00C0332A" w14:paraId="4DAEC526"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0D64646C"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T2</w:t>
            </w:r>
          </w:p>
        </w:tc>
        <w:tc>
          <w:tcPr>
            <w:tcW w:w="638" w:type="pct"/>
            <w:tcBorders>
              <w:top w:val="nil"/>
              <w:left w:val="nil"/>
              <w:bottom w:val="single" w:sz="4" w:space="0" w:color="auto"/>
              <w:right w:val="single" w:sz="4" w:space="0" w:color="auto"/>
            </w:tcBorders>
            <w:vAlign w:val="center"/>
            <w:hideMark/>
          </w:tcPr>
          <w:p w14:paraId="5F6D473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14.2 ± 1.1</w:t>
            </w:r>
          </w:p>
        </w:tc>
        <w:tc>
          <w:tcPr>
            <w:tcW w:w="531" w:type="pct"/>
            <w:tcBorders>
              <w:top w:val="nil"/>
              <w:left w:val="nil"/>
              <w:bottom w:val="single" w:sz="4" w:space="0" w:color="auto"/>
              <w:right w:val="single" w:sz="4" w:space="0" w:color="auto"/>
            </w:tcBorders>
            <w:vAlign w:val="center"/>
            <w:hideMark/>
          </w:tcPr>
          <w:p w14:paraId="7E51195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0.76 ± 0.08</w:t>
            </w:r>
          </w:p>
        </w:tc>
        <w:tc>
          <w:tcPr>
            <w:tcW w:w="425" w:type="pct"/>
            <w:tcBorders>
              <w:top w:val="nil"/>
              <w:left w:val="nil"/>
              <w:bottom w:val="single" w:sz="4" w:space="0" w:color="auto"/>
              <w:right w:val="single" w:sz="4" w:space="0" w:color="auto"/>
            </w:tcBorders>
            <w:vAlign w:val="center"/>
            <w:hideMark/>
          </w:tcPr>
          <w:p w14:paraId="0845DFB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0.48 ± 0.04</w:t>
            </w:r>
          </w:p>
        </w:tc>
        <w:tc>
          <w:tcPr>
            <w:tcW w:w="531" w:type="pct"/>
            <w:tcBorders>
              <w:top w:val="nil"/>
              <w:left w:val="nil"/>
              <w:bottom w:val="single" w:sz="4" w:space="0" w:color="auto"/>
              <w:right w:val="single" w:sz="4" w:space="0" w:color="auto"/>
            </w:tcBorders>
            <w:vAlign w:val="center"/>
            <w:hideMark/>
          </w:tcPr>
          <w:p w14:paraId="7BA469D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19.8 ± 1.6</w:t>
            </w:r>
          </w:p>
        </w:tc>
        <w:tc>
          <w:tcPr>
            <w:tcW w:w="478" w:type="pct"/>
            <w:tcBorders>
              <w:top w:val="nil"/>
              <w:left w:val="nil"/>
              <w:bottom w:val="single" w:sz="4" w:space="0" w:color="auto"/>
              <w:right w:val="single" w:sz="4" w:space="0" w:color="auto"/>
            </w:tcBorders>
            <w:vAlign w:val="center"/>
            <w:hideMark/>
          </w:tcPr>
          <w:p w14:paraId="6D7D285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0.88 ± 0.07</w:t>
            </w:r>
          </w:p>
        </w:tc>
        <w:tc>
          <w:tcPr>
            <w:tcW w:w="478" w:type="pct"/>
            <w:tcBorders>
              <w:top w:val="nil"/>
              <w:left w:val="nil"/>
              <w:bottom w:val="single" w:sz="4" w:space="0" w:color="auto"/>
              <w:right w:val="single" w:sz="4" w:space="0" w:color="auto"/>
            </w:tcBorders>
            <w:vAlign w:val="center"/>
            <w:hideMark/>
          </w:tcPr>
          <w:p w14:paraId="75812CC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26.4 ± 2.1</w:t>
            </w:r>
          </w:p>
        </w:tc>
        <w:tc>
          <w:tcPr>
            <w:tcW w:w="425" w:type="pct"/>
            <w:tcBorders>
              <w:top w:val="nil"/>
              <w:left w:val="nil"/>
              <w:bottom w:val="single" w:sz="4" w:space="0" w:color="auto"/>
              <w:right w:val="single" w:sz="4" w:space="0" w:color="auto"/>
            </w:tcBorders>
            <w:vAlign w:val="center"/>
            <w:hideMark/>
          </w:tcPr>
          <w:p w14:paraId="77A0B24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4.6 ± 0.4</w:t>
            </w:r>
          </w:p>
        </w:tc>
        <w:tc>
          <w:tcPr>
            <w:tcW w:w="1229" w:type="pct"/>
            <w:tcBorders>
              <w:top w:val="nil"/>
              <w:left w:val="nil"/>
              <w:bottom w:val="single" w:sz="4" w:space="0" w:color="auto"/>
              <w:right w:val="single" w:sz="4" w:space="0" w:color="auto"/>
            </w:tcBorders>
            <w:vAlign w:val="center"/>
            <w:hideMark/>
          </w:tcPr>
          <w:p w14:paraId="6AE426B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2.2 ± 0.3</w:t>
            </w:r>
          </w:p>
        </w:tc>
      </w:tr>
      <w:tr w:rsidR="00C0332A" w:rsidRPr="00C0332A" w14:paraId="2A3BC971"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44CE2E54"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T3</w:t>
            </w:r>
          </w:p>
        </w:tc>
        <w:tc>
          <w:tcPr>
            <w:tcW w:w="638" w:type="pct"/>
            <w:tcBorders>
              <w:top w:val="nil"/>
              <w:left w:val="nil"/>
              <w:bottom w:val="single" w:sz="4" w:space="0" w:color="auto"/>
              <w:right w:val="single" w:sz="4" w:space="0" w:color="auto"/>
            </w:tcBorders>
            <w:vAlign w:val="center"/>
            <w:hideMark/>
          </w:tcPr>
          <w:p w14:paraId="34D41918"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18.9 ± 1.4</w:t>
            </w:r>
          </w:p>
        </w:tc>
        <w:tc>
          <w:tcPr>
            <w:tcW w:w="531" w:type="pct"/>
            <w:tcBorders>
              <w:top w:val="nil"/>
              <w:left w:val="nil"/>
              <w:bottom w:val="single" w:sz="4" w:space="0" w:color="auto"/>
              <w:right w:val="single" w:sz="4" w:space="0" w:color="auto"/>
            </w:tcBorders>
            <w:vAlign w:val="center"/>
            <w:hideMark/>
          </w:tcPr>
          <w:p w14:paraId="47D3799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1.05 ± 0.09</w:t>
            </w:r>
          </w:p>
        </w:tc>
        <w:tc>
          <w:tcPr>
            <w:tcW w:w="425" w:type="pct"/>
            <w:tcBorders>
              <w:top w:val="nil"/>
              <w:left w:val="nil"/>
              <w:bottom w:val="single" w:sz="4" w:space="0" w:color="auto"/>
              <w:right w:val="single" w:sz="4" w:space="0" w:color="auto"/>
            </w:tcBorders>
            <w:vAlign w:val="center"/>
            <w:hideMark/>
          </w:tcPr>
          <w:p w14:paraId="16EDA2A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0.66 ± 0.05</w:t>
            </w:r>
          </w:p>
        </w:tc>
        <w:tc>
          <w:tcPr>
            <w:tcW w:w="531" w:type="pct"/>
            <w:tcBorders>
              <w:top w:val="nil"/>
              <w:left w:val="nil"/>
              <w:bottom w:val="single" w:sz="4" w:space="0" w:color="auto"/>
              <w:right w:val="single" w:sz="4" w:space="0" w:color="auto"/>
            </w:tcBorders>
            <w:vAlign w:val="center"/>
            <w:hideMark/>
          </w:tcPr>
          <w:p w14:paraId="35869F7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25.6 ± 2.0</w:t>
            </w:r>
          </w:p>
        </w:tc>
        <w:tc>
          <w:tcPr>
            <w:tcW w:w="478" w:type="pct"/>
            <w:tcBorders>
              <w:top w:val="nil"/>
              <w:left w:val="nil"/>
              <w:bottom w:val="single" w:sz="4" w:space="0" w:color="auto"/>
              <w:right w:val="single" w:sz="4" w:space="0" w:color="auto"/>
            </w:tcBorders>
            <w:vAlign w:val="center"/>
            <w:hideMark/>
          </w:tcPr>
          <w:p w14:paraId="08A153A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1.14 ± 0.09</w:t>
            </w:r>
          </w:p>
        </w:tc>
        <w:tc>
          <w:tcPr>
            <w:tcW w:w="478" w:type="pct"/>
            <w:tcBorders>
              <w:top w:val="nil"/>
              <w:left w:val="nil"/>
              <w:bottom w:val="single" w:sz="4" w:space="0" w:color="auto"/>
              <w:right w:val="single" w:sz="4" w:space="0" w:color="auto"/>
            </w:tcBorders>
            <w:vAlign w:val="center"/>
            <w:hideMark/>
          </w:tcPr>
          <w:p w14:paraId="301408D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34.8 ± 2.8</w:t>
            </w:r>
          </w:p>
        </w:tc>
        <w:tc>
          <w:tcPr>
            <w:tcW w:w="425" w:type="pct"/>
            <w:tcBorders>
              <w:top w:val="nil"/>
              <w:left w:val="nil"/>
              <w:bottom w:val="single" w:sz="4" w:space="0" w:color="auto"/>
              <w:right w:val="single" w:sz="4" w:space="0" w:color="auto"/>
            </w:tcBorders>
            <w:vAlign w:val="center"/>
            <w:hideMark/>
          </w:tcPr>
          <w:p w14:paraId="0BA2DBC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5.8 ± 0.5</w:t>
            </w:r>
          </w:p>
        </w:tc>
        <w:tc>
          <w:tcPr>
            <w:tcW w:w="1229" w:type="pct"/>
            <w:tcBorders>
              <w:top w:val="nil"/>
              <w:left w:val="nil"/>
              <w:bottom w:val="single" w:sz="4" w:space="0" w:color="auto"/>
              <w:right w:val="single" w:sz="4" w:space="0" w:color="auto"/>
            </w:tcBorders>
            <w:vAlign w:val="center"/>
            <w:hideMark/>
          </w:tcPr>
          <w:p w14:paraId="01D6D87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2.9 ± 0.3</w:t>
            </w:r>
          </w:p>
        </w:tc>
      </w:tr>
      <w:tr w:rsidR="00C0332A" w:rsidRPr="00C0332A" w14:paraId="70BA6776"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52ABB6F7"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T4</w:t>
            </w:r>
          </w:p>
        </w:tc>
        <w:tc>
          <w:tcPr>
            <w:tcW w:w="638" w:type="pct"/>
            <w:tcBorders>
              <w:top w:val="nil"/>
              <w:left w:val="nil"/>
              <w:bottom w:val="single" w:sz="4" w:space="0" w:color="auto"/>
              <w:right w:val="single" w:sz="4" w:space="0" w:color="auto"/>
            </w:tcBorders>
            <w:vAlign w:val="center"/>
            <w:hideMark/>
          </w:tcPr>
          <w:p w14:paraId="2096F41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16.8 ± 1.2</w:t>
            </w:r>
          </w:p>
        </w:tc>
        <w:tc>
          <w:tcPr>
            <w:tcW w:w="531" w:type="pct"/>
            <w:tcBorders>
              <w:top w:val="nil"/>
              <w:left w:val="nil"/>
              <w:bottom w:val="single" w:sz="4" w:space="0" w:color="auto"/>
              <w:right w:val="single" w:sz="4" w:space="0" w:color="auto"/>
            </w:tcBorders>
            <w:vAlign w:val="center"/>
            <w:hideMark/>
          </w:tcPr>
          <w:p w14:paraId="5A1E6EA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0.92 ± 0.08</w:t>
            </w:r>
          </w:p>
        </w:tc>
        <w:tc>
          <w:tcPr>
            <w:tcW w:w="425" w:type="pct"/>
            <w:tcBorders>
              <w:top w:val="nil"/>
              <w:left w:val="nil"/>
              <w:bottom w:val="single" w:sz="4" w:space="0" w:color="auto"/>
              <w:right w:val="single" w:sz="4" w:space="0" w:color="auto"/>
            </w:tcBorders>
            <w:vAlign w:val="center"/>
            <w:hideMark/>
          </w:tcPr>
          <w:p w14:paraId="5C877F7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0.61 ± 0.05</w:t>
            </w:r>
          </w:p>
        </w:tc>
        <w:tc>
          <w:tcPr>
            <w:tcW w:w="531" w:type="pct"/>
            <w:tcBorders>
              <w:top w:val="nil"/>
              <w:left w:val="nil"/>
              <w:bottom w:val="single" w:sz="4" w:space="0" w:color="auto"/>
              <w:right w:val="single" w:sz="4" w:space="0" w:color="auto"/>
            </w:tcBorders>
            <w:vAlign w:val="center"/>
            <w:hideMark/>
          </w:tcPr>
          <w:p w14:paraId="5530E12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23.4 ± 1.9</w:t>
            </w:r>
          </w:p>
        </w:tc>
        <w:tc>
          <w:tcPr>
            <w:tcW w:w="478" w:type="pct"/>
            <w:tcBorders>
              <w:top w:val="nil"/>
              <w:left w:val="nil"/>
              <w:bottom w:val="single" w:sz="4" w:space="0" w:color="auto"/>
              <w:right w:val="single" w:sz="4" w:space="0" w:color="auto"/>
            </w:tcBorders>
            <w:vAlign w:val="center"/>
            <w:hideMark/>
          </w:tcPr>
          <w:p w14:paraId="4F3B4DF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1.02 ± 0.08</w:t>
            </w:r>
          </w:p>
        </w:tc>
        <w:tc>
          <w:tcPr>
            <w:tcW w:w="478" w:type="pct"/>
            <w:tcBorders>
              <w:top w:val="nil"/>
              <w:left w:val="nil"/>
              <w:bottom w:val="single" w:sz="4" w:space="0" w:color="auto"/>
              <w:right w:val="single" w:sz="4" w:space="0" w:color="auto"/>
            </w:tcBorders>
            <w:vAlign w:val="center"/>
            <w:hideMark/>
          </w:tcPr>
          <w:p w14:paraId="312BF08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31.6 ± 2.5</w:t>
            </w:r>
          </w:p>
        </w:tc>
        <w:tc>
          <w:tcPr>
            <w:tcW w:w="425" w:type="pct"/>
            <w:tcBorders>
              <w:top w:val="nil"/>
              <w:left w:val="nil"/>
              <w:bottom w:val="single" w:sz="4" w:space="0" w:color="auto"/>
              <w:right w:val="single" w:sz="4" w:space="0" w:color="auto"/>
            </w:tcBorders>
            <w:vAlign w:val="center"/>
            <w:hideMark/>
          </w:tcPr>
          <w:p w14:paraId="7DB72A0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6.4 ± 0.6</w:t>
            </w:r>
          </w:p>
        </w:tc>
        <w:tc>
          <w:tcPr>
            <w:tcW w:w="1229" w:type="pct"/>
            <w:tcBorders>
              <w:top w:val="nil"/>
              <w:left w:val="nil"/>
              <w:bottom w:val="single" w:sz="4" w:space="0" w:color="auto"/>
              <w:right w:val="single" w:sz="4" w:space="0" w:color="auto"/>
            </w:tcBorders>
            <w:vAlign w:val="center"/>
            <w:hideMark/>
          </w:tcPr>
          <w:p w14:paraId="76D5521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3.2 ± 0.4</w:t>
            </w:r>
          </w:p>
        </w:tc>
      </w:tr>
      <w:tr w:rsidR="00C0332A" w:rsidRPr="00C0332A" w14:paraId="391093CF" w14:textId="77777777" w:rsidTr="00133325">
        <w:trPr>
          <w:trHeight w:val="580"/>
          <w:jc w:val="center"/>
        </w:trPr>
        <w:tc>
          <w:tcPr>
            <w:tcW w:w="265" w:type="pct"/>
            <w:tcBorders>
              <w:top w:val="nil"/>
              <w:left w:val="single" w:sz="4" w:space="0" w:color="auto"/>
              <w:bottom w:val="single" w:sz="4" w:space="0" w:color="auto"/>
              <w:right w:val="single" w:sz="4" w:space="0" w:color="auto"/>
            </w:tcBorders>
            <w:vAlign w:val="center"/>
            <w:hideMark/>
          </w:tcPr>
          <w:p w14:paraId="3A1FFB80"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 xml:space="preserve">T5 </w:t>
            </w:r>
          </w:p>
        </w:tc>
        <w:tc>
          <w:tcPr>
            <w:tcW w:w="638" w:type="pct"/>
            <w:tcBorders>
              <w:top w:val="nil"/>
              <w:left w:val="nil"/>
              <w:bottom w:val="single" w:sz="4" w:space="0" w:color="auto"/>
              <w:right w:val="single" w:sz="4" w:space="0" w:color="auto"/>
            </w:tcBorders>
            <w:vAlign w:val="center"/>
            <w:hideMark/>
          </w:tcPr>
          <w:p w14:paraId="78002B0C"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17.4 ± 1.3</w:t>
            </w:r>
          </w:p>
        </w:tc>
        <w:tc>
          <w:tcPr>
            <w:tcW w:w="531" w:type="pct"/>
            <w:tcBorders>
              <w:top w:val="nil"/>
              <w:left w:val="nil"/>
              <w:bottom w:val="single" w:sz="4" w:space="0" w:color="auto"/>
              <w:right w:val="single" w:sz="4" w:space="0" w:color="auto"/>
            </w:tcBorders>
            <w:vAlign w:val="center"/>
            <w:hideMark/>
          </w:tcPr>
          <w:p w14:paraId="39806B7D"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0.98 ± 0.09</w:t>
            </w:r>
          </w:p>
        </w:tc>
        <w:tc>
          <w:tcPr>
            <w:tcW w:w="425" w:type="pct"/>
            <w:tcBorders>
              <w:top w:val="nil"/>
              <w:left w:val="nil"/>
              <w:bottom w:val="single" w:sz="4" w:space="0" w:color="auto"/>
              <w:right w:val="single" w:sz="4" w:space="0" w:color="auto"/>
            </w:tcBorders>
            <w:vAlign w:val="center"/>
            <w:hideMark/>
          </w:tcPr>
          <w:p w14:paraId="0EA8654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0.58 ± 0.05</w:t>
            </w:r>
          </w:p>
        </w:tc>
        <w:tc>
          <w:tcPr>
            <w:tcW w:w="531" w:type="pct"/>
            <w:tcBorders>
              <w:top w:val="nil"/>
              <w:left w:val="nil"/>
              <w:bottom w:val="single" w:sz="4" w:space="0" w:color="auto"/>
              <w:right w:val="single" w:sz="4" w:space="0" w:color="auto"/>
            </w:tcBorders>
            <w:vAlign w:val="center"/>
            <w:hideMark/>
          </w:tcPr>
          <w:p w14:paraId="6D41A6C9"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27.8 ± 2.3</w:t>
            </w:r>
          </w:p>
        </w:tc>
        <w:tc>
          <w:tcPr>
            <w:tcW w:w="478" w:type="pct"/>
            <w:tcBorders>
              <w:top w:val="nil"/>
              <w:left w:val="nil"/>
              <w:bottom w:val="single" w:sz="4" w:space="0" w:color="auto"/>
              <w:right w:val="single" w:sz="4" w:space="0" w:color="auto"/>
            </w:tcBorders>
            <w:vAlign w:val="center"/>
            <w:hideMark/>
          </w:tcPr>
          <w:p w14:paraId="0AA858FF"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1.08 ± 0.09</w:t>
            </w:r>
          </w:p>
        </w:tc>
        <w:tc>
          <w:tcPr>
            <w:tcW w:w="478" w:type="pct"/>
            <w:tcBorders>
              <w:top w:val="nil"/>
              <w:left w:val="nil"/>
              <w:bottom w:val="single" w:sz="4" w:space="0" w:color="auto"/>
              <w:right w:val="single" w:sz="4" w:space="0" w:color="auto"/>
            </w:tcBorders>
            <w:vAlign w:val="center"/>
            <w:hideMark/>
          </w:tcPr>
          <w:p w14:paraId="776AD85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38.2 ± 3.1</w:t>
            </w:r>
          </w:p>
        </w:tc>
        <w:tc>
          <w:tcPr>
            <w:tcW w:w="425" w:type="pct"/>
            <w:tcBorders>
              <w:top w:val="nil"/>
              <w:left w:val="nil"/>
              <w:bottom w:val="single" w:sz="4" w:space="0" w:color="auto"/>
              <w:right w:val="single" w:sz="4" w:space="0" w:color="auto"/>
            </w:tcBorders>
            <w:vAlign w:val="center"/>
            <w:hideMark/>
          </w:tcPr>
          <w:p w14:paraId="58FB9505"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6.9 ± 0.6</w:t>
            </w:r>
          </w:p>
        </w:tc>
        <w:tc>
          <w:tcPr>
            <w:tcW w:w="1229" w:type="pct"/>
            <w:tcBorders>
              <w:top w:val="nil"/>
              <w:left w:val="nil"/>
              <w:bottom w:val="single" w:sz="4" w:space="0" w:color="auto"/>
              <w:right w:val="single" w:sz="4" w:space="0" w:color="auto"/>
            </w:tcBorders>
            <w:vAlign w:val="center"/>
            <w:hideMark/>
          </w:tcPr>
          <w:p w14:paraId="4690B8D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3.5 ± 0.4</w:t>
            </w:r>
          </w:p>
        </w:tc>
      </w:tr>
      <w:tr w:rsidR="00C0332A" w:rsidRPr="00C0332A" w14:paraId="56E68FE8"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4C033567"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 xml:space="preserve">T6 </w:t>
            </w:r>
          </w:p>
        </w:tc>
        <w:tc>
          <w:tcPr>
            <w:tcW w:w="638" w:type="pct"/>
            <w:tcBorders>
              <w:top w:val="nil"/>
              <w:left w:val="nil"/>
              <w:bottom w:val="single" w:sz="4" w:space="0" w:color="auto"/>
              <w:right w:val="single" w:sz="4" w:space="0" w:color="auto"/>
            </w:tcBorders>
            <w:vAlign w:val="center"/>
            <w:hideMark/>
          </w:tcPr>
          <w:p w14:paraId="32249C04"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9.6 ± 0.7</w:t>
            </w:r>
          </w:p>
        </w:tc>
        <w:tc>
          <w:tcPr>
            <w:tcW w:w="531" w:type="pct"/>
            <w:tcBorders>
              <w:top w:val="nil"/>
              <w:left w:val="nil"/>
              <w:bottom w:val="single" w:sz="4" w:space="0" w:color="auto"/>
              <w:right w:val="single" w:sz="4" w:space="0" w:color="auto"/>
            </w:tcBorders>
            <w:vAlign w:val="center"/>
            <w:hideMark/>
          </w:tcPr>
          <w:p w14:paraId="4182190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0.52 ± 0.05</w:t>
            </w:r>
          </w:p>
        </w:tc>
        <w:tc>
          <w:tcPr>
            <w:tcW w:w="425" w:type="pct"/>
            <w:tcBorders>
              <w:top w:val="nil"/>
              <w:left w:val="nil"/>
              <w:bottom w:val="single" w:sz="4" w:space="0" w:color="auto"/>
              <w:right w:val="single" w:sz="4" w:space="0" w:color="auto"/>
            </w:tcBorders>
            <w:vAlign w:val="center"/>
            <w:hideMark/>
          </w:tcPr>
          <w:p w14:paraId="3705DCC8"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0.34 ± 0.03</w:t>
            </w:r>
          </w:p>
        </w:tc>
        <w:tc>
          <w:tcPr>
            <w:tcW w:w="531" w:type="pct"/>
            <w:tcBorders>
              <w:top w:val="nil"/>
              <w:left w:val="nil"/>
              <w:bottom w:val="single" w:sz="4" w:space="0" w:color="auto"/>
              <w:right w:val="single" w:sz="4" w:space="0" w:color="auto"/>
            </w:tcBorders>
            <w:vAlign w:val="center"/>
            <w:hideMark/>
          </w:tcPr>
          <w:p w14:paraId="76F3BEF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14.6 ± 1.2</w:t>
            </w:r>
          </w:p>
        </w:tc>
        <w:tc>
          <w:tcPr>
            <w:tcW w:w="478" w:type="pct"/>
            <w:tcBorders>
              <w:top w:val="nil"/>
              <w:left w:val="nil"/>
              <w:bottom w:val="single" w:sz="4" w:space="0" w:color="auto"/>
              <w:right w:val="single" w:sz="4" w:space="0" w:color="auto"/>
            </w:tcBorders>
            <w:vAlign w:val="center"/>
            <w:hideMark/>
          </w:tcPr>
          <w:p w14:paraId="7FF11F0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0.66 ± 0.06</w:t>
            </w:r>
          </w:p>
        </w:tc>
        <w:tc>
          <w:tcPr>
            <w:tcW w:w="478" w:type="pct"/>
            <w:tcBorders>
              <w:top w:val="nil"/>
              <w:left w:val="nil"/>
              <w:bottom w:val="single" w:sz="4" w:space="0" w:color="auto"/>
              <w:right w:val="single" w:sz="4" w:space="0" w:color="auto"/>
            </w:tcBorders>
            <w:vAlign w:val="center"/>
            <w:hideMark/>
          </w:tcPr>
          <w:p w14:paraId="60405CEE"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20.8 ± 1.7</w:t>
            </w:r>
          </w:p>
        </w:tc>
        <w:tc>
          <w:tcPr>
            <w:tcW w:w="425" w:type="pct"/>
            <w:tcBorders>
              <w:top w:val="nil"/>
              <w:left w:val="nil"/>
              <w:bottom w:val="single" w:sz="4" w:space="0" w:color="auto"/>
              <w:right w:val="single" w:sz="4" w:space="0" w:color="auto"/>
            </w:tcBorders>
            <w:vAlign w:val="center"/>
            <w:hideMark/>
          </w:tcPr>
          <w:p w14:paraId="203A0D6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3.3 ± 0.3</w:t>
            </w:r>
          </w:p>
        </w:tc>
        <w:tc>
          <w:tcPr>
            <w:tcW w:w="1229" w:type="pct"/>
            <w:tcBorders>
              <w:top w:val="nil"/>
              <w:left w:val="nil"/>
              <w:bottom w:val="single" w:sz="4" w:space="0" w:color="auto"/>
              <w:right w:val="single" w:sz="4" w:space="0" w:color="auto"/>
            </w:tcBorders>
            <w:vAlign w:val="center"/>
            <w:hideMark/>
          </w:tcPr>
          <w:p w14:paraId="6E1FD977"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1.5 ± 0.2</w:t>
            </w:r>
          </w:p>
        </w:tc>
      </w:tr>
      <w:tr w:rsidR="00C0332A" w:rsidRPr="00C0332A" w14:paraId="6EC947AA" w14:textId="77777777" w:rsidTr="00133325">
        <w:trPr>
          <w:trHeight w:val="290"/>
          <w:jc w:val="center"/>
        </w:trPr>
        <w:tc>
          <w:tcPr>
            <w:tcW w:w="265" w:type="pct"/>
            <w:tcBorders>
              <w:top w:val="nil"/>
              <w:left w:val="single" w:sz="4" w:space="0" w:color="auto"/>
              <w:bottom w:val="single" w:sz="4" w:space="0" w:color="auto"/>
              <w:right w:val="single" w:sz="4" w:space="0" w:color="auto"/>
            </w:tcBorders>
            <w:vAlign w:val="center"/>
            <w:hideMark/>
          </w:tcPr>
          <w:p w14:paraId="662BA3DA" w14:textId="77777777" w:rsidR="00C0332A" w:rsidRPr="00C0332A" w:rsidRDefault="00C0332A" w:rsidP="00133325">
            <w:pPr>
              <w:spacing w:after="0" w:line="240" w:lineRule="auto"/>
              <w:rPr>
                <w:rFonts w:ascii="Calibri" w:eastAsia="Times New Roman" w:hAnsi="Calibri" w:cs="Calibri"/>
                <w:b/>
                <w:bCs/>
                <w:color w:val="000000"/>
                <w:kern w:val="0"/>
                <w:sz w:val="20"/>
                <w:lang w:eastAsia="en-IN"/>
                <w14:ligatures w14:val="none"/>
              </w:rPr>
            </w:pPr>
            <w:r w:rsidRPr="00C0332A">
              <w:rPr>
                <w:rFonts w:ascii="Calibri" w:eastAsia="Times New Roman" w:hAnsi="Calibri" w:cs="Calibri"/>
                <w:b/>
                <w:bCs/>
                <w:color w:val="000000"/>
                <w:kern w:val="0"/>
                <w:sz w:val="20"/>
                <w:lang w:eastAsia="en-IN"/>
                <w14:ligatures w14:val="none"/>
              </w:rPr>
              <w:t>T7</w:t>
            </w:r>
          </w:p>
        </w:tc>
        <w:tc>
          <w:tcPr>
            <w:tcW w:w="638" w:type="pct"/>
            <w:tcBorders>
              <w:top w:val="nil"/>
              <w:left w:val="nil"/>
              <w:bottom w:val="single" w:sz="4" w:space="0" w:color="auto"/>
              <w:right w:val="single" w:sz="4" w:space="0" w:color="auto"/>
            </w:tcBorders>
            <w:vAlign w:val="center"/>
            <w:hideMark/>
          </w:tcPr>
          <w:p w14:paraId="3339C39A"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10.8 ± 0.8</w:t>
            </w:r>
          </w:p>
        </w:tc>
        <w:tc>
          <w:tcPr>
            <w:tcW w:w="531" w:type="pct"/>
            <w:tcBorders>
              <w:top w:val="nil"/>
              <w:left w:val="nil"/>
              <w:bottom w:val="single" w:sz="4" w:space="0" w:color="auto"/>
              <w:right w:val="single" w:sz="4" w:space="0" w:color="auto"/>
            </w:tcBorders>
            <w:vAlign w:val="center"/>
            <w:hideMark/>
          </w:tcPr>
          <w:p w14:paraId="4A11C9E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0.58 ± 0.06</w:t>
            </w:r>
          </w:p>
        </w:tc>
        <w:tc>
          <w:tcPr>
            <w:tcW w:w="425" w:type="pct"/>
            <w:tcBorders>
              <w:top w:val="nil"/>
              <w:left w:val="nil"/>
              <w:bottom w:val="single" w:sz="4" w:space="0" w:color="auto"/>
              <w:right w:val="single" w:sz="4" w:space="0" w:color="auto"/>
            </w:tcBorders>
            <w:vAlign w:val="center"/>
            <w:hideMark/>
          </w:tcPr>
          <w:p w14:paraId="277A9BE6"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0.36 ± 0.03</w:t>
            </w:r>
          </w:p>
        </w:tc>
        <w:tc>
          <w:tcPr>
            <w:tcW w:w="531" w:type="pct"/>
            <w:tcBorders>
              <w:top w:val="nil"/>
              <w:left w:val="nil"/>
              <w:bottom w:val="single" w:sz="4" w:space="0" w:color="auto"/>
              <w:right w:val="single" w:sz="4" w:space="0" w:color="auto"/>
            </w:tcBorders>
            <w:vAlign w:val="center"/>
            <w:hideMark/>
          </w:tcPr>
          <w:p w14:paraId="25BB9442"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15.9 ± 1.3</w:t>
            </w:r>
          </w:p>
        </w:tc>
        <w:tc>
          <w:tcPr>
            <w:tcW w:w="478" w:type="pct"/>
            <w:tcBorders>
              <w:top w:val="nil"/>
              <w:left w:val="nil"/>
              <w:bottom w:val="single" w:sz="4" w:space="0" w:color="auto"/>
              <w:right w:val="single" w:sz="4" w:space="0" w:color="auto"/>
            </w:tcBorders>
            <w:vAlign w:val="center"/>
            <w:hideMark/>
          </w:tcPr>
          <w:p w14:paraId="28336951"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0.70 ± 0.06</w:t>
            </w:r>
          </w:p>
        </w:tc>
        <w:tc>
          <w:tcPr>
            <w:tcW w:w="478" w:type="pct"/>
            <w:tcBorders>
              <w:top w:val="nil"/>
              <w:left w:val="nil"/>
              <w:bottom w:val="single" w:sz="4" w:space="0" w:color="auto"/>
              <w:right w:val="single" w:sz="4" w:space="0" w:color="auto"/>
            </w:tcBorders>
            <w:vAlign w:val="center"/>
            <w:hideMark/>
          </w:tcPr>
          <w:p w14:paraId="575C0AE3"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22.4 ± 1.8</w:t>
            </w:r>
          </w:p>
        </w:tc>
        <w:tc>
          <w:tcPr>
            <w:tcW w:w="425" w:type="pct"/>
            <w:tcBorders>
              <w:top w:val="nil"/>
              <w:left w:val="nil"/>
              <w:bottom w:val="single" w:sz="4" w:space="0" w:color="auto"/>
              <w:right w:val="single" w:sz="4" w:space="0" w:color="auto"/>
            </w:tcBorders>
            <w:vAlign w:val="center"/>
            <w:hideMark/>
          </w:tcPr>
          <w:p w14:paraId="011A84BB"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3.6 ± 0.3</w:t>
            </w:r>
          </w:p>
        </w:tc>
        <w:tc>
          <w:tcPr>
            <w:tcW w:w="1229" w:type="pct"/>
            <w:tcBorders>
              <w:top w:val="nil"/>
              <w:left w:val="nil"/>
              <w:bottom w:val="single" w:sz="4" w:space="0" w:color="auto"/>
              <w:right w:val="single" w:sz="4" w:space="0" w:color="auto"/>
            </w:tcBorders>
            <w:vAlign w:val="center"/>
            <w:hideMark/>
          </w:tcPr>
          <w:p w14:paraId="71629A60" w14:textId="77777777" w:rsidR="00C0332A" w:rsidRPr="00C0332A" w:rsidRDefault="00C0332A" w:rsidP="00133325">
            <w:pPr>
              <w:spacing w:after="0" w:line="240" w:lineRule="auto"/>
              <w:rPr>
                <w:rFonts w:ascii="Calibri" w:eastAsia="Times New Roman" w:hAnsi="Calibri" w:cs="Calibri"/>
                <w:color w:val="000000"/>
                <w:kern w:val="0"/>
                <w:sz w:val="20"/>
                <w:lang w:eastAsia="en-IN"/>
                <w14:ligatures w14:val="none"/>
              </w:rPr>
            </w:pPr>
            <w:r w:rsidRPr="00C0332A">
              <w:rPr>
                <w:rFonts w:ascii="Calibri" w:eastAsia="Times New Roman" w:hAnsi="Calibri" w:cs="Calibri"/>
                <w:color w:val="000000"/>
                <w:kern w:val="0"/>
                <w:sz w:val="20"/>
                <w:lang w:eastAsia="en-IN"/>
                <w14:ligatures w14:val="none"/>
              </w:rPr>
              <w:t>1.6 ± 0.2</w:t>
            </w:r>
          </w:p>
        </w:tc>
      </w:tr>
    </w:tbl>
    <w:p w14:paraId="5FA12D6E" w14:textId="77777777" w:rsidR="00C0332A" w:rsidRDefault="00C0332A" w:rsidP="00C0332A">
      <w:pPr>
        <w:spacing w:line="360" w:lineRule="auto"/>
        <w:jc w:val="both"/>
        <w:rPr>
          <w:rFonts w:ascii="Times New Roman" w:hAnsi="Times New Roman" w:cs="Times New Roman"/>
          <w:sz w:val="24"/>
          <w:szCs w:val="24"/>
        </w:rPr>
      </w:pPr>
    </w:p>
    <w:p w14:paraId="05DAAA00" w14:textId="77777777" w:rsidR="001D0269" w:rsidRDefault="001D0269" w:rsidP="001D0269">
      <w:pPr>
        <w:spacing w:line="360" w:lineRule="auto"/>
        <w:jc w:val="both"/>
        <w:rPr>
          <w:rFonts w:ascii="Times New Roman" w:hAnsi="Times New Roman" w:cs="Times New Roman"/>
          <w:b/>
          <w:bCs/>
          <w:sz w:val="24"/>
          <w:szCs w:val="22"/>
        </w:rPr>
      </w:pPr>
      <w:r w:rsidRPr="008A347F">
        <w:rPr>
          <w:rFonts w:ascii="Times New Roman" w:hAnsi="Times New Roman" w:cs="Times New Roman"/>
          <w:b/>
          <w:bCs/>
          <w:sz w:val="24"/>
          <w:szCs w:val="22"/>
        </w:rPr>
        <w:t>Germination Performance</w:t>
      </w:r>
    </w:p>
    <w:p w14:paraId="423C995E" w14:textId="34B3A739" w:rsidR="001D0269" w:rsidRPr="001D0269" w:rsidRDefault="001D0269" w:rsidP="001D0269">
      <w:pPr>
        <w:spacing w:line="360" w:lineRule="auto"/>
        <w:jc w:val="both"/>
        <w:rPr>
          <w:rFonts w:ascii="Times New Roman" w:hAnsi="Times New Roman" w:cs="Times New Roman"/>
          <w:sz w:val="24"/>
          <w:szCs w:val="22"/>
        </w:rPr>
      </w:pPr>
      <w:r w:rsidRPr="001D0269">
        <w:rPr>
          <w:rFonts w:ascii="Times New Roman" w:hAnsi="Times New Roman" w:cs="Times New Roman"/>
          <w:sz w:val="24"/>
          <w:szCs w:val="22"/>
        </w:rPr>
        <w:t xml:space="preserve">Germination performance varied significantly among different treatments. The highest germination was observed in T4 (Lac Mud + RHA), indicating that the combined application of lac mud and rice husk ash created the most </w:t>
      </w:r>
      <w:proofErr w:type="spellStart"/>
      <w:r w:rsidRPr="001D0269">
        <w:rPr>
          <w:rFonts w:ascii="Times New Roman" w:hAnsi="Times New Roman" w:cs="Times New Roman"/>
          <w:sz w:val="24"/>
          <w:szCs w:val="22"/>
        </w:rPr>
        <w:t>favorable</w:t>
      </w:r>
      <w:proofErr w:type="spellEnd"/>
      <w:r w:rsidRPr="001D0269">
        <w:rPr>
          <w:rFonts w:ascii="Times New Roman" w:hAnsi="Times New Roman" w:cs="Times New Roman"/>
          <w:sz w:val="24"/>
          <w:szCs w:val="22"/>
        </w:rPr>
        <w:t xml:space="preserve"> conditions for seed emergence. This treatment showed superior performance compared to all other treatments.</w:t>
      </w:r>
    </w:p>
    <w:p w14:paraId="7A742D99" w14:textId="74A97B2B" w:rsidR="00C0332A" w:rsidRPr="00C0332A" w:rsidRDefault="001D0269" w:rsidP="00C0332A">
      <w:pPr>
        <w:spacing w:line="360" w:lineRule="auto"/>
        <w:jc w:val="both"/>
        <w:rPr>
          <w:rFonts w:ascii="Times New Roman" w:hAnsi="Times New Roman" w:cs="Times New Roman"/>
          <w:b/>
          <w:bCs/>
          <w:sz w:val="24"/>
          <w:szCs w:val="24"/>
        </w:rPr>
      </w:pPr>
      <w:r>
        <w:rPr>
          <w:noProof/>
          <w:lang w:val="es-EC" w:eastAsia="es-EC" w:bidi="ar-SA"/>
        </w:rPr>
        <w:drawing>
          <wp:anchor distT="0" distB="0" distL="114300" distR="114300" simplePos="0" relativeHeight="251672576" behindDoc="0" locked="0" layoutInCell="1" allowOverlap="1" wp14:anchorId="2406C582" wp14:editId="7D116E8C">
            <wp:simplePos x="0" y="0"/>
            <wp:positionH relativeFrom="margin">
              <wp:posOffset>571500</wp:posOffset>
            </wp:positionH>
            <wp:positionV relativeFrom="paragraph">
              <wp:posOffset>269875</wp:posOffset>
            </wp:positionV>
            <wp:extent cx="3917950" cy="2222500"/>
            <wp:effectExtent l="0" t="0" r="6350" b="6350"/>
            <wp:wrapSquare wrapText="bothSides"/>
            <wp:docPr id="1015037998"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AD3043-3DBB-7E2C-6941-E563ECD98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22843EC" w14:textId="699F3FA9" w:rsidR="00BE4687" w:rsidRDefault="00BE4687" w:rsidP="00BE4687">
      <w:pPr>
        <w:spacing w:line="360" w:lineRule="auto"/>
        <w:jc w:val="both"/>
        <w:rPr>
          <w:rFonts w:ascii="Times New Roman" w:hAnsi="Times New Roman" w:cs="Times New Roman"/>
          <w:sz w:val="24"/>
          <w:szCs w:val="24"/>
        </w:rPr>
      </w:pPr>
    </w:p>
    <w:p w14:paraId="538AC737" w14:textId="02D33519" w:rsidR="00BC1407" w:rsidRDefault="00BC1407" w:rsidP="00BE4687">
      <w:pPr>
        <w:spacing w:line="360" w:lineRule="auto"/>
        <w:jc w:val="both"/>
        <w:rPr>
          <w:rFonts w:ascii="Times New Roman" w:hAnsi="Times New Roman" w:cs="Times New Roman"/>
          <w:sz w:val="24"/>
          <w:szCs w:val="24"/>
        </w:rPr>
      </w:pPr>
    </w:p>
    <w:p w14:paraId="17D372F7" w14:textId="54B6E698" w:rsidR="00BC1407" w:rsidRDefault="00BC1407" w:rsidP="00BE4687">
      <w:pPr>
        <w:spacing w:line="360" w:lineRule="auto"/>
        <w:jc w:val="both"/>
        <w:rPr>
          <w:rFonts w:ascii="Times New Roman" w:hAnsi="Times New Roman" w:cs="Times New Roman"/>
          <w:sz w:val="24"/>
          <w:szCs w:val="24"/>
        </w:rPr>
      </w:pPr>
    </w:p>
    <w:p w14:paraId="3D445102" w14:textId="7E12859A" w:rsidR="008C62CA" w:rsidRDefault="008C62CA" w:rsidP="00BE4687">
      <w:pPr>
        <w:spacing w:line="360" w:lineRule="auto"/>
        <w:jc w:val="both"/>
        <w:rPr>
          <w:rFonts w:ascii="Times New Roman" w:hAnsi="Times New Roman" w:cs="Times New Roman"/>
          <w:b/>
          <w:bCs/>
          <w:sz w:val="24"/>
          <w:szCs w:val="24"/>
        </w:rPr>
      </w:pPr>
    </w:p>
    <w:p w14:paraId="59D8EC0C" w14:textId="49A4982E" w:rsidR="008C62CA" w:rsidRDefault="008C62CA" w:rsidP="00BE4687">
      <w:pPr>
        <w:spacing w:line="360" w:lineRule="auto"/>
        <w:jc w:val="both"/>
        <w:rPr>
          <w:rFonts w:ascii="Times New Roman" w:hAnsi="Times New Roman" w:cs="Times New Roman"/>
          <w:b/>
          <w:bCs/>
          <w:sz w:val="24"/>
          <w:szCs w:val="24"/>
        </w:rPr>
      </w:pPr>
    </w:p>
    <w:p w14:paraId="443E579E" w14:textId="77777777" w:rsidR="001D0269" w:rsidRDefault="001D0269" w:rsidP="00BE4687">
      <w:pPr>
        <w:spacing w:line="360" w:lineRule="auto"/>
        <w:jc w:val="both"/>
        <w:rPr>
          <w:rFonts w:ascii="Times New Roman" w:hAnsi="Times New Roman" w:cs="Times New Roman"/>
          <w:b/>
          <w:bCs/>
          <w:sz w:val="24"/>
          <w:szCs w:val="24"/>
        </w:rPr>
      </w:pPr>
    </w:p>
    <w:p w14:paraId="688A3896" w14:textId="1413F5AA" w:rsidR="00934738" w:rsidRPr="00C0332A" w:rsidRDefault="00934738" w:rsidP="00934738">
      <w:pPr>
        <w:spacing w:line="360" w:lineRule="auto"/>
        <w:ind w:left="720"/>
        <w:rPr>
          <w:rFonts w:ascii="Times New Roman" w:hAnsi="Times New Roman" w:cs="Times New Roman"/>
          <w:sz w:val="24"/>
          <w:szCs w:val="22"/>
        </w:rPr>
      </w:pPr>
      <w:r>
        <w:rPr>
          <w:rFonts w:ascii="Times New Roman" w:hAnsi="Times New Roman" w:cs="Times New Roman"/>
          <w:b/>
          <w:bCs/>
          <w:sz w:val="24"/>
          <w:szCs w:val="24"/>
        </w:rPr>
        <w:t xml:space="preserve">       </w:t>
      </w:r>
      <w:r>
        <w:rPr>
          <w:rFonts w:ascii="Times New Roman" w:hAnsi="Times New Roman" w:cs="Times New Roman"/>
          <w:sz w:val="24"/>
          <w:szCs w:val="22"/>
        </w:rPr>
        <w:t xml:space="preserve">Fig. </w:t>
      </w:r>
      <w:r w:rsidR="00AD6419">
        <w:rPr>
          <w:rFonts w:ascii="Times New Roman" w:hAnsi="Times New Roman" w:cs="Times New Roman"/>
          <w:sz w:val="24"/>
          <w:szCs w:val="22"/>
        </w:rPr>
        <w:t>8</w:t>
      </w:r>
      <w:r>
        <w:rPr>
          <w:rFonts w:ascii="Times New Roman" w:hAnsi="Times New Roman" w:cs="Times New Roman"/>
          <w:sz w:val="24"/>
          <w:szCs w:val="22"/>
        </w:rPr>
        <w:t xml:space="preserve"> Mean Germination variation under different treatments</w:t>
      </w:r>
    </w:p>
    <w:p w14:paraId="275A2782" w14:textId="77777777" w:rsidR="001D0269" w:rsidRDefault="001D0269" w:rsidP="00BE4687">
      <w:pPr>
        <w:spacing w:line="360" w:lineRule="auto"/>
        <w:jc w:val="both"/>
        <w:rPr>
          <w:rFonts w:ascii="Times New Roman" w:hAnsi="Times New Roman" w:cs="Times New Roman"/>
          <w:b/>
          <w:bCs/>
          <w:sz w:val="24"/>
          <w:szCs w:val="22"/>
        </w:rPr>
      </w:pPr>
    </w:p>
    <w:p w14:paraId="4EAF8CFA" w14:textId="77777777" w:rsidR="001D0269" w:rsidRDefault="001D0269" w:rsidP="00BE4687">
      <w:pPr>
        <w:spacing w:line="360" w:lineRule="auto"/>
        <w:jc w:val="both"/>
        <w:rPr>
          <w:rFonts w:ascii="Times New Roman" w:hAnsi="Times New Roman" w:cs="Times New Roman"/>
          <w:b/>
          <w:bCs/>
          <w:sz w:val="24"/>
          <w:szCs w:val="22"/>
        </w:rPr>
      </w:pPr>
    </w:p>
    <w:p w14:paraId="4DB15C35" w14:textId="77777777" w:rsidR="001D0269" w:rsidRDefault="001D0269" w:rsidP="00BE4687">
      <w:pPr>
        <w:spacing w:line="360" w:lineRule="auto"/>
        <w:jc w:val="both"/>
        <w:rPr>
          <w:rFonts w:ascii="Times New Roman" w:hAnsi="Times New Roman" w:cs="Times New Roman"/>
          <w:b/>
          <w:bCs/>
          <w:sz w:val="24"/>
          <w:szCs w:val="22"/>
        </w:rPr>
      </w:pPr>
    </w:p>
    <w:p w14:paraId="1F126CB1" w14:textId="77777777" w:rsidR="001D0269" w:rsidRDefault="001D0269" w:rsidP="00BE4687">
      <w:pPr>
        <w:spacing w:line="360" w:lineRule="auto"/>
        <w:jc w:val="both"/>
        <w:rPr>
          <w:rFonts w:ascii="Times New Roman" w:hAnsi="Times New Roman" w:cs="Times New Roman"/>
          <w:b/>
          <w:bCs/>
          <w:sz w:val="24"/>
          <w:szCs w:val="22"/>
        </w:rPr>
      </w:pPr>
    </w:p>
    <w:p w14:paraId="07D69D24" w14:textId="282B4568" w:rsidR="001D0269" w:rsidRDefault="001D0269" w:rsidP="00BE4687">
      <w:pPr>
        <w:spacing w:line="360" w:lineRule="auto"/>
        <w:jc w:val="both"/>
        <w:rPr>
          <w:rFonts w:ascii="Times New Roman" w:hAnsi="Times New Roman" w:cs="Times New Roman"/>
          <w:b/>
          <w:bCs/>
          <w:sz w:val="24"/>
          <w:szCs w:val="22"/>
        </w:rPr>
      </w:pPr>
      <w:r w:rsidRPr="00C60330">
        <w:rPr>
          <w:rFonts w:ascii="Times New Roman" w:hAnsi="Times New Roman" w:cs="Times New Roman"/>
          <w:b/>
          <w:bCs/>
          <w:sz w:val="24"/>
          <w:szCs w:val="22"/>
        </w:rPr>
        <w:t xml:space="preserve">Growth Parameters </w:t>
      </w:r>
    </w:p>
    <w:p w14:paraId="6CB9ACDC" w14:textId="6CA61FE2" w:rsidR="00447B63" w:rsidRPr="00447B63" w:rsidRDefault="00447B63" w:rsidP="00BE4687">
      <w:pPr>
        <w:spacing w:line="360" w:lineRule="auto"/>
        <w:jc w:val="both"/>
        <w:rPr>
          <w:rFonts w:ascii="Times New Roman" w:hAnsi="Times New Roman" w:cs="Times New Roman"/>
          <w:sz w:val="24"/>
          <w:szCs w:val="22"/>
        </w:rPr>
      </w:pPr>
      <w:r w:rsidRPr="00447B63">
        <w:rPr>
          <w:rFonts w:ascii="Times New Roman" w:hAnsi="Times New Roman" w:cs="Times New Roman"/>
          <w:sz w:val="24"/>
          <w:szCs w:val="22"/>
        </w:rPr>
        <w:t xml:space="preserve">The growth parameters </w:t>
      </w:r>
      <w:r>
        <w:rPr>
          <w:rFonts w:ascii="Times New Roman" w:hAnsi="Times New Roman" w:cs="Times New Roman"/>
          <w:sz w:val="24"/>
          <w:szCs w:val="22"/>
        </w:rPr>
        <w:t xml:space="preserve">(plant height, leaf counts) </w:t>
      </w:r>
      <w:r w:rsidRPr="00447B63">
        <w:rPr>
          <w:rFonts w:ascii="Times New Roman" w:hAnsi="Times New Roman" w:cs="Times New Roman"/>
          <w:sz w:val="24"/>
          <w:szCs w:val="22"/>
        </w:rPr>
        <w:t>of tomato plants showed a consistent increase across all treatments over time</w:t>
      </w:r>
      <w:r>
        <w:rPr>
          <w:rFonts w:ascii="Times New Roman" w:hAnsi="Times New Roman" w:cs="Times New Roman"/>
          <w:sz w:val="24"/>
          <w:szCs w:val="22"/>
        </w:rPr>
        <w:t xml:space="preserve">.  A </w:t>
      </w:r>
      <w:r w:rsidRPr="00447B63">
        <w:rPr>
          <w:rFonts w:ascii="Times New Roman" w:hAnsi="Times New Roman" w:cs="Times New Roman"/>
          <w:sz w:val="24"/>
          <w:szCs w:val="22"/>
        </w:rPr>
        <w:t>significant variation was observed among</w:t>
      </w:r>
      <w:r>
        <w:rPr>
          <w:rFonts w:ascii="Times New Roman" w:hAnsi="Times New Roman" w:cs="Times New Roman"/>
          <w:sz w:val="24"/>
          <w:szCs w:val="22"/>
        </w:rPr>
        <w:t xml:space="preserve"> the lac mud treated group. </w:t>
      </w:r>
      <w:r w:rsidRPr="00447B63">
        <w:rPr>
          <w:rFonts w:ascii="Times New Roman" w:hAnsi="Times New Roman" w:cs="Times New Roman"/>
          <w:sz w:val="24"/>
          <w:szCs w:val="22"/>
        </w:rPr>
        <w:t>The highest growth was recorded in T4 (Lac Mud + RHA) throughout the observation period, with a sharp increase by 9 February, indicating superior vegetative performance. Treatments T3 (100% Lac Mud) and T1 (100% Soil) also showed steady and comparatively higher growth after 30 January. Moderate growth was observed in T5 (Lac Mud + Fly Ash) and T7 (DAP), while T6 (Urea) and T2 (50% Lac Mud) exhibited relatively lower growth increments. Overall, lac mud-based treatments, particularly when combined with rice husk ash, significantly enhanced plant growth compared to sole chemical fertilizer applications.</w:t>
      </w:r>
    </w:p>
    <w:p w14:paraId="784387CC" w14:textId="51BD82A3" w:rsidR="001D0269" w:rsidRDefault="001D0269" w:rsidP="00BE4687">
      <w:pPr>
        <w:spacing w:line="360" w:lineRule="auto"/>
        <w:jc w:val="both"/>
        <w:rPr>
          <w:rFonts w:ascii="Times New Roman" w:hAnsi="Times New Roman" w:cs="Times New Roman"/>
          <w:b/>
          <w:bCs/>
          <w:sz w:val="24"/>
          <w:szCs w:val="22"/>
        </w:rPr>
      </w:pPr>
      <w:r>
        <w:rPr>
          <w:noProof/>
          <w:lang w:val="es-EC" w:eastAsia="es-EC" w:bidi="ar-SA"/>
        </w:rPr>
        <w:drawing>
          <wp:anchor distT="0" distB="0" distL="114300" distR="114300" simplePos="0" relativeHeight="251674624" behindDoc="0" locked="0" layoutInCell="1" allowOverlap="1" wp14:anchorId="6E4985D9" wp14:editId="3794188C">
            <wp:simplePos x="0" y="0"/>
            <wp:positionH relativeFrom="margin">
              <wp:align>center</wp:align>
            </wp:positionH>
            <wp:positionV relativeFrom="paragraph">
              <wp:posOffset>200660</wp:posOffset>
            </wp:positionV>
            <wp:extent cx="4171950" cy="2089150"/>
            <wp:effectExtent l="0" t="0" r="0" b="6350"/>
            <wp:wrapSquare wrapText="bothSides"/>
            <wp:docPr id="722550863"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EA9A37-1E62-04F8-339F-CD00E81FB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D476F67" w14:textId="77777777" w:rsidR="001D0269" w:rsidRDefault="001D0269" w:rsidP="00BE4687">
      <w:pPr>
        <w:spacing w:line="360" w:lineRule="auto"/>
        <w:jc w:val="both"/>
        <w:rPr>
          <w:rFonts w:ascii="Times New Roman" w:hAnsi="Times New Roman" w:cs="Times New Roman"/>
          <w:b/>
          <w:bCs/>
          <w:sz w:val="24"/>
          <w:szCs w:val="22"/>
        </w:rPr>
      </w:pPr>
    </w:p>
    <w:p w14:paraId="73EE6E1E" w14:textId="77777777" w:rsidR="001D0269" w:rsidRDefault="001D0269" w:rsidP="00BE4687">
      <w:pPr>
        <w:spacing w:line="360" w:lineRule="auto"/>
        <w:jc w:val="both"/>
        <w:rPr>
          <w:rFonts w:ascii="Times New Roman" w:hAnsi="Times New Roman" w:cs="Times New Roman"/>
          <w:b/>
          <w:bCs/>
          <w:sz w:val="24"/>
          <w:szCs w:val="22"/>
        </w:rPr>
      </w:pPr>
    </w:p>
    <w:p w14:paraId="00CBFE80" w14:textId="77777777" w:rsidR="001D0269" w:rsidRDefault="001D0269" w:rsidP="00BE4687">
      <w:pPr>
        <w:spacing w:line="360" w:lineRule="auto"/>
        <w:jc w:val="both"/>
        <w:rPr>
          <w:rFonts w:ascii="Times New Roman" w:hAnsi="Times New Roman" w:cs="Times New Roman"/>
          <w:b/>
          <w:bCs/>
          <w:sz w:val="24"/>
          <w:szCs w:val="24"/>
        </w:rPr>
      </w:pPr>
    </w:p>
    <w:p w14:paraId="6CB840AF" w14:textId="77777777" w:rsidR="001D0269" w:rsidRDefault="001D0269" w:rsidP="00BE4687">
      <w:pPr>
        <w:spacing w:line="360" w:lineRule="auto"/>
        <w:jc w:val="both"/>
        <w:rPr>
          <w:rFonts w:ascii="Times New Roman" w:hAnsi="Times New Roman" w:cs="Times New Roman"/>
          <w:b/>
          <w:bCs/>
          <w:sz w:val="24"/>
          <w:szCs w:val="24"/>
        </w:rPr>
      </w:pPr>
    </w:p>
    <w:p w14:paraId="6A739B0F" w14:textId="77777777" w:rsidR="001D0269" w:rsidRDefault="001D0269" w:rsidP="00BE4687">
      <w:pPr>
        <w:spacing w:line="360" w:lineRule="auto"/>
        <w:jc w:val="both"/>
        <w:rPr>
          <w:rFonts w:ascii="Times New Roman" w:hAnsi="Times New Roman" w:cs="Times New Roman"/>
          <w:b/>
          <w:bCs/>
          <w:sz w:val="24"/>
          <w:szCs w:val="24"/>
        </w:rPr>
      </w:pPr>
    </w:p>
    <w:p w14:paraId="293FA68A" w14:textId="77777777" w:rsidR="00934738" w:rsidRDefault="00934738" w:rsidP="00BE4687">
      <w:pPr>
        <w:spacing w:line="360" w:lineRule="auto"/>
        <w:jc w:val="both"/>
        <w:rPr>
          <w:rFonts w:ascii="Times New Roman" w:hAnsi="Times New Roman" w:cs="Times New Roman"/>
          <w:b/>
          <w:bCs/>
          <w:sz w:val="24"/>
          <w:szCs w:val="24"/>
        </w:rPr>
      </w:pPr>
    </w:p>
    <w:p w14:paraId="17EF49A3" w14:textId="5DA9A0F5" w:rsidR="00934738"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Fig. </w:t>
      </w:r>
      <w:r w:rsidR="00AD6419">
        <w:rPr>
          <w:rFonts w:ascii="Times New Roman" w:hAnsi="Times New Roman" w:cs="Times New Roman"/>
          <w:sz w:val="24"/>
          <w:szCs w:val="22"/>
        </w:rPr>
        <w:t>9</w:t>
      </w:r>
      <w:r>
        <w:rPr>
          <w:rFonts w:ascii="Times New Roman" w:hAnsi="Times New Roman" w:cs="Times New Roman"/>
          <w:sz w:val="24"/>
          <w:szCs w:val="22"/>
        </w:rPr>
        <w:t xml:space="preserve"> Mean Germination variation under different treatments</w:t>
      </w:r>
    </w:p>
    <w:p w14:paraId="44FB7CD3" w14:textId="1B654AB2" w:rsidR="001D0269" w:rsidRPr="00934738" w:rsidRDefault="001D0269" w:rsidP="00934738">
      <w:pPr>
        <w:spacing w:line="360" w:lineRule="auto"/>
        <w:rPr>
          <w:rFonts w:ascii="Times New Roman" w:hAnsi="Times New Roman" w:cs="Times New Roman"/>
          <w:sz w:val="24"/>
          <w:szCs w:val="22"/>
        </w:rPr>
      </w:pPr>
      <w:r>
        <w:rPr>
          <w:noProof/>
          <w:lang w:val="es-EC" w:eastAsia="es-EC" w:bidi="ar-SA"/>
        </w:rPr>
        <w:drawing>
          <wp:anchor distT="0" distB="0" distL="114300" distR="114300" simplePos="0" relativeHeight="251678720" behindDoc="0" locked="0" layoutInCell="1" allowOverlap="1" wp14:anchorId="24A8AE2B" wp14:editId="205B8336">
            <wp:simplePos x="0" y="0"/>
            <wp:positionH relativeFrom="margin">
              <wp:posOffset>793750</wp:posOffset>
            </wp:positionH>
            <wp:positionV relativeFrom="paragraph">
              <wp:posOffset>223520</wp:posOffset>
            </wp:positionV>
            <wp:extent cx="4133850" cy="2152650"/>
            <wp:effectExtent l="0" t="0" r="0" b="0"/>
            <wp:wrapSquare wrapText="bothSides"/>
            <wp:docPr id="1819941326"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4A363D-DA81-078F-96EF-53F40564A5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C3A25E4" w14:textId="66E5ECB7" w:rsidR="001D0269" w:rsidRDefault="001D0269" w:rsidP="00BE4687">
      <w:pPr>
        <w:spacing w:line="360" w:lineRule="auto"/>
        <w:jc w:val="both"/>
        <w:rPr>
          <w:rFonts w:ascii="Times New Roman" w:hAnsi="Times New Roman" w:cs="Times New Roman"/>
          <w:b/>
          <w:bCs/>
          <w:sz w:val="24"/>
          <w:szCs w:val="24"/>
        </w:rPr>
      </w:pPr>
    </w:p>
    <w:p w14:paraId="7BD5C44F" w14:textId="29B4F883" w:rsidR="001D0269" w:rsidRDefault="001D0269" w:rsidP="00BE4687">
      <w:pPr>
        <w:spacing w:line="360" w:lineRule="auto"/>
        <w:jc w:val="both"/>
        <w:rPr>
          <w:rFonts w:ascii="Times New Roman" w:hAnsi="Times New Roman" w:cs="Times New Roman"/>
          <w:b/>
          <w:bCs/>
          <w:sz w:val="24"/>
          <w:szCs w:val="24"/>
        </w:rPr>
      </w:pPr>
    </w:p>
    <w:p w14:paraId="68A152F9" w14:textId="2C969A43" w:rsidR="001D0269" w:rsidRDefault="001D0269" w:rsidP="00BE4687">
      <w:pPr>
        <w:spacing w:line="360" w:lineRule="auto"/>
        <w:jc w:val="both"/>
        <w:rPr>
          <w:rFonts w:ascii="Times New Roman" w:hAnsi="Times New Roman" w:cs="Times New Roman"/>
          <w:b/>
          <w:bCs/>
          <w:sz w:val="24"/>
          <w:szCs w:val="24"/>
        </w:rPr>
      </w:pPr>
    </w:p>
    <w:p w14:paraId="624439C8" w14:textId="77777777" w:rsidR="001D0269" w:rsidRDefault="001D0269" w:rsidP="00BE4687">
      <w:pPr>
        <w:spacing w:line="360" w:lineRule="auto"/>
        <w:jc w:val="both"/>
        <w:rPr>
          <w:rFonts w:ascii="Times New Roman" w:hAnsi="Times New Roman" w:cs="Times New Roman"/>
          <w:b/>
          <w:bCs/>
          <w:sz w:val="24"/>
          <w:szCs w:val="24"/>
        </w:rPr>
      </w:pPr>
    </w:p>
    <w:p w14:paraId="616E7387" w14:textId="77777777" w:rsidR="001D0269" w:rsidRDefault="001D0269" w:rsidP="00BE4687">
      <w:pPr>
        <w:spacing w:line="360" w:lineRule="auto"/>
        <w:jc w:val="both"/>
        <w:rPr>
          <w:rFonts w:ascii="Times New Roman" w:hAnsi="Times New Roman" w:cs="Times New Roman"/>
          <w:b/>
          <w:bCs/>
          <w:sz w:val="24"/>
          <w:szCs w:val="24"/>
        </w:rPr>
      </w:pPr>
    </w:p>
    <w:p w14:paraId="3748B915" w14:textId="77777777" w:rsidR="001D0269" w:rsidRDefault="001D0269" w:rsidP="00BE4687">
      <w:pPr>
        <w:spacing w:line="360" w:lineRule="auto"/>
        <w:jc w:val="both"/>
        <w:rPr>
          <w:rFonts w:ascii="Times New Roman" w:hAnsi="Times New Roman" w:cs="Times New Roman"/>
          <w:b/>
          <w:bCs/>
          <w:sz w:val="24"/>
          <w:szCs w:val="24"/>
        </w:rPr>
      </w:pPr>
    </w:p>
    <w:p w14:paraId="1AFC5C38" w14:textId="63D95C27" w:rsidR="00934738"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Fig.</w:t>
      </w:r>
      <w:r w:rsidR="00AD6419">
        <w:rPr>
          <w:rFonts w:ascii="Times New Roman" w:hAnsi="Times New Roman" w:cs="Times New Roman"/>
          <w:sz w:val="24"/>
          <w:szCs w:val="22"/>
        </w:rPr>
        <w:t xml:space="preserve"> </w:t>
      </w:r>
      <w:proofErr w:type="gramStart"/>
      <w:r w:rsidR="00AD6419">
        <w:rPr>
          <w:rFonts w:ascii="Times New Roman" w:hAnsi="Times New Roman" w:cs="Times New Roman"/>
          <w:sz w:val="24"/>
          <w:szCs w:val="22"/>
        </w:rPr>
        <w:t>10</w:t>
      </w:r>
      <w:r>
        <w:rPr>
          <w:rFonts w:ascii="Times New Roman" w:hAnsi="Times New Roman" w:cs="Times New Roman"/>
          <w:sz w:val="24"/>
          <w:szCs w:val="22"/>
        </w:rPr>
        <w:t xml:space="preserve">  Mean</w:t>
      </w:r>
      <w:proofErr w:type="gramEnd"/>
      <w:r>
        <w:rPr>
          <w:rFonts w:ascii="Times New Roman" w:hAnsi="Times New Roman" w:cs="Times New Roman"/>
          <w:sz w:val="24"/>
          <w:szCs w:val="22"/>
        </w:rPr>
        <w:t xml:space="preserve"> Leaf count variation under different treatments</w:t>
      </w:r>
    </w:p>
    <w:p w14:paraId="3700FA95" w14:textId="77777777" w:rsidR="00934738" w:rsidRDefault="00934738" w:rsidP="00BE4687">
      <w:pPr>
        <w:spacing w:line="360" w:lineRule="auto"/>
        <w:jc w:val="both"/>
        <w:rPr>
          <w:rFonts w:ascii="Times New Roman" w:hAnsi="Times New Roman" w:cs="Times New Roman"/>
          <w:b/>
          <w:bCs/>
          <w:sz w:val="24"/>
          <w:szCs w:val="24"/>
        </w:rPr>
      </w:pPr>
    </w:p>
    <w:p w14:paraId="70F7DFEF" w14:textId="3607D2DB" w:rsidR="001D0269" w:rsidRDefault="001D0269" w:rsidP="00BE4687">
      <w:pPr>
        <w:spacing w:line="360" w:lineRule="auto"/>
        <w:jc w:val="both"/>
        <w:rPr>
          <w:rFonts w:ascii="Times New Roman" w:hAnsi="Times New Roman" w:cs="Times New Roman"/>
          <w:b/>
          <w:bCs/>
          <w:sz w:val="24"/>
          <w:szCs w:val="24"/>
        </w:rPr>
      </w:pPr>
      <w:r>
        <w:rPr>
          <w:noProof/>
          <w:sz w:val="28"/>
          <w:szCs w:val="24"/>
          <w:lang w:val="es-EC" w:eastAsia="es-EC" w:bidi="ar-SA"/>
        </w:rPr>
        <w:drawing>
          <wp:anchor distT="0" distB="0" distL="114300" distR="114300" simplePos="0" relativeHeight="251676672" behindDoc="0" locked="0" layoutInCell="1" allowOverlap="1" wp14:anchorId="25706309" wp14:editId="3B9A3C19">
            <wp:simplePos x="0" y="0"/>
            <wp:positionH relativeFrom="margin">
              <wp:posOffset>1028700</wp:posOffset>
            </wp:positionH>
            <wp:positionV relativeFrom="paragraph">
              <wp:posOffset>0</wp:posOffset>
            </wp:positionV>
            <wp:extent cx="4051300" cy="2851150"/>
            <wp:effectExtent l="0" t="0" r="6350" b="6350"/>
            <wp:wrapSquare wrapText="bothSides"/>
            <wp:docPr id="1656289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5672"/>
                    <a:stretch>
                      <a:fillRect/>
                    </a:stretch>
                  </pic:blipFill>
                  <pic:spPr bwMode="auto">
                    <a:xfrm>
                      <a:off x="0" y="0"/>
                      <a:ext cx="4051300" cy="2851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AFD30" w14:textId="0FCC8F05" w:rsidR="001D0269" w:rsidRDefault="001D0269" w:rsidP="00BE4687">
      <w:pPr>
        <w:spacing w:line="360" w:lineRule="auto"/>
        <w:jc w:val="both"/>
        <w:rPr>
          <w:rFonts w:ascii="Times New Roman" w:hAnsi="Times New Roman" w:cs="Times New Roman"/>
          <w:b/>
          <w:bCs/>
          <w:sz w:val="24"/>
          <w:szCs w:val="24"/>
        </w:rPr>
      </w:pPr>
    </w:p>
    <w:p w14:paraId="3391F753" w14:textId="77777777" w:rsidR="001D0269" w:rsidRDefault="001D0269" w:rsidP="00BE4687">
      <w:pPr>
        <w:spacing w:line="360" w:lineRule="auto"/>
        <w:jc w:val="both"/>
        <w:rPr>
          <w:rFonts w:ascii="Times New Roman" w:hAnsi="Times New Roman" w:cs="Times New Roman"/>
          <w:b/>
          <w:bCs/>
          <w:sz w:val="24"/>
          <w:szCs w:val="24"/>
        </w:rPr>
      </w:pPr>
    </w:p>
    <w:p w14:paraId="3C0C2E85" w14:textId="77777777" w:rsidR="001D0269" w:rsidRDefault="001D0269" w:rsidP="00BE4687">
      <w:pPr>
        <w:spacing w:line="360" w:lineRule="auto"/>
        <w:jc w:val="both"/>
        <w:rPr>
          <w:rFonts w:ascii="Times New Roman" w:hAnsi="Times New Roman" w:cs="Times New Roman"/>
          <w:b/>
          <w:bCs/>
          <w:sz w:val="24"/>
          <w:szCs w:val="24"/>
        </w:rPr>
      </w:pPr>
    </w:p>
    <w:p w14:paraId="45BC550A" w14:textId="77777777" w:rsidR="001D0269" w:rsidRDefault="001D0269" w:rsidP="00BE4687">
      <w:pPr>
        <w:spacing w:line="360" w:lineRule="auto"/>
        <w:jc w:val="both"/>
        <w:rPr>
          <w:rFonts w:ascii="Times New Roman" w:hAnsi="Times New Roman" w:cs="Times New Roman"/>
          <w:b/>
          <w:bCs/>
          <w:sz w:val="24"/>
          <w:szCs w:val="24"/>
        </w:rPr>
      </w:pPr>
    </w:p>
    <w:p w14:paraId="4B40DBA5" w14:textId="0FDBABFA" w:rsidR="00934738" w:rsidRDefault="00934738" w:rsidP="00934738">
      <w:pPr>
        <w:spacing w:line="360" w:lineRule="auto"/>
        <w:rPr>
          <w:rFonts w:ascii="Times New Roman" w:hAnsi="Times New Roman" w:cs="Times New Roman"/>
          <w:b/>
          <w:bCs/>
          <w:sz w:val="24"/>
          <w:szCs w:val="24"/>
        </w:rPr>
      </w:pPr>
    </w:p>
    <w:p w14:paraId="25DB080C" w14:textId="77777777" w:rsidR="00CB7FAC" w:rsidRDefault="00CB7FAC" w:rsidP="00934738">
      <w:pPr>
        <w:spacing w:line="360" w:lineRule="auto"/>
        <w:rPr>
          <w:rFonts w:ascii="Times New Roman" w:hAnsi="Times New Roman" w:cs="Times New Roman"/>
          <w:b/>
          <w:bCs/>
          <w:sz w:val="24"/>
          <w:szCs w:val="24"/>
        </w:rPr>
      </w:pPr>
    </w:p>
    <w:p w14:paraId="0106168D" w14:textId="076BA948" w:rsidR="00CB7FAC" w:rsidRDefault="00CB7FAC" w:rsidP="00934738">
      <w:pPr>
        <w:spacing w:line="360" w:lineRule="auto"/>
        <w:rPr>
          <w:rFonts w:ascii="Times New Roman" w:hAnsi="Times New Roman" w:cs="Times New Roman"/>
          <w:sz w:val="24"/>
          <w:szCs w:val="22"/>
        </w:rPr>
      </w:pPr>
      <w:r>
        <w:rPr>
          <w:rFonts w:ascii="Times New Roman" w:hAnsi="Times New Roman" w:cs="Times New Roman"/>
          <w:b/>
          <w:bCs/>
          <w:sz w:val="24"/>
          <w:szCs w:val="24"/>
        </w:rPr>
        <w:t xml:space="preserve">   </w:t>
      </w:r>
    </w:p>
    <w:p w14:paraId="174E3FB8" w14:textId="3AF2B7BA" w:rsidR="001D0269" w:rsidRDefault="00934738" w:rsidP="00934738">
      <w:pPr>
        <w:spacing w:line="360" w:lineRule="auto"/>
        <w:rPr>
          <w:rFonts w:ascii="Times New Roman" w:hAnsi="Times New Roman" w:cs="Times New Roman"/>
          <w:sz w:val="24"/>
          <w:szCs w:val="22"/>
        </w:rPr>
      </w:pPr>
      <w:r>
        <w:rPr>
          <w:rFonts w:ascii="Times New Roman" w:hAnsi="Times New Roman" w:cs="Times New Roman"/>
          <w:sz w:val="24"/>
          <w:szCs w:val="22"/>
        </w:rPr>
        <w:t xml:space="preserve">                                 </w:t>
      </w:r>
      <w:r w:rsidR="00CB7FAC">
        <w:rPr>
          <w:rFonts w:ascii="Times New Roman" w:hAnsi="Times New Roman" w:cs="Times New Roman"/>
          <w:sz w:val="24"/>
          <w:szCs w:val="22"/>
        </w:rPr>
        <w:t xml:space="preserve">               </w:t>
      </w:r>
      <w:r>
        <w:rPr>
          <w:rFonts w:ascii="Times New Roman" w:hAnsi="Times New Roman" w:cs="Times New Roman"/>
          <w:sz w:val="24"/>
          <w:szCs w:val="22"/>
        </w:rPr>
        <w:t xml:space="preserve"> Fig. 1</w:t>
      </w:r>
      <w:r w:rsidR="00AD6419">
        <w:rPr>
          <w:rFonts w:ascii="Times New Roman" w:hAnsi="Times New Roman" w:cs="Times New Roman"/>
          <w:sz w:val="24"/>
          <w:szCs w:val="22"/>
        </w:rPr>
        <w:t>1</w:t>
      </w:r>
      <w:r>
        <w:rPr>
          <w:rFonts w:ascii="Times New Roman" w:hAnsi="Times New Roman" w:cs="Times New Roman"/>
          <w:sz w:val="24"/>
          <w:szCs w:val="22"/>
        </w:rPr>
        <w:t xml:space="preserve"> Growth pattern under different treatments</w:t>
      </w:r>
    </w:p>
    <w:p w14:paraId="1B6098B7" w14:textId="3B9653A0" w:rsidR="00447C14" w:rsidRDefault="00447C14" w:rsidP="00934738">
      <w:pPr>
        <w:spacing w:line="360" w:lineRule="auto"/>
        <w:rPr>
          <w:rFonts w:ascii="Times New Roman" w:hAnsi="Times New Roman" w:cs="Times New Roman"/>
          <w:sz w:val="24"/>
          <w:szCs w:val="22"/>
        </w:rPr>
      </w:pPr>
      <w:r>
        <w:rPr>
          <w:noProof/>
          <w:lang w:val="es-EC" w:eastAsia="es-EC" w:bidi="ar-SA"/>
        </w:rPr>
        <w:drawing>
          <wp:anchor distT="0" distB="0" distL="114300" distR="114300" simplePos="0" relativeHeight="251680768" behindDoc="0" locked="0" layoutInCell="1" allowOverlap="1" wp14:anchorId="0C051DA5" wp14:editId="3D5452AC">
            <wp:simplePos x="0" y="0"/>
            <wp:positionH relativeFrom="margin">
              <wp:align>right</wp:align>
            </wp:positionH>
            <wp:positionV relativeFrom="paragraph">
              <wp:posOffset>6350</wp:posOffset>
            </wp:positionV>
            <wp:extent cx="5375910" cy="1016000"/>
            <wp:effectExtent l="0" t="0" r="0" b="0"/>
            <wp:wrapSquare wrapText="bothSides"/>
            <wp:docPr id="110979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93222" name=""/>
                    <pic:cNvPicPr/>
                  </pic:nvPicPr>
                  <pic:blipFill rotWithShape="1">
                    <a:blip r:embed="rId23"/>
                    <a:srcRect l="15400" t="40969" r="10148" b="34016"/>
                    <a:stretch>
                      <a:fillRect/>
                    </a:stretch>
                  </pic:blipFill>
                  <pic:spPr bwMode="auto">
                    <a:xfrm>
                      <a:off x="0" y="0"/>
                      <a:ext cx="5375910"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C841D" w14:textId="66C8C5A5" w:rsidR="00211015" w:rsidRDefault="00211015" w:rsidP="00211015">
      <w:pPr>
        <w:spacing w:line="360" w:lineRule="auto"/>
        <w:rPr>
          <w:rFonts w:ascii="Times New Roman" w:hAnsi="Times New Roman" w:cs="Times New Roman"/>
          <w:sz w:val="24"/>
          <w:szCs w:val="22"/>
        </w:rPr>
      </w:pPr>
    </w:p>
    <w:p w14:paraId="0F4220C2" w14:textId="03F11584" w:rsidR="00447C14" w:rsidRPr="00934738" w:rsidRDefault="00CB7FAC" w:rsidP="00447C14">
      <w:pPr>
        <w:spacing w:line="360" w:lineRule="auto"/>
        <w:ind w:left="720" w:firstLine="720"/>
        <w:rPr>
          <w:rFonts w:ascii="Times New Roman" w:hAnsi="Times New Roman" w:cs="Times New Roman"/>
          <w:sz w:val="24"/>
          <w:szCs w:val="22"/>
        </w:rPr>
      </w:pPr>
      <w:r>
        <w:rPr>
          <w:rFonts w:ascii="Times New Roman" w:hAnsi="Times New Roman" w:cs="Times New Roman"/>
          <w:sz w:val="24"/>
          <w:szCs w:val="22"/>
        </w:rPr>
        <w:t xml:space="preserve">        </w:t>
      </w:r>
      <w:r w:rsidR="00211015">
        <w:rPr>
          <w:rFonts w:ascii="Times New Roman" w:hAnsi="Times New Roman" w:cs="Times New Roman"/>
          <w:sz w:val="24"/>
          <w:szCs w:val="22"/>
        </w:rPr>
        <w:t>Fig. 1</w:t>
      </w:r>
      <w:r w:rsidR="00AD6419">
        <w:rPr>
          <w:rFonts w:ascii="Times New Roman" w:hAnsi="Times New Roman" w:cs="Times New Roman"/>
          <w:sz w:val="24"/>
          <w:szCs w:val="22"/>
        </w:rPr>
        <w:t>2</w:t>
      </w:r>
      <w:r w:rsidR="00211015">
        <w:rPr>
          <w:rFonts w:ascii="Times New Roman" w:hAnsi="Times New Roman" w:cs="Times New Roman"/>
          <w:sz w:val="24"/>
          <w:szCs w:val="22"/>
        </w:rPr>
        <w:t xml:space="preserve"> Pot culture experiment under different treatments (T1 to T7) </w:t>
      </w:r>
    </w:p>
    <w:p w14:paraId="05953A84" w14:textId="67231B42" w:rsidR="001D0269" w:rsidRDefault="00447B63" w:rsidP="00BE4687">
      <w:pPr>
        <w:spacing w:line="360" w:lineRule="auto"/>
        <w:jc w:val="both"/>
        <w:rPr>
          <w:rFonts w:ascii="Times New Roman" w:hAnsi="Times New Roman" w:cs="Times New Roman"/>
          <w:b/>
          <w:bCs/>
          <w:sz w:val="24"/>
          <w:szCs w:val="22"/>
        </w:rPr>
      </w:pPr>
      <w:r w:rsidRPr="00C60330">
        <w:rPr>
          <w:rFonts w:ascii="Times New Roman" w:hAnsi="Times New Roman" w:cs="Times New Roman"/>
          <w:b/>
          <w:bCs/>
          <w:sz w:val="24"/>
          <w:szCs w:val="22"/>
        </w:rPr>
        <w:t>Chlorophyll Content</w:t>
      </w:r>
    </w:p>
    <w:p w14:paraId="7D428FC4" w14:textId="1FCFCAE7" w:rsidR="00840E7B" w:rsidRDefault="00F50BF1" w:rsidP="00934738">
      <w:pPr>
        <w:spacing w:line="360" w:lineRule="auto"/>
        <w:jc w:val="both"/>
        <w:rPr>
          <w:rFonts w:ascii="Times New Roman" w:hAnsi="Times New Roman" w:cs="Times New Roman"/>
          <w:sz w:val="24"/>
          <w:szCs w:val="24"/>
        </w:rPr>
      </w:pPr>
      <w:r w:rsidRPr="00F50BF1">
        <w:rPr>
          <w:rFonts w:ascii="Times New Roman" w:hAnsi="Times New Roman" w:cs="Times New Roman"/>
          <w:sz w:val="24"/>
          <w:szCs w:val="24"/>
        </w:rPr>
        <w:t>The graph shows that total chlorophyll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-T) content is highest in treatment T4, closely followed by T5. Chlorophyll-b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-b) is consistently higher than Chlorophyll-a (</w:t>
      </w:r>
      <w:proofErr w:type="spellStart"/>
      <w:r w:rsidRPr="00F50BF1">
        <w:rPr>
          <w:rFonts w:ascii="Times New Roman" w:hAnsi="Times New Roman" w:cs="Times New Roman"/>
          <w:sz w:val="24"/>
          <w:szCs w:val="24"/>
        </w:rPr>
        <w:t>Chl</w:t>
      </w:r>
      <w:proofErr w:type="spellEnd"/>
      <w:r w:rsidRPr="00F50BF1">
        <w:rPr>
          <w:rFonts w:ascii="Times New Roman" w:hAnsi="Times New Roman" w:cs="Times New Roman"/>
          <w:sz w:val="24"/>
          <w:szCs w:val="24"/>
        </w:rPr>
        <w:t>-a) across all treatments. Treatments T6 and T7 show a noticeable decline in total chlorophyll compared to earlier treatments. Overall, moderate variation in chlorophyll content is observed among the different treatments.</w:t>
      </w:r>
    </w:p>
    <w:p w14:paraId="008BFA8D" w14:textId="6C869367" w:rsidR="00C442CF" w:rsidRPr="00840E7B" w:rsidRDefault="00840E7B" w:rsidP="00840E7B">
      <w:pPr>
        <w:spacing w:line="360" w:lineRule="auto"/>
        <w:rPr>
          <w:rFonts w:ascii="Times New Roman" w:hAnsi="Times New Roman" w:cs="Times New Roman"/>
          <w:b/>
          <w:bCs/>
          <w:sz w:val="24"/>
          <w:szCs w:val="22"/>
        </w:rPr>
      </w:pPr>
      <w:r>
        <w:rPr>
          <w:rFonts w:ascii="Times New Roman" w:hAnsi="Times New Roman" w:cs="Times New Roman"/>
          <w:sz w:val="24"/>
          <w:szCs w:val="24"/>
        </w:rPr>
        <w:t xml:space="preserve">                       Table 5 </w:t>
      </w:r>
      <w:r w:rsidRPr="00840E7B">
        <w:rPr>
          <w:rFonts w:ascii="Times New Roman" w:hAnsi="Times New Roman" w:cs="Times New Roman"/>
          <w:sz w:val="24"/>
          <w:szCs w:val="22"/>
        </w:rPr>
        <w:t>Chlorophyll</w:t>
      </w:r>
      <w:r>
        <w:rPr>
          <w:rFonts w:ascii="Times New Roman" w:hAnsi="Times New Roman" w:cs="Times New Roman"/>
          <w:sz w:val="24"/>
          <w:szCs w:val="22"/>
        </w:rPr>
        <w:t xml:space="preserve"> </w:t>
      </w:r>
      <w:r w:rsidRPr="00840E7B">
        <w:rPr>
          <w:rFonts w:ascii="Times New Roman" w:hAnsi="Times New Roman" w:cs="Times New Roman"/>
          <w:sz w:val="24"/>
          <w:szCs w:val="22"/>
        </w:rPr>
        <w:t>Content</w:t>
      </w:r>
      <w:r>
        <w:rPr>
          <w:rFonts w:ascii="Times New Roman" w:hAnsi="Times New Roman" w:cs="Times New Roman"/>
          <w:sz w:val="24"/>
          <w:szCs w:val="22"/>
        </w:rPr>
        <w:t xml:space="preserve"> of plants under different treatments</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hemeFill="accent2" w:themeFillTint="66"/>
        <w:tblLook w:val="04A0" w:firstRow="1" w:lastRow="0" w:firstColumn="1" w:lastColumn="0" w:noHBand="0" w:noVBand="1"/>
      </w:tblPr>
      <w:tblGrid>
        <w:gridCol w:w="1166"/>
        <w:gridCol w:w="1269"/>
        <w:gridCol w:w="1694"/>
        <w:gridCol w:w="1128"/>
        <w:gridCol w:w="1553"/>
        <w:gridCol w:w="1554"/>
      </w:tblGrid>
      <w:tr w:rsidR="00D919BE" w:rsidRPr="006A2437" w14:paraId="38BA3067" w14:textId="77777777" w:rsidTr="00FE34AD">
        <w:trPr>
          <w:trHeight w:val="410"/>
          <w:jc w:val="center"/>
        </w:trPr>
        <w:tc>
          <w:tcPr>
            <w:tcW w:w="1166" w:type="dxa"/>
            <w:shd w:val="clear" w:color="auto" w:fill="F7CAAC" w:themeFill="accent2" w:themeFillTint="66"/>
            <w:vAlign w:val="center"/>
            <w:hideMark/>
          </w:tcPr>
          <w:p w14:paraId="5FE5514D" w14:textId="638C03A0" w:rsidR="00D919BE" w:rsidRPr="006A2437" w:rsidRDefault="00D919BE" w:rsidP="00FE34AD">
            <w:pPr>
              <w:spacing w:after="0" w:line="240" w:lineRule="auto"/>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Treatment</w:t>
            </w:r>
          </w:p>
        </w:tc>
        <w:tc>
          <w:tcPr>
            <w:tcW w:w="1269" w:type="dxa"/>
            <w:shd w:val="clear" w:color="auto" w:fill="F7CAAC" w:themeFill="accent2" w:themeFillTint="66"/>
          </w:tcPr>
          <w:p w14:paraId="7A24B102" w14:textId="20E53C25" w:rsidR="00D919BE" w:rsidRDefault="00D919BE" w:rsidP="00FE34AD">
            <w:pPr>
              <w:spacing w:after="0" w:line="240" w:lineRule="auto"/>
              <w:jc w:val="center"/>
              <w:rPr>
                <w:rFonts w:ascii="Calibri" w:hAnsi="Calibri" w:cs="Calibri"/>
                <w:b/>
                <w:bCs/>
                <w:color w:val="000000"/>
                <w:szCs w:val="22"/>
              </w:rPr>
            </w:pPr>
            <w:r>
              <w:rPr>
                <w:rFonts w:ascii="Calibri" w:hAnsi="Calibri" w:cs="Calibri"/>
                <w:b/>
                <w:bCs/>
                <w:color w:val="000000"/>
                <w:szCs w:val="22"/>
              </w:rPr>
              <w:t>A</w:t>
            </w:r>
            <w:r w:rsidRPr="00FE34AD">
              <w:rPr>
                <w:rFonts w:ascii="Calibri" w:hAnsi="Calibri" w:cs="Calibri"/>
                <w:b/>
                <w:bCs/>
                <w:color w:val="000000"/>
                <w:szCs w:val="22"/>
                <w:vertAlign w:val="subscript"/>
              </w:rPr>
              <w:t>664</w:t>
            </w:r>
          </w:p>
        </w:tc>
        <w:tc>
          <w:tcPr>
            <w:tcW w:w="1694" w:type="dxa"/>
            <w:shd w:val="clear" w:color="auto" w:fill="F7CAAC" w:themeFill="accent2" w:themeFillTint="66"/>
            <w:vAlign w:val="center"/>
            <w:hideMark/>
          </w:tcPr>
          <w:p w14:paraId="7B6CE2DE" w14:textId="0454557D"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Ch-a (mg/ml)</w:t>
            </w:r>
          </w:p>
        </w:tc>
        <w:tc>
          <w:tcPr>
            <w:tcW w:w="1128" w:type="dxa"/>
            <w:shd w:val="clear" w:color="auto" w:fill="F7CAAC" w:themeFill="accent2" w:themeFillTint="66"/>
          </w:tcPr>
          <w:p w14:paraId="6446F4A5" w14:textId="18A7DB5C" w:rsidR="00D919BE" w:rsidRDefault="00D919BE" w:rsidP="00FE34AD">
            <w:pPr>
              <w:spacing w:after="0" w:line="240" w:lineRule="auto"/>
              <w:jc w:val="center"/>
              <w:rPr>
                <w:rFonts w:ascii="Calibri" w:hAnsi="Calibri" w:cs="Calibri"/>
                <w:b/>
                <w:bCs/>
                <w:color w:val="000000"/>
                <w:szCs w:val="22"/>
              </w:rPr>
            </w:pPr>
            <w:r>
              <w:rPr>
                <w:rFonts w:ascii="Calibri" w:hAnsi="Calibri" w:cs="Calibri"/>
                <w:b/>
                <w:bCs/>
                <w:color w:val="000000"/>
                <w:szCs w:val="22"/>
              </w:rPr>
              <w:t>A</w:t>
            </w:r>
            <w:r w:rsidRPr="00FE34AD">
              <w:rPr>
                <w:rFonts w:ascii="Calibri" w:hAnsi="Calibri" w:cs="Calibri"/>
                <w:b/>
                <w:bCs/>
                <w:color w:val="000000"/>
                <w:szCs w:val="22"/>
                <w:vertAlign w:val="subscript"/>
              </w:rPr>
              <w:t>649</w:t>
            </w:r>
          </w:p>
        </w:tc>
        <w:tc>
          <w:tcPr>
            <w:tcW w:w="1553" w:type="dxa"/>
            <w:shd w:val="clear" w:color="auto" w:fill="F7CAAC" w:themeFill="accent2" w:themeFillTint="66"/>
            <w:vAlign w:val="center"/>
            <w:hideMark/>
          </w:tcPr>
          <w:p w14:paraId="1B484E12" w14:textId="10BE015D"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Ch-b (mg/ml)</w:t>
            </w:r>
          </w:p>
        </w:tc>
        <w:tc>
          <w:tcPr>
            <w:tcW w:w="1554" w:type="dxa"/>
            <w:shd w:val="clear" w:color="auto" w:fill="F7CAAC" w:themeFill="accent2" w:themeFillTint="66"/>
            <w:vAlign w:val="center"/>
            <w:hideMark/>
          </w:tcPr>
          <w:p w14:paraId="3FE7BFE9" w14:textId="09C5F847" w:rsidR="00D919BE" w:rsidRPr="006A2437" w:rsidRDefault="00D919BE" w:rsidP="00D919BE">
            <w:pPr>
              <w:spacing w:after="0" w:line="240" w:lineRule="auto"/>
              <w:jc w:val="center"/>
              <w:rPr>
                <w:rFonts w:ascii="Calibri" w:eastAsia="Times New Roman" w:hAnsi="Calibri" w:cs="Calibri"/>
                <w:b/>
                <w:bCs/>
                <w:color w:val="000000"/>
                <w:kern w:val="0"/>
                <w:szCs w:val="22"/>
                <w:lang w:eastAsia="en-IN"/>
                <w14:ligatures w14:val="none"/>
              </w:rPr>
            </w:pPr>
            <w:r>
              <w:rPr>
                <w:rFonts w:ascii="Calibri" w:hAnsi="Calibri" w:cs="Calibri"/>
                <w:b/>
                <w:bCs/>
                <w:color w:val="000000"/>
                <w:szCs w:val="22"/>
              </w:rPr>
              <w:t>Ch-T (mg/ml)</w:t>
            </w:r>
          </w:p>
        </w:tc>
      </w:tr>
      <w:tr w:rsidR="00D919BE" w:rsidRPr="006A2437" w14:paraId="10858C8B" w14:textId="77777777" w:rsidTr="00FE34AD">
        <w:trPr>
          <w:trHeight w:val="132"/>
          <w:jc w:val="center"/>
        </w:trPr>
        <w:tc>
          <w:tcPr>
            <w:tcW w:w="1166" w:type="dxa"/>
            <w:shd w:val="clear" w:color="auto" w:fill="F7CAAC" w:themeFill="accent2" w:themeFillTint="66"/>
            <w:vAlign w:val="center"/>
            <w:hideMark/>
          </w:tcPr>
          <w:p w14:paraId="59DFA254" w14:textId="1A752AD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T1</w:t>
            </w:r>
          </w:p>
        </w:tc>
        <w:tc>
          <w:tcPr>
            <w:tcW w:w="1269" w:type="dxa"/>
            <w:shd w:val="clear" w:color="auto" w:fill="F7CAAC" w:themeFill="accent2" w:themeFillTint="66"/>
          </w:tcPr>
          <w:p w14:paraId="33BFED51" w14:textId="3FE47304"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1.738</w:t>
            </w:r>
          </w:p>
        </w:tc>
        <w:tc>
          <w:tcPr>
            <w:tcW w:w="1694" w:type="dxa"/>
            <w:shd w:val="clear" w:color="auto" w:fill="F7CAAC" w:themeFill="accent2" w:themeFillTint="66"/>
            <w:vAlign w:val="center"/>
          </w:tcPr>
          <w:p w14:paraId="73635238" w14:textId="23FCC936"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14.32</w:t>
            </w:r>
          </w:p>
        </w:tc>
        <w:tc>
          <w:tcPr>
            <w:tcW w:w="1128" w:type="dxa"/>
            <w:shd w:val="clear" w:color="auto" w:fill="F7CAAC" w:themeFill="accent2" w:themeFillTint="66"/>
          </w:tcPr>
          <w:p w14:paraId="7DE41433" w14:textId="5122D7F7"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1.714</w:t>
            </w:r>
          </w:p>
        </w:tc>
        <w:tc>
          <w:tcPr>
            <w:tcW w:w="1553" w:type="dxa"/>
            <w:shd w:val="clear" w:color="auto" w:fill="F7CAAC" w:themeFill="accent2" w:themeFillTint="66"/>
            <w:vAlign w:val="center"/>
          </w:tcPr>
          <w:p w14:paraId="44562927" w14:textId="1FC9057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32.9</w:t>
            </w:r>
          </w:p>
        </w:tc>
        <w:tc>
          <w:tcPr>
            <w:tcW w:w="1554" w:type="dxa"/>
            <w:shd w:val="clear" w:color="auto" w:fill="F7CAAC" w:themeFill="accent2" w:themeFillTint="66"/>
            <w:vAlign w:val="center"/>
          </w:tcPr>
          <w:p w14:paraId="38758BEB" w14:textId="41DE8C9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47.22</w:t>
            </w:r>
          </w:p>
        </w:tc>
      </w:tr>
      <w:tr w:rsidR="00D919BE" w:rsidRPr="006A2437" w14:paraId="1E0E3074" w14:textId="77777777" w:rsidTr="00FE34AD">
        <w:trPr>
          <w:trHeight w:val="137"/>
          <w:jc w:val="center"/>
        </w:trPr>
        <w:tc>
          <w:tcPr>
            <w:tcW w:w="1166" w:type="dxa"/>
            <w:shd w:val="clear" w:color="auto" w:fill="F7CAAC" w:themeFill="accent2" w:themeFillTint="66"/>
            <w:vAlign w:val="center"/>
            <w:hideMark/>
          </w:tcPr>
          <w:p w14:paraId="6E6D5FA0" w14:textId="217E5450"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T2</w:t>
            </w:r>
          </w:p>
        </w:tc>
        <w:tc>
          <w:tcPr>
            <w:tcW w:w="1269" w:type="dxa"/>
            <w:shd w:val="clear" w:color="auto" w:fill="F7CAAC" w:themeFill="accent2" w:themeFillTint="66"/>
          </w:tcPr>
          <w:p w14:paraId="74AEF432" w14:textId="1E00C63A"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1.670</w:t>
            </w:r>
          </w:p>
        </w:tc>
        <w:tc>
          <w:tcPr>
            <w:tcW w:w="1694" w:type="dxa"/>
            <w:shd w:val="clear" w:color="auto" w:fill="F7CAAC" w:themeFill="accent2" w:themeFillTint="66"/>
            <w:vAlign w:val="center"/>
          </w:tcPr>
          <w:p w14:paraId="74FA60A0" w14:textId="5D893B2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13.66</w:t>
            </w:r>
          </w:p>
        </w:tc>
        <w:tc>
          <w:tcPr>
            <w:tcW w:w="1128" w:type="dxa"/>
            <w:shd w:val="clear" w:color="auto" w:fill="F7CAAC" w:themeFill="accent2" w:themeFillTint="66"/>
          </w:tcPr>
          <w:p w14:paraId="493CBDCA" w14:textId="5ED5BB53"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1.666</w:t>
            </w:r>
          </w:p>
        </w:tc>
        <w:tc>
          <w:tcPr>
            <w:tcW w:w="1553" w:type="dxa"/>
            <w:shd w:val="clear" w:color="auto" w:fill="F7CAAC" w:themeFill="accent2" w:themeFillTint="66"/>
            <w:vAlign w:val="center"/>
          </w:tcPr>
          <w:p w14:paraId="4459E2B8" w14:textId="66DD0CB1"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32.13</w:t>
            </w:r>
          </w:p>
        </w:tc>
        <w:tc>
          <w:tcPr>
            <w:tcW w:w="1554" w:type="dxa"/>
            <w:shd w:val="clear" w:color="auto" w:fill="F7CAAC" w:themeFill="accent2" w:themeFillTint="66"/>
            <w:vAlign w:val="center"/>
          </w:tcPr>
          <w:p w14:paraId="475B8BC7" w14:textId="678C9DA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45.79</w:t>
            </w:r>
          </w:p>
        </w:tc>
      </w:tr>
      <w:tr w:rsidR="00D919BE" w:rsidRPr="006A2437" w14:paraId="1F9F69D7" w14:textId="77777777" w:rsidTr="00FE34AD">
        <w:trPr>
          <w:trHeight w:val="301"/>
          <w:jc w:val="center"/>
        </w:trPr>
        <w:tc>
          <w:tcPr>
            <w:tcW w:w="1166" w:type="dxa"/>
            <w:shd w:val="clear" w:color="auto" w:fill="F7CAAC" w:themeFill="accent2" w:themeFillTint="66"/>
            <w:vAlign w:val="center"/>
            <w:hideMark/>
          </w:tcPr>
          <w:p w14:paraId="21659FD8" w14:textId="078A6800"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T3 </w:t>
            </w:r>
          </w:p>
        </w:tc>
        <w:tc>
          <w:tcPr>
            <w:tcW w:w="1269" w:type="dxa"/>
            <w:shd w:val="clear" w:color="auto" w:fill="F7CAAC" w:themeFill="accent2" w:themeFillTint="66"/>
          </w:tcPr>
          <w:p w14:paraId="2F21D88B" w14:textId="627B65C3"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1.668</w:t>
            </w:r>
          </w:p>
        </w:tc>
        <w:tc>
          <w:tcPr>
            <w:tcW w:w="1694" w:type="dxa"/>
            <w:shd w:val="clear" w:color="auto" w:fill="F7CAAC" w:themeFill="accent2" w:themeFillTint="66"/>
            <w:vAlign w:val="center"/>
          </w:tcPr>
          <w:p w14:paraId="52B1E2CE" w14:textId="07C51777"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13.58</w:t>
            </w:r>
          </w:p>
        </w:tc>
        <w:tc>
          <w:tcPr>
            <w:tcW w:w="1128" w:type="dxa"/>
            <w:shd w:val="clear" w:color="auto" w:fill="F7CAAC" w:themeFill="accent2" w:themeFillTint="66"/>
          </w:tcPr>
          <w:p w14:paraId="62EEE634" w14:textId="62EB1E82"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1.676</w:t>
            </w:r>
          </w:p>
        </w:tc>
        <w:tc>
          <w:tcPr>
            <w:tcW w:w="1553" w:type="dxa"/>
            <w:shd w:val="clear" w:color="auto" w:fill="F7CAAC" w:themeFill="accent2" w:themeFillTint="66"/>
            <w:vAlign w:val="center"/>
          </w:tcPr>
          <w:p w14:paraId="0D56E1AA" w14:textId="4193ECC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32.42</w:t>
            </w:r>
          </w:p>
        </w:tc>
        <w:tc>
          <w:tcPr>
            <w:tcW w:w="1554" w:type="dxa"/>
            <w:shd w:val="clear" w:color="auto" w:fill="F7CAAC" w:themeFill="accent2" w:themeFillTint="66"/>
            <w:vAlign w:val="center"/>
          </w:tcPr>
          <w:p w14:paraId="591BEEA7" w14:textId="6BA0627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46</w:t>
            </w:r>
          </w:p>
        </w:tc>
      </w:tr>
      <w:tr w:rsidR="00D919BE" w:rsidRPr="006A2437" w14:paraId="6CD1F137" w14:textId="77777777" w:rsidTr="00FE34AD">
        <w:trPr>
          <w:trHeight w:val="122"/>
          <w:jc w:val="center"/>
        </w:trPr>
        <w:tc>
          <w:tcPr>
            <w:tcW w:w="1166" w:type="dxa"/>
            <w:shd w:val="clear" w:color="auto" w:fill="F7CAAC" w:themeFill="accent2" w:themeFillTint="66"/>
            <w:vAlign w:val="center"/>
            <w:hideMark/>
          </w:tcPr>
          <w:p w14:paraId="41AC2988" w14:textId="2606EBDE"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T4 </w:t>
            </w:r>
          </w:p>
        </w:tc>
        <w:tc>
          <w:tcPr>
            <w:tcW w:w="1269" w:type="dxa"/>
            <w:shd w:val="clear" w:color="auto" w:fill="F7CAAC" w:themeFill="accent2" w:themeFillTint="66"/>
          </w:tcPr>
          <w:p w14:paraId="2B1FAE7D" w14:textId="52C3E260"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1.689</w:t>
            </w:r>
          </w:p>
        </w:tc>
        <w:tc>
          <w:tcPr>
            <w:tcW w:w="1694" w:type="dxa"/>
            <w:shd w:val="clear" w:color="auto" w:fill="F7CAAC" w:themeFill="accent2" w:themeFillTint="66"/>
            <w:vAlign w:val="center"/>
          </w:tcPr>
          <w:p w14:paraId="04C22ABD" w14:textId="7A8067E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14.78</w:t>
            </w:r>
          </w:p>
        </w:tc>
        <w:tc>
          <w:tcPr>
            <w:tcW w:w="1128" w:type="dxa"/>
            <w:shd w:val="clear" w:color="auto" w:fill="F7CAAC" w:themeFill="accent2" w:themeFillTint="66"/>
          </w:tcPr>
          <w:p w14:paraId="187B4D9F" w14:textId="69FDF4E2"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1.691</w:t>
            </w:r>
          </w:p>
        </w:tc>
        <w:tc>
          <w:tcPr>
            <w:tcW w:w="1553" w:type="dxa"/>
            <w:shd w:val="clear" w:color="auto" w:fill="F7CAAC" w:themeFill="accent2" w:themeFillTint="66"/>
            <w:vAlign w:val="center"/>
          </w:tcPr>
          <w:p w14:paraId="27EE5074" w14:textId="635394AB"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33.66</w:t>
            </w:r>
          </w:p>
        </w:tc>
        <w:tc>
          <w:tcPr>
            <w:tcW w:w="1554" w:type="dxa"/>
            <w:shd w:val="clear" w:color="auto" w:fill="F7CAAC" w:themeFill="accent2" w:themeFillTint="66"/>
            <w:vAlign w:val="center"/>
          </w:tcPr>
          <w:p w14:paraId="7C914A07" w14:textId="38203A42"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48.44</w:t>
            </w:r>
          </w:p>
        </w:tc>
      </w:tr>
      <w:tr w:rsidR="00D919BE" w:rsidRPr="006A2437" w14:paraId="64572FF1" w14:textId="77777777" w:rsidTr="00FE34AD">
        <w:trPr>
          <w:trHeight w:val="40"/>
          <w:jc w:val="center"/>
        </w:trPr>
        <w:tc>
          <w:tcPr>
            <w:tcW w:w="1166" w:type="dxa"/>
            <w:shd w:val="clear" w:color="auto" w:fill="F7CAAC" w:themeFill="accent2" w:themeFillTint="66"/>
            <w:vAlign w:val="center"/>
            <w:hideMark/>
          </w:tcPr>
          <w:p w14:paraId="4D1FC2CA" w14:textId="74713889"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T5 </w:t>
            </w:r>
          </w:p>
        </w:tc>
        <w:tc>
          <w:tcPr>
            <w:tcW w:w="1269" w:type="dxa"/>
            <w:shd w:val="clear" w:color="auto" w:fill="F7CAAC" w:themeFill="accent2" w:themeFillTint="66"/>
          </w:tcPr>
          <w:p w14:paraId="17F55188" w14:textId="0E26F0EF"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1.694</w:t>
            </w:r>
          </w:p>
        </w:tc>
        <w:tc>
          <w:tcPr>
            <w:tcW w:w="1694" w:type="dxa"/>
            <w:shd w:val="clear" w:color="auto" w:fill="F7CAAC" w:themeFill="accent2" w:themeFillTint="66"/>
            <w:vAlign w:val="center"/>
          </w:tcPr>
          <w:p w14:paraId="5680AA4E" w14:textId="30E9E4A5"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13.96</w:t>
            </w:r>
          </w:p>
        </w:tc>
        <w:tc>
          <w:tcPr>
            <w:tcW w:w="1128" w:type="dxa"/>
            <w:shd w:val="clear" w:color="auto" w:fill="F7CAAC" w:themeFill="accent2" w:themeFillTint="66"/>
          </w:tcPr>
          <w:p w14:paraId="65EFB2A7" w14:textId="7ABC7578"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1.708</w:t>
            </w:r>
          </w:p>
        </w:tc>
        <w:tc>
          <w:tcPr>
            <w:tcW w:w="1553" w:type="dxa"/>
            <w:shd w:val="clear" w:color="auto" w:fill="F7CAAC" w:themeFill="accent2" w:themeFillTint="66"/>
            <w:vAlign w:val="center"/>
          </w:tcPr>
          <w:p w14:paraId="211253E5" w14:textId="640D1BC8"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33.6</w:t>
            </w:r>
          </w:p>
        </w:tc>
        <w:tc>
          <w:tcPr>
            <w:tcW w:w="1554" w:type="dxa"/>
            <w:shd w:val="clear" w:color="auto" w:fill="F7CAAC" w:themeFill="accent2" w:themeFillTint="66"/>
            <w:vAlign w:val="center"/>
          </w:tcPr>
          <w:p w14:paraId="57293EB3" w14:textId="51C681BE"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47.56</w:t>
            </w:r>
          </w:p>
        </w:tc>
      </w:tr>
      <w:tr w:rsidR="00D919BE" w:rsidRPr="006A2437" w14:paraId="115096D5" w14:textId="77777777" w:rsidTr="00FE34AD">
        <w:trPr>
          <w:trHeight w:val="265"/>
          <w:jc w:val="center"/>
        </w:trPr>
        <w:tc>
          <w:tcPr>
            <w:tcW w:w="1166" w:type="dxa"/>
            <w:shd w:val="clear" w:color="auto" w:fill="F7CAAC" w:themeFill="accent2" w:themeFillTint="66"/>
            <w:vAlign w:val="center"/>
            <w:hideMark/>
          </w:tcPr>
          <w:p w14:paraId="7FD7255C" w14:textId="1FB0DDB7"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 xml:space="preserve">T6 </w:t>
            </w:r>
          </w:p>
        </w:tc>
        <w:tc>
          <w:tcPr>
            <w:tcW w:w="1269" w:type="dxa"/>
            <w:shd w:val="clear" w:color="auto" w:fill="F7CAAC" w:themeFill="accent2" w:themeFillTint="66"/>
          </w:tcPr>
          <w:p w14:paraId="58D5A463" w14:textId="0C1A9A37"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1.679</w:t>
            </w:r>
          </w:p>
        </w:tc>
        <w:tc>
          <w:tcPr>
            <w:tcW w:w="1694" w:type="dxa"/>
            <w:shd w:val="clear" w:color="auto" w:fill="F7CAAC" w:themeFill="accent2" w:themeFillTint="66"/>
            <w:vAlign w:val="center"/>
          </w:tcPr>
          <w:p w14:paraId="7BC14170" w14:textId="1D5B764A"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14.2</w:t>
            </w:r>
          </w:p>
        </w:tc>
        <w:tc>
          <w:tcPr>
            <w:tcW w:w="1128" w:type="dxa"/>
            <w:shd w:val="clear" w:color="auto" w:fill="F7CAAC" w:themeFill="accent2" w:themeFillTint="66"/>
          </w:tcPr>
          <w:p w14:paraId="0831E7E3" w14:textId="46E9777A"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1.586</w:t>
            </w:r>
          </w:p>
        </w:tc>
        <w:tc>
          <w:tcPr>
            <w:tcW w:w="1553" w:type="dxa"/>
            <w:shd w:val="clear" w:color="auto" w:fill="F7CAAC" w:themeFill="accent2" w:themeFillTint="66"/>
            <w:vAlign w:val="center"/>
          </w:tcPr>
          <w:p w14:paraId="3FF8722E" w14:textId="0CF75984"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29.87</w:t>
            </w:r>
          </w:p>
        </w:tc>
        <w:tc>
          <w:tcPr>
            <w:tcW w:w="1554" w:type="dxa"/>
            <w:shd w:val="clear" w:color="auto" w:fill="F7CAAC" w:themeFill="accent2" w:themeFillTint="66"/>
            <w:vAlign w:val="center"/>
          </w:tcPr>
          <w:p w14:paraId="3941185E" w14:textId="7D70714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44.07</w:t>
            </w:r>
          </w:p>
        </w:tc>
      </w:tr>
      <w:tr w:rsidR="00D919BE" w:rsidRPr="006A2437" w14:paraId="47E16CA7" w14:textId="77777777" w:rsidTr="00FE34AD">
        <w:trPr>
          <w:trHeight w:val="265"/>
          <w:jc w:val="center"/>
        </w:trPr>
        <w:tc>
          <w:tcPr>
            <w:tcW w:w="1166" w:type="dxa"/>
            <w:shd w:val="clear" w:color="auto" w:fill="F7CAAC" w:themeFill="accent2" w:themeFillTint="66"/>
            <w:vAlign w:val="center"/>
            <w:hideMark/>
          </w:tcPr>
          <w:p w14:paraId="5BB72432" w14:textId="70CEDC2F"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T7</w:t>
            </w:r>
          </w:p>
        </w:tc>
        <w:tc>
          <w:tcPr>
            <w:tcW w:w="1269" w:type="dxa"/>
            <w:shd w:val="clear" w:color="auto" w:fill="F7CAAC" w:themeFill="accent2" w:themeFillTint="66"/>
          </w:tcPr>
          <w:p w14:paraId="17B32F41" w14:textId="27EC8298"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1.673</w:t>
            </w:r>
          </w:p>
        </w:tc>
        <w:tc>
          <w:tcPr>
            <w:tcW w:w="1694" w:type="dxa"/>
            <w:shd w:val="clear" w:color="auto" w:fill="F7CAAC" w:themeFill="accent2" w:themeFillTint="66"/>
            <w:vAlign w:val="center"/>
          </w:tcPr>
          <w:p w14:paraId="1BF4828F" w14:textId="62E8CAA6"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14.54</w:t>
            </w:r>
          </w:p>
        </w:tc>
        <w:tc>
          <w:tcPr>
            <w:tcW w:w="1128" w:type="dxa"/>
            <w:shd w:val="clear" w:color="auto" w:fill="F7CAAC" w:themeFill="accent2" w:themeFillTint="66"/>
          </w:tcPr>
          <w:p w14:paraId="0B48CCBE" w14:textId="6824BC41" w:rsidR="00D919BE" w:rsidRDefault="00FE34AD" w:rsidP="00441C31">
            <w:pPr>
              <w:spacing w:after="0" w:line="240" w:lineRule="auto"/>
              <w:jc w:val="both"/>
              <w:rPr>
                <w:rFonts w:ascii="Calibri" w:hAnsi="Calibri" w:cs="Calibri"/>
                <w:color w:val="000000"/>
                <w:szCs w:val="22"/>
              </w:rPr>
            </w:pPr>
            <w:r>
              <w:rPr>
                <w:rFonts w:ascii="Calibri" w:hAnsi="Calibri" w:cs="Calibri"/>
                <w:color w:val="000000"/>
                <w:szCs w:val="22"/>
              </w:rPr>
              <w:t>1.504</w:t>
            </w:r>
          </w:p>
        </w:tc>
        <w:tc>
          <w:tcPr>
            <w:tcW w:w="1553" w:type="dxa"/>
            <w:shd w:val="clear" w:color="auto" w:fill="F7CAAC" w:themeFill="accent2" w:themeFillTint="66"/>
            <w:vAlign w:val="center"/>
          </w:tcPr>
          <w:p w14:paraId="0E416D1D" w14:textId="64F44D5D"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27.66</w:t>
            </w:r>
          </w:p>
        </w:tc>
        <w:tc>
          <w:tcPr>
            <w:tcW w:w="1554" w:type="dxa"/>
            <w:shd w:val="clear" w:color="auto" w:fill="F7CAAC" w:themeFill="accent2" w:themeFillTint="66"/>
            <w:vAlign w:val="center"/>
          </w:tcPr>
          <w:p w14:paraId="7F0397BF" w14:textId="7306406A" w:rsidR="00D919BE" w:rsidRPr="006A2437" w:rsidRDefault="00D919BE" w:rsidP="00441C31">
            <w:pPr>
              <w:spacing w:after="0" w:line="240" w:lineRule="auto"/>
              <w:jc w:val="both"/>
              <w:rPr>
                <w:rFonts w:ascii="Calibri" w:eastAsia="Times New Roman" w:hAnsi="Calibri" w:cs="Calibri"/>
                <w:color w:val="000000"/>
                <w:kern w:val="0"/>
                <w:szCs w:val="22"/>
                <w:lang w:eastAsia="en-IN"/>
                <w14:ligatures w14:val="none"/>
              </w:rPr>
            </w:pPr>
            <w:r>
              <w:rPr>
                <w:rFonts w:ascii="Calibri" w:hAnsi="Calibri" w:cs="Calibri"/>
                <w:color w:val="000000"/>
                <w:szCs w:val="22"/>
              </w:rPr>
              <w:t>42.2</w:t>
            </w:r>
          </w:p>
        </w:tc>
      </w:tr>
    </w:tbl>
    <w:p w14:paraId="7CE930F4" w14:textId="29D3CCE7" w:rsidR="00D919BE" w:rsidRPr="00F51C9F" w:rsidRDefault="00D919BE" w:rsidP="00934738">
      <w:pPr>
        <w:spacing w:line="360" w:lineRule="auto"/>
        <w:jc w:val="both"/>
        <w:rPr>
          <w:rFonts w:ascii="Times New Roman" w:hAnsi="Times New Roman" w:cs="Times New Roman"/>
          <w:sz w:val="24"/>
          <w:szCs w:val="24"/>
          <w:lang w:val="pt-BR"/>
        </w:rPr>
      </w:pPr>
      <w:r w:rsidRPr="00F51C9F">
        <w:rPr>
          <w:rFonts w:ascii="Times New Roman" w:hAnsi="Times New Roman" w:cs="Times New Roman"/>
          <w:sz w:val="24"/>
          <w:szCs w:val="24"/>
          <w:lang w:val="pt-BR"/>
        </w:rPr>
        <w:t xml:space="preserve">                             (</w:t>
      </w:r>
      <w:proofErr w:type="spellStart"/>
      <w:r w:rsidRPr="00F51C9F">
        <w:rPr>
          <w:rFonts w:ascii="Times New Roman" w:hAnsi="Times New Roman" w:cs="Times New Roman"/>
          <w:sz w:val="24"/>
          <w:szCs w:val="24"/>
          <w:lang w:val="pt-BR"/>
        </w:rPr>
        <w:t>Ch-a</w:t>
      </w:r>
      <w:proofErr w:type="spellEnd"/>
      <w:r w:rsidRPr="00F51C9F">
        <w:rPr>
          <w:rFonts w:ascii="Times New Roman" w:hAnsi="Times New Roman" w:cs="Times New Roman"/>
          <w:sz w:val="24"/>
          <w:szCs w:val="24"/>
          <w:lang w:val="pt-BR"/>
        </w:rPr>
        <w:t>=13.36A</w:t>
      </w:r>
      <w:r w:rsidRPr="00F51C9F">
        <w:rPr>
          <w:rFonts w:ascii="Times New Roman" w:hAnsi="Times New Roman" w:cs="Times New Roman"/>
          <w:sz w:val="24"/>
          <w:szCs w:val="24"/>
          <w:vertAlign w:val="subscript"/>
          <w:lang w:val="pt-BR"/>
        </w:rPr>
        <w:t>664</w:t>
      </w:r>
      <w:r w:rsidRPr="00F51C9F">
        <w:rPr>
          <w:rFonts w:ascii="Times New Roman" w:hAnsi="Times New Roman" w:cs="Times New Roman"/>
          <w:sz w:val="24"/>
          <w:szCs w:val="24"/>
          <w:lang w:val="pt-BR"/>
        </w:rPr>
        <w:t xml:space="preserve"> – 5.19 A</w:t>
      </w:r>
      <w:r w:rsidRPr="00F51C9F">
        <w:rPr>
          <w:rFonts w:ascii="Times New Roman" w:hAnsi="Times New Roman" w:cs="Times New Roman"/>
          <w:sz w:val="24"/>
          <w:szCs w:val="24"/>
          <w:vertAlign w:val="subscript"/>
          <w:lang w:val="pt-BR"/>
        </w:rPr>
        <w:t>649</w:t>
      </w:r>
      <w:r w:rsidRPr="00F51C9F">
        <w:rPr>
          <w:rFonts w:ascii="Times New Roman" w:hAnsi="Times New Roman" w:cs="Times New Roman"/>
          <w:sz w:val="24"/>
          <w:szCs w:val="24"/>
          <w:lang w:val="pt-BR"/>
        </w:rPr>
        <w:t xml:space="preserve">, </w:t>
      </w:r>
      <w:proofErr w:type="spellStart"/>
      <w:r w:rsidRPr="00F51C9F">
        <w:rPr>
          <w:rFonts w:ascii="Times New Roman" w:hAnsi="Times New Roman" w:cs="Times New Roman"/>
          <w:sz w:val="24"/>
          <w:szCs w:val="24"/>
          <w:lang w:val="pt-BR"/>
        </w:rPr>
        <w:t>Ch</w:t>
      </w:r>
      <w:proofErr w:type="spellEnd"/>
      <w:r w:rsidRPr="00F51C9F">
        <w:rPr>
          <w:rFonts w:ascii="Times New Roman" w:hAnsi="Times New Roman" w:cs="Times New Roman"/>
          <w:sz w:val="24"/>
          <w:szCs w:val="24"/>
          <w:lang w:val="pt-BR"/>
        </w:rPr>
        <w:t>-b=27.43A</w:t>
      </w:r>
      <w:r w:rsidRPr="00F51C9F">
        <w:rPr>
          <w:rFonts w:ascii="Times New Roman" w:hAnsi="Times New Roman" w:cs="Times New Roman"/>
          <w:sz w:val="24"/>
          <w:szCs w:val="24"/>
          <w:vertAlign w:val="subscript"/>
          <w:lang w:val="pt-BR"/>
        </w:rPr>
        <w:t>649</w:t>
      </w:r>
      <w:r w:rsidRPr="00F51C9F">
        <w:rPr>
          <w:rFonts w:ascii="Times New Roman" w:hAnsi="Times New Roman" w:cs="Times New Roman"/>
          <w:sz w:val="24"/>
          <w:szCs w:val="24"/>
          <w:lang w:val="pt-BR"/>
        </w:rPr>
        <w:t xml:space="preserve"> – 8.12 A</w:t>
      </w:r>
      <w:r w:rsidRPr="00F51C9F">
        <w:rPr>
          <w:rFonts w:ascii="Times New Roman" w:hAnsi="Times New Roman" w:cs="Times New Roman"/>
          <w:sz w:val="24"/>
          <w:szCs w:val="24"/>
          <w:vertAlign w:val="subscript"/>
          <w:lang w:val="pt-BR"/>
        </w:rPr>
        <w:t>664</w:t>
      </w:r>
      <w:r w:rsidRPr="00F51C9F">
        <w:rPr>
          <w:rFonts w:ascii="Times New Roman" w:hAnsi="Times New Roman" w:cs="Times New Roman"/>
          <w:sz w:val="24"/>
          <w:szCs w:val="24"/>
          <w:lang w:val="pt-BR"/>
        </w:rPr>
        <w:t>)</w:t>
      </w:r>
    </w:p>
    <w:p w14:paraId="654F5B1E" w14:textId="453427D7" w:rsidR="00840E7B" w:rsidRPr="00F51C9F" w:rsidRDefault="00840E7B" w:rsidP="00934738">
      <w:pPr>
        <w:spacing w:line="360" w:lineRule="auto"/>
        <w:jc w:val="both"/>
        <w:rPr>
          <w:rFonts w:ascii="Times New Roman" w:hAnsi="Times New Roman" w:cs="Times New Roman"/>
          <w:sz w:val="24"/>
          <w:szCs w:val="24"/>
          <w:lang w:val="pt-BR"/>
        </w:rPr>
      </w:pPr>
      <w:r>
        <w:rPr>
          <w:noProof/>
          <w:lang w:val="es-EC" w:eastAsia="es-EC" w:bidi="ar-SA"/>
        </w:rPr>
        <w:drawing>
          <wp:anchor distT="0" distB="0" distL="114300" distR="114300" simplePos="0" relativeHeight="251682816" behindDoc="0" locked="0" layoutInCell="1" allowOverlap="1" wp14:anchorId="1DAFCC1B" wp14:editId="76B14C15">
            <wp:simplePos x="0" y="0"/>
            <wp:positionH relativeFrom="column">
              <wp:posOffset>615950</wp:posOffset>
            </wp:positionH>
            <wp:positionV relativeFrom="paragraph">
              <wp:posOffset>222885</wp:posOffset>
            </wp:positionV>
            <wp:extent cx="4572000" cy="2743200"/>
            <wp:effectExtent l="0" t="0" r="0" b="0"/>
            <wp:wrapSquare wrapText="bothSides"/>
            <wp:docPr id="1402356616"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AFEA87-F528-B2FD-5BCD-3AB8DCCE9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65898A9" w14:textId="472B73DA" w:rsidR="00C442CF" w:rsidRPr="00F51C9F" w:rsidRDefault="00C442CF" w:rsidP="00934738">
      <w:pPr>
        <w:spacing w:line="360" w:lineRule="auto"/>
        <w:jc w:val="both"/>
        <w:rPr>
          <w:rFonts w:ascii="Times New Roman" w:hAnsi="Times New Roman" w:cs="Times New Roman"/>
          <w:sz w:val="24"/>
          <w:szCs w:val="24"/>
          <w:lang w:val="pt-BR"/>
        </w:rPr>
      </w:pPr>
    </w:p>
    <w:p w14:paraId="526A2ED9" w14:textId="308DD02D" w:rsidR="00C442CF" w:rsidRPr="00F51C9F" w:rsidRDefault="00C442CF" w:rsidP="00934738">
      <w:pPr>
        <w:spacing w:line="360" w:lineRule="auto"/>
        <w:jc w:val="both"/>
        <w:rPr>
          <w:rFonts w:ascii="Times New Roman" w:hAnsi="Times New Roman" w:cs="Times New Roman"/>
          <w:sz w:val="24"/>
          <w:szCs w:val="24"/>
          <w:lang w:val="pt-BR"/>
        </w:rPr>
      </w:pPr>
    </w:p>
    <w:p w14:paraId="23C426D2" w14:textId="1E56495D" w:rsidR="00C442CF" w:rsidRPr="00F51C9F" w:rsidRDefault="00C442CF" w:rsidP="00934738">
      <w:pPr>
        <w:spacing w:line="360" w:lineRule="auto"/>
        <w:jc w:val="both"/>
        <w:rPr>
          <w:rFonts w:ascii="Times New Roman" w:hAnsi="Times New Roman" w:cs="Times New Roman"/>
          <w:sz w:val="24"/>
          <w:szCs w:val="24"/>
          <w:lang w:val="pt-BR"/>
        </w:rPr>
      </w:pPr>
    </w:p>
    <w:p w14:paraId="492BB46A" w14:textId="77777777" w:rsidR="00C442CF" w:rsidRPr="00F51C9F" w:rsidRDefault="00C442CF" w:rsidP="00934738">
      <w:pPr>
        <w:spacing w:line="360" w:lineRule="auto"/>
        <w:jc w:val="both"/>
        <w:rPr>
          <w:rFonts w:ascii="Times New Roman" w:hAnsi="Times New Roman" w:cs="Times New Roman"/>
          <w:sz w:val="24"/>
          <w:szCs w:val="24"/>
          <w:lang w:val="pt-BR"/>
        </w:rPr>
      </w:pPr>
    </w:p>
    <w:p w14:paraId="65A6B735" w14:textId="77777777" w:rsidR="004B346D" w:rsidRPr="00F51C9F" w:rsidRDefault="004B346D" w:rsidP="00934738">
      <w:pPr>
        <w:spacing w:line="360" w:lineRule="auto"/>
        <w:jc w:val="both"/>
        <w:rPr>
          <w:rFonts w:ascii="Times New Roman" w:hAnsi="Times New Roman" w:cs="Times New Roman"/>
          <w:sz w:val="24"/>
          <w:szCs w:val="24"/>
          <w:lang w:val="pt-BR"/>
        </w:rPr>
      </w:pPr>
    </w:p>
    <w:p w14:paraId="78647100" w14:textId="77777777" w:rsidR="004B346D" w:rsidRPr="00F51C9F" w:rsidRDefault="004B346D" w:rsidP="00934738">
      <w:pPr>
        <w:spacing w:line="360" w:lineRule="auto"/>
        <w:jc w:val="both"/>
        <w:rPr>
          <w:rFonts w:ascii="Times New Roman" w:hAnsi="Times New Roman" w:cs="Times New Roman"/>
          <w:sz w:val="24"/>
          <w:szCs w:val="24"/>
          <w:lang w:val="pt-BR"/>
        </w:rPr>
      </w:pPr>
    </w:p>
    <w:p w14:paraId="1B2BA09B" w14:textId="77777777" w:rsidR="00CB7FAC" w:rsidRPr="00F51C9F" w:rsidRDefault="00CB7FAC" w:rsidP="00934738">
      <w:pPr>
        <w:spacing w:line="360" w:lineRule="auto"/>
        <w:jc w:val="both"/>
        <w:rPr>
          <w:rFonts w:ascii="Times New Roman" w:hAnsi="Times New Roman" w:cs="Times New Roman"/>
          <w:sz w:val="24"/>
          <w:szCs w:val="24"/>
          <w:lang w:val="pt-BR"/>
        </w:rPr>
      </w:pPr>
    </w:p>
    <w:p w14:paraId="3CD2589C" w14:textId="77777777" w:rsidR="00840E7B" w:rsidRPr="00F51C9F" w:rsidRDefault="00840E7B" w:rsidP="00934738">
      <w:pPr>
        <w:spacing w:line="360" w:lineRule="auto"/>
        <w:jc w:val="both"/>
        <w:rPr>
          <w:rFonts w:ascii="Times New Roman" w:hAnsi="Times New Roman" w:cs="Times New Roman"/>
          <w:sz w:val="24"/>
          <w:szCs w:val="24"/>
          <w:lang w:val="pt-BR"/>
        </w:rPr>
      </w:pPr>
    </w:p>
    <w:p w14:paraId="712966C6" w14:textId="767C2593" w:rsidR="00447C14" w:rsidRPr="00840E7B" w:rsidRDefault="00840E7B" w:rsidP="00840E7B">
      <w:pPr>
        <w:spacing w:line="360" w:lineRule="auto"/>
        <w:rPr>
          <w:rFonts w:ascii="Times New Roman" w:hAnsi="Times New Roman" w:cs="Times New Roman"/>
          <w:b/>
          <w:bCs/>
          <w:sz w:val="24"/>
          <w:szCs w:val="22"/>
        </w:rPr>
      </w:pPr>
      <w:r w:rsidRPr="00F51C9F">
        <w:rPr>
          <w:rFonts w:ascii="Times New Roman" w:hAnsi="Times New Roman" w:cs="Times New Roman"/>
          <w:sz w:val="24"/>
          <w:szCs w:val="24"/>
          <w:lang w:val="pt-BR"/>
        </w:rPr>
        <w:t xml:space="preserve">                         </w:t>
      </w:r>
      <w:r>
        <w:rPr>
          <w:rFonts w:ascii="Times New Roman" w:hAnsi="Times New Roman" w:cs="Times New Roman"/>
          <w:sz w:val="24"/>
          <w:szCs w:val="24"/>
        </w:rPr>
        <w:t xml:space="preserve">Fig.  </w:t>
      </w:r>
      <w:r w:rsidR="00AD6419">
        <w:rPr>
          <w:rFonts w:ascii="Times New Roman" w:hAnsi="Times New Roman" w:cs="Times New Roman"/>
          <w:sz w:val="24"/>
          <w:szCs w:val="24"/>
        </w:rPr>
        <w:t>13</w:t>
      </w:r>
      <w:r>
        <w:rPr>
          <w:rFonts w:ascii="Times New Roman" w:hAnsi="Times New Roman" w:cs="Times New Roman"/>
          <w:sz w:val="24"/>
          <w:szCs w:val="24"/>
        </w:rPr>
        <w:t xml:space="preserve"> </w:t>
      </w:r>
      <w:r w:rsidRPr="00840E7B">
        <w:rPr>
          <w:rFonts w:ascii="Times New Roman" w:hAnsi="Times New Roman" w:cs="Times New Roman"/>
          <w:sz w:val="24"/>
          <w:szCs w:val="22"/>
        </w:rPr>
        <w:t>Chlorophyll</w:t>
      </w:r>
      <w:r>
        <w:rPr>
          <w:rFonts w:ascii="Times New Roman" w:hAnsi="Times New Roman" w:cs="Times New Roman"/>
          <w:sz w:val="24"/>
          <w:szCs w:val="22"/>
        </w:rPr>
        <w:t xml:space="preserve"> </w:t>
      </w:r>
      <w:r w:rsidRPr="00840E7B">
        <w:rPr>
          <w:rFonts w:ascii="Times New Roman" w:hAnsi="Times New Roman" w:cs="Times New Roman"/>
          <w:sz w:val="24"/>
          <w:szCs w:val="22"/>
        </w:rPr>
        <w:t>Content</w:t>
      </w:r>
      <w:r>
        <w:rPr>
          <w:rFonts w:ascii="Times New Roman" w:hAnsi="Times New Roman" w:cs="Times New Roman"/>
          <w:sz w:val="24"/>
          <w:szCs w:val="22"/>
        </w:rPr>
        <w:t xml:space="preserve"> of plants under different treatments</w:t>
      </w:r>
    </w:p>
    <w:p w14:paraId="4E4B0307" w14:textId="17F6C67D" w:rsidR="007A0CE2" w:rsidRPr="007A0CE2" w:rsidRDefault="007A0CE2" w:rsidP="007A0CE2">
      <w:pPr>
        <w:spacing w:line="360" w:lineRule="auto"/>
        <w:jc w:val="both"/>
        <w:rPr>
          <w:rFonts w:ascii="Times New Roman" w:hAnsi="Times New Roman" w:cs="Times New Roman"/>
          <w:b/>
          <w:bCs/>
          <w:sz w:val="24"/>
          <w:szCs w:val="24"/>
        </w:rPr>
      </w:pPr>
      <w:r w:rsidRPr="007A0CE2">
        <w:rPr>
          <w:rFonts w:ascii="Times New Roman" w:hAnsi="Times New Roman" w:cs="Times New Roman"/>
          <w:b/>
          <w:bCs/>
          <w:sz w:val="24"/>
          <w:szCs w:val="24"/>
        </w:rPr>
        <w:t>Discussion</w:t>
      </w:r>
    </w:p>
    <w:p w14:paraId="2EC002C7"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The present study evaluated the effect of lac processing waste and its combinations with soil and amendments on tomato growth under seven treatments (T1–T7). The results clearly demonstrate that substrate composition significantly influenced germination, vegetative growth, chlorophyll content, and biomass accumulation.</w:t>
      </w:r>
    </w:p>
    <w:p w14:paraId="173760F7"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The control treatment (T1: 100% soil) provided baseline growth, reflecting inherent soil fertility without amendment support. Incorporation of lac waste at 50% (T2) improved germination and vegetative parameters compared to T1, indicating that moderate organic enrichment enhances soil structure, moisture retention, and nutrient availability. Organic amendments increase soil aggregation and cation exchange capacity, thereby improving nutrient uptake efficiency (Brady &amp; Weil, 2016).</w:t>
      </w:r>
    </w:p>
    <w:p w14:paraId="428FA0F2"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 xml:space="preserve">In T3 (100% lac waste), growth performance declined relative to T2, suggesting that excessive organic residue may lead to poor aeration, temporary nitrogen immobilization, or accumulation of undecomposed resinous compounds. Similar inhibitory effects of high organic loading have been reported in industrial by-product applications where incomplete decomposition reduces seedling </w:t>
      </w:r>
      <w:proofErr w:type="spellStart"/>
      <w:r w:rsidRPr="007A0CE2">
        <w:rPr>
          <w:rFonts w:ascii="Times New Roman" w:hAnsi="Times New Roman" w:cs="Times New Roman"/>
          <w:sz w:val="24"/>
          <w:szCs w:val="24"/>
        </w:rPr>
        <w:t>vigor</w:t>
      </w:r>
      <w:proofErr w:type="spellEnd"/>
      <w:r w:rsidRPr="007A0CE2">
        <w:rPr>
          <w:rFonts w:ascii="Times New Roman" w:hAnsi="Times New Roman" w:cs="Times New Roman"/>
          <w:sz w:val="24"/>
          <w:szCs w:val="24"/>
        </w:rPr>
        <w:t xml:space="preserve"> (Hargreaves et al., 2008).</w:t>
      </w:r>
    </w:p>
    <w:p w14:paraId="1B1E4D1E"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The combined treatments T4 (lac waste + RHA) and T5 (lac waste + fly ash) showed superior performance, particularly T4, which recorded the highest growth and chlorophyll content. Rice husk ash likely improved aeration and provided silica, enhancing stress tolerance and nutrient balance. Fly ash contributed micronutrients such as Fe and Mn, supporting chlorophyll synthesis. Previous studies indicate that ash amendments improve soil physicochemical properties and micronutrient availability when applied in balanced proportions (Adriano et al., 2000; Pandey &amp; Singh, 2010).</w:t>
      </w:r>
    </w:p>
    <w:p w14:paraId="74812C45" w14:textId="77777777" w:rsidR="007A0CE2" w:rsidRPr="007A0CE2" w:rsidRDefault="007A0CE2" w:rsidP="007A0CE2">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 xml:space="preserve">Chemical fertilizer treatments showed contrasting responses. T6 (urea) enhanced vegetative growth initially due to rapid nitrogen availability but did not sustain superior performance, possibly because sole nitrogen application without organic matter reduces soil structural stability. T7 (DAP) improved phosphorus availability but showed moderate overall growth compared to integrated organic treatments. Integrated nutrient management approaches combining organic and inorganic sources are widely recognized for sustaining soil fertility and crop productivity (Mahajan et al., 2008; </w:t>
      </w:r>
      <w:proofErr w:type="spellStart"/>
      <w:r w:rsidRPr="007A0CE2">
        <w:rPr>
          <w:rFonts w:ascii="Times New Roman" w:hAnsi="Times New Roman" w:cs="Times New Roman"/>
          <w:sz w:val="24"/>
          <w:szCs w:val="24"/>
        </w:rPr>
        <w:t>Agegnehu</w:t>
      </w:r>
      <w:proofErr w:type="spellEnd"/>
      <w:r w:rsidRPr="007A0CE2">
        <w:rPr>
          <w:rFonts w:ascii="Times New Roman" w:hAnsi="Times New Roman" w:cs="Times New Roman"/>
          <w:sz w:val="24"/>
          <w:szCs w:val="24"/>
        </w:rPr>
        <w:t xml:space="preserve"> et al., 2017).</w:t>
      </w:r>
    </w:p>
    <w:p w14:paraId="606CBA86" w14:textId="5C58B110" w:rsidR="005F1A95" w:rsidRDefault="007A0CE2" w:rsidP="00BE4687">
      <w:pPr>
        <w:spacing w:line="360" w:lineRule="auto"/>
        <w:jc w:val="both"/>
        <w:rPr>
          <w:rFonts w:ascii="Times New Roman" w:hAnsi="Times New Roman" w:cs="Times New Roman"/>
          <w:sz w:val="24"/>
          <w:szCs w:val="24"/>
        </w:rPr>
      </w:pPr>
      <w:r w:rsidRPr="007A0CE2">
        <w:rPr>
          <w:rFonts w:ascii="Times New Roman" w:hAnsi="Times New Roman" w:cs="Times New Roman"/>
          <w:sz w:val="24"/>
          <w:szCs w:val="24"/>
        </w:rPr>
        <w:t>Overall, the results confirm that lac waste has significant potential as an organic soil amendment. However, its effectiveness is maximized when blended with soil and complementary materials such as RHA or fly ash rather than applied alone. These findings support the concept of recycling agro-industrial residues within sustainable agricultural systems.</w:t>
      </w:r>
    </w:p>
    <w:p w14:paraId="4D966BFC" w14:textId="77777777" w:rsidR="005F1A95" w:rsidRPr="005F1A95" w:rsidRDefault="005F1A95" w:rsidP="005F1A95">
      <w:pPr>
        <w:spacing w:line="360" w:lineRule="auto"/>
        <w:jc w:val="both"/>
        <w:rPr>
          <w:rFonts w:ascii="Times New Roman" w:hAnsi="Times New Roman" w:cs="Times New Roman"/>
          <w:b/>
          <w:bCs/>
          <w:sz w:val="24"/>
          <w:szCs w:val="24"/>
        </w:rPr>
      </w:pPr>
      <w:r w:rsidRPr="005F1A95">
        <w:rPr>
          <w:rFonts w:ascii="Times New Roman" w:hAnsi="Times New Roman" w:cs="Times New Roman"/>
          <w:b/>
          <w:bCs/>
          <w:sz w:val="24"/>
          <w:szCs w:val="24"/>
        </w:rPr>
        <w:t>Conclusion</w:t>
      </w:r>
    </w:p>
    <w:p w14:paraId="6C8E28C8" w14:textId="073E84C2" w:rsidR="007A0CE2" w:rsidRDefault="005F1A95" w:rsidP="00BE4687">
      <w:pPr>
        <w:spacing w:line="360" w:lineRule="auto"/>
        <w:jc w:val="both"/>
        <w:rPr>
          <w:rFonts w:ascii="Times New Roman" w:hAnsi="Times New Roman" w:cs="Times New Roman"/>
          <w:sz w:val="24"/>
          <w:szCs w:val="24"/>
        </w:rPr>
      </w:pPr>
      <w:r w:rsidRPr="005F1A95">
        <w:rPr>
          <w:rFonts w:ascii="Times New Roman" w:hAnsi="Times New Roman" w:cs="Times New Roman"/>
          <w:sz w:val="24"/>
          <w:szCs w:val="24"/>
        </w:rPr>
        <w:t xml:space="preserve">The study confirms that lac processing waste can be effectively utilized as an organic amendment for tomato cultivation when applied in balanced proportions. Among all treatments (T1–T7), integrated applications—particularly lac waste combined with soil and rice husk ash (T4)—produced the best results in terms of germination, vegetative growth, chlorophyll content, and biomass. Moderate incorporation (T2) also improved soil fertility and plant performance compared to control (T1). However, 100% lac waste (T3) was less effective, indicating the need for blending or composting. Overall, lac waste shows strong potential for sustainable agriculture and eco-friendly waste </w:t>
      </w:r>
      <w:commentRangeStart w:id="2"/>
      <w:r w:rsidRPr="005F1A95">
        <w:rPr>
          <w:rFonts w:ascii="Times New Roman" w:hAnsi="Times New Roman" w:cs="Times New Roman"/>
          <w:sz w:val="24"/>
          <w:szCs w:val="24"/>
        </w:rPr>
        <w:t>management</w:t>
      </w:r>
      <w:commentRangeEnd w:id="2"/>
      <w:r w:rsidR="0010041D">
        <w:rPr>
          <w:rStyle w:val="Refdecomentario"/>
        </w:rPr>
        <w:commentReference w:id="2"/>
      </w:r>
      <w:r w:rsidRPr="005F1A95">
        <w:rPr>
          <w:rFonts w:ascii="Times New Roman" w:hAnsi="Times New Roman" w:cs="Times New Roman"/>
          <w:sz w:val="24"/>
          <w:szCs w:val="24"/>
        </w:rPr>
        <w:t>.</w:t>
      </w:r>
    </w:p>
    <w:p w14:paraId="26B74E76" w14:textId="7D7170F9" w:rsidR="00133325" w:rsidRDefault="00133325" w:rsidP="00133325"/>
    <w:p w14:paraId="6149CBD3" w14:textId="77777777" w:rsidR="00133325" w:rsidRDefault="00133325" w:rsidP="00133325"/>
    <w:p w14:paraId="03B1B66F" w14:textId="77777777" w:rsidR="00133325" w:rsidRDefault="00133325" w:rsidP="00BE4687">
      <w:pPr>
        <w:spacing w:line="360" w:lineRule="auto"/>
        <w:jc w:val="both"/>
        <w:rPr>
          <w:rFonts w:ascii="Times New Roman" w:hAnsi="Times New Roman" w:cs="Times New Roman"/>
          <w:sz w:val="24"/>
          <w:szCs w:val="24"/>
        </w:rPr>
      </w:pPr>
    </w:p>
    <w:p w14:paraId="1DFDE8CD" w14:textId="77777777" w:rsidR="00F50BF1" w:rsidRDefault="00F50BF1" w:rsidP="00BE4687">
      <w:pPr>
        <w:spacing w:line="360" w:lineRule="auto"/>
        <w:jc w:val="both"/>
        <w:rPr>
          <w:rFonts w:ascii="Times New Roman" w:hAnsi="Times New Roman" w:cs="Times New Roman"/>
          <w:sz w:val="24"/>
          <w:szCs w:val="24"/>
        </w:rPr>
      </w:pPr>
    </w:p>
    <w:p w14:paraId="04682F5C" w14:textId="77777777" w:rsidR="00F50BF1" w:rsidRDefault="00F50BF1" w:rsidP="00BE4687">
      <w:pPr>
        <w:spacing w:line="360" w:lineRule="auto"/>
        <w:jc w:val="both"/>
        <w:rPr>
          <w:rFonts w:ascii="Times New Roman" w:hAnsi="Times New Roman" w:cs="Times New Roman"/>
          <w:sz w:val="24"/>
          <w:szCs w:val="24"/>
        </w:rPr>
      </w:pPr>
    </w:p>
    <w:p w14:paraId="5469E425" w14:textId="77777777" w:rsidR="00F50BF1" w:rsidRDefault="00F50BF1" w:rsidP="00BE4687">
      <w:pPr>
        <w:spacing w:line="360" w:lineRule="auto"/>
        <w:jc w:val="both"/>
        <w:rPr>
          <w:rFonts w:ascii="Times New Roman" w:hAnsi="Times New Roman" w:cs="Times New Roman"/>
          <w:sz w:val="24"/>
          <w:szCs w:val="24"/>
        </w:rPr>
      </w:pPr>
    </w:p>
    <w:p w14:paraId="3AF04FBA" w14:textId="77777777" w:rsidR="00F50BF1" w:rsidRPr="007A0CE2" w:rsidRDefault="00F50BF1" w:rsidP="00BE4687">
      <w:pPr>
        <w:spacing w:line="360" w:lineRule="auto"/>
        <w:jc w:val="both"/>
        <w:rPr>
          <w:rFonts w:ascii="Times New Roman" w:hAnsi="Times New Roman" w:cs="Times New Roman"/>
          <w:sz w:val="24"/>
          <w:szCs w:val="24"/>
        </w:rPr>
      </w:pPr>
    </w:p>
    <w:p w14:paraId="6A6BABCC" w14:textId="73D35323" w:rsidR="00BE4687" w:rsidRPr="00BE4687" w:rsidRDefault="00BE4687" w:rsidP="00BE4687">
      <w:pPr>
        <w:spacing w:line="360" w:lineRule="auto"/>
        <w:jc w:val="both"/>
        <w:rPr>
          <w:rFonts w:ascii="Times New Roman" w:hAnsi="Times New Roman" w:cs="Times New Roman"/>
          <w:b/>
          <w:bCs/>
          <w:sz w:val="24"/>
          <w:szCs w:val="24"/>
        </w:rPr>
      </w:pPr>
      <w:r w:rsidRPr="00BE4687">
        <w:rPr>
          <w:rFonts w:ascii="Times New Roman" w:hAnsi="Times New Roman" w:cs="Times New Roman"/>
          <w:b/>
          <w:bCs/>
          <w:sz w:val="24"/>
          <w:szCs w:val="24"/>
        </w:rPr>
        <w:t>References</w:t>
      </w:r>
    </w:p>
    <w:p w14:paraId="21587A9E"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 xml:space="preserve">Adriano, D. C., Page, A. L., </w:t>
      </w:r>
      <w:proofErr w:type="spellStart"/>
      <w:r w:rsidRPr="00AD6419">
        <w:rPr>
          <w:rFonts w:ascii="Times New Roman" w:hAnsi="Times New Roman" w:cs="Times New Roman"/>
          <w:b/>
          <w:bCs/>
          <w:sz w:val="24"/>
          <w:szCs w:val="24"/>
        </w:rPr>
        <w:t>Elseewi</w:t>
      </w:r>
      <w:proofErr w:type="spellEnd"/>
      <w:r w:rsidRPr="00AD6419">
        <w:rPr>
          <w:rFonts w:ascii="Times New Roman" w:hAnsi="Times New Roman" w:cs="Times New Roman"/>
          <w:b/>
          <w:bCs/>
          <w:sz w:val="24"/>
          <w:szCs w:val="24"/>
        </w:rPr>
        <w:t>, A. A., Chang, A. C., &amp; Straughan, I. (2000).</w:t>
      </w:r>
      <w:r w:rsidRPr="00AD6419">
        <w:rPr>
          <w:rFonts w:ascii="Times New Roman" w:hAnsi="Times New Roman" w:cs="Times New Roman"/>
          <w:sz w:val="24"/>
          <w:szCs w:val="24"/>
        </w:rPr>
        <w:t xml:space="preserve"> Utilization and disposal of fly ash and other coal residues in terrestrial ecosystems: A review. </w:t>
      </w:r>
      <w:r w:rsidRPr="00AD6419">
        <w:rPr>
          <w:rFonts w:ascii="Times New Roman" w:hAnsi="Times New Roman" w:cs="Times New Roman"/>
          <w:i/>
          <w:iCs/>
          <w:sz w:val="24"/>
          <w:szCs w:val="24"/>
        </w:rPr>
        <w:t>Journal of Environmental Quality, 9</w:t>
      </w:r>
      <w:r w:rsidRPr="00AD6419">
        <w:rPr>
          <w:rFonts w:ascii="Times New Roman" w:hAnsi="Times New Roman" w:cs="Times New Roman"/>
          <w:sz w:val="24"/>
          <w:szCs w:val="24"/>
        </w:rPr>
        <w:t>, 333–344.</w:t>
      </w:r>
    </w:p>
    <w:p w14:paraId="5A64BBDD" w14:textId="474365D9" w:rsidR="00AD6419" w:rsidRDefault="00AD6419" w:rsidP="00AD6419">
      <w:pPr>
        <w:spacing w:line="360" w:lineRule="auto"/>
        <w:jc w:val="both"/>
        <w:rPr>
          <w:rFonts w:ascii="Times New Roman" w:hAnsi="Times New Roman" w:cs="Times New Roman"/>
          <w:sz w:val="24"/>
          <w:szCs w:val="24"/>
        </w:rPr>
      </w:pPr>
      <w:proofErr w:type="spellStart"/>
      <w:r w:rsidRPr="00AD6419">
        <w:rPr>
          <w:rFonts w:ascii="Times New Roman" w:hAnsi="Times New Roman" w:cs="Times New Roman"/>
          <w:b/>
          <w:bCs/>
          <w:sz w:val="24"/>
          <w:szCs w:val="24"/>
        </w:rPr>
        <w:t>Agegnehu</w:t>
      </w:r>
      <w:proofErr w:type="spellEnd"/>
      <w:r w:rsidRPr="00AD6419">
        <w:rPr>
          <w:rFonts w:ascii="Times New Roman" w:hAnsi="Times New Roman" w:cs="Times New Roman"/>
          <w:b/>
          <w:bCs/>
          <w:sz w:val="24"/>
          <w:szCs w:val="24"/>
        </w:rPr>
        <w:t>, G., Bass, A. M., Nelson, P. N., &amp; Bird, M. I. (2017).</w:t>
      </w:r>
      <w:r w:rsidRPr="00AD6419">
        <w:rPr>
          <w:rFonts w:ascii="Times New Roman" w:hAnsi="Times New Roman" w:cs="Times New Roman"/>
          <w:sz w:val="24"/>
          <w:szCs w:val="24"/>
        </w:rPr>
        <w:t xml:space="preserve"> Benefits of biochar, compost and biochar–compost for soil quality and crop performance. </w:t>
      </w:r>
      <w:r w:rsidRPr="00AD6419">
        <w:rPr>
          <w:rFonts w:ascii="Times New Roman" w:hAnsi="Times New Roman" w:cs="Times New Roman"/>
          <w:i/>
          <w:iCs/>
          <w:sz w:val="24"/>
          <w:szCs w:val="24"/>
        </w:rPr>
        <w:t>Agriculture, Ecosystems &amp; Environment, 240</w:t>
      </w:r>
      <w:r w:rsidRPr="00AD6419">
        <w:rPr>
          <w:rFonts w:ascii="Times New Roman" w:hAnsi="Times New Roman" w:cs="Times New Roman"/>
          <w:sz w:val="24"/>
          <w:szCs w:val="24"/>
        </w:rPr>
        <w:t>, 1–13.</w:t>
      </w:r>
    </w:p>
    <w:p w14:paraId="424C9F38" w14:textId="4360B74B" w:rsidR="009F56A6" w:rsidRPr="00AD6419" w:rsidRDefault="009F56A6" w:rsidP="00AD6419">
      <w:pPr>
        <w:spacing w:line="360" w:lineRule="auto"/>
        <w:jc w:val="both"/>
        <w:rPr>
          <w:rFonts w:ascii="Times New Roman" w:hAnsi="Times New Roman" w:cs="Times New Roman"/>
          <w:sz w:val="24"/>
          <w:szCs w:val="24"/>
        </w:rPr>
      </w:pPr>
      <w:r w:rsidRPr="009F56A6">
        <w:rPr>
          <w:rFonts w:ascii="Times New Roman" w:hAnsi="Times New Roman" w:cs="Times New Roman"/>
          <w:b/>
          <w:bCs/>
          <w:sz w:val="24"/>
          <w:szCs w:val="24"/>
        </w:rPr>
        <w:t xml:space="preserve">Agase Durgesh, Sheefa Khan, Madhvi Bisen, and Harsh Tiwari. </w:t>
      </w:r>
      <w:r>
        <w:rPr>
          <w:rFonts w:ascii="Times New Roman" w:hAnsi="Times New Roman" w:cs="Times New Roman"/>
          <w:b/>
          <w:bCs/>
          <w:sz w:val="24"/>
          <w:szCs w:val="24"/>
        </w:rPr>
        <w:t>(</w:t>
      </w:r>
      <w:r w:rsidRPr="009F56A6">
        <w:rPr>
          <w:rFonts w:ascii="Times New Roman" w:hAnsi="Times New Roman" w:cs="Times New Roman"/>
          <w:b/>
          <w:bCs/>
          <w:sz w:val="24"/>
          <w:szCs w:val="24"/>
        </w:rPr>
        <w:t>2025</w:t>
      </w:r>
      <w:r>
        <w:rPr>
          <w:rFonts w:ascii="Times New Roman" w:hAnsi="Times New Roman" w:cs="Times New Roman"/>
          <w:b/>
          <w:bCs/>
          <w:sz w:val="24"/>
          <w:szCs w:val="24"/>
        </w:rPr>
        <w:t>)</w:t>
      </w:r>
      <w:r w:rsidRPr="009F56A6">
        <w:rPr>
          <w:rFonts w:ascii="Times New Roman" w:hAnsi="Times New Roman" w:cs="Times New Roman"/>
          <w:b/>
          <w:bCs/>
          <w:sz w:val="24"/>
          <w:szCs w:val="24"/>
        </w:rPr>
        <w:t>.</w:t>
      </w:r>
      <w:r w:rsidRPr="009F56A6">
        <w:rPr>
          <w:rFonts w:ascii="Times New Roman" w:hAnsi="Times New Roman" w:cs="Times New Roman"/>
          <w:sz w:val="24"/>
          <w:szCs w:val="24"/>
        </w:rPr>
        <w:t xml:space="preserve"> “Colorimetric Quantification of CO₂ in a Modified Alkali-Trap Soil Respiration Assay”. </w:t>
      </w:r>
      <w:r w:rsidRPr="009F56A6">
        <w:rPr>
          <w:rFonts w:ascii="Times New Roman" w:hAnsi="Times New Roman" w:cs="Times New Roman"/>
          <w:i/>
          <w:iCs/>
          <w:sz w:val="24"/>
          <w:szCs w:val="24"/>
        </w:rPr>
        <w:t>International Journal of Plant &amp; Soil Science</w:t>
      </w:r>
      <w:r w:rsidRPr="009F56A6">
        <w:rPr>
          <w:rFonts w:ascii="Times New Roman" w:hAnsi="Times New Roman" w:cs="Times New Roman"/>
          <w:sz w:val="24"/>
          <w:szCs w:val="24"/>
        </w:rPr>
        <w:t> 37 (11):525-35.</w:t>
      </w:r>
    </w:p>
    <w:p w14:paraId="6587FD87" w14:textId="635FF26B"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Bernal, M. P., Alburquerque, J. A., &amp; Moral, R. (2009).</w:t>
      </w:r>
      <w:r w:rsidRPr="00AD6419">
        <w:rPr>
          <w:rFonts w:ascii="Times New Roman" w:hAnsi="Times New Roman" w:cs="Times New Roman"/>
          <w:sz w:val="24"/>
          <w:szCs w:val="24"/>
        </w:rPr>
        <w:t xml:space="preserve"> Composting of animal manures and chemical criteria for compost maturity assessment. </w:t>
      </w:r>
      <w:r w:rsidRPr="00AD6419">
        <w:rPr>
          <w:rFonts w:ascii="Times New Roman" w:hAnsi="Times New Roman" w:cs="Times New Roman"/>
          <w:i/>
          <w:iCs/>
          <w:sz w:val="24"/>
          <w:szCs w:val="24"/>
        </w:rPr>
        <w:t>Bioresource Technology, 100</w:t>
      </w:r>
      <w:r w:rsidRPr="00AD6419">
        <w:rPr>
          <w:rFonts w:ascii="Times New Roman" w:hAnsi="Times New Roman" w:cs="Times New Roman"/>
          <w:sz w:val="24"/>
          <w:szCs w:val="24"/>
        </w:rPr>
        <w:t xml:space="preserve">(22), 5444–5453. </w:t>
      </w:r>
    </w:p>
    <w:p w14:paraId="2D1601A1"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Brady, N. C., &amp; Weil, R. R. (2016).</w:t>
      </w:r>
      <w:r w:rsidRPr="00AD6419">
        <w:rPr>
          <w:rFonts w:ascii="Times New Roman" w:hAnsi="Times New Roman" w:cs="Times New Roman"/>
          <w:sz w:val="24"/>
          <w:szCs w:val="24"/>
        </w:rPr>
        <w:t xml:space="preserve"> </w:t>
      </w:r>
      <w:r w:rsidRPr="00AD6419">
        <w:rPr>
          <w:rFonts w:ascii="Times New Roman" w:hAnsi="Times New Roman" w:cs="Times New Roman"/>
          <w:i/>
          <w:iCs/>
          <w:sz w:val="24"/>
          <w:szCs w:val="24"/>
        </w:rPr>
        <w:t>The nature and properties of soils</w:t>
      </w:r>
      <w:r w:rsidRPr="00AD6419">
        <w:rPr>
          <w:rFonts w:ascii="Times New Roman" w:hAnsi="Times New Roman" w:cs="Times New Roman"/>
          <w:sz w:val="24"/>
          <w:szCs w:val="24"/>
        </w:rPr>
        <w:t xml:space="preserve"> (15th ed.). Pearson Education.</w:t>
      </w:r>
    </w:p>
    <w:p w14:paraId="4049524F"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Hargreaves, J. C., Adl, M. S., &amp; Warman, P. R. (2008).</w:t>
      </w:r>
      <w:r w:rsidRPr="00AD6419">
        <w:rPr>
          <w:rFonts w:ascii="Times New Roman" w:hAnsi="Times New Roman" w:cs="Times New Roman"/>
          <w:sz w:val="24"/>
          <w:szCs w:val="24"/>
        </w:rPr>
        <w:t xml:space="preserve"> A review of the use of composted municipal solid waste in agriculture. </w:t>
      </w:r>
      <w:r w:rsidRPr="00AD6419">
        <w:rPr>
          <w:rFonts w:ascii="Times New Roman" w:hAnsi="Times New Roman" w:cs="Times New Roman"/>
          <w:i/>
          <w:iCs/>
          <w:sz w:val="24"/>
          <w:szCs w:val="24"/>
        </w:rPr>
        <w:t>Agriculture, Ecosystems &amp; Environment, 123</w:t>
      </w:r>
      <w:r w:rsidRPr="00AD6419">
        <w:rPr>
          <w:rFonts w:ascii="Times New Roman" w:hAnsi="Times New Roman" w:cs="Times New Roman"/>
          <w:sz w:val="24"/>
          <w:szCs w:val="24"/>
        </w:rPr>
        <w:t>(1–3), 1–14. https://doi.org/10.1016/j.agee.2007.07.004</w:t>
      </w:r>
    </w:p>
    <w:p w14:paraId="57E76BDA" w14:textId="77777777" w:rsidR="00AD6419" w:rsidRPr="00AD6419" w:rsidRDefault="00AD6419" w:rsidP="00AD6419">
      <w:pPr>
        <w:spacing w:line="360" w:lineRule="auto"/>
        <w:jc w:val="both"/>
        <w:rPr>
          <w:rFonts w:ascii="Times New Roman" w:hAnsi="Times New Roman" w:cs="Times New Roman"/>
          <w:sz w:val="24"/>
          <w:szCs w:val="24"/>
        </w:rPr>
      </w:pPr>
      <w:proofErr w:type="spellStart"/>
      <w:r w:rsidRPr="00AD6419">
        <w:rPr>
          <w:rFonts w:ascii="Times New Roman" w:hAnsi="Times New Roman" w:cs="Times New Roman"/>
          <w:b/>
          <w:bCs/>
          <w:sz w:val="24"/>
          <w:szCs w:val="24"/>
        </w:rPr>
        <w:t>Hosseinpur</w:t>
      </w:r>
      <w:proofErr w:type="spellEnd"/>
      <w:r w:rsidRPr="00AD6419">
        <w:rPr>
          <w:rFonts w:ascii="Times New Roman" w:hAnsi="Times New Roman" w:cs="Times New Roman"/>
          <w:b/>
          <w:bCs/>
          <w:sz w:val="24"/>
          <w:szCs w:val="24"/>
        </w:rPr>
        <w:t xml:space="preserve">, A., &amp; </w:t>
      </w:r>
      <w:proofErr w:type="spellStart"/>
      <w:r w:rsidRPr="00AD6419">
        <w:rPr>
          <w:rFonts w:ascii="Times New Roman" w:hAnsi="Times New Roman" w:cs="Times New Roman"/>
          <w:b/>
          <w:bCs/>
          <w:sz w:val="24"/>
          <w:szCs w:val="24"/>
        </w:rPr>
        <w:t>Zarenia</w:t>
      </w:r>
      <w:proofErr w:type="spellEnd"/>
      <w:r w:rsidRPr="00AD6419">
        <w:rPr>
          <w:rFonts w:ascii="Times New Roman" w:hAnsi="Times New Roman" w:cs="Times New Roman"/>
          <w:b/>
          <w:bCs/>
          <w:sz w:val="24"/>
          <w:szCs w:val="24"/>
        </w:rPr>
        <w:t>, M. (2021).</w:t>
      </w:r>
      <w:r w:rsidRPr="00AD6419">
        <w:rPr>
          <w:rFonts w:ascii="Times New Roman" w:hAnsi="Times New Roman" w:cs="Times New Roman"/>
          <w:sz w:val="24"/>
          <w:szCs w:val="24"/>
        </w:rPr>
        <w:t xml:space="preserve"> Determination of available potassium in soil using ammonium acetate extraction method. </w:t>
      </w:r>
      <w:r w:rsidRPr="00AD6419">
        <w:rPr>
          <w:rFonts w:ascii="Times New Roman" w:hAnsi="Times New Roman" w:cs="Times New Roman"/>
          <w:i/>
          <w:iCs/>
          <w:sz w:val="24"/>
          <w:szCs w:val="24"/>
        </w:rPr>
        <w:t>Journal of Soil Science and Plant Nutrition, 21</w:t>
      </w:r>
      <w:r w:rsidRPr="00AD6419">
        <w:rPr>
          <w:rFonts w:ascii="Times New Roman" w:hAnsi="Times New Roman" w:cs="Times New Roman"/>
          <w:sz w:val="24"/>
          <w:szCs w:val="24"/>
        </w:rPr>
        <w:t>, 1234–1242.</w:t>
      </w:r>
    </w:p>
    <w:p w14:paraId="64216B27"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Kjeldahl, J. (1883).</w:t>
      </w:r>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Neue</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Methode</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zur</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Bestimmung</w:t>
      </w:r>
      <w:proofErr w:type="spellEnd"/>
      <w:r w:rsidRPr="00AD6419">
        <w:rPr>
          <w:rFonts w:ascii="Times New Roman" w:hAnsi="Times New Roman" w:cs="Times New Roman"/>
          <w:sz w:val="24"/>
          <w:szCs w:val="24"/>
        </w:rPr>
        <w:t xml:space="preserve"> des </w:t>
      </w:r>
      <w:proofErr w:type="spellStart"/>
      <w:r w:rsidRPr="00AD6419">
        <w:rPr>
          <w:rFonts w:ascii="Times New Roman" w:hAnsi="Times New Roman" w:cs="Times New Roman"/>
          <w:sz w:val="24"/>
          <w:szCs w:val="24"/>
        </w:rPr>
        <w:t>Stickstoffs</w:t>
      </w:r>
      <w:proofErr w:type="spellEnd"/>
      <w:r w:rsidRPr="00AD6419">
        <w:rPr>
          <w:rFonts w:ascii="Times New Roman" w:hAnsi="Times New Roman" w:cs="Times New Roman"/>
          <w:sz w:val="24"/>
          <w:szCs w:val="24"/>
        </w:rPr>
        <w:t xml:space="preserve"> in </w:t>
      </w:r>
      <w:proofErr w:type="spellStart"/>
      <w:r w:rsidRPr="00AD6419">
        <w:rPr>
          <w:rFonts w:ascii="Times New Roman" w:hAnsi="Times New Roman" w:cs="Times New Roman"/>
          <w:sz w:val="24"/>
          <w:szCs w:val="24"/>
        </w:rPr>
        <w:t>organischen</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sz w:val="24"/>
          <w:szCs w:val="24"/>
        </w:rPr>
        <w:t>Körpern</w:t>
      </w:r>
      <w:proofErr w:type="spellEnd"/>
      <w:r w:rsidRPr="00AD6419">
        <w:rPr>
          <w:rFonts w:ascii="Times New Roman" w:hAnsi="Times New Roman" w:cs="Times New Roman"/>
          <w:sz w:val="24"/>
          <w:szCs w:val="24"/>
        </w:rPr>
        <w:t xml:space="preserve">. </w:t>
      </w:r>
      <w:proofErr w:type="spellStart"/>
      <w:r w:rsidRPr="00AD6419">
        <w:rPr>
          <w:rFonts w:ascii="Times New Roman" w:hAnsi="Times New Roman" w:cs="Times New Roman"/>
          <w:i/>
          <w:iCs/>
          <w:sz w:val="24"/>
          <w:szCs w:val="24"/>
        </w:rPr>
        <w:t>Zeitschrift</w:t>
      </w:r>
      <w:proofErr w:type="spellEnd"/>
      <w:r w:rsidRPr="00AD6419">
        <w:rPr>
          <w:rFonts w:ascii="Times New Roman" w:hAnsi="Times New Roman" w:cs="Times New Roman"/>
          <w:i/>
          <w:iCs/>
          <w:sz w:val="24"/>
          <w:szCs w:val="24"/>
        </w:rPr>
        <w:t xml:space="preserve"> </w:t>
      </w:r>
      <w:proofErr w:type="spellStart"/>
      <w:r w:rsidRPr="00AD6419">
        <w:rPr>
          <w:rFonts w:ascii="Times New Roman" w:hAnsi="Times New Roman" w:cs="Times New Roman"/>
          <w:i/>
          <w:iCs/>
          <w:sz w:val="24"/>
          <w:szCs w:val="24"/>
        </w:rPr>
        <w:t>für</w:t>
      </w:r>
      <w:proofErr w:type="spellEnd"/>
      <w:r w:rsidRPr="00AD6419">
        <w:rPr>
          <w:rFonts w:ascii="Times New Roman" w:hAnsi="Times New Roman" w:cs="Times New Roman"/>
          <w:i/>
          <w:iCs/>
          <w:sz w:val="24"/>
          <w:szCs w:val="24"/>
        </w:rPr>
        <w:t xml:space="preserve"> </w:t>
      </w:r>
      <w:proofErr w:type="spellStart"/>
      <w:r w:rsidRPr="00AD6419">
        <w:rPr>
          <w:rFonts w:ascii="Times New Roman" w:hAnsi="Times New Roman" w:cs="Times New Roman"/>
          <w:i/>
          <w:iCs/>
          <w:sz w:val="24"/>
          <w:szCs w:val="24"/>
        </w:rPr>
        <w:t>Analytische</w:t>
      </w:r>
      <w:proofErr w:type="spellEnd"/>
      <w:r w:rsidRPr="00AD6419">
        <w:rPr>
          <w:rFonts w:ascii="Times New Roman" w:hAnsi="Times New Roman" w:cs="Times New Roman"/>
          <w:i/>
          <w:iCs/>
          <w:sz w:val="24"/>
          <w:szCs w:val="24"/>
        </w:rPr>
        <w:t xml:space="preserve"> </w:t>
      </w:r>
      <w:proofErr w:type="spellStart"/>
      <w:r w:rsidRPr="00AD6419">
        <w:rPr>
          <w:rFonts w:ascii="Times New Roman" w:hAnsi="Times New Roman" w:cs="Times New Roman"/>
          <w:i/>
          <w:iCs/>
          <w:sz w:val="24"/>
          <w:szCs w:val="24"/>
        </w:rPr>
        <w:t>Chemie</w:t>
      </w:r>
      <w:proofErr w:type="spellEnd"/>
      <w:r w:rsidRPr="00AD6419">
        <w:rPr>
          <w:rFonts w:ascii="Times New Roman" w:hAnsi="Times New Roman" w:cs="Times New Roman"/>
          <w:i/>
          <w:iCs/>
          <w:sz w:val="24"/>
          <w:szCs w:val="24"/>
        </w:rPr>
        <w:t>, 22</w:t>
      </w:r>
      <w:r w:rsidRPr="00AD6419">
        <w:rPr>
          <w:rFonts w:ascii="Times New Roman" w:hAnsi="Times New Roman" w:cs="Times New Roman"/>
          <w:sz w:val="24"/>
          <w:szCs w:val="24"/>
        </w:rPr>
        <w:t>, 366–382.</w:t>
      </w:r>
    </w:p>
    <w:p w14:paraId="711892A7"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Lal, R. (2015).</w:t>
      </w:r>
      <w:r w:rsidRPr="00AD6419">
        <w:rPr>
          <w:rFonts w:ascii="Times New Roman" w:hAnsi="Times New Roman" w:cs="Times New Roman"/>
          <w:sz w:val="24"/>
          <w:szCs w:val="24"/>
        </w:rPr>
        <w:t xml:space="preserve"> Restoring soil quality to mitigate soil degradation. </w:t>
      </w:r>
      <w:r w:rsidRPr="00AD6419">
        <w:rPr>
          <w:rFonts w:ascii="Times New Roman" w:hAnsi="Times New Roman" w:cs="Times New Roman"/>
          <w:i/>
          <w:iCs/>
          <w:sz w:val="24"/>
          <w:szCs w:val="24"/>
        </w:rPr>
        <w:t>Sustainability, 7</w:t>
      </w:r>
      <w:r w:rsidRPr="00AD6419">
        <w:rPr>
          <w:rFonts w:ascii="Times New Roman" w:hAnsi="Times New Roman" w:cs="Times New Roman"/>
          <w:sz w:val="24"/>
          <w:szCs w:val="24"/>
        </w:rPr>
        <w:t>(5), 5875–5895. https://doi.org/10.3390/su7055875</w:t>
      </w:r>
    </w:p>
    <w:p w14:paraId="56BF088D"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Lim, S. L., Wu, T. Y., Clarke, C., &amp; Wang, C. (2016).</w:t>
      </w:r>
      <w:r w:rsidRPr="00AD6419">
        <w:rPr>
          <w:rFonts w:ascii="Times New Roman" w:hAnsi="Times New Roman" w:cs="Times New Roman"/>
          <w:sz w:val="24"/>
          <w:szCs w:val="24"/>
        </w:rPr>
        <w:t xml:space="preserve"> A potential of composting and vermicomposting for organic solid waste management. </w:t>
      </w:r>
      <w:r w:rsidRPr="00AD6419">
        <w:rPr>
          <w:rFonts w:ascii="Times New Roman" w:hAnsi="Times New Roman" w:cs="Times New Roman"/>
          <w:i/>
          <w:iCs/>
          <w:sz w:val="24"/>
          <w:szCs w:val="24"/>
        </w:rPr>
        <w:t>Bioresource Technology, 222</w:t>
      </w:r>
      <w:r w:rsidRPr="00AD6419">
        <w:rPr>
          <w:rFonts w:ascii="Times New Roman" w:hAnsi="Times New Roman" w:cs="Times New Roman"/>
          <w:sz w:val="24"/>
          <w:szCs w:val="24"/>
        </w:rPr>
        <w:t>, 443–452. https://doi.org/10.1016/j.biortech.2016.09.084</w:t>
      </w:r>
    </w:p>
    <w:p w14:paraId="79B7FB09"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Mahajan, A., Bhagat, R. M., &amp; Gupta, R. D. (2008).</w:t>
      </w:r>
      <w:r w:rsidRPr="00AD6419">
        <w:rPr>
          <w:rFonts w:ascii="Times New Roman" w:hAnsi="Times New Roman" w:cs="Times New Roman"/>
          <w:sz w:val="24"/>
          <w:szCs w:val="24"/>
        </w:rPr>
        <w:t xml:space="preserve"> Integrated nutrient management in sustainable rice–wheat cropping system. </w:t>
      </w:r>
      <w:r w:rsidRPr="00AD6419">
        <w:rPr>
          <w:rFonts w:ascii="Times New Roman" w:hAnsi="Times New Roman" w:cs="Times New Roman"/>
          <w:i/>
          <w:iCs/>
          <w:sz w:val="24"/>
          <w:szCs w:val="24"/>
        </w:rPr>
        <w:t>Indian Journal of Agricultural Sciences, 78</w:t>
      </w:r>
      <w:r w:rsidRPr="00AD6419">
        <w:rPr>
          <w:rFonts w:ascii="Times New Roman" w:hAnsi="Times New Roman" w:cs="Times New Roman"/>
          <w:sz w:val="24"/>
          <w:szCs w:val="24"/>
        </w:rPr>
        <w:t>, 913–917.</w:t>
      </w:r>
    </w:p>
    <w:p w14:paraId="2226851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Olsen, S. R. (1982).</w:t>
      </w:r>
      <w:r w:rsidRPr="00AD6419">
        <w:rPr>
          <w:rFonts w:ascii="Times New Roman" w:hAnsi="Times New Roman" w:cs="Times New Roman"/>
          <w:sz w:val="24"/>
          <w:szCs w:val="24"/>
        </w:rPr>
        <w:t xml:space="preserve"> </w:t>
      </w:r>
      <w:r w:rsidRPr="00AD6419">
        <w:rPr>
          <w:rFonts w:ascii="Times New Roman" w:hAnsi="Times New Roman" w:cs="Times New Roman"/>
          <w:i/>
          <w:iCs/>
          <w:sz w:val="24"/>
          <w:szCs w:val="24"/>
        </w:rPr>
        <w:t>Estimation of available phosphorus in soils by extraction with sodium bicarbonate</w:t>
      </w:r>
      <w:r w:rsidRPr="00AD6419">
        <w:rPr>
          <w:rFonts w:ascii="Times New Roman" w:hAnsi="Times New Roman" w:cs="Times New Roman"/>
          <w:sz w:val="24"/>
          <w:szCs w:val="24"/>
        </w:rPr>
        <w:t xml:space="preserve"> (USDA Circular No. 939). United States Department of Agriculture.</w:t>
      </w:r>
    </w:p>
    <w:p w14:paraId="3ACD0199"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Pandey, V. C., &amp; Singh, N. (2010).</w:t>
      </w:r>
      <w:r w:rsidRPr="00AD6419">
        <w:rPr>
          <w:rFonts w:ascii="Times New Roman" w:hAnsi="Times New Roman" w:cs="Times New Roman"/>
          <w:sz w:val="24"/>
          <w:szCs w:val="24"/>
        </w:rPr>
        <w:t xml:space="preserve"> Impact of fly ash incorporation in soil systems. </w:t>
      </w:r>
      <w:r w:rsidRPr="00AD6419">
        <w:rPr>
          <w:rFonts w:ascii="Times New Roman" w:hAnsi="Times New Roman" w:cs="Times New Roman"/>
          <w:i/>
          <w:iCs/>
          <w:sz w:val="24"/>
          <w:szCs w:val="24"/>
        </w:rPr>
        <w:t>Journal of Environmental Management, 91</w:t>
      </w:r>
      <w:r w:rsidRPr="00AD6419">
        <w:rPr>
          <w:rFonts w:ascii="Times New Roman" w:hAnsi="Times New Roman" w:cs="Times New Roman"/>
          <w:sz w:val="24"/>
          <w:szCs w:val="24"/>
        </w:rPr>
        <w:t>, 603–611. https://doi.org/10.1016/j.jenvman.2009.09.013</w:t>
      </w:r>
    </w:p>
    <w:p w14:paraId="65C32B8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Piper, C. S. (1950).</w:t>
      </w:r>
      <w:r w:rsidRPr="00AD6419">
        <w:rPr>
          <w:rFonts w:ascii="Times New Roman" w:hAnsi="Times New Roman" w:cs="Times New Roman"/>
          <w:sz w:val="24"/>
          <w:szCs w:val="24"/>
        </w:rPr>
        <w:t xml:space="preserve"> </w:t>
      </w:r>
      <w:r w:rsidRPr="00AD6419">
        <w:rPr>
          <w:rFonts w:ascii="Times New Roman" w:hAnsi="Times New Roman" w:cs="Times New Roman"/>
          <w:i/>
          <w:iCs/>
          <w:sz w:val="24"/>
          <w:szCs w:val="24"/>
        </w:rPr>
        <w:t>Soil and plant analysis</w:t>
      </w:r>
      <w:r w:rsidRPr="00AD6419">
        <w:rPr>
          <w:rFonts w:ascii="Times New Roman" w:hAnsi="Times New Roman" w:cs="Times New Roman"/>
          <w:sz w:val="24"/>
          <w:szCs w:val="24"/>
        </w:rPr>
        <w:t>. University of Adelaide.</w:t>
      </w:r>
    </w:p>
    <w:p w14:paraId="0B6A28A0"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Saha, D., &amp; Sen, K. (2016).</w:t>
      </w:r>
      <w:r w:rsidRPr="00AD6419">
        <w:rPr>
          <w:rFonts w:ascii="Times New Roman" w:hAnsi="Times New Roman" w:cs="Times New Roman"/>
          <w:sz w:val="24"/>
          <w:szCs w:val="24"/>
        </w:rPr>
        <w:t xml:space="preserve"> Lac culture in India: Present status and future prospects. </w:t>
      </w:r>
      <w:r w:rsidRPr="00AD6419">
        <w:rPr>
          <w:rFonts w:ascii="Times New Roman" w:hAnsi="Times New Roman" w:cs="Times New Roman"/>
          <w:i/>
          <w:iCs/>
          <w:sz w:val="24"/>
          <w:szCs w:val="24"/>
        </w:rPr>
        <w:t>Indian Journal of Natural Resins and Gums, 29</w:t>
      </w:r>
      <w:r w:rsidRPr="00AD6419">
        <w:rPr>
          <w:rFonts w:ascii="Times New Roman" w:hAnsi="Times New Roman" w:cs="Times New Roman"/>
          <w:sz w:val="24"/>
          <w:szCs w:val="24"/>
        </w:rPr>
        <w:t>(1), 1–7.</w:t>
      </w:r>
    </w:p>
    <w:p w14:paraId="02A52D4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Sharma, K. K., Jaiswal, A. K., &amp; Kumar, K. K. (2018).</w:t>
      </w:r>
      <w:r w:rsidRPr="00AD6419">
        <w:rPr>
          <w:rFonts w:ascii="Times New Roman" w:hAnsi="Times New Roman" w:cs="Times New Roman"/>
          <w:sz w:val="24"/>
          <w:szCs w:val="24"/>
        </w:rPr>
        <w:t xml:space="preserve"> Lac production, processing and value addition in India. </w:t>
      </w:r>
      <w:r w:rsidRPr="00AD6419">
        <w:rPr>
          <w:rFonts w:ascii="Times New Roman" w:hAnsi="Times New Roman" w:cs="Times New Roman"/>
          <w:i/>
          <w:iCs/>
          <w:sz w:val="24"/>
          <w:szCs w:val="24"/>
        </w:rPr>
        <w:t>Current Science, 114</w:t>
      </w:r>
      <w:r w:rsidRPr="00AD6419">
        <w:rPr>
          <w:rFonts w:ascii="Times New Roman" w:hAnsi="Times New Roman" w:cs="Times New Roman"/>
          <w:sz w:val="24"/>
          <w:szCs w:val="24"/>
        </w:rPr>
        <w:t>(5), 983–990.</w:t>
      </w:r>
    </w:p>
    <w:p w14:paraId="15C714F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Singh, R., &amp; Prasad, R. (2022).</w:t>
      </w:r>
      <w:r w:rsidRPr="00AD6419">
        <w:rPr>
          <w:rFonts w:ascii="Times New Roman" w:hAnsi="Times New Roman" w:cs="Times New Roman"/>
          <w:sz w:val="24"/>
          <w:szCs w:val="24"/>
        </w:rPr>
        <w:t xml:space="preserve"> Assessment of available micronutrients status in the soils of </w:t>
      </w:r>
      <w:proofErr w:type="spellStart"/>
      <w:r w:rsidRPr="00AD6419">
        <w:rPr>
          <w:rFonts w:ascii="Times New Roman" w:hAnsi="Times New Roman" w:cs="Times New Roman"/>
          <w:sz w:val="24"/>
          <w:szCs w:val="24"/>
        </w:rPr>
        <w:t>Macuata</w:t>
      </w:r>
      <w:proofErr w:type="spellEnd"/>
      <w:r w:rsidRPr="00AD6419">
        <w:rPr>
          <w:rFonts w:ascii="Times New Roman" w:hAnsi="Times New Roman" w:cs="Times New Roman"/>
          <w:sz w:val="24"/>
          <w:szCs w:val="24"/>
        </w:rPr>
        <w:t xml:space="preserve"> Province of Fiji. </w:t>
      </w:r>
      <w:r w:rsidRPr="00AD6419">
        <w:rPr>
          <w:rFonts w:ascii="Times New Roman" w:hAnsi="Times New Roman" w:cs="Times New Roman"/>
          <w:i/>
          <w:iCs/>
          <w:sz w:val="24"/>
          <w:szCs w:val="24"/>
        </w:rPr>
        <w:t>International Journal of Plant &amp; Soil Science, 34</w:t>
      </w:r>
      <w:r w:rsidRPr="00AD6419">
        <w:rPr>
          <w:rFonts w:ascii="Times New Roman" w:hAnsi="Times New Roman" w:cs="Times New Roman"/>
          <w:sz w:val="24"/>
          <w:szCs w:val="24"/>
        </w:rPr>
        <w:t>(23), 1792–1797. https://doi.org/10.9734/ijpss/2022/v34i2331463</w:t>
      </w:r>
    </w:p>
    <w:p w14:paraId="117C6AEE"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Sumanta, N., Haque, C. I., Nishika, J., &amp; Suprakash, R. (2014).</w:t>
      </w:r>
      <w:r w:rsidRPr="00AD6419">
        <w:rPr>
          <w:rFonts w:ascii="Times New Roman" w:hAnsi="Times New Roman" w:cs="Times New Roman"/>
          <w:sz w:val="24"/>
          <w:szCs w:val="24"/>
        </w:rPr>
        <w:t xml:space="preserve"> Spectrophotometric analysis of chlorophylls and carotenoids from commonly grown fern species by using various extracting solvents. </w:t>
      </w:r>
      <w:r w:rsidRPr="00AD6419">
        <w:rPr>
          <w:rFonts w:ascii="Times New Roman" w:hAnsi="Times New Roman" w:cs="Times New Roman"/>
          <w:i/>
          <w:iCs/>
          <w:sz w:val="24"/>
          <w:szCs w:val="24"/>
        </w:rPr>
        <w:t>Research Journal of Chemical Sciences, 4</w:t>
      </w:r>
      <w:r w:rsidRPr="00AD6419">
        <w:rPr>
          <w:rFonts w:ascii="Times New Roman" w:hAnsi="Times New Roman" w:cs="Times New Roman"/>
          <w:sz w:val="24"/>
          <w:szCs w:val="24"/>
        </w:rPr>
        <w:t>(9), 63–69.</w:t>
      </w:r>
    </w:p>
    <w:p w14:paraId="6D1EE81A" w14:textId="77777777" w:rsidR="00AD6419" w:rsidRPr="00AD6419" w:rsidRDefault="00AD6419" w:rsidP="00AD6419">
      <w:pPr>
        <w:spacing w:line="360" w:lineRule="auto"/>
        <w:jc w:val="both"/>
        <w:rPr>
          <w:rFonts w:ascii="Times New Roman" w:hAnsi="Times New Roman" w:cs="Times New Roman"/>
          <w:sz w:val="24"/>
          <w:szCs w:val="24"/>
        </w:rPr>
      </w:pPr>
      <w:r w:rsidRPr="00AD6419">
        <w:rPr>
          <w:rFonts w:ascii="Times New Roman" w:hAnsi="Times New Roman" w:cs="Times New Roman"/>
          <w:b/>
          <w:bCs/>
          <w:sz w:val="24"/>
          <w:szCs w:val="24"/>
        </w:rPr>
        <w:t>Walkley, A., &amp; Black, I. A. (1934).</w:t>
      </w:r>
      <w:r w:rsidRPr="00AD6419">
        <w:rPr>
          <w:rFonts w:ascii="Times New Roman" w:hAnsi="Times New Roman" w:cs="Times New Roman"/>
          <w:sz w:val="24"/>
          <w:szCs w:val="24"/>
        </w:rPr>
        <w:t xml:space="preserve"> An examination of the </w:t>
      </w:r>
      <w:proofErr w:type="spellStart"/>
      <w:r w:rsidRPr="00AD6419">
        <w:rPr>
          <w:rFonts w:ascii="Times New Roman" w:hAnsi="Times New Roman" w:cs="Times New Roman"/>
          <w:sz w:val="24"/>
          <w:szCs w:val="24"/>
        </w:rPr>
        <w:t>Degtjareff</w:t>
      </w:r>
      <w:proofErr w:type="spellEnd"/>
      <w:r w:rsidRPr="00AD6419">
        <w:rPr>
          <w:rFonts w:ascii="Times New Roman" w:hAnsi="Times New Roman" w:cs="Times New Roman"/>
          <w:sz w:val="24"/>
          <w:szCs w:val="24"/>
        </w:rPr>
        <w:t xml:space="preserve"> method for determining soil organic matter and a proposed modification of the chromic acid titration method. </w:t>
      </w:r>
      <w:r w:rsidRPr="00AD6419">
        <w:rPr>
          <w:rFonts w:ascii="Times New Roman" w:hAnsi="Times New Roman" w:cs="Times New Roman"/>
          <w:i/>
          <w:iCs/>
          <w:sz w:val="24"/>
          <w:szCs w:val="24"/>
        </w:rPr>
        <w:t>Soil Science, 37</w:t>
      </w:r>
      <w:r w:rsidRPr="00AD6419">
        <w:rPr>
          <w:rFonts w:ascii="Times New Roman" w:hAnsi="Times New Roman" w:cs="Times New Roman"/>
          <w:sz w:val="24"/>
          <w:szCs w:val="24"/>
        </w:rPr>
        <w:t>, 29–38.</w:t>
      </w:r>
    </w:p>
    <w:p w14:paraId="7787E146" w14:textId="77777777" w:rsidR="0079006D" w:rsidRPr="00D35725" w:rsidRDefault="0079006D" w:rsidP="00AD6419">
      <w:pPr>
        <w:spacing w:line="360" w:lineRule="auto"/>
        <w:jc w:val="both"/>
        <w:rPr>
          <w:rFonts w:ascii="Times New Roman" w:hAnsi="Times New Roman" w:cs="Times New Roman"/>
          <w:sz w:val="24"/>
          <w:szCs w:val="24"/>
        </w:rPr>
      </w:pPr>
    </w:p>
    <w:sectPr w:rsidR="0079006D" w:rsidRPr="00D35725">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HP" w:date="2026-02-27T00:07:00Z" w:initials="H">
    <w:p w14:paraId="312F8617" w14:textId="19456270" w:rsidR="0010041D" w:rsidRPr="0010041D" w:rsidRDefault="0010041D">
      <w:pPr>
        <w:pStyle w:val="Textocomentario"/>
        <w:rPr>
          <w:lang w:val="en-US"/>
        </w:rPr>
      </w:pPr>
      <w:r>
        <w:rPr>
          <w:rStyle w:val="Refdecomentario"/>
        </w:rPr>
        <w:annotationRef/>
      </w:r>
      <w:r w:rsidRPr="0010041D">
        <w:rPr>
          <w:lang w:val="en-US"/>
        </w:rPr>
        <w:t xml:space="preserve">It is necessary to suggest further research based on this study, using other crops that interfere with the study area.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2F86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E4CC7" w14:textId="77777777" w:rsidR="00347EF0" w:rsidRDefault="00347EF0" w:rsidP="00E14F14">
      <w:pPr>
        <w:spacing w:after="0" w:line="240" w:lineRule="auto"/>
      </w:pPr>
      <w:r>
        <w:separator/>
      </w:r>
    </w:p>
  </w:endnote>
  <w:endnote w:type="continuationSeparator" w:id="0">
    <w:p w14:paraId="51858B4C" w14:textId="77777777" w:rsidR="00347EF0" w:rsidRDefault="00347EF0" w:rsidP="00E1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A7398" w14:textId="77777777" w:rsidR="00E14F14" w:rsidRDefault="00E14F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A5986" w14:textId="77777777" w:rsidR="00E14F14" w:rsidRDefault="00E14F1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8277B" w14:textId="77777777" w:rsidR="00E14F14" w:rsidRDefault="00E14F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B1FEEA" w14:textId="77777777" w:rsidR="00347EF0" w:rsidRDefault="00347EF0" w:rsidP="00E14F14">
      <w:pPr>
        <w:spacing w:after="0" w:line="240" w:lineRule="auto"/>
      </w:pPr>
      <w:r>
        <w:separator/>
      </w:r>
    </w:p>
  </w:footnote>
  <w:footnote w:type="continuationSeparator" w:id="0">
    <w:p w14:paraId="05AA0ACB" w14:textId="77777777" w:rsidR="00347EF0" w:rsidRDefault="00347EF0" w:rsidP="00E14F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2E2C6" w14:textId="324AA95B" w:rsidR="00E14F14" w:rsidRDefault="0010041D">
    <w:pPr>
      <w:pStyle w:val="Encabezado"/>
    </w:pPr>
    <w:r>
      <w:rPr>
        <w:noProof/>
      </w:rPr>
      <w:pict w14:anchorId="0342B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9238C" w14:textId="33F8FF34" w:rsidR="00E14F14" w:rsidRDefault="0010041D">
    <w:pPr>
      <w:pStyle w:val="Encabezado"/>
    </w:pPr>
    <w:r>
      <w:rPr>
        <w:noProof/>
      </w:rPr>
      <w:pict w14:anchorId="66CBD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8F6EB" w14:textId="2E0AC78F" w:rsidR="00E14F14" w:rsidRDefault="0010041D">
    <w:pPr>
      <w:pStyle w:val="Encabezado"/>
    </w:pPr>
    <w:r>
      <w:rPr>
        <w:noProof/>
      </w:rPr>
      <w:pict w14:anchorId="4BAC5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246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4770E"/>
    <w:multiLevelType w:val="multilevel"/>
    <w:tmpl w:val="6DD4FA3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Windows Live" w15:userId="5b1c49044076bf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IN" w:vendorID="64" w:dllVersion="131078" w:nlCheck="1" w:checkStyle="1"/>
  <w:activeWritingStyle w:appName="MSWord" w:lang="es-EC" w:vendorID="64" w:dllVersion="131078" w:nlCheck="1" w:checkStyle="1"/>
  <w:activeWritingStyle w:appName="MSWord" w:lang="en-US" w:vendorID="64" w:dllVersion="131078" w:nlCheck="1" w:checkStyle="1"/>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7E7"/>
    <w:rsid w:val="000F7227"/>
    <w:rsid w:val="0010041D"/>
    <w:rsid w:val="00133325"/>
    <w:rsid w:val="001D0269"/>
    <w:rsid w:val="00211015"/>
    <w:rsid w:val="00213D47"/>
    <w:rsid w:val="00215DB0"/>
    <w:rsid w:val="00271226"/>
    <w:rsid w:val="00283FB2"/>
    <w:rsid w:val="002A00F6"/>
    <w:rsid w:val="002A31F7"/>
    <w:rsid w:val="002B0E66"/>
    <w:rsid w:val="002E175E"/>
    <w:rsid w:val="002E1FD5"/>
    <w:rsid w:val="002F53A1"/>
    <w:rsid w:val="003036BC"/>
    <w:rsid w:val="00347EF0"/>
    <w:rsid w:val="00357740"/>
    <w:rsid w:val="00441C31"/>
    <w:rsid w:val="00447B63"/>
    <w:rsid w:val="00447C14"/>
    <w:rsid w:val="00465DFA"/>
    <w:rsid w:val="004B346D"/>
    <w:rsid w:val="004C1F1D"/>
    <w:rsid w:val="004C6821"/>
    <w:rsid w:val="00510379"/>
    <w:rsid w:val="00582C90"/>
    <w:rsid w:val="005A472D"/>
    <w:rsid w:val="005C3FC7"/>
    <w:rsid w:val="005E5B9F"/>
    <w:rsid w:val="005F1A95"/>
    <w:rsid w:val="0061024B"/>
    <w:rsid w:val="00630AA9"/>
    <w:rsid w:val="00663F07"/>
    <w:rsid w:val="00677FC6"/>
    <w:rsid w:val="006C0D2F"/>
    <w:rsid w:val="00702CF9"/>
    <w:rsid w:val="00747753"/>
    <w:rsid w:val="0079006D"/>
    <w:rsid w:val="007A0CE2"/>
    <w:rsid w:val="007B5656"/>
    <w:rsid w:val="00840E7B"/>
    <w:rsid w:val="00863461"/>
    <w:rsid w:val="008828CD"/>
    <w:rsid w:val="00893BA5"/>
    <w:rsid w:val="00897154"/>
    <w:rsid w:val="008A6DB9"/>
    <w:rsid w:val="008B7A2A"/>
    <w:rsid w:val="008C62CA"/>
    <w:rsid w:val="008E2958"/>
    <w:rsid w:val="00934738"/>
    <w:rsid w:val="00962A43"/>
    <w:rsid w:val="009F56A6"/>
    <w:rsid w:val="00A4694B"/>
    <w:rsid w:val="00AD6419"/>
    <w:rsid w:val="00BA0237"/>
    <w:rsid w:val="00BA68D7"/>
    <w:rsid w:val="00BC1407"/>
    <w:rsid w:val="00BE4687"/>
    <w:rsid w:val="00C0332A"/>
    <w:rsid w:val="00C12551"/>
    <w:rsid w:val="00C442CF"/>
    <w:rsid w:val="00CB7FAC"/>
    <w:rsid w:val="00D35725"/>
    <w:rsid w:val="00D35F1E"/>
    <w:rsid w:val="00D5796C"/>
    <w:rsid w:val="00D919BE"/>
    <w:rsid w:val="00D977E7"/>
    <w:rsid w:val="00E144B6"/>
    <w:rsid w:val="00E14F14"/>
    <w:rsid w:val="00E642E3"/>
    <w:rsid w:val="00E7347B"/>
    <w:rsid w:val="00EB5F75"/>
    <w:rsid w:val="00EE28D2"/>
    <w:rsid w:val="00EE5CD4"/>
    <w:rsid w:val="00F01AC1"/>
    <w:rsid w:val="00F37021"/>
    <w:rsid w:val="00F50BF1"/>
    <w:rsid w:val="00F51C9F"/>
    <w:rsid w:val="00FD7C9D"/>
    <w:rsid w:val="00FE34A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A6C342"/>
  <w15:chartTrackingRefBased/>
  <w15:docId w15:val="{10777D3A-F7B9-45CE-943F-9B532D19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977E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Ttulo2">
    <w:name w:val="heading 2"/>
    <w:basedOn w:val="Normal"/>
    <w:next w:val="Normal"/>
    <w:link w:val="Ttulo2Car"/>
    <w:uiPriority w:val="9"/>
    <w:semiHidden/>
    <w:unhideWhenUsed/>
    <w:qFormat/>
    <w:rsid w:val="00D977E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Ttulo3">
    <w:name w:val="heading 3"/>
    <w:basedOn w:val="Normal"/>
    <w:next w:val="Normal"/>
    <w:link w:val="Ttulo3Car"/>
    <w:uiPriority w:val="9"/>
    <w:semiHidden/>
    <w:unhideWhenUsed/>
    <w:qFormat/>
    <w:rsid w:val="00D977E7"/>
    <w:pPr>
      <w:keepNext/>
      <w:keepLines/>
      <w:spacing w:before="160" w:after="80"/>
      <w:outlineLvl w:val="2"/>
    </w:pPr>
    <w:rPr>
      <w:rFonts w:eastAsiaTheme="majorEastAsia" w:cstheme="majorBidi"/>
      <w:color w:val="2F5496" w:themeColor="accent1" w:themeShade="BF"/>
      <w:sz w:val="28"/>
      <w:szCs w:val="25"/>
    </w:rPr>
  </w:style>
  <w:style w:type="paragraph" w:styleId="Ttulo4">
    <w:name w:val="heading 4"/>
    <w:basedOn w:val="Normal"/>
    <w:next w:val="Normal"/>
    <w:link w:val="Ttulo4Car"/>
    <w:uiPriority w:val="9"/>
    <w:semiHidden/>
    <w:unhideWhenUsed/>
    <w:qFormat/>
    <w:rsid w:val="00D977E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977E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977E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977E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977E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977E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77E7"/>
    <w:rPr>
      <w:rFonts w:asciiTheme="majorHAnsi" w:eastAsiaTheme="majorEastAsia" w:hAnsiTheme="majorHAnsi" w:cstheme="majorBidi"/>
      <w:color w:val="2F5496" w:themeColor="accent1" w:themeShade="BF"/>
      <w:sz w:val="40"/>
      <w:szCs w:val="36"/>
    </w:rPr>
  </w:style>
  <w:style w:type="character" w:customStyle="1" w:styleId="Ttulo2Car">
    <w:name w:val="Título 2 Car"/>
    <w:basedOn w:val="Fuentedeprrafopredeter"/>
    <w:link w:val="Ttulo2"/>
    <w:uiPriority w:val="9"/>
    <w:semiHidden/>
    <w:rsid w:val="00D977E7"/>
    <w:rPr>
      <w:rFonts w:asciiTheme="majorHAnsi" w:eastAsiaTheme="majorEastAsia" w:hAnsiTheme="majorHAnsi" w:cstheme="majorBidi"/>
      <w:color w:val="2F5496" w:themeColor="accent1" w:themeShade="BF"/>
      <w:sz w:val="32"/>
      <w:szCs w:val="29"/>
    </w:rPr>
  </w:style>
  <w:style w:type="character" w:customStyle="1" w:styleId="Ttulo3Car">
    <w:name w:val="Título 3 Car"/>
    <w:basedOn w:val="Fuentedeprrafopredeter"/>
    <w:link w:val="Ttulo3"/>
    <w:uiPriority w:val="9"/>
    <w:semiHidden/>
    <w:rsid w:val="00D977E7"/>
    <w:rPr>
      <w:rFonts w:eastAsiaTheme="majorEastAsia" w:cstheme="majorBidi"/>
      <w:color w:val="2F5496" w:themeColor="accent1" w:themeShade="BF"/>
      <w:sz w:val="28"/>
      <w:szCs w:val="25"/>
    </w:rPr>
  </w:style>
  <w:style w:type="character" w:customStyle="1" w:styleId="Ttulo4Car">
    <w:name w:val="Título 4 Car"/>
    <w:basedOn w:val="Fuentedeprrafopredeter"/>
    <w:link w:val="Ttulo4"/>
    <w:uiPriority w:val="9"/>
    <w:semiHidden/>
    <w:rsid w:val="00D977E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977E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977E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977E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977E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977E7"/>
    <w:rPr>
      <w:rFonts w:eastAsiaTheme="majorEastAsia" w:cstheme="majorBidi"/>
      <w:color w:val="272727" w:themeColor="text1" w:themeTint="D8"/>
    </w:rPr>
  </w:style>
  <w:style w:type="paragraph" w:styleId="Puesto">
    <w:name w:val="Title"/>
    <w:basedOn w:val="Normal"/>
    <w:next w:val="Normal"/>
    <w:link w:val="PuestoCar"/>
    <w:uiPriority w:val="10"/>
    <w:qFormat/>
    <w:rsid w:val="00D977E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PuestoCar">
    <w:name w:val="Puesto Car"/>
    <w:basedOn w:val="Fuentedeprrafopredeter"/>
    <w:link w:val="Puesto"/>
    <w:uiPriority w:val="10"/>
    <w:rsid w:val="00D977E7"/>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D977E7"/>
    <w:pPr>
      <w:numPr>
        <w:ilvl w:val="1"/>
      </w:numPr>
    </w:pPr>
    <w:rPr>
      <w:rFonts w:eastAsiaTheme="majorEastAsia" w:cstheme="majorBidi"/>
      <w:color w:val="595959" w:themeColor="text1" w:themeTint="A6"/>
      <w:spacing w:val="15"/>
      <w:sz w:val="28"/>
      <w:szCs w:val="25"/>
    </w:rPr>
  </w:style>
  <w:style w:type="character" w:customStyle="1" w:styleId="SubttuloCar">
    <w:name w:val="Subtítulo Car"/>
    <w:basedOn w:val="Fuentedeprrafopredeter"/>
    <w:link w:val="Subttulo"/>
    <w:uiPriority w:val="11"/>
    <w:rsid w:val="00D977E7"/>
    <w:rPr>
      <w:rFonts w:eastAsiaTheme="majorEastAsia" w:cstheme="majorBidi"/>
      <w:color w:val="595959" w:themeColor="text1" w:themeTint="A6"/>
      <w:spacing w:val="15"/>
      <w:sz w:val="28"/>
      <w:szCs w:val="25"/>
    </w:rPr>
  </w:style>
  <w:style w:type="paragraph" w:styleId="Cita">
    <w:name w:val="Quote"/>
    <w:basedOn w:val="Normal"/>
    <w:next w:val="Normal"/>
    <w:link w:val="CitaCar"/>
    <w:uiPriority w:val="29"/>
    <w:qFormat/>
    <w:rsid w:val="00D977E7"/>
    <w:pPr>
      <w:spacing w:before="160"/>
      <w:jc w:val="center"/>
    </w:pPr>
    <w:rPr>
      <w:i/>
      <w:iCs/>
      <w:color w:val="404040" w:themeColor="text1" w:themeTint="BF"/>
    </w:rPr>
  </w:style>
  <w:style w:type="character" w:customStyle="1" w:styleId="CitaCar">
    <w:name w:val="Cita Car"/>
    <w:basedOn w:val="Fuentedeprrafopredeter"/>
    <w:link w:val="Cita"/>
    <w:uiPriority w:val="29"/>
    <w:rsid w:val="00D977E7"/>
    <w:rPr>
      <w:i/>
      <w:iCs/>
      <w:color w:val="404040" w:themeColor="text1" w:themeTint="BF"/>
    </w:rPr>
  </w:style>
  <w:style w:type="paragraph" w:styleId="Prrafodelista">
    <w:name w:val="List Paragraph"/>
    <w:basedOn w:val="Normal"/>
    <w:uiPriority w:val="34"/>
    <w:qFormat/>
    <w:rsid w:val="00D977E7"/>
    <w:pPr>
      <w:ind w:left="720"/>
      <w:contextualSpacing/>
    </w:pPr>
  </w:style>
  <w:style w:type="character" w:styleId="nfasisintenso">
    <w:name w:val="Intense Emphasis"/>
    <w:basedOn w:val="Fuentedeprrafopredeter"/>
    <w:uiPriority w:val="21"/>
    <w:qFormat/>
    <w:rsid w:val="00D977E7"/>
    <w:rPr>
      <w:i/>
      <w:iCs/>
      <w:color w:val="2F5496" w:themeColor="accent1" w:themeShade="BF"/>
    </w:rPr>
  </w:style>
  <w:style w:type="paragraph" w:styleId="Citadestacada">
    <w:name w:val="Intense Quote"/>
    <w:basedOn w:val="Normal"/>
    <w:next w:val="Normal"/>
    <w:link w:val="CitadestacadaCar"/>
    <w:uiPriority w:val="30"/>
    <w:qFormat/>
    <w:rsid w:val="00D977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977E7"/>
    <w:rPr>
      <w:i/>
      <w:iCs/>
      <w:color w:val="2F5496" w:themeColor="accent1" w:themeShade="BF"/>
    </w:rPr>
  </w:style>
  <w:style w:type="character" w:styleId="Referenciaintensa">
    <w:name w:val="Intense Reference"/>
    <w:basedOn w:val="Fuentedeprrafopredeter"/>
    <w:uiPriority w:val="32"/>
    <w:qFormat/>
    <w:rsid w:val="00D977E7"/>
    <w:rPr>
      <w:b/>
      <w:bCs/>
      <w:smallCaps/>
      <w:color w:val="2F5496" w:themeColor="accent1" w:themeShade="BF"/>
      <w:spacing w:val="5"/>
    </w:rPr>
  </w:style>
  <w:style w:type="character" w:styleId="Hipervnculo">
    <w:name w:val="Hyperlink"/>
    <w:basedOn w:val="Fuentedeprrafopredeter"/>
    <w:uiPriority w:val="99"/>
    <w:unhideWhenUsed/>
    <w:rsid w:val="00AD6419"/>
    <w:rPr>
      <w:color w:val="0563C1" w:themeColor="hyperlink"/>
      <w:u w:val="single"/>
    </w:rPr>
  </w:style>
  <w:style w:type="character" w:customStyle="1" w:styleId="UnresolvedMention">
    <w:name w:val="Unresolved Mention"/>
    <w:basedOn w:val="Fuentedeprrafopredeter"/>
    <w:uiPriority w:val="99"/>
    <w:semiHidden/>
    <w:unhideWhenUsed/>
    <w:rsid w:val="00AD6419"/>
    <w:rPr>
      <w:color w:val="605E5C"/>
      <w:shd w:val="clear" w:color="auto" w:fill="E1DFDD"/>
    </w:rPr>
  </w:style>
  <w:style w:type="paragraph" w:styleId="Encabezado">
    <w:name w:val="header"/>
    <w:basedOn w:val="Normal"/>
    <w:link w:val="EncabezadoCar"/>
    <w:uiPriority w:val="99"/>
    <w:unhideWhenUsed/>
    <w:rsid w:val="00E14F14"/>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14F14"/>
  </w:style>
  <w:style w:type="paragraph" w:styleId="Piedepgina">
    <w:name w:val="footer"/>
    <w:basedOn w:val="Normal"/>
    <w:link w:val="PiedepginaCar"/>
    <w:uiPriority w:val="99"/>
    <w:unhideWhenUsed/>
    <w:rsid w:val="00E14F1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14F14"/>
  </w:style>
  <w:style w:type="character" w:styleId="Refdecomentario">
    <w:name w:val="annotation reference"/>
    <w:basedOn w:val="Fuentedeprrafopredeter"/>
    <w:uiPriority w:val="99"/>
    <w:semiHidden/>
    <w:unhideWhenUsed/>
    <w:rsid w:val="0010041D"/>
    <w:rPr>
      <w:sz w:val="16"/>
      <w:szCs w:val="16"/>
    </w:rPr>
  </w:style>
  <w:style w:type="paragraph" w:styleId="Textocomentario">
    <w:name w:val="annotation text"/>
    <w:basedOn w:val="Normal"/>
    <w:link w:val="TextocomentarioCar"/>
    <w:uiPriority w:val="99"/>
    <w:semiHidden/>
    <w:unhideWhenUsed/>
    <w:rsid w:val="0010041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10041D"/>
    <w:rPr>
      <w:sz w:val="20"/>
      <w:szCs w:val="18"/>
    </w:rPr>
  </w:style>
  <w:style w:type="paragraph" w:styleId="Asuntodelcomentario">
    <w:name w:val="annotation subject"/>
    <w:basedOn w:val="Textocomentario"/>
    <w:next w:val="Textocomentario"/>
    <w:link w:val="AsuntodelcomentarioCar"/>
    <w:uiPriority w:val="99"/>
    <w:semiHidden/>
    <w:unhideWhenUsed/>
    <w:rsid w:val="0010041D"/>
    <w:rPr>
      <w:b/>
      <w:bCs/>
    </w:rPr>
  </w:style>
  <w:style w:type="character" w:customStyle="1" w:styleId="AsuntodelcomentarioCar">
    <w:name w:val="Asunto del comentario Car"/>
    <w:basedOn w:val="TextocomentarioCar"/>
    <w:link w:val="Asuntodelcomentario"/>
    <w:uiPriority w:val="99"/>
    <w:semiHidden/>
    <w:rsid w:val="0010041D"/>
    <w:rPr>
      <w:b/>
      <w:bCs/>
      <w:sz w:val="20"/>
      <w:szCs w:val="18"/>
    </w:rPr>
  </w:style>
  <w:style w:type="paragraph" w:styleId="Textodeglobo">
    <w:name w:val="Balloon Text"/>
    <w:basedOn w:val="Normal"/>
    <w:link w:val="TextodegloboCar"/>
    <w:uiPriority w:val="99"/>
    <w:semiHidden/>
    <w:unhideWhenUsed/>
    <w:rsid w:val="0010041D"/>
    <w:pPr>
      <w:spacing w:after="0" w:line="240" w:lineRule="auto"/>
    </w:pPr>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0041D"/>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microsoft.com/office/2011/relationships/commentsExtended" Target="commentsExtended.xml"/><Relationship Id="rId3" Type="http://schemas.openxmlformats.org/officeDocument/2006/relationships/settings" Target="settings.xml"/><Relationship Id="rId21" Type="http://schemas.openxmlformats.org/officeDocument/2006/relationships/chart" Target="charts/chart7.xml"/><Relationship Id="rId34"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omments" Target="comments.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chart" Target="charts/chart5.xm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dff3498b0680bc0/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urgesh\Downloads\soil%20sample%20tes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urgesh\Downloads\Soil_Analysis_Expected_Values%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0dff3498b0680bc0/Desktop/New%20Microsoft%20Excel%20Workshee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 Microsoft Excel Worksheet.xlsx]Sheet1'!$B$1</c:f>
              <c:strCache>
                <c:ptCount val="1"/>
                <c:pt idx="0">
                  <c:v>Mean pH</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'[New Microsoft Excel Worksheet.xlsx]Sheet1'!$A$2:$A$8</c:f>
              <c:strCache>
                <c:ptCount val="7"/>
                <c:pt idx="0">
                  <c:v>T1</c:v>
                </c:pt>
                <c:pt idx="1">
                  <c:v>T2</c:v>
                </c:pt>
                <c:pt idx="2">
                  <c:v>T3</c:v>
                </c:pt>
                <c:pt idx="3">
                  <c:v>T4</c:v>
                </c:pt>
                <c:pt idx="4">
                  <c:v>T5</c:v>
                </c:pt>
                <c:pt idx="5">
                  <c:v>T6</c:v>
                </c:pt>
                <c:pt idx="6">
                  <c:v>T7</c:v>
                </c:pt>
              </c:strCache>
            </c:strRef>
          </c:cat>
          <c:val>
            <c:numRef>
              <c:f>'[New Microsoft Excel Worksheet.xlsx]Sheet1'!$B$2:$B$8</c:f>
              <c:numCache>
                <c:formatCode>General</c:formatCode>
                <c:ptCount val="7"/>
                <c:pt idx="0">
                  <c:v>7.3</c:v>
                </c:pt>
                <c:pt idx="1">
                  <c:v>7</c:v>
                </c:pt>
                <c:pt idx="2">
                  <c:v>6.4666670000000002</c:v>
                </c:pt>
                <c:pt idx="3">
                  <c:v>8.0366669999999996</c:v>
                </c:pt>
                <c:pt idx="4">
                  <c:v>7.7866669999999996</c:v>
                </c:pt>
                <c:pt idx="5">
                  <c:v>7.6333330000000004</c:v>
                </c:pt>
                <c:pt idx="6">
                  <c:v>7.7133330000000004</c:v>
                </c:pt>
              </c:numCache>
            </c:numRef>
          </c:val>
          <c:extLst xmlns:c16r2="http://schemas.microsoft.com/office/drawing/2015/06/chart">
            <c:ext xmlns:c16="http://schemas.microsoft.com/office/drawing/2014/chart" uri="{C3380CC4-5D6E-409C-BE32-E72D297353CC}">
              <c16:uniqueId val="{00000000-57A2-4BF8-B358-97B661688181}"/>
            </c:ext>
          </c:extLst>
        </c:ser>
        <c:dLbls>
          <c:showLegendKey val="0"/>
          <c:showVal val="0"/>
          <c:showCatName val="0"/>
          <c:showSerName val="0"/>
          <c:showPercent val="0"/>
          <c:showBubbleSize val="0"/>
        </c:dLbls>
        <c:gapWidth val="219"/>
        <c:overlap val="-27"/>
        <c:axId val="-959647776"/>
        <c:axId val="-959646688"/>
      </c:barChart>
      <c:catAx>
        <c:axId val="-95964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59646688"/>
        <c:crosses val="autoZero"/>
        <c:auto val="1"/>
        <c:lblAlgn val="ctr"/>
        <c:lblOffset val="100"/>
        <c:noMultiLvlLbl val="0"/>
      </c:catAx>
      <c:valAx>
        <c:axId val="-959646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pH</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5964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EC!$L$12</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EC!$K$13:$K$19</c:f>
              <c:strCache>
                <c:ptCount val="7"/>
                <c:pt idx="0">
                  <c:v>T1(100S)</c:v>
                </c:pt>
                <c:pt idx="1">
                  <c:v>T2(50L)</c:v>
                </c:pt>
                <c:pt idx="2">
                  <c:v>T3(100L)</c:v>
                </c:pt>
                <c:pt idx="3">
                  <c:v>T4(25L+25RHA)</c:v>
                </c:pt>
                <c:pt idx="4">
                  <c:v>T5(25L+25Fly)</c:v>
                </c:pt>
                <c:pt idx="5">
                  <c:v>T6(Urea)</c:v>
                </c:pt>
                <c:pt idx="6">
                  <c:v>T7(DAP)</c:v>
                </c:pt>
              </c:strCache>
            </c:strRef>
          </c:cat>
          <c:val>
            <c:numRef>
              <c:f>EC!$L$13:$L$19</c:f>
              <c:numCache>
                <c:formatCode>General</c:formatCode>
                <c:ptCount val="7"/>
                <c:pt idx="0">
                  <c:v>0.37000000000000005</c:v>
                </c:pt>
                <c:pt idx="1">
                  <c:v>2.0366666666666666</c:v>
                </c:pt>
                <c:pt idx="2">
                  <c:v>4.2233333333333327</c:v>
                </c:pt>
                <c:pt idx="3">
                  <c:v>2.5</c:v>
                </c:pt>
                <c:pt idx="4">
                  <c:v>3.5</c:v>
                </c:pt>
                <c:pt idx="5">
                  <c:v>3.0333333333333332</c:v>
                </c:pt>
                <c:pt idx="6">
                  <c:v>3.6300000000000003</c:v>
                </c:pt>
              </c:numCache>
            </c:numRef>
          </c:val>
          <c:extLst xmlns:c16r2="http://schemas.microsoft.com/office/drawing/2015/06/chart">
            <c:ext xmlns:c16="http://schemas.microsoft.com/office/drawing/2014/chart" uri="{C3380CC4-5D6E-409C-BE32-E72D297353CC}">
              <c16:uniqueId val="{00000000-FD87-4A03-A325-0D5E72ED5ABD}"/>
            </c:ext>
          </c:extLst>
        </c:ser>
        <c:dLbls>
          <c:showLegendKey val="0"/>
          <c:showVal val="0"/>
          <c:showCatName val="0"/>
          <c:showSerName val="0"/>
          <c:showPercent val="0"/>
          <c:showBubbleSize val="0"/>
        </c:dLbls>
        <c:gapWidth val="219"/>
        <c:overlap val="-27"/>
        <c:axId val="-729027568"/>
        <c:axId val="-729019952"/>
      </c:barChart>
      <c:catAx>
        <c:axId val="-72902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19952"/>
        <c:crosses val="autoZero"/>
        <c:auto val="1"/>
        <c:lblAlgn val="ctr"/>
        <c:lblOffset val="100"/>
        <c:noMultiLvlLbl val="0"/>
      </c:catAx>
      <c:valAx>
        <c:axId val="-7290199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EC</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27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OC!$B$1</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OC!$A$2:$A$8</c:f>
              <c:strCache>
                <c:ptCount val="7"/>
                <c:pt idx="0">
                  <c:v>T1(100S)</c:v>
                </c:pt>
                <c:pt idx="1">
                  <c:v>T2(50L)</c:v>
                </c:pt>
                <c:pt idx="2">
                  <c:v>T3(100L)</c:v>
                </c:pt>
                <c:pt idx="3">
                  <c:v>T4(25L+25RHA)</c:v>
                </c:pt>
                <c:pt idx="4">
                  <c:v>T5(25L+25Fly)</c:v>
                </c:pt>
                <c:pt idx="5">
                  <c:v>T6(Urea)</c:v>
                </c:pt>
                <c:pt idx="6">
                  <c:v>T7(DAP)</c:v>
                </c:pt>
              </c:strCache>
            </c:strRef>
          </c:cat>
          <c:val>
            <c:numRef>
              <c:f>OC!$B$2:$B$8</c:f>
              <c:numCache>
                <c:formatCode>General</c:formatCode>
                <c:ptCount val="7"/>
                <c:pt idx="0">
                  <c:v>0.42</c:v>
                </c:pt>
                <c:pt idx="1">
                  <c:v>0.88</c:v>
                </c:pt>
                <c:pt idx="2">
                  <c:v>1.45</c:v>
                </c:pt>
                <c:pt idx="3">
                  <c:v>1.1200000000000001</c:v>
                </c:pt>
                <c:pt idx="4">
                  <c:v>1.05</c:v>
                </c:pt>
                <c:pt idx="5">
                  <c:v>0.55000000000000004</c:v>
                </c:pt>
                <c:pt idx="6">
                  <c:v>0.48</c:v>
                </c:pt>
              </c:numCache>
            </c:numRef>
          </c:val>
          <c:extLst xmlns:c16r2="http://schemas.microsoft.com/office/drawing/2015/06/chart">
            <c:ext xmlns:c16="http://schemas.microsoft.com/office/drawing/2014/chart" uri="{C3380CC4-5D6E-409C-BE32-E72D297353CC}">
              <c16:uniqueId val="{00000000-9F61-4FC6-9C4D-779145461801}"/>
            </c:ext>
          </c:extLst>
        </c:ser>
        <c:dLbls>
          <c:showLegendKey val="0"/>
          <c:showVal val="0"/>
          <c:showCatName val="0"/>
          <c:showSerName val="0"/>
          <c:showPercent val="0"/>
          <c:showBubbleSize val="0"/>
        </c:dLbls>
        <c:gapWidth val="219"/>
        <c:overlap val="-27"/>
        <c:axId val="-729026480"/>
        <c:axId val="-729020496"/>
      </c:barChart>
      <c:catAx>
        <c:axId val="-72902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20496"/>
        <c:crosses val="autoZero"/>
        <c:auto val="1"/>
        <c:lblAlgn val="ctr"/>
        <c:lblOffset val="100"/>
        <c:noMultiLvlLbl val="0"/>
      </c:catAx>
      <c:valAx>
        <c:axId val="-729020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SOC</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2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NPK!$B$1</c:f>
              <c:strCache>
                <c:ptCount val="1"/>
                <c:pt idx="0">
                  <c:v>Nitrogen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NPK!$B$2:$B$8</c:f>
              <c:numCache>
                <c:formatCode>General</c:formatCode>
                <c:ptCount val="7"/>
                <c:pt idx="0">
                  <c:v>4.4999999999999998E-2</c:v>
                </c:pt>
                <c:pt idx="1">
                  <c:v>8.2000000000000003E-2</c:v>
                </c:pt>
                <c:pt idx="2">
                  <c:v>9.8000000000000004E-2</c:v>
                </c:pt>
                <c:pt idx="3">
                  <c:v>9.0999999999999998E-2</c:v>
                </c:pt>
                <c:pt idx="4">
                  <c:v>8.7999999999999995E-2</c:v>
                </c:pt>
                <c:pt idx="5">
                  <c:v>0.11</c:v>
                </c:pt>
                <c:pt idx="6">
                  <c:v>7.4999999999999997E-2</c:v>
                </c:pt>
              </c:numCache>
            </c:numRef>
          </c:val>
          <c:extLst xmlns:c16r2="http://schemas.microsoft.com/office/drawing/2015/06/chart">
            <c:ext xmlns:c16="http://schemas.microsoft.com/office/drawing/2014/chart" uri="{C3380CC4-5D6E-409C-BE32-E72D297353CC}">
              <c16:uniqueId val="{00000000-CE04-49FC-80EB-CB2395C7A1AE}"/>
            </c:ext>
          </c:extLst>
        </c:ser>
        <c:ser>
          <c:idx val="1"/>
          <c:order val="1"/>
          <c:tx>
            <c:strRef>
              <c:f>NPK!$C$1</c:f>
              <c:strCache>
                <c:ptCount val="1"/>
                <c:pt idx="0">
                  <c:v>Phosphorus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NPK!$C$2:$C$8</c:f>
              <c:numCache>
                <c:formatCode>General</c:formatCode>
                <c:ptCount val="7"/>
                <c:pt idx="0">
                  <c:v>1.2E-2</c:v>
                </c:pt>
                <c:pt idx="1">
                  <c:v>2.5999999999999999E-2</c:v>
                </c:pt>
                <c:pt idx="2">
                  <c:v>3.4000000000000002E-2</c:v>
                </c:pt>
                <c:pt idx="3">
                  <c:v>4.1000000000000002E-2</c:v>
                </c:pt>
                <c:pt idx="4">
                  <c:v>3.9E-2</c:v>
                </c:pt>
                <c:pt idx="5">
                  <c:v>2.1000000000000001E-2</c:v>
                </c:pt>
                <c:pt idx="6">
                  <c:v>6.5000000000000002E-2</c:v>
                </c:pt>
              </c:numCache>
            </c:numRef>
          </c:val>
          <c:extLst xmlns:c16r2="http://schemas.microsoft.com/office/drawing/2015/06/chart">
            <c:ext xmlns:c16="http://schemas.microsoft.com/office/drawing/2014/chart" uri="{C3380CC4-5D6E-409C-BE32-E72D297353CC}">
              <c16:uniqueId val="{00000001-CE04-49FC-80EB-CB2395C7A1AE}"/>
            </c:ext>
          </c:extLst>
        </c:ser>
        <c:ser>
          <c:idx val="2"/>
          <c:order val="2"/>
          <c:tx>
            <c:strRef>
              <c:f>NPK!$D$1</c:f>
              <c:strCache>
                <c:ptCount val="1"/>
                <c:pt idx="0">
                  <c:v>Potassium (%)</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NPK!$A$2:$A$8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NPK!$D$2:$D$8</c:f>
              <c:numCache>
                <c:formatCode>General</c:formatCode>
                <c:ptCount val="7"/>
                <c:pt idx="0">
                  <c:v>0.18</c:v>
                </c:pt>
                <c:pt idx="1">
                  <c:v>0.32</c:v>
                </c:pt>
                <c:pt idx="2">
                  <c:v>0.44</c:v>
                </c:pt>
                <c:pt idx="3">
                  <c:v>0.52</c:v>
                </c:pt>
                <c:pt idx="4">
                  <c:v>0.41</c:v>
                </c:pt>
                <c:pt idx="5">
                  <c:v>0.2</c:v>
                </c:pt>
                <c:pt idx="6">
                  <c:v>0.22</c:v>
                </c:pt>
              </c:numCache>
            </c:numRef>
          </c:val>
          <c:extLst xmlns:c16r2="http://schemas.microsoft.com/office/drawing/2015/06/chart">
            <c:ext xmlns:c16="http://schemas.microsoft.com/office/drawing/2014/chart" uri="{C3380CC4-5D6E-409C-BE32-E72D297353CC}">
              <c16:uniqueId val="{00000002-CE04-49FC-80EB-CB2395C7A1AE}"/>
            </c:ext>
          </c:extLst>
        </c:ser>
        <c:dLbls>
          <c:showLegendKey val="0"/>
          <c:showVal val="0"/>
          <c:showCatName val="0"/>
          <c:showSerName val="0"/>
          <c:showPercent val="0"/>
          <c:showBubbleSize val="0"/>
        </c:dLbls>
        <c:gapWidth val="219"/>
        <c:overlap val="-27"/>
        <c:axId val="-729028112"/>
        <c:axId val="-729035184"/>
      </c:barChart>
      <c:catAx>
        <c:axId val="-72902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35184"/>
        <c:crosses val="autoZero"/>
        <c:auto val="1"/>
        <c:lblAlgn val="ctr"/>
        <c:lblOffset val="100"/>
        <c:noMultiLvlLbl val="0"/>
      </c:catAx>
      <c:valAx>
        <c:axId val="-729035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28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Sheet2!$A$2:$A$8</c:f>
              <c:strCache>
                <c:ptCount val="7"/>
                <c:pt idx="0">
                  <c:v>T1 (100% Soil)</c:v>
                </c:pt>
                <c:pt idx="1">
                  <c:v>T2 (50% Lac Mud)</c:v>
                </c:pt>
                <c:pt idx="2">
                  <c:v>T3 (100% Lac Mud)</c:v>
                </c:pt>
                <c:pt idx="3">
                  <c:v>T4 (Lac Mud + RHA)</c:v>
                </c:pt>
                <c:pt idx="4">
                  <c:v>T5 (Lac Mud + Fly Ash)</c:v>
                </c:pt>
                <c:pt idx="5">
                  <c:v>T6 (Urea)</c:v>
                </c:pt>
                <c:pt idx="6">
                  <c:v>T7 (DAP)</c:v>
                </c:pt>
              </c:strCache>
            </c:strRef>
          </c:cat>
          <c:val>
            <c:numRef>
              <c:f>Sheet2!$B$2:$B$8</c:f>
              <c:numCache>
                <c:formatCode>General</c:formatCode>
                <c:ptCount val="7"/>
                <c:pt idx="0">
                  <c:v>5</c:v>
                </c:pt>
                <c:pt idx="1">
                  <c:v>5.3333329999999997</c:v>
                </c:pt>
                <c:pt idx="2">
                  <c:v>5</c:v>
                </c:pt>
                <c:pt idx="3">
                  <c:v>9</c:v>
                </c:pt>
                <c:pt idx="4">
                  <c:v>5.3333329999999997</c:v>
                </c:pt>
                <c:pt idx="5">
                  <c:v>1.6666669999999999</c:v>
                </c:pt>
                <c:pt idx="6">
                  <c:v>1</c:v>
                </c:pt>
              </c:numCache>
            </c:numRef>
          </c:val>
          <c:extLst xmlns:c16r2="http://schemas.microsoft.com/office/drawing/2015/06/chart">
            <c:ext xmlns:c16="http://schemas.microsoft.com/office/drawing/2014/chart" uri="{C3380CC4-5D6E-409C-BE32-E72D297353CC}">
              <c16:uniqueId val="{00000000-6755-44BD-BE1E-A307B7A41275}"/>
            </c:ext>
          </c:extLst>
        </c:ser>
        <c:dLbls>
          <c:showLegendKey val="0"/>
          <c:showVal val="0"/>
          <c:showCatName val="0"/>
          <c:showSerName val="0"/>
          <c:showPercent val="0"/>
          <c:showBubbleSize val="0"/>
        </c:dLbls>
        <c:gapWidth val="219"/>
        <c:overlap val="-27"/>
        <c:axId val="-729033552"/>
        <c:axId val="-729028656"/>
      </c:barChart>
      <c:catAx>
        <c:axId val="-72903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28656"/>
        <c:crosses val="autoZero"/>
        <c:auto val="1"/>
        <c:lblAlgn val="ctr"/>
        <c:lblOffset val="100"/>
        <c:noMultiLvlLbl val="0"/>
      </c:catAx>
      <c:valAx>
        <c:axId val="-729028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a:t>
                </a:r>
                <a:r>
                  <a:rPr lang="en-IN" baseline="0"/>
                  <a:t> of Seed Germinated </a:t>
                </a:r>
                <a:endParaRPr lang="en-IN"/>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3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Height!$B$12</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Height!$A$13:$A$19</c:f>
              <c:strCache>
                <c:ptCount val="7"/>
                <c:pt idx="0">
                  <c:v>T1 (100% Soil)</c:v>
                </c:pt>
                <c:pt idx="1">
                  <c:v>T2 (50% Lac Mud)</c:v>
                </c:pt>
                <c:pt idx="2">
                  <c:v>T3 (100% Lac Mud)</c:v>
                </c:pt>
                <c:pt idx="3">
                  <c:v>T4 (Lac Mud + RHA)</c:v>
                </c:pt>
                <c:pt idx="4">
                  <c:v>T5 (Lac Mud + Fly Ash)</c:v>
                </c:pt>
                <c:pt idx="5">
                  <c:v>T6 (Urea)</c:v>
                </c:pt>
                <c:pt idx="6">
                  <c:v>T7 (DAP)</c:v>
                </c:pt>
              </c:strCache>
            </c:strRef>
          </c:cat>
          <c:val>
            <c:numRef>
              <c:f>Height!$B$13:$B$19</c:f>
              <c:numCache>
                <c:formatCode>General</c:formatCode>
                <c:ptCount val="7"/>
                <c:pt idx="0">
                  <c:v>3.4</c:v>
                </c:pt>
                <c:pt idx="1">
                  <c:v>4.0333333333333332</c:v>
                </c:pt>
                <c:pt idx="2">
                  <c:v>6</c:v>
                </c:pt>
                <c:pt idx="3">
                  <c:v>9</c:v>
                </c:pt>
                <c:pt idx="4">
                  <c:v>5.333333333333333</c:v>
                </c:pt>
                <c:pt idx="5">
                  <c:v>4.5</c:v>
                </c:pt>
                <c:pt idx="6">
                  <c:v>4.5999999999999996</c:v>
                </c:pt>
              </c:numCache>
            </c:numRef>
          </c:val>
          <c:extLst xmlns:c16r2="http://schemas.microsoft.com/office/drawing/2015/06/chart">
            <c:ext xmlns:c16="http://schemas.microsoft.com/office/drawing/2014/chart" uri="{C3380CC4-5D6E-409C-BE32-E72D297353CC}">
              <c16:uniqueId val="{00000000-B4F2-47B2-9F22-E2901F96ED9E}"/>
            </c:ext>
          </c:extLst>
        </c:ser>
        <c:dLbls>
          <c:showLegendKey val="0"/>
          <c:showVal val="0"/>
          <c:showCatName val="0"/>
          <c:showSerName val="0"/>
          <c:showPercent val="0"/>
          <c:showBubbleSize val="0"/>
        </c:dLbls>
        <c:gapWidth val="219"/>
        <c:overlap val="-27"/>
        <c:axId val="-729033008"/>
        <c:axId val="-729031920"/>
      </c:barChart>
      <c:catAx>
        <c:axId val="-72903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31920"/>
        <c:crosses val="autoZero"/>
        <c:auto val="1"/>
        <c:lblAlgn val="ctr"/>
        <c:lblOffset val="100"/>
        <c:noMultiLvlLbl val="0"/>
      </c:catAx>
      <c:valAx>
        <c:axId val="-7290319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Plant Heigh (cm)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3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'%Germination'!$I$20</c:f>
              <c:strCache>
                <c:ptCount val="1"/>
                <c:pt idx="0">
                  <c:v>Mean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'%Germination'!$H$21:$H$27</c:f>
              <c:strCache>
                <c:ptCount val="7"/>
                <c:pt idx="0">
                  <c:v>T1 (100% Soil)</c:v>
                </c:pt>
                <c:pt idx="1">
                  <c:v>T2 (50% Lac Mud)</c:v>
                </c:pt>
                <c:pt idx="2">
                  <c:v>T3 (100% Lac Mud)</c:v>
                </c:pt>
                <c:pt idx="3">
                  <c:v>T4 (Lac Mud + RHA)</c:v>
                </c:pt>
                <c:pt idx="4">
                  <c:v>T5 (Lac Mud + Fly Ash)</c:v>
                </c:pt>
                <c:pt idx="5">
                  <c:v>T6 (Urea)</c:v>
                </c:pt>
                <c:pt idx="6">
                  <c:v>T7 (DAP)</c:v>
                </c:pt>
              </c:strCache>
            </c:strRef>
          </c:cat>
          <c:val>
            <c:numRef>
              <c:f>'%Germination'!$I$21:$I$27</c:f>
              <c:numCache>
                <c:formatCode>General</c:formatCode>
                <c:ptCount val="7"/>
                <c:pt idx="0">
                  <c:v>12.666666666666666</c:v>
                </c:pt>
                <c:pt idx="1">
                  <c:v>33.666666666666664</c:v>
                </c:pt>
                <c:pt idx="2">
                  <c:v>59.666666666666664</c:v>
                </c:pt>
                <c:pt idx="3">
                  <c:v>140.66666666666666</c:v>
                </c:pt>
                <c:pt idx="4">
                  <c:v>74.666666666666671</c:v>
                </c:pt>
                <c:pt idx="5">
                  <c:v>15</c:v>
                </c:pt>
                <c:pt idx="6">
                  <c:v>16.333333333333332</c:v>
                </c:pt>
              </c:numCache>
            </c:numRef>
          </c:val>
          <c:extLst xmlns:c16r2="http://schemas.microsoft.com/office/drawing/2015/06/chart">
            <c:ext xmlns:c16="http://schemas.microsoft.com/office/drawing/2014/chart" uri="{C3380CC4-5D6E-409C-BE32-E72D297353CC}">
              <c16:uniqueId val="{00000000-93C6-42AA-B00A-507441946E79}"/>
            </c:ext>
          </c:extLst>
        </c:ser>
        <c:dLbls>
          <c:showLegendKey val="0"/>
          <c:showVal val="0"/>
          <c:showCatName val="0"/>
          <c:showSerName val="0"/>
          <c:showPercent val="0"/>
          <c:showBubbleSize val="0"/>
        </c:dLbls>
        <c:gapWidth val="219"/>
        <c:overlap val="-27"/>
        <c:axId val="-729025392"/>
        <c:axId val="-729029744"/>
      </c:barChart>
      <c:catAx>
        <c:axId val="-729025392"/>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29744"/>
        <c:crosses val="autoZero"/>
        <c:auto val="1"/>
        <c:lblAlgn val="ctr"/>
        <c:lblOffset val="100"/>
        <c:noMultiLvlLbl val="0"/>
      </c:catAx>
      <c:valAx>
        <c:axId val="-7290297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Leaves</a:t>
                </a:r>
                <a:r>
                  <a:rPr lang="en-IN" baseline="0"/>
                  <a:t> </a:t>
                </a:r>
                <a:endParaRPr lang="en-IN"/>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25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  Ch-a</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Sheet1!$B$2:$B$8</c:f>
              <c:numCache>
                <c:formatCode>General</c:formatCode>
                <c:ptCount val="7"/>
                <c:pt idx="0">
                  <c:v>14.32</c:v>
                </c:pt>
                <c:pt idx="1">
                  <c:v>13.66</c:v>
                </c:pt>
                <c:pt idx="2">
                  <c:v>13.58</c:v>
                </c:pt>
                <c:pt idx="3">
                  <c:v>14.78</c:v>
                </c:pt>
                <c:pt idx="4">
                  <c:v>13.96</c:v>
                </c:pt>
                <c:pt idx="5">
                  <c:v>14.2</c:v>
                </c:pt>
                <c:pt idx="6">
                  <c:v>14.54</c:v>
                </c:pt>
              </c:numCache>
            </c:numRef>
          </c:val>
          <c:extLst xmlns:c16r2="http://schemas.microsoft.com/office/drawing/2015/06/chart">
            <c:ext xmlns:c16="http://schemas.microsoft.com/office/drawing/2014/chart" uri="{C3380CC4-5D6E-409C-BE32-E72D297353CC}">
              <c16:uniqueId val="{00000000-7080-462F-9E5A-AC907ABA106E}"/>
            </c:ext>
          </c:extLst>
        </c:ser>
        <c:ser>
          <c:idx val="1"/>
          <c:order val="1"/>
          <c:tx>
            <c:strRef>
              <c:f>Sheet1!$C$1</c:f>
              <c:strCache>
                <c:ptCount val="1"/>
                <c:pt idx="0">
                  <c:v>Ch-b</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Sheet1!$C$2:$C$8</c:f>
              <c:numCache>
                <c:formatCode>General</c:formatCode>
                <c:ptCount val="7"/>
                <c:pt idx="0">
                  <c:v>32.9</c:v>
                </c:pt>
                <c:pt idx="1">
                  <c:v>32.130000000000003</c:v>
                </c:pt>
                <c:pt idx="2">
                  <c:v>32.42</c:v>
                </c:pt>
                <c:pt idx="3">
                  <c:v>33.659999999999997</c:v>
                </c:pt>
                <c:pt idx="4">
                  <c:v>33.6</c:v>
                </c:pt>
                <c:pt idx="5">
                  <c:v>29.87</c:v>
                </c:pt>
                <c:pt idx="6">
                  <c:v>27.66</c:v>
                </c:pt>
              </c:numCache>
            </c:numRef>
          </c:val>
          <c:extLst xmlns:c16r2="http://schemas.microsoft.com/office/drawing/2015/06/chart">
            <c:ext xmlns:c16="http://schemas.microsoft.com/office/drawing/2014/chart" uri="{C3380CC4-5D6E-409C-BE32-E72D297353CC}">
              <c16:uniqueId val="{00000001-7080-462F-9E5A-AC907ABA106E}"/>
            </c:ext>
          </c:extLst>
        </c:ser>
        <c:ser>
          <c:idx val="2"/>
          <c:order val="2"/>
          <c:tx>
            <c:strRef>
              <c:f>Sheet1!$D$1</c:f>
              <c:strCache>
                <c:ptCount val="1"/>
                <c:pt idx="0">
                  <c:v>Ch-T</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Sheet1!$A$2:$A$8</c:f>
              <c:strCache>
                <c:ptCount val="7"/>
                <c:pt idx="0">
                  <c:v>T1</c:v>
                </c:pt>
                <c:pt idx="1">
                  <c:v>T2</c:v>
                </c:pt>
                <c:pt idx="2">
                  <c:v>T3 </c:v>
                </c:pt>
                <c:pt idx="3">
                  <c:v>T4 </c:v>
                </c:pt>
                <c:pt idx="4">
                  <c:v>T5 </c:v>
                </c:pt>
                <c:pt idx="5">
                  <c:v>T6 </c:v>
                </c:pt>
                <c:pt idx="6">
                  <c:v>T7</c:v>
                </c:pt>
              </c:strCache>
            </c:strRef>
          </c:cat>
          <c:val>
            <c:numRef>
              <c:f>Sheet1!$D$2:$D$8</c:f>
              <c:numCache>
                <c:formatCode>General</c:formatCode>
                <c:ptCount val="7"/>
                <c:pt idx="0">
                  <c:v>47.22</c:v>
                </c:pt>
                <c:pt idx="1">
                  <c:v>45.790000000000006</c:v>
                </c:pt>
                <c:pt idx="2">
                  <c:v>46</c:v>
                </c:pt>
                <c:pt idx="3">
                  <c:v>48.44</c:v>
                </c:pt>
                <c:pt idx="4">
                  <c:v>47.56</c:v>
                </c:pt>
                <c:pt idx="5">
                  <c:v>44.07</c:v>
                </c:pt>
                <c:pt idx="6">
                  <c:v>42.2</c:v>
                </c:pt>
              </c:numCache>
            </c:numRef>
          </c:val>
          <c:extLst xmlns:c16r2="http://schemas.microsoft.com/office/drawing/2015/06/chart">
            <c:ext xmlns:c16="http://schemas.microsoft.com/office/drawing/2014/chart" uri="{C3380CC4-5D6E-409C-BE32-E72D297353CC}">
              <c16:uniqueId val="{00000002-7080-462F-9E5A-AC907ABA106E}"/>
            </c:ext>
          </c:extLst>
        </c:ser>
        <c:dLbls>
          <c:showLegendKey val="0"/>
          <c:showVal val="0"/>
          <c:showCatName val="0"/>
          <c:showSerName val="0"/>
          <c:showPercent val="0"/>
          <c:showBubbleSize val="0"/>
        </c:dLbls>
        <c:gapWidth val="219"/>
        <c:overlap val="-27"/>
        <c:axId val="-729024304"/>
        <c:axId val="-729023760"/>
      </c:barChart>
      <c:catAx>
        <c:axId val="-72902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23760"/>
        <c:crosses val="autoZero"/>
        <c:auto val="1"/>
        <c:lblAlgn val="ctr"/>
        <c:lblOffset val="100"/>
        <c:noMultiLvlLbl val="0"/>
      </c:catAx>
      <c:valAx>
        <c:axId val="-729023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Chlorophyll</a:t>
                </a:r>
                <a:r>
                  <a:rPr lang="en-IN" baseline="0"/>
                  <a:t> Content (mg/ml)</a:t>
                </a:r>
                <a:endParaRPr lang="en-IN"/>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729024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16</Pages>
  <Words>3539</Words>
  <Characters>19465</Characters>
  <Application>Microsoft Office Word</Application>
  <DocSecurity>0</DocSecurity>
  <Lines>162</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durgesh agase</dc:creator>
  <cp:keywords/>
  <dc:description/>
  <cp:lastModifiedBy>HP</cp:lastModifiedBy>
  <cp:revision>5</cp:revision>
  <dcterms:created xsi:type="dcterms:W3CDTF">2026-02-27T04:43:00Z</dcterms:created>
  <dcterms:modified xsi:type="dcterms:W3CDTF">2026-02-27T05:13:00Z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dceb6994-4884-48b6-845b-8da1f9288950</vt:lpwstr>
  </property>
</Properties>
</file>