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EC842" w14:textId="573B31C6" w:rsidR="000E2028" w:rsidRPr="002450AA" w:rsidRDefault="000E2028" w:rsidP="001E2C75">
      <w:pPr>
        <w:spacing w:after="100" w:afterAutospacing="1" w:line="360" w:lineRule="auto"/>
        <w:jc w:val="both"/>
        <w:rPr>
          <w:rFonts w:ascii="Times New Roman" w:eastAsia="Times New Roman" w:hAnsi="Times New Roman" w:cs="Times New Roman"/>
          <w:b/>
          <w:bCs/>
          <w:kern w:val="0"/>
          <w:sz w:val="28"/>
          <w:szCs w:val="28"/>
          <w:lang w:eastAsia="en-IN"/>
        </w:rPr>
      </w:pPr>
      <w:r w:rsidRPr="002450AA">
        <w:rPr>
          <w:rFonts w:ascii="Times New Roman" w:eastAsia="Times New Roman" w:hAnsi="Times New Roman" w:cs="Times New Roman"/>
          <w:b/>
          <w:bCs/>
          <w:kern w:val="0"/>
          <w:sz w:val="28"/>
          <w:szCs w:val="28"/>
          <w:lang w:eastAsia="en-IN"/>
        </w:rPr>
        <w:t>Pathways to Conservation: Addressing Threats and Vulnerabilities of Olive Ridley</w:t>
      </w:r>
      <w:ins w:id="0" w:author="Ayuthavel kalaimani" w:date="2026-02-25T15:52:00Z">
        <w:r w:rsidR="00CA6F04" w:rsidRPr="00CA6F04">
          <w:rPr>
            <w:rFonts w:ascii="Times New Roman" w:eastAsia="Times New Roman" w:hAnsi="Times New Roman" w:cs="Times New Roman"/>
            <w:b/>
            <w:bCs/>
            <w:kern w:val="0"/>
            <w:sz w:val="28"/>
            <w:szCs w:val="28"/>
            <w:lang w:eastAsia="en-IN"/>
          </w:rPr>
          <w:t xml:space="preserve"> </w:t>
        </w:r>
        <w:r w:rsidR="00CA6F04" w:rsidRPr="002450AA">
          <w:rPr>
            <w:rFonts w:ascii="Times New Roman" w:eastAsia="Times New Roman" w:hAnsi="Times New Roman" w:cs="Times New Roman"/>
            <w:b/>
            <w:bCs/>
            <w:kern w:val="0"/>
            <w:sz w:val="28"/>
            <w:szCs w:val="28"/>
            <w:lang w:eastAsia="en-IN"/>
          </w:rPr>
          <w:t>Turtle</w:t>
        </w:r>
      </w:ins>
      <w:r w:rsidRPr="002450AA">
        <w:rPr>
          <w:rFonts w:ascii="Times New Roman" w:eastAsia="Times New Roman" w:hAnsi="Times New Roman" w:cs="Times New Roman"/>
          <w:b/>
          <w:bCs/>
          <w:kern w:val="0"/>
          <w:sz w:val="28"/>
          <w:szCs w:val="28"/>
          <w:lang w:eastAsia="en-IN"/>
        </w:rPr>
        <w:t xml:space="preserve"> (</w:t>
      </w:r>
      <w:proofErr w:type="spellStart"/>
      <w:r w:rsidRPr="0087549A">
        <w:rPr>
          <w:rFonts w:ascii="Times New Roman" w:eastAsia="Times New Roman" w:hAnsi="Times New Roman" w:cs="Times New Roman"/>
          <w:b/>
          <w:bCs/>
          <w:i/>
          <w:kern w:val="0"/>
          <w:sz w:val="28"/>
          <w:szCs w:val="28"/>
          <w:lang w:eastAsia="en-IN"/>
        </w:rPr>
        <w:t>Lepidochelys</w:t>
      </w:r>
      <w:proofErr w:type="spellEnd"/>
      <w:r w:rsidR="0087549A" w:rsidRPr="0087549A">
        <w:rPr>
          <w:rFonts w:ascii="Times New Roman" w:eastAsia="Times New Roman" w:hAnsi="Times New Roman" w:cs="Times New Roman"/>
          <w:b/>
          <w:bCs/>
          <w:i/>
          <w:kern w:val="0"/>
          <w:sz w:val="28"/>
          <w:szCs w:val="28"/>
          <w:lang w:eastAsia="en-IN"/>
        </w:rPr>
        <w:t xml:space="preserve"> </w:t>
      </w:r>
      <w:r w:rsidRPr="0087549A">
        <w:rPr>
          <w:rFonts w:ascii="Times New Roman" w:eastAsia="Times New Roman" w:hAnsi="Times New Roman" w:cs="Times New Roman"/>
          <w:b/>
          <w:bCs/>
          <w:i/>
          <w:kern w:val="0"/>
          <w:sz w:val="28"/>
          <w:szCs w:val="28"/>
          <w:lang w:eastAsia="en-IN"/>
        </w:rPr>
        <w:t>olivacea</w:t>
      </w:r>
      <w:r w:rsidRPr="002450AA">
        <w:rPr>
          <w:rFonts w:ascii="Times New Roman" w:eastAsia="Times New Roman" w:hAnsi="Times New Roman" w:cs="Times New Roman"/>
          <w:b/>
          <w:bCs/>
          <w:kern w:val="0"/>
          <w:sz w:val="28"/>
          <w:szCs w:val="28"/>
          <w:lang w:eastAsia="en-IN"/>
        </w:rPr>
        <w:t xml:space="preserve">) </w:t>
      </w:r>
      <w:del w:id="1" w:author="Ayuthavel kalaimani" w:date="2026-02-25T15:52:00Z">
        <w:r w:rsidRPr="002450AA" w:rsidDel="00CA6F04">
          <w:rPr>
            <w:rFonts w:ascii="Times New Roman" w:eastAsia="Times New Roman" w:hAnsi="Times New Roman" w:cs="Times New Roman"/>
            <w:b/>
            <w:bCs/>
            <w:kern w:val="0"/>
            <w:sz w:val="28"/>
            <w:szCs w:val="28"/>
            <w:lang w:eastAsia="en-IN"/>
          </w:rPr>
          <w:delText xml:space="preserve">Turtles </w:delText>
        </w:r>
      </w:del>
      <w:r w:rsidRPr="002450AA">
        <w:rPr>
          <w:rFonts w:ascii="Times New Roman" w:eastAsia="Times New Roman" w:hAnsi="Times New Roman" w:cs="Times New Roman"/>
          <w:b/>
          <w:bCs/>
          <w:kern w:val="0"/>
          <w:sz w:val="28"/>
          <w:szCs w:val="28"/>
          <w:lang w:eastAsia="en-IN"/>
        </w:rPr>
        <w:t xml:space="preserve">at </w:t>
      </w:r>
      <w:proofErr w:type="spellStart"/>
      <w:r w:rsidRPr="002450AA">
        <w:rPr>
          <w:rFonts w:ascii="Times New Roman" w:eastAsia="Times New Roman" w:hAnsi="Times New Roman" w:cs="Times New Roman"/>
          <w:b/>
          <w:bCs/>
          <w:kern w:val="0"/>
          <w:sz w:val="28"/>
          <w:szCs w:val="28"/>
          <w:lang w:eastAsia="en-IN"/>
        </w:rPr>
        <w:t>Kolavipalam</w:t>
      </w:r>
      <w:proofErr w:type="spellEnd"/>
      <w:r w:rsidRPr="002450AA">
        <w:rPr>
          <w:rFonts w:ascii="Times New Roman" w:eastAsia="Times New Roman" w:hAnsi="Times New Roman" w:cs="Times New Roman"/>
          <w:b/>
          <w:bCs/>
          <w:kern w:val="0"/>
          <w:sz w:val="28"/>
          <w:szCs w:val="28"/>
          <w:lang w:eastAsia="en-IN"/>
        </w:rPr>
        <w:t>, Kozhikode,</w:t>
      </w:r>
      <w:r w:rsidR="00A63934">
        <w:rPr>
          <w:rFonts w:ascii="Times New Roman" w:eastAsia="Times New Roman" w:hAnsi="Times New Roman" w:cs="Times New Roman"/>
          <w:b/>
          <w:bCs/>
          <w:kern w:val="0"/>
          <w:sz w:val="28"/>
          <w:szCs w:val="28"/>
          <w:lang w:eastAsia="en-IN"/>
        </w:rPr>
        <w:t xml:space="preserve"> </w:t>
      </w:r>
      <w:r w:rsidRPr="002450AA">
        <w:rPr>
          <w:rFonts w:ascii="Times New Roman" w:eastAsia="Times New Roman" w:hAnsi="Times New Roman" w:cs="Times New Roman"/>
          <w:b/>
          <w:bCs/>
          <w:kern w:val="0"/>
          <w:sz w:val="28"/>
          <w:szCs w:val="28"/>
          <w:lang w:eastAsia="en-IN"/>
        </w:rPr>
        <w:t>Kerala</w:t>
      </w:r>
    </w:p>
    <w:p w14:paraId="1BE562AC" w14:textId="77777777" w:rsidR="003469FC" w:rsidRDefault="003469FC" w:rsidP="002450AA">
      <w:pPr>
        <w:spacing w:before="240" w:after="0" w:line="360" w:lineRule="auto"/>
        <w:jc w:val="both"/>
        <w:rPr>
          <w:rFonts w:ascii="Times New Roman" w:eastAsia="Times New Roman" w:hAnsi="Times New Roman" w:cs="Times New Roman"/>
          <w:b/>
          <w:bCs/>
          <w:kern w:val="0"/>
          <w:lang w:eastAsia="en-IN"/>
        </w:rPr>
      </w:pPr>
    </w:p>
    <w:p w14:paraId="4A071A07" w14:textId="77777777" w:rsidR="000E2028" w:rsidRPr="001E2C75" w:rsidRDefault="000E2028" w:rsidP="002450AA">
      <w:pPr>
        <w:spacing w:before="240"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kern w:val="0"/>
          <w:lang w:eastAsia="en-IN"/>
        </w:rPr>
        <w:t>ABSTRACT</w:t>
      </w:r>
    </w:p>
    <w:p w14:paraId="0D7E6B91" w14:textId="22F8BE96" w:rsidR="008D5FB0" w:rsidRPr="001E2C75" w:rsidRDefault="000E2028" w:rsidP="002450AA">
      <w:pPr>
        <w:spacing w:before="240"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Olive Ridley </w:t>
      </w:r>
      <w:ins w:id="2" w:author="Ayuthavel kalaimani" w:date="2026-02-25T15:53:00Z">
        <w:r w:rsidR="00CA6F04">
          <w:rPr>
            <w:rFonts w:ascii="Times New Roman" w:eastAsia="Times New Roman" w:hAnsi="Times New Roman" w:cs="Times New Roman"/>
            <w:kern w:val="0"/>
            <w:lang w:eastAsia="en-IN"/>
          </w:rPr>
          <w:t>T</w:t>
        </w:r>
      </w:ins>
      <w:del w:id="3" w:author="Ayuthavel kalaimani" w:date="2026-02-25T15:53:00Z">
        <w:r w:rsidRPr="001E2C75" w:rsidDel="00CA6F04">
          <w:rPr>
            <w:rFonts w:ascii="Times New Roman" w:eastAsia="Times New Roman" w:hAnsi="Times New Roman" w:cs="Times New Roman"/>
            <w:kern w:val="0"/>
            <w:lang w:eastAsia="en-IN"/>
          </w:rPr>
          <w:delText>t</w:delText>
        </w:r>
      </w:del>
      <w:r w:rsidRPr="001E2C75">
        <w:rPr>
          <w:rFonts w:ascii="Times New Roman" w:eastAsia="Times New Roman" w:hAnsi="Times New Roman" w:cs="Times New Roman"/>
          <w:kern w:val="0"/>
          <w:lang w:eastAsia="en-IN"/>
        </w:rPr>
        <w:t>urtle</w:t>
      </w:r>
      <w:del w:id="4" w:author="Ayuthavel kalaimani" w:date="2026-02-25T15:52:00Z">
        <w:r w:rsidRPr="001E2C75" w:rsidDel="00CA6F04">
          <w:rPr>
            <w:rFonts w:ascii="Times New Roman" w:eastAsia="Times New Roman" w:hAnsi="Times New Roman" w:cs="Times New Roman"/>
            <w:kern w:val="0"/>
            <w:lang w:eastAsia="en-IN"/>
          </w:rPr>
          <w:delText>s</w:delText>
        </w:r>
      </w:del>
      <w:r w:rsidRPr="001E2C75">
        <w:rPr>
          <w:rFonts w:ascii="Times New Roman" w:eastAsia="Times New Roman" w:hAnsi="Times New Roman" w:cs="Times New Roman"/>
          <w:kern w:val="0"/>
          <w:lang w:eastAsia="en-IN"/>
        </w:rPr>
        <w:t xml:space="preserve"> (</w:t>
      </w:r>
      <w:proofErr w:type="spellStart"/>
      <w:r w:rsidRPr="00CA6F04">
        <w:rPr>
          <w:rFonts w:ascii="Times New Roman" w:eastAsia="Times New Roman" w:hAnsi="Times New Roman" w:cs="Times New Roman"/>
          <w:i/>
          <w:iCs/>
          <w:kern w:val="0"/>
          <w:lang w:eastAsia="en-IN"/>
          <w:rPrChange w:id="5" w:author="Ayuthavel kalaimani" w:date="2026-02-25T15:51:00Z">
            <w:rPr>
              <w:rFonts w:ascii="Times New Roman" w:eastAsia="Times New Roman" w:hAnsi="Times New Roman" w:cs="Times New Roman"/>
              <w:kern w:val="0"/>
              <w:lang w:eastAsia="en-IN"/>
            </w:rPr>
          </w:rPrChange>
        </w:rPr>
        <w:t>Lepidochelys</w:t>
      </w:r>
      <w:proofErr w:type="spellEnd"/>
      <w:r w:rsidRPr="00CA6F04">
        <w:rPr>
          <w:rFonts w:ascii="Times New Roman" w:eastAsia="Times New Roman" w:hAnsi="Times New Roman" w:cs="Times New Roman"/>
          <w:i/>
          <w:iCs/>
          <w:kern w:val="0"/>
          <w:lang w:eastAsia="en-IN"/>
          <w:rPrChange w:id="6" w:author="Ayuthavel kalaimani" w:date="2026-02-25T15:51:00Z">
            <w:rPr>
              <w:rFonts w:ascii="Times New Roman" w:eastAsia="Times New Roman" w:hAnsi="Times New Roman" w:cs="Times New Roman"/>
              <w:kern w:val="0"/>
              <w:lang w:eastAsia="en-IN"/>
            </w:rPr>
          </w:rPrChange>
        </w:rPr>
        <w:t xml:space="preserve"> olivacea</w:t>
      </w:r>
      <w:r w:rsidRPr="001E2C75">
        <w:rPr>
          <w:rFonts w:ascii="Times New Roman" w:eastAsia="Times New Roman" w:hAnsi="Times New Roman" w:cs="Times New Roman"/>
          <w:kern w:val="0"/>
          <w:lang w:eastAsia="en-IN"/>
        </w:rPr>
        <w:t xml:space="preserve">) are encountering substantial threats and vulnerabilities at their nesting site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Kozhikode, Kerala, India. This study seeks to evaluate the current status of Olive Ridley turtle</w:t>
      </w:r>
      <w:del w:id="7" w:author="Ayuthavel kalaimani" w:date="2026-02-25T15:54:00Z">
        <w:r w:rsidRPr="001E2C75" w:rsidDel="00CA6F04">
          <w:rPr>
            <w:rFonts w:ascii="Times New Roman" w:eastAsia="Times New Roman" w:hAnsi="Times New Roman" w:cs="Times New Roman"/>
            <w:kern w:val="0"/>
            <w:lang w:eastAsia="en-IN"/>
          </w:rPr>
          <w:delText>s</w:delText>
        </w:r>
      </w:del>
      <w:r w:rsidRPr="001E2C75">
        <w:rPr>
          <w:rFonts w:ascii="Times New Roman" w:eastAsia="Times New Roman" w:hAnsi="Times New Roman" w:cs="Times New Roman"/>
          <w:kern w:val="0"/>
          <w:lang w:eastAsia="en-IN"/>
        </w:rPr>
        <w:t xml:space="preserve">, identify principal threats, and propose appropriate conservation measures. Data obtained from the local NGO,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Samiti, indicate a declining trend in the number of nesting turtles and hatching success rates over the past 24 years. The Garret ranking method was utilized to rank the primary factors contributing to the decline, with sand mining identified as the most significant threat, followed by coastal erosion, sea wall construction, climate change, incidental catch in trawl nets, tourism activities, and pollution. The study underscores the urgent need for a comprehensive conservation model that integrates community-based approaches with stringent law enforcement and habitat protection. The proposed framework emphasizes inclusive, locally-driven efforts involving primary stakeholders such a</w:t>
      </w:r>
      <w:r w:rsidR="00CE2821" w:rsidRPr="001E2C75">
        <w:rPr>
          <w:rFonts w:ascii="Times New Roman" w:eastAsia="Times New Roman" w:hAnsi="Times New Roman" w:cs="Times New Roman"/>
          <w:kern w:val="0"/>
          <w:lang w:eastAsia="en-IN"/>
        </w:rPr>
        <w:t>s local communities, fishermen,</w:t>
      </w:r>
      <w:r w:rsidR="006330F3">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with support from NGOs, envi</w:t>
      </w:r>
      <w:r w:rsidR="00CE2821" w:rsidRPr="001E2C75">
        <w:rPr>
          <w:rFonts w:ascii="Times New Roman" w:eastAsia="Times New Roman" w:hAnsi="Times New Roman" w:cs="Times New Roman"/>
          <w:kern w:val="0"/>
          <w:lang w:eastAsia="en-IN"/>
        </w:rPr>
        <w:t xml:space="preserve">ronmentalists </w:t>
      </w:r>
      <w:r w:rsidR="00AA7C89" w:rsidRPr="001E2C75">
        <w:rPr>
          <w:rFonts w:ascii="Times New Roman" w:eastAsia="Times New Roman" w:hAnsi="Times New Roman" w:cs="Times New Roman"/>
          <w:kern w:val="0"/>
          <w:lang w:eastAsia="en-IN"/>
        </w:rPr>
        <w:t>and researchers</w:t>
      </w:r>
      <w:r w:rsidR="0079589C" w:rsidRPr="001E2C75">
        <w:rPr>
          <w:rFonts w:ascii="Times New Roman" w:eastAsia="Times New Roman" w:hAnsi="Times New Roman" w:cs="Times New Roman"/>
          <w:kern w:val="0"/>
          <w:lang w:eastAsia="en-IN"/>
        </w:rPr>
        <w:t>, alongside</w:t>
      </w:r>
      <w:r w:rsidRPr="001E2C75">
        <w:rPr>
          <w:rFonts w:ascii="Times New Roman" w:eastAsia="Times New Roman" w:hAnsi="Times New Roman" w:cs="Times New Roman"/>
          <w:kern w:val="0"/>
          <w:lang w:eastAsia="en-IN"/>
        </w:rPr>
        <w:t xml:space="preserve"> institutional bodies like the Forest Department, Department of Tourism, and municipalities. Key components of the framework include capacity building, conservation actions, sustainable eco-tourism initiatives, research and monitoring, and policy and institutional support. The ultimate objective is to ensure sustainable development and biodiversity protection through science-backed and community-</w:t>
      </w:r>
      <w:proofErr w:type="spellStart"/>
      <w:r w:rsidRPr="001E2C75">
        <w:rPr>
          <w:rFonts w:ascii="Times New Roman" w:eastAsia="Times New Roman" w:hAnsi="Times New Roman" w:cs="Times New Roman"/>
          <w:kern w:val="0"/>
          <w:lang w:eastAsia="en-IN"/>
        </w:rPr>
        <w:t>centered</w:t>
      </w:r>
      <w:proofErr w:type="spellEnd"/>
      <w:r w:rsidRPr="001E2C75">
        <w:rPr>
          <w:rFonts w:ascii="Times New Roman" w:eastAsia="Times New Roman" w:hAnsi="Times New Roman" w:cs="Times New Roman"/>
          <w:kern w:val="0"/>
          <w:lang w:eastAsia="en-IN"/>
        </w:rPr>
        <w:t xml:space="preserve"> conservation of Olive Ridley turtles. Future research should focus on analyzing the effects of rising temperatures on nesting and hatchling ratios using advanced technologies, developing innovative solutions for reducing pollution and human impacts, and ensuring the long-term sustainability of conservation efforts through combined efforts of government and NGOs.</w:t>
      </w:r>
    </w:p>
    <w:p w14:paraId="45F1582A" w14:textId="77777777" w:rsidR="00E20307" w:rsidRDefault="00617885"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kern w:val="0"/>
          <w:lang w:eastAsia="en-IN"/>
        </w:rPr>
        <w:t xml:space="preserve">Keywords: </w:t>
      </w:r>
      <w:r w:rsidR="000E2028" w:rsidRPr="001E2C75">
        <w:rPr>
          <w:rFonts w:ascii="Times New Roman" w:eastAsia="Times New Roman" w:hAnsi="Times New Roman" w:cs="Times New Roman"/>
          <w:color w:val="000000"/>
          <w:kern w:val="0"/>
          <w:lang w:eastAsia="en-IN"/>
        </w:rPr>
        <w:t xml:space="preserve">Olive Ridley </w:t>
      </w:r>
      <w:r w:rsidR="00B21561" w:rsidRPr="001E2C75">
        <w:rPr>
          <w:rFonts w:ascii="Times New Roman" w:eastAsia="Times New Roman" w:hAnsi="Times New Roman" w:cs="Times New Roman"/>
          <w:color w:val="000000"/>
          <w:kern w:val="0"/>
          <w:lang w:eastAsia="en-IN"/>
        </w:rPr>
        <w:t>Turtle</w:t>
      </w:r>
      <w:del w:id="8" w:author="Ayuthavel kalaimani" w:date="2026-02-25T15:54:00Z">
        <w:r w:rsidR="00B21561" w:rsidRPr="001E2C75" w:rsidDel="00CA6F04">
          <w:rPr>
            <w:rFonts w:ascii="Times New Roman" w:eastAsia="Times New Roman" w:hAnsi="Times New Roman" w:cs="Times New Roman"/>
            <w:color w:val="000000"/>
            <w:kern w:val="0"/>
            <w:lang w:eastAsia="en-IN"/>
          </w:rPr>
          <w:delText>s</w:delText>
        </w:r>
      </w:del>
      <w:r w:rsidR="00B21561" w:rsidRPr="001E2C75">
        <w:rPr>
          <w:rFonts w:ascii="Times New Roman" w:eastAsia="Times New Roman" w:hAnsi="Times New Roman" w:cs="Times New Roman"/>
          <w:color w:val="000000"/>
          <w:kern w:val="0"/>
          <w:lang w:eastAsia="en-IN"/>
        </w:rPr>
        <w:t xml:space="preserve"> (ORT)</w:t>
      </w:r>
      <w:r w:rsidRPr="001E2C75">
        <w:rPr>
          <w:rFonts w:ascii="Times New Roman" w:eastAsia="Times New Roman" w:hAnsi="Times New Roman" w:cs="Times New Roman"/>
          <w:kern w:val="0"/>
          <w:lang w:eastAsia="en-IN"/>
        </w:rPr>
        <w:t>,</w:t>
      </w:r>
      <w:r w:rsidR="000E2028" w:rsidRPr="001E2C75">
        <w:rPr>
          <w:rFonts w:ascii="Times New Roman" w:eastAsia="Times New Roman" w:hAnsi="Times New Roman" w:cs="Times New Roman"/>
          <w:color w:val="000000"/>
          <w:kern w:val="0"/>
          <w:lang w:eastAsia="en-IN"/>
        </w:rPr>
        <w:t xml:space="preserve"> Conservation</w:t>
      </w:r>
      <w:r w:rsidRPr="001E2C75">
        <w:rPr>
          <w:rFonts w:ascii="Times New Roman" w:eastAsia="Times New Roman" w:hAnsi="Times New Roman" w:cs="Times New Roman"/>
          <w:kern w:val="0"/>
          <w:lang w:eastAsia="en-IN"/>
        </w:rPr>
        <w:t>,</w:t>
      </w:r>
      <w:r w:rsidR="00E20307"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Habitat destruction</w:t>
      </w:r>
      <w:r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Sand mining</w:t>
      </w:r>
      <w:r w:rsidR="00E20307"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Coastal erosion</w:t>
      </w:r>
      <w:r w:rsidR="00E20307" w:rsidRPr="001E2C75">
        <w:rPr>
          <w:rFonts w:ascii="Times New Roman" w:eastAsia="Times New Roman" w:hAnsi="Times New Roman" w:cs="Times New Roman"/>
          <w:color w:val="000000"/>
          <w:kern w:val="0"/>
          <w:lang w:eastAsia="en-IN"/>
        </w:rPr>
        <w:t>, Community-based approaches</w:t>
      </w:r>
    </w:p>
    <w:p w14:paraId="56D02FD4" w14:textId="77777777" w:rsidR="003469FC" w:rsidRDefault="003469FC" w:rsidP="001E2C75">
      <w:pPr>
        <w:spacing w:after="100" w:afterAutospacing="1" w:line="360" w:lineRule="auto"/>
        <w:jc w:val="both"/>
        <w:rPr>
          <w:rFonts w:ascii="Times New Roman" w:eastAsia="Times New Roman" w:hAnsi="Times New Roman" w:cs="Times New Roman"/>
          <w:kern w:val="0"/>
          <w:lang w:eastAsia="en-IN"/>
        </w:rPr>
      </w:pPr>
    </w:p>
    <w:p w14:paraId="0BC7B96D" w14:textId="77777777" w:rsidR="000E2028" w:rsidRPr="002450AA"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2450AA">
        <w:rPr>
          <w:rFonts w:ascii="Times New Roman" w:eastAsia="Times New Roman" w:hAnsi="Times New Roman" w:cs="Times New Roman"/>
          <w:b/>
          <w:bCs/>
          <w:color w:val="000000"/>
          <w:kern w:val="0"/>
          <w:lang w:eastAsia="en-IN"/>
        </w:rPr>
        <w:lastRenderedPageBreak/>
        <w:t xml:space="preserve"> </w:t>
      </w:r>
      <w:r w:rsidR="001B2503" w:rsidRPr="002450AA">
        <w:rPr>
          <w:rFonts w:ascii="Times New Roman" w:eastAsia="Times New Roman" w:hAnsi="Times New Roman" w:cs="Times New Roman"/>
          <w:b/>
          <w:bCs/>
          <w:color w:val="222222"/>
          <w:kern w:val="0"/>
          <w:lang w:eastAsia="en-IN"/>
        </w:rPr>
        <w:t>1. Introduction</w:t>
      </w:r>
    </w:p>
    <w:p w14:paraId="0821432C" w14:textId="42DE261A"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commentRangeStart w:id="9"/>
      <w:commentRangeStart w:id="10"/>
      <w:r w:rsidRPr="001E2C75">
        <w:rPr>
          <w:rFonts w:ascii="Times New Roman" w:eastAsia="Times New Roman" w:hAnsi="Times New Roman" w:cs="Times New Roman"/>
          <w:color w:val="000000"/>
          <w:kern w:val="0"/>
          <w:lang w:eastAsia="en-IN"/>
        </w:rPr>
        <w:t xml:space="preserve">The </w:t>
      </w:r>
      <w:ins w:id="11" w:author="Ayuthavel kalaimani" w:date="2026-02-25T15:54:00Z">
        <w:r w:rsidR="00CA6F04">
          <w:rPr>
            <w:rFonts w:ascii="Times New Roman" w:eastAsia="Times New Roman" w:hAnsi="Times New Roman" w:cs="Times New Roman"/>
            <w:color w:val="000000"/>
            <w:kern w:val="0"/>
            <w:lang w:eastAsia="en-IN"/>
          </w:rPr>
          <w:t>O</w:t>
        </w:r>
      </w:ins>
      <w:del w:id="12" w:author="Ayuthavel kalaimani" w:date="2026-02-25T15:54:00Z">
        <w:r w:rsidRPr="001E2C75" w:rsidDel="00CA6F04">
          <w:rPr>
            <w:rFonts w:ascii="Times New Roman" w:eastAsia="Times New Roman" w:hAnsi="Times New Roman" w:cs="Times New Roman"/>
            <w:color w:val="000000"/>
            <w:kern w:val="0"/>
            <w:lang w:eastAsia="en-IN"/>
          </w:rPr>
          <w:delText>o</w:delText>
        </w:r>
      </w:del>
      <w:r w:rsidRPr="001E2C75">
        <w:rPr>
          <w:rFonts w:ascii="Times New Roman" w:eastAsia="Times New Roman" w:hAnsi="Times New Roman" w:cs="Times New Roman"/>
          <w:color w:val="000000"/>
          <w:kern w:val="0"/>
          <w:lang w:eastAsia="en-IN"/>
        </w:rPr>
        <w:t xml:space="preserve">live </w:t>
      </w:r>
      <w:ins w:id="13" w:author="Ayuthavel kalaimani" w:date="2026-02-25T15:54:00Z">
        <w:r w:rsidR="00CA6F04">
          <w:rPr>
            <w:rFonts w:ascii="Times New Roman" w:eastAsia="Times New Roman" w:hAnsi="Times New Roman" w:cs="Times New Roman"/>
            <w:color w:val="000000"/>
            <w:kern w:val="0"/>
            <w:lang w:eastAsia="en-IN"/>
          </w:rPr>
          <w:t>R</w:t>
        </w:r>
      </w:ins>
      <w:del w:id="14" w:author="Ayuthavel kalaimani" w:date="2026-02-25T15:54:00Z">
        <w:r w:rsidRPr="001E2C75" w:rsidDel="00CA6F04">
          <w:rPr>
            <w:rFonts w:ascii="Times New Roman" w:eastAsia="Times New Roman" w:hAnsi="Times New Roman" w:cs="Times New Roman"/>
            <w:color w:val="000000"/>
            <w:kern w:val="0"/>
            <w:lang w:eastAsia="en-IN"/>
          </w:rPr>
          <w:delText>r</w:delText>
        </w:r>
      </w:del>
      <w:r w:rsidRPr="001E2C75">
        <w:rPr>
          <w:rFonts w:ascii="Times New Roman" w:eastAsia="Times New Roman" w:hAnsi="Times New Roman" w:cs="Times New Roman"/>
          <w:color w:val="000000"/>
          <w:kern w:val="0"/>
          <w:lang w:eastAsia="en-IN"/>
        </w:rPr>
        <w:t xml:space="preserve">idley </w:t>
      </w:r>
      <w:ins w:id="15" w:author="Ayuthavel kalaimani" w:date="2026-02-25T15:54:00Z">
        <w:r w:rsidR="00CA6F04">
          <w:rPr>
            <w:rFonts w:ascii="Times New Roman" w:eastAsia="Times New Roman" w:hAnsi="Times New Roman" w:cs="Times New Roman"/>
            <w:color w:val="000000"/>
            <w:kern w:val="0"/>
            <w:lang w:eastAsia="en-IN"/>
          </w:rPr>
          <w:t>T</w:t>
        </w:r>
        <w:r w:rsidR="00CA6F04" w:rsidRPr="001E2C75">
          <w:rPr>
            <w:rFonts w:ascii="Times New Roman" w:eastAsia="Times New Roman" w:hAnsi="Times New Roman" w:cs="Times New Roman"/>
            <w:color w:val="000000"/>
            <w:kern w:val="0"/>
            <w:lang w:eastAsia="en-IN"/>
          </w:rPr>
          <w:t xml:space="preserve">urtle </w:t>
        </w:r>
      </w:ins>
      <w:r w:rsidRPr="001E2C75">
        <w:rPr>
          <w:rFonts w:ascii="Times New Roman" w:eastAsia="Times New Roman" w:hAnsi="Times New Roman" w:cs="Times New Roman"/>
          <w:color w:val="000000"/>
          <w:kern w:val="0"/>
          <w:lang w:eastAsia="en-IN"/>
        </w:rPr>
        <w:t>(</w:t>
      </w:r>
      <w:proofErr w:type="spellStart"/>
      <w:r w:rsidRPr="00CA6F04">
        <w:rPr>
          <w:rFonts w:ascii="Times New Roman" w:eastAsia="Times New Roman" w:hAnsi="Times New Roman" w:cs="Times New Roman"/>
          <w:i/>
          <w:iCs/>
          <w:color w:val="000000"/>
          <w:kern w:val="0"/>
          <w:lang w:eastAsia="en-IN"/>
          <w:rPrChange w:id="16" w:author="Ayuthavel kalaimani" w:date="2026-02-25T15:54:00Z">
            <w:rPr>
              <w:rFonts w:ascii="Times New Roman" w:eastAsia="Times New Roman" w:hAnsi="Times New Roman" w:cs="Times New Roman"/>
              <w:color w:val="000000"/>
              <w:kern w:val="0"/>
              <w:lang w:eastAsia="en-IN"/>
            </w:rPr>
          </w:rPrChange>
        </w:rPr>
        <w:t>Lepidochelys</w:t>
      </w:r>
      <w:proofErr w:type="spellEnd"/>
      <w:r w:rsidRPr="00CA6F04">
        <w:rPr>
          <w:rFonts w:ascii="Times New Roman" w:eastAsia="Times New Roman" w:hAnsi="Times New Roman" w:cs="Times New Roman"/>
          <w:i/>
          <w:iCs/>
          <w:color w:val="000000"/>
          <w:kern w:val="0"/>
          <w:lang w:eastAsia="en-IN"/>
          <w:rPrChange w:id="17" w:author="Ayuthavel kalaimani" w:date="2026-02-25T15:54:00Z">
            <w:rPr>
              <w:rFonts w:ascii="Times New Roman" w:eastAsia="Times New Roman" w:hAnsi="Times New Roman" w:cs="Times New Roman"/>
              <w:color w:val="000000"/>
              <w:kern w:val="0"/>
              <w:lang w:eastAsia="en-IN"/>
            </w:rPr>
          </w:rPrChange>
        </w:rPr>
        <w:t xml:space="preserve"> olivacea</w:t>
      </w:r>
      <w:r w:rsidRPr="001E2C75">
        <w:rPr>
          <w:rFonts w:ascii="Times New Roman" w:eastAsia="Times New Roman" w:hAnsi="Times New Roman" w:cs="Times New Roman"/>
          <w:color w:val="000000"/>
          <w:kern w:val="0"/>
          <w:lang w:eastAsia="en-IN"/>
        </w:rPr>
        <w:t xml:space="preserve">) </w:t>
      </w:r>
      <w:del w:id="18" w:author="Ayuthavel kalaimani" w:date="2026-02-25T15:54:00Z">
        <w:r w:rsidRPr="001E2C75" w:rsidDel="00CA6F04">
          <w:rPr>
            <w:rFonts w:ascii="Times New Roman" w:eastAsia="Times New Roman" w:hAnsi="Times New Roman" w:cs="Times New Roman"/>
            <w:color w:val="000000"/>
            <w:kern w:val="0"/>
            <w:lang w:eastAsia="en-IN"/>
          </w:rPr>
          <w:delText xml:space="preserve">sea turtle </w:delText>
        </w:r>
      </w:del>
      <w:r w:rsidRPr="001E2C75">
        <w:rPr>
          <w:rFonts w:ascii="Times New Roman" w:eastAsia="Times New Roman" w:hAnsi="Times New Roman" w:cs="Times New Roman"/>
          <w:color w:val="000000"/>
          <w:kern w:val="0"/>
          <w:lang w:eastAsia="en-IN"/>
        </w:rPr>
        <w:t>is considered to be one of the smallest and most abundant of all seven turtle species of the world. Yet, it is threatened and endangered in many areas, with smaller populations in the western Pacific displaying some of the most dramatic de</w:t>
      </w:r>
      <w:r w:rsidR="00B94F37" w:rsidRPr="001E2C75">
        <w:rPr>
          <w:rFonts w:ascii="Times New Roman" w:eastAsia="Times New Roman" w:hAnsi="Times New Roman" w:cs="Times New Roman"/>
          <w:color w:val="000000"/>
          <w:kern w:val="0"/>
          <w:lang w:eastAsia="en-IN"/>
        </w:rPr>
        <w:t>clines (Abreu,</w:t>
      </w:r>
      <w:proofErr w:type="gramStart"/>
      <w:r w:rsidR="00B94F37" w:rsidRPr="001E2C75">
        <w:rPr>
          <w:rFonts w:ascii="Times New Roman" w:eastAsia="Times New Roman" w:hAnsi="Times New Roman" w:cs="Times New Roman"/>
          <w:color w:val="000000"/>
          <w:kern w:val="0"/>
          <w:lang w:eastAsia="en-IN"/>
        </w:rPr>
        <w:t>2008,shanker</w:t>
      </w:r>
      <w:proofErr w:type="gramEnd"/>
      <w:r w:rsidR="00B94F37" w:rsidRPr="001E2C75">
        <w:rPr>
          <w:rFonts w:ascii="Times New Roman" w:eastAsia="Times New Roman" w:hAnsi="Times New Roman" w:cs="Times New Roman"/>
          <w:color w:val="000000"/>
          <w:kern w:val="0"/>
          <w:lang w:eastAsia="en-IN"/>
        </w:rPr>
        <w:t>,2011)</w:t>
      </w:r>
      <w:r w:rsidRPr="001E2C75">
        <w:rPr>
          <w:rFonts w:ascii="Times New Roman" w:eastAsia="Times New Roman" w:hAnsi="Times New Roman" w:cs="Times New Roman"/>
          <w:color w:val="000000"/>
          <w:kern w:val="0"/>
          <w:lang w:eastAsia="en-IN"/>
        </w:rPr>
        <w:t>.</w:t>
      </w:r>
      <w:r w:rsidR="001C3390" w:rsidRPr="001E2C75">
        <w:rPr>
          <w:rFonts w:ascii="Times New Roman" w:hAnsi="Times New Roman" w:cs="Times New Roman"/>
        </w:rPr>
        <w:t xml:space="preserve"> Knowledge about the habitats of Olive Ridley Sea Turtles (ORT</w:t>
      </w:r>
      <w:del w:id="19" w:author="Ayuthavel kalaimani" w:date="2026-02-25T15:55:00Z">
        <w:r w:rsidR="001C3390" w:rsidRPr="001E2C75" w:rsidDel="00CA6F04">
          <w:rPr>
            <w:rFonts w:ascii="Times New Roman" w:hAnsi="Times New Roman" w:cs="Times New Roman"/>
          </w:rPr>
          <w:delText>s</w:delText>
        </w:r>
      </w:del>
      <w:r w:rsidR="001C3390" w:rsidRPr="001E2C75">
        <w:rPr>
          <w:rFonts w:ascii="Times New Roman" w:hAnsi="Times New Roman" w:cs="Times New Roman"/>
        </w:rPr>
        <w:t>) (</w:t>
      </w:r>
      <w:proofErr w:type="spellStart"/>
      <w:r w:rsidR="001C3390" w:rsidRPr="00CA6F04">
        <w:rPr>
          <w:rFonts w:ascii="Times New Roman" w:hAnsi="Times New Roman" w:cs="Times New Roman"/>
          <w:i/>
          <w:iCs/>
          <w:rPrChange w:id="20" w:author="Ayuthavel kalaimani" w:date="2026-02-25T15:55:00Z">
            <w:rPr>
              <w:rFonts w:ascii="Times New Roman" w:hAnsi="Times New Roman" w:cs="Times New Roman"/>
            </w:rPr>
          </w:rPrChange>
        </w:rPr>
        <w:t>Lepidochelys</w:t>
      </w:r>
      <w:proofErr w:type="spellEnd"/>
      <w:r w:rsidR="001C3390" w:rsidRPr="00CA6F04">
        <w:rPr>
          <w:rFonts w:ascii="Times New Roman" w:hAnsi="Times New Roman" w:cs="Times New Roman"/>
          <w:i/>
          <w:iCs/>
          <w:rPrChange w:id="21" w:author="Ayuthavel kalaimani" w:date="2026-02-25T15:55:00Z">
            <w:rPr>
              <w:rFonts w:ascii="Times New Roman" w:hAnsi="Times New Roman" w:cs="Times New Roman"/>
            </w:rPr>
          </w:rPrChange>
        </w:rPr>
        <w:t xml:space="preserve"> olivacea</w:t>
      </w:r>
      <w:r w:rsidR="001C3390" w:rsidRPr="001E2C75">
        <w:rPr>
          <w:rFonts w:ascii="Times New Roman" w:hAnsi="Times New Roman" w:cs="Times New Roman"/>
        </w:rPr>
        <w:t xml:space="preserve">) remains limited </w:t>
      </w:r>
      <w:r w:rsidR="005B332C">
        <w:rPr>
          <w:rFonts w:ascii="Times New Roman" w:hAnsi="Times New Roman" w:cs="Times New Roman"/>
        </w:rPr>
        <w:t>(</w:t>
      </w:r>
      <w:proofErr w:type="spellStart"/>
      <w:r w:rsidR="005B332C">
        <w:rPr>
          <w:rFonts w:ascii="Times New Roman" w:hAnsi="Times New Roman" w:cs="Times New Roman"/>
        </w:rPr>
        <w:t>Carpena-Catoira</w:t>
      </w:r>
      <w:proofErr w:type="spellEnd"/>
      <w:r w:rsidR="005B332C">
        <w:rPr>
          <w:rFonts w:ascii="Times New Roman" w:hAnsi="Times New Roman" w:cs="Times New Roman"/>
        </w:rPr>
        <w:t xml:space="preserve"> et al., 2022) </w:t>
      </w:r>
      <w:r w:rsidR="005B332C" w:rsidRPr="001E2C75">
        <w:rPr>
          <w:rFonts w:ascii="Times New Roman" w:hAnsi="Times New Roman" w:cs="Times New Roman"/>
        </w:rPr>
        <w:t>Known</w:t>
      </w:r>
      <w:r w:rsidR="00366130" w:rsidRPr="001E2C75">
        <w:rPr>
          <w:rFonts w:ascii="Times New Roman" w:hAnsi="Times New Roman" w:cs="Times New Roman"/>
        </w:rPr>
        <w:t xml:space="preserve"> for its spectacular mass nesting </w:t>
      </w:r>
      <w:r w:rsidR="005B332C" w:rsidRPr="001E2C75">
        <w:rPr>
          <w:rFonts w:ascii="Times New Roman" w:hAnsi="Times New Roman" w:cs="Times New Roman"/>
        </w:rPr>
        <w:t>behaviour</w:t>
      </w:r>
      <w:r w:rsidR="00366130" w:rsidRPr="001E2C75">
        <w:rPr>
          <w:rFonts w:ascii="Times New Roman" w:hAnsi="Times New Roman" w:cs="Times New Roman"/>
        </w:rPr>
        <w:t xml:space="preserve"> (</w:t>
      </w:r>
      <w:proofErr w:type="spellStart"/>
      <w:r w:rsidR="00366130" w:rsidRPr="001E2C75">
        <w:rPr>
          <w:rFonts w:ascii="Times New Roman" w:hAnsi="Times New Roman" w:cs="Times New Roman"/>
        </w:rPr>
        <w:t>Bramha</w:t>
      </w:r>
      <w:proofErr w:type="spellEnd"/>
      <w:r w:rsidR="00366130" w:rsidRPr="001E2C75">
        <w:rPr>
          <w:rFonts w:ascii="Times New Roman" w:hAnsi="Times New Roman" w:cs="Times New Roman"/>
        </w:rPr>
        <w:t xml:space="preserve"> et al., 2011). This species of turtle is limited to waters at or above the 20 ◦C isotherm in the tropical regions and nests only if certain criteria are met, such as low salinity, narrow beaches with mild slope, and optimum grain size of sand (Barik et al., 2014). The abundance of their preferred food, like jellyfish and crustaceans, is also an important factor in determining this turtle’s nesting site (</w:t>
      </w:r>
      <w:proofErr w:type="spellStart"/>
      <w:r w:rsidR="00366130" w:rsidRPr="001E2C75">
        <w:rPr>
          <w:rFonts w:ascii="Times New Roman" w:hAnsi="Times New Roman" w:cs="Times New Roman"/>
        </w:rPr>
        <w:t>Baliarsingh</w:t>
      </w:r>
      <w:proofErr w:type="spellEnd"/>
      <w:r w:rsidR="00366130" w:rsidRPr="001E2C75">
        <w:rPr>
          <w:rFonts w:ascii="Times New Roman" w:hAnsi="Times New Roman" w:cs="Times New Roman"/>
        </w:rPr>
        <w:t xml:space="preserve"> et al., 2015). </w:t>
      </w:r>
      <w:commentRangeStart w:id="22"/>
      <w:r w:rsidR="00366130" w:rsidRPr="001E2C75">
        <w:rPr>
          <w:rFonts w:ascii="Times New Roman" w:hAnsi="Times New Roman" w:cs="Times New Roman"/>
        </w:rPr>
        <w:t xml:space="preserve">Olive Ridley turtle </w:t>
      </w:r>
      <w:commentRangeEnd w:id="22"/>
      <w:r w:rsidR="00CA6F04">
        <w:rPr>
          <w:rStyle w:val="CommentReference"/>
        </w:rPr>
        <w:commentReference w:id="22"/>
      </w:r>
      <w:r w:rsidR="00366130" w:rsidRPr="001E2C75">
        <w:rPr>
          <w:rFonts w:ascii="Times New Roman" w:hAnsi="Times New Roman" w:cs="Times New Roman"/>
        </w:rPr>
        <w:t>is amongst the most vulnerable of sea turtles due to anthropogenic threats such as ghost nets, poaching, and shrinking of suitable nesting conditions (IUCN Red List, 2011; Jensen et al., 2013;). Over the last two decades, the population of nesting females has decreased by 28 to 32% globally (</w:t>
      </w:r>
      <w:proofErr w:type="spellStart"/>
      <w:r w:rsidR="00366130" w:rsidRPr="001E2C75">
        <w:rPr>
          <w:rFonts w:ascii="Times New Roman" w:hAnsi="Times New Roman" w:cs="Times New Roman"/>
        </w:rPr>
        <w:t>Panigrahi</w:t>
      </w:r>
      <w:proofErr w:type="spellEnd"/>
      <w:r w:rsidR="00366130" w:rsidRPr="001E2C75">
        <w:rPr>
          <w:rFonts w:ascii="Times New Roman" w:hAnsi="Times New Roman" w:cs="Times New Roman"/>
        </w:rPr>
        <w:t xml:space="preserve">, 2019). </w:t>
      </w:r>
      <w:r w:rsidRPr="001E2C75">
        <w:rPr>
          <w:rFonts w:ascii="Times New Roman" w:eastAsia="Times New Roman" w:hAnsi="Times New Roman" w:cs="Times New Roman"/>
          <w:color w:val="000000"/>
          <w:kern w:val="0"/>
          <w:lang w:eastAsia="en-IN"/>
        </w:rPr>
        <w:t xml:space="preserve"> </w:t>
      </w:r>
      <w:r w:rsidR="005E32E7" w:rsidRPr="001E2C75">
        <w:rPr>
          <w:rFonts w:ascii="Times New Roman" w:hAnsi="Times New Roman" w:cs="Times New Roman"/>
          <w:color w:val="212121"/>
          <w:shd w:val="clear" w:color="auto" w:fill="FFFFFF"/>
        </w:rPr>
        <w:t xml:space="preserve">Currently, sea turtle habitats are being altered by climate change and human activities, with habitat loss posing an urgent threat to Indian sea </w:t>
      </w:r>
      <w:r w:rsidR="008D5FB0" w:rsidRPr="001E2C75">
        <w:rPr>
          <w:rFonts w:ascii="Times New Roman" w:hAnsi="Times New Roman" w:cs="Times New Roman"/>
          <w:color w:val="212121"/>
          <w:shd w:val="clear" w:color="auto" w:fill="FFFFFF"/>
        </w:rPr>
        <w:t>turtles (</w:t>
      </w:r>
      <w:del w:id="23" w:author="Ayuthavel kalaimani" w:date="2026-02-25T15:55:00Z">
        <w:r w:rsidR="005E32E7" w:rsidRPr="001E2C75" w:rsidDel="00CA6F04">
          <w:rPr>
            <w:rFonts w:ascii="Times New Roman" w:hAnsi="Times New Roman" w:cs="Times New Roman"/>
            <w:color w:val="212121"/>
            <w:shd w:val="clear" w:color="auto" w:fill="FFFFFF"/>
          </w:rPr>
          <w:delText xml:space="preserve"> </w:delText>
        </w:r>
      </w:del>
      <w:r w:rsidR="005E32E7" w:rsidRPr="001E2C75">
        <w:rPr>
          <w:rFonts w:ascii="Times New Roman" w:hAnsi="Times New Roman" w:cs="Times New Roman"/>
          <w:color w:val="212121"/>
          <w:shd w:val="clear" w:color="auto" w:fill="FFFFFF"/>
        </w:rPr>
        <w:t>Misra,2024)</w:t>
      </w:r>
      <w:ins w:id="24" w:author="Ayuthavel kalaimani" w:date="2026-02-25T15:55:00Z">
        <w:r w:rsidR="00CA6F04">
          <w:rPr>
            <w:rFonts w:ascii="Times New Roman" w:hAnsi="Times New Roman" w:cs="Times New Roman"/>
            <w:color w:val="212121"/>
            <w:shd w:val="clear" w:color="auto" w:fill="FFFFFF"/>
          </w:rPr>
          <w:t>.</w:t>
        </w:r>
      </w:ins>
      <w:r w:rsidR="008D5FB0" w:rsidRPr="001E2C75">
        <w:rPr>
          <w:rFonts w:ascii="Times New Roman" w:hAnsi="Times New Roman" w:cs="Times New Roman"/>
          <w:color w:val="212121"/>
          <w:shd w:val="clear" w:color="auto" w:fill="FFFFFF"/>
        </w:rPr>
        <w:t xml:space="preserve"> </w:t>
      </w:r>
      <w:r w:rsidRPr="001E2C75">
        <w:rPr>
          <w:rFonts w:ascii="Times New Roman" w:eastAsia="Times New Roman" w:hAnsi="Times New Roman" w:cs="Times New Roman"/>
          <w:color w:val="000000"/>
          <w:kern w:val="0"/>
          <w:lang w:eastAsia="en-IN"/>
        </w:rPr>
        <w:t xml:space="preserve">Olive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color w:val="000000"/>
          <w:kern w:val="0"/>
          <w:lang w:eastAsia="en-IN"/>
        </w:rPr>
        <w:t xml:space="preserve"> show a great behavioural plasticity across the world. They can migrate through oceanic waters and feed on surface fauna, or remain in shallow coastal waters wh</w:t>
      </w:r>
      <w:r w:rsidR="008D5FB0" w:rsidRPr="001E2C75">
        <w:rPr>
          <w:rFonts w:ascii="Times New Roman" w:eastAsia="Times New Roman" w:hAnsi="Times New Roman" w:cs="Times New Roman"/>
          <w:color w:val="000000"/>
          <w:kern w:val="0"/>
          <w:lang w:eastAsia="en-IN"/>
        </w:rPr>
        <w:t>ere they feed on invertebrates (</w:t>
      </w:r>
      <w:r w:rsidRPr="001E2C75">
        <w:rPr>
          <w:rFonts w:ascii="Times New Roman" w:eastAsia="Times New Roman" w:hAnsi="Times New Roman" w:cs="Times New Roman"/>
          <w:color w:val="000000"/>
          <w:kern w:val="0"/>
          <w:lang w:eastAsia="en-IN"/>
        </w:rPr>
        <w:t xml:space="preserve">plot,2015). </w:t>
      </w:r>
      <w:r w:rsidR="00E20307" w:rsidRPr="001E2C75">
        <w:rPr>
          <w:rFonts w:ascii="Times New Roman" w:hAnsi="Times New Roman" w:cs="Times New Roman"/>
        </w:rPr>
        <w:t>The mass nesting of ORT</w:t>
      </w:r>
      <w:del w:id="25" w:author="Ayuthavel kalaimani" w:date="2026-02-25T15:57:00Z">
        <w:r w:rsidR="00E20307" w:rsidRPr="001E2C75" w:rsidDel="00CA6F04">
          <w:rPr>
            <w:rFonts w:ascii="Times New Roman" w:hAnsi="Times New Roman" w:cs="Times New Roman"/>
          </w:rPr>
          <w:delText>s</w:delText>
        </w:r>
      </w:del>
      <w:r w:rsidR="00E20307" w:rsidRPr="001E2C75">
        <w:rPr>
          <w:rFonts w:ascii="Times New Roman" w:hAnsi="Times New Roman" w:cs="Times New Roman"/>
        </w:rPr>
        <w:t>, a phenomenon of significant ecological interest, is increasingly influenced by various factors, including extreme climatic events, severe cyclonic storms (Mishra et al., 2023b), artificial lighting (</w:t>
      </w:r>
      <w:proofErr w:type="spellStart"/>
      <w:r w:rsidR="00E20307" w:rsidRPr="001E2C75">
        <w:rPr>
          <w:rFonts w:ascii="Times New Roman" w:hAnsi="Times New Roman" w:cs="Times New Roman"/>
        </w:rPr>
        <w:t>Karnad</w:t>
      </w:r>
      <w:proofErr w:type="spellEnd"/>
      <w:r w:rsidR="00E20307" w:rsidRPr="001E2C75">
        <w:rPr>
          <w:rFonts w:ascii="Times New Roman" w:hAnsi="Times New Roman" w:cs="Times New Roman"/>
        </w:rPr>
        <w:t xml:space="preserve"> et al., 2009; Pradhan et al., 2022), and physical alterations in their </w:t>
      </w:r>
      <w:r w:rsidR="000649A0" w:rsidRPr="001E2C75">
        <w:rPr>
          <w:rFonts w:ascii="Times New Roman" w:hAnsi="Times New Roman" w:cs="Times New Roman"/>
        </w:rPr>
        <w:t>nesting</w:t>
      </w:r>
      <w:r w:rsidR="000649A0" w:rsidRPr="001E2C75">
        <w:rPr>
          <w:rFonts w:ascii="Times New Roman" w:eastAsia="Times New Roman" w:hAnsi="Times New Roman" w:cs="Times New Roman"/>
          <w:color w:val="000000"/>
          <w:kern w:val="0"/>
          <w:lang w:eastAsia="en-IN"/>
        </w:rPr>
        <w:t xml:space="preserve"> The</w:t>
      </w:r>
      <w:r w:rsidRPr="001E2C75">
        <w:rPr>
          <w:rFonts w:ascii="Times New Roman" w:eastAsia="Times New Roman" w:hAnsi="Times New Roman" w:cs="Times New Roman"/>
          <w:color w:val="000000"/>
          <w:kern w:val="0"/>
          <w:lang w:eastAsia="en-IN"/>
        </w:rPr>
        <w:t xml:space="preserve"> nomadic behaviour of many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 populations represent a successful biological strategy for the opportunistic search for prey, which is patchily distributed. This flexibility might allow them to cope with unpredictable changes in dynamic ecosystems, and could help explain why olive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color w:val="000000"/>
          <w:kern w:val="0"/>
          <w:lang w:eastAsia="en-IN"/>
        </w:rPr>
        <w:t xml:space="preserve"> are the most abundant of all sea turtles [</w:t>
      </w:r>
      <w:ins w:id="26" w:author="Ayuthavel kalaimani" w:date="2026-02-25T15:55:00Z">
        <w:r w:rsidR="00CA6F04">
          <w:rPr>
            <w:rFonts w:ascii="Times New Roman" w:eastAsia="Times New Roman" w:hAnsi="Times New Roman" w:cs="Times New Roman"/>
            <w:color w:val="000000"/>
            <w:kern w:val="0"/>
            <w:lang w:eastAsia="en-IN"/>
          </w:rPr>
          <w:t>S</w:t>
        </w:r>
      </w:ins>
      <w:del w:id="27" w:author="Ayuthavel kalaimani" w:date="2026-02-25T15:55:00Z">
        <w:r w:rsidRPr="001E2C75" w:rsidDel="00CA6F04">
          <w:rPr>
            <w:rFonts w:ascii="Times New Roman" w:eastAsia="Times New Roman" w:hAnsi="Times New Roman" w:cs="Times New Roman"/>
            <w:color w:val="000000"/>
            <w:kern w:val="0"/>
            <w:lang w:eastAsia="en-IN"/>
          </w:rPr>
          <w:delText>s</w:delText>
        </w:r>
      </w:del>
      <w:r w:rsidRPr="001E2C75">
        <w:rPr>
          <w:rFonts w:ascii="Times New Roman" w:eastAsia="Times New Roman" w:hAnsi="Times New Roman" w:cs="Times New Roman"/>
          <w:color w:val="000000"/>
          <w:kern w:val="0"/>
          <w:lang w:eastAsia="en-IN"/>
        </w:rPr>
        <w:t>hanker,</w:t>
      </w:r>
      <w:proofErr w:type="gramStart"/>
      <w:r w:rsidRPr="001E2C75">
        <w:rPr>
          <w:rFonts w:ascii="Times New Roman" w:eastAsia="Times New Roman" w:hAnsi="Times New Roman" w:cs="Times New Roman"/>
          <w:color w:val="000000"/>
          <w:kern w:val="0"/>
          <w:lang w:eastAsia="en-IN"/>
        </w:rPr>
        <w:t>2015,</w:t>
      </w:r>
      <w:ins w:id="28" w:author="Ayuthavel kalaimani" w:date="2026-02-25T15:55:00Z">
        <w:r w:rsidR="00CA6F04">
          <w:rPr>
            <w:rFonts w:ascii="Times New Roman" w:eastAsia="Times New Roman" w:hAnsi="Times New Roman" w:cs="Times New Roman"/>
            <w:color w:val="000000"/>
            <w:kern w:val="0"/>
            <w:lang w:eastAsia="en-IN"/>
          </w:rPr>
          <w:t>P</w:t>
        </w:r>
      </w:ins>
      <w:proofErr w:type="gramEnd"/>
      <w:del w:id="29" w:author="Ayuthavel kalaimani" w:date="2026-02-25T15:55:00Z">
        <w:r w:rsidRPr="001E2C75" w:rsidDel="00CA6F04">
          <w:rPr>
            <w:rFonts w:ascii="Times New Roman" w:eastAsia="Times New Roman" w:hAnsi="Times New Roman" w:cs="Times New Roman"/>
            <w:color w:val="000000"/>
            <w:kern w:val="0"/>
            <w:lang w:eastAsia="en-IN"/>
          </w:rPr>
          <w:delText>p</w:delText>
        </w:r>
      </w:del>
      <w:r w:rsidRPr="001E2C75">
        <w:rPr>
          <w:rFonts w:ascii="Times New Roman" w:eastAsia="Times New Roman" w:hAnsi="Times New Roman" w:cs="Times New Roman"/>
          <w:color w:val="000000"/>
          <w:kern w:val="0"/>
          <w:lang w:eastAsia="en-IN"/>
        </w:rPr>
        <w:t>lotkin,2013)].</w:t>
      </w:r>
    </w:p>
    <w:p w14:paraId="7F1AA7C7" w14:textId="3F436A3E"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However, because of their slow intrinsic growth rate and anthropogenic pressures,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are vulnerable, and many populations have decreased Coastal development and commercial fishing activities continue to degrade, change, and destroy natural conditions at nesting and feeding grounds, endangering the long-term existence of many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w:t>
      </w:r>
      <w:commentRangeStart w:id="30"/>
      <w:r w:rsidRPr="001E2C75">
        <w:rPr>
          <w:rFonts w:ascii="Times New Roman" w:eastAsia="Times New Roman" w:hAnsi="Times New Roman" w:cs="Times New Roman"/>
          <w:kern w:val="0"/>
          <w:lang w:eastAsia="en-IN"/>
        </w:rPr>
        <w:t>rookeries</w:t>
      </w:r>
      <w:commentRangeEnd w:id="30"/>
      <w:r w:rsidR="00CA6F04">
        <w:rPr>
          <w:rStyle w:val="CommentReference"/>
        </w:rPr>
        <w:commentReference w:id="30"/>
      </w:r>
      <w:r w:rsidRPr="001E2C75">
        <w:rPr>
          <w:rFonts w:ascii="Times New Roman" w:eastAsia="Times New Roman" w:hAnsi="Times New Roman" w:cs="Times New Roman"/>
          <w:kern w:val="0"/>
          <w:lang w:eastAsia="en-IN"/>
        </w:rPr>
        <w:t xml:space="preserve"> worldwide (</w:t>
      </w:r>
      <w:ins w:id="31" w:author="Ayuthavel kalaimani" w:date="2026-02-25T15:57:00Z">
        <w:r w:rsidR="00CA6F04">
          <w:rPr>
            <w:rFonts w:ascii="Times New Roman" w:eastAsia="Times New Roman" w:hAnsi="Times New Roman" w:cs="Times New Roman"/>
            <w:kern w:val="0"/>
            <w:lang w:eastAsia="en-IN"/>
          </w:rPr>
          <w:t>A</w:t>
        </w:r>
      </w:ins>
      <w:del w:id="32" w:author="Ayuthavel kalaimani" w:date="2026-02-25T15:57:00Z">
        <w:r w:rsidRPr="001E2C75" w:rsidDel="00CA6F04">
          <w:rPr>
            <w:rFonts w:ascii="Times New Roman" w:eastAsia="Times New Roman" w:hAnsi="Times New Roman" w:cs="Times New Roman"/>
            <w:kern w:val="0"/>
            <w:lang w:eastAsia="en-IN"/>
          </w:rPr>
          <w:delText>a</w:delText>
        </w:r>
      </w:del>
      <w:r w:rsidRPr="001E2C75">
        <w:rPr>
          <w:rFonts w:ascii="Times New Roman" w:eastAsia="Times New Roman" w:hAnsi="Times New Roman" w:cs="Times New Roman"/>
          <w:kern w:val="0"/>
          <w:lang w:eastAsia="en-IN"/>
        </w:rPr>
        <w:t xml:space="preserve">breu,2008). Beautiful coast of Kerala is blessed with specialized </w:t>
      </w:r>
      <w:r w:rsidRPr="001E2C75">
        <w:rPr>
          <w:rFonts w:ascii="Times New Roman" w:eastAsia="Times New Roman" w:hAnsi="Times New Roman" w:cs="Times New Roman"/>
          <w:kern w:val="0"/>
          <w:lang w:eastAsia="en-IN"/>
        </w:rPr>
        <w:lastRenderedPageBreak/>
        <w:t>ecosystems and it provides nesting sites for a variety of marine species including sea turtles.</w:t>
      </w:r>
      <w:r w:rsidR="0037057F">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Olive</w:t>
      </w:r>
      <w:r w:rsidR="0037057F">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i/>
          <w:iCs/>
          <w:color w:val="000000"/>
          <w:kern w:val="0"/>
          <w:lang w:eastAsia="en-IN"/>
        </w:rPr>
        <w:t xml:space="preserve"> (</w:t>
      </w:r>
      <w:proofErr w:type="spellStart"/>
      <w:r w:rsidRPr="001E2C75">
        <w:rPr>
          <w:rFonts w:ascii="Times New Roman" w:eastAsia="Times New Roman" w:hAnsi="Times New Roman" w:cs="Times New Roman"/>
          <w:i/>
          <w:iCs/>
          <w:color w:val="000000"/>
          <w:kern w:val="0"/>
          <w:lang w:eastAsia="en-IN"/>
        </w:rPr>
        <w:t>Lepidochelys</w:t>
      </w:r>
      <w:proofErr w:type="spellEnd"/>
      <w:r w:rsidR="0037057F">
        <w:rPr>
          <w:rFonts w:ascii="Times New Roman" w:eastAsia="Times New Roman" w:hAnsi="Times New Roman" w:cs="Times New Roman"/>
          <w:i/>
          <w:iCs/>
          <w:color w:val="000000"/>
          <w:kern w:val="0"/>
          <w:lang w:eastAsia="en-IN"/>
        </w:rPr>
        <w:t xml:space="preserve"> </w:t>
      </w:r>
      <w:proofErr w:type="spellStart"/>
      <w:r w:rsidRPr="001E2C75">
        <w:rPr>
          <w:rFonts w:ascii="Times New Roman" w:eastAsia="Times New Roman" w:hAnsi="Times New Roman" w:cs="Times New Roman"/>
          <w:i/>
          <w:iCs/>
          <w:color w:val="000000"/>
          <w:kern w:val="0"/>
          <w:lang w:eastAsia="en-IN"/>
        </w:rPr>
        <w:t>olivacca</w:t>
      </w:r>
      <w:proofErr w:type="spellEnd"/>
      <w:r w:rsidRPr="001E2C75">
        <w:rPr>
          <w:rFonts w:ascii="Times New Roman" w:eastAsia="Times New Roman" w:hAnsi="Times New Roman" w:cs="Times New Roman"/>
          <w:color w:val="000000"/>
          <w:kern w:val="0"/>
          <w:lang w:eastAsia="en-IN"/>
        </w:rPr>
        <w:t xml:space="preserve">), one of the </w:t>
      </w:r>
      <w:del w:id="33" w:author="Ayuthavel kalaimani" w:date="2026-02-25T15:58:00Z">
        <w:r w:rsidRPr="001E2C75" w:rsidDel="00CA6F04">
          <w:rPr>
            <w:rFonts w:ascii="Times New Roman" w:eastAsia="Times New Roman" w:hAnsi="Times New Roman" w:cs="Times New Roman"/>
            <w:color w:val="000000"/>
            <w:kern w:val="0"/>
            <w:lang w:eastAsia="en-IN"/>
          </w:rPr>
          <w:delText>vulnerable</w:delText>
        </w:r>
        <w:r w:rsidRPr="001E2C75" w:rsidDel="00CA6F04">
          <w:rPr>
            <w:rFonts w:ascii="Times New Roman" w:eastAsia="Times New Roman" w:hAnsi="Times New Roman" w:cs="Times New Roman"/>
            <w:kern w:val="0"/>
            <w:lang w:eastAsia="en-IN"/>
          </w:rPr>
          <w:delText xml:space="preserve">  </w:delText>
        </w:r>
        <w:r w:rsidRPr="001E2C75" w:rsidDel="00CA6F04">
          <w:rPr>
            <w:rFonts w:ascii="Times New Roman" w:eastAsia="Times New Roman" w:hAnsi="Times New Roman" w:cs="Times New Roman"/>
            <w:color w:val="000000"/>
            <w:kern w:val="0"/>
            <w:lang w:eastAsia="en-IN"/>
          </w:rPr>
          <w:delText>turtle</w:delText>
        </w:r>
      </w:del>
      <w:ins w:id="34" w:author="Ayuthavel kalaimani" w:date="2026-02-25T15:58:00Z">
        <w:r w:rsidR="00CA6F04" w:rsidRPr="001E2C75">
          <w:rPr>
            <w:rFonts w:ascii="Times New Roman" w:eastAsia="Times New Roman" w:hAnsi="Times New Roman" w:cs="Times New Roman"/>
            <w:color w:val="000000"/>
            <w:kern w:val="0"/>
            <w:lang w:eastAsia="en-IN"/>
          </w:rPr>
          <w:t>vulnerable</w:t>
        </w:r>
        <w:r w:rsidR="00CA6F04" w:rsidRPr="001E2C75">
          <w:rPr>
            <w:rFonts w:ascii="Times New Roman" w:eastAsia="Times New Roman" w:hAnsi="Times New Roman" w:cs="Times New Roman"/>
            <w:kern w:val="0"/>
            <w:lang w:eastAsia="en-IN"/>
          </w:rPr>
          <w:t xml:space="preserve"> turtle</w:t>
        </w:r>
      </w:ins>
      <w:r w:rsidRPr="001E2C75">
        <w:rPr>
          <w:rFonts w:ascii="Times New Roman" w:eastAsia="Times New Roman" w:hAnsi="Times New Roman" w:cs="Times New Roman"/>
          <w:color w:val="000000"/>
          <w:kern w:val="0"/>
          <w:lang w:eastAsia="en-IN"/>
        </w:rPr>
        <w:t xml:space="preserve"> species according to the IUCN.</w:t>
      </w:r>
      <w:r w:rsidRPr="001E2C75">
        <w:rPr>
          <w:rFonts w:ascii="Times New Roman" w:eastAsia="Times New Roman" w:hAnsi="Times New Roman" w:cs="Times New Roman"/>
          <w:kern w:val="0"/>
          <w:lang w:eastAsia="en-IN"/>
        </w:rPr>
        <w:t xml:space="preserve">  </w:t>
      </w:r>
    </w:p>
    <w:p w14:paraId="3CA3715C"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Olive Ridley turtles are particularly important for coastal and marine ecosystems. They contribute to the stability of the food web by regulating prey populations and transferring nutrients from feeding areas to coastal habitats. Additionally, their shells serve as a habitat for various epibionts, which provide food for fish and shrimp, thereby supporting a diverse range of marine species (Bjorndal &amp; Jackson, 2003).</w:t>
      </w:r>
    </w:p>
    <w:p w14:paraId="654097D5"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222222"/>
          <w:kern w:val="0"/>
          <w:lang w:eastAsia="en-IN"/>
        </w:rPr>
        <w:t> </w:t>
      </w:r>
      <w:r w:rsidRPr="001E2C75">
        <w:rPr>
          <w:rFonts w:ascii="Times New Roman" w:eastAsia="Times New Roman" w:hAnsi="Times New Roman" w:cs="Times New Roman"/>
          <w:color w:val="000000"/>
          <w:kern w:val="0"/>
          <w:lang w:eastAsia="en-IN"/>
        </w:rPr>
        <w:t xml:space="preserve">Several scholars have studied different aspects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w:t>
      </w:r>
      <w:r w:rsidRPr="001E2C75">
        <w:rPr>
          <w:rFonts w:ascii="Times New Roman" w:eastAsia="Times New Roman" w:hAnsi="Times New Roman" w:cs="Times New Roman"/>
          <w:kern w:val="0"/>
          <w:lang w:eastAsia="en-IN"/>
        </w:rPr>
        <w:t xml:space="preserve"> Habitat destruction, direct exploitation, and fisheries interactions have caused a decline in most sea turtle populations worldwide (</w:t>
      </w:r>
      <w:proofErr w:type="spellStart"/>
      <w:r w:rsidRPr="001E2C75">
        <w:rPr>
          <w:rFonts w:ascii="Times New Roman" w:eastAsia="Times New Roman" w:hAnsi="Times New Roman" w:cs="Times New Roman"/>
          <w:kern w:val="0"/>
          <w:lang w:eastAsia="en-IN"/>
        </w:rPr>
        <w:t>Lutcavage</w:t>
      </w:r>
      <w:proofErr w:type="spellEnd"/>
      <w:r w:rsidRPr="001E2C75">
        <w:rPr>
          <w:rFonts w:ascii="Times New Roman" w:eastAsia="Times New Roman" w:hAnsi="Times New Roman" w:cs="Times New Roman"/>
          <w:kern w:val="0"/>
          <w:lang w:eastAsia="en-IN"/>
        </w:rPr>
        <w:t xml:space="preserve"> et al. 1997; Rees et al. 2016). With the implementation of measures to protect eggs and adult females on nesting beaches, however, and regulations to reduce fisheries bycatch of turtles in the ocean, the recovery of some depleted populations has been possible, and results are encouraging (</w:t>
      </w:r>
      <w:commentRangeStart w:id="35"/>
      <w:r w:rsidRPr="001E2C75">
        <w:rPr>
          <w:rFonts w:ascii="Times New Roman" w:eastAsia="Times New Roman" w:hAnsi="Times New Roman" w:cs="Times New Roman"/>
          <w:kern w:val="0"/>
          <w:lang w:eastAsia="en-IN"/>
        </w:rPr>
        <w:t>Rees et al. 2016</w:t>
      </w:r>
      <w:commentRangeEnd w:id="35"/>
      <w:r w:rsidR="00CA6F04">
        <w:rPr>
          <w:rStyle w:val="CommentReference"/>
        </w:rPr>
        <w:commentReference w:id="35"/>
      </w:r>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Mazaris</w:t>
      </w:r>
      <w:proofErr w:type="spellEnd"/>
      <w:r w:rsidRPr="001E2C75">
        <w:rPr>
          <w:rFonts w:ascii="Times New Roman" w:eastAsia="Times New Roman" w:hAnsi="Times New Roman" w:cs="Times New Roman"/>
          <w:kern w:val="0"/>
          <w:lang w:eastAsia="en-IN"/>
        </w:rPr>
        <w:t xml:space="preserve"> et al. 2017). A previous study compiled trends of sea turtle species worldwide based on Regional Management Units (RMUs) and indicated that 12 RMUs exhibit upward trends against five RMUs with downward trend (</w:t>
      </w:r>
      <w:proofErr w:type="spellStart"/>
      <w:r w:rsidRPr="001E2C75">
        <w:rPr>
          <w:rFonts w:ascii="Times New Roman" w:eastAsia="Times New Roman" w:hAnsi="Times New Roman" w:cs="Times New Roman"/>
          <w:kern w:val="0"/>
          <w:lang w:eastAsia="en-IN"/>
        </w:rPr>
        <w:t>Mazaris</w:t>
      </w:r>
      <w:proofErr w:type="spellEnd"/>
      <w:r w:rsidRPr="001E2C75">
        <w:rPr>
          <w:rFonts w:ascii="Times New Roman" w:eastAsia="Times New Roman" w:hAnsi="Times New Roman" w:cs="Times New Roman"/>
          <w:kern w:val="0"/>
          <w:lang w:eastAsia="en-IN"/>
        </w:rPr>
        <w:t xml:space="preserve"> et al. 2017). Many authors have described the nest of L. olivacea from the east coast of India and in the Andaman Islands by (</w:t>
      </w:r>
      <w:proofErr w:type="spellStart"/>
      <w:r w:rsidRPr="001E2C75">
        <w:rPr>
          <w:rFonts w:ascii="Times New Roman" w:eastAsia="Times New Roman" w:hAnsi="Times New Roman" w:cs="Times New Roman"/>
          <w:kern w:val="0"/>
          <w:lang w:eastAsia="en-IN"/>
        </w:rPr>
        <w:t>Namboothri</w:t>
      </w:r>
      <w:proofErr w:type="spellEnd"/>
      <w:r w:rsidRPr="001E2C75">
        <w:rPr>
          <w:rFonts w:ascii="Times New Roman" w:eastAsia="Times New Roman" w:hAnsi="Times New Roman" w:cs="Times New Roman"/>
          <w:kern w:val="0"/>
          <w:lang w:eastAsia="en-IN"/>
        </w:rPr>
        <w:t xml:space="preserve"> et al.2015). However, our knowledge on the nesting of this species along the west coast of India is scanty. Rajagopalan et al. (1986),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nests both in the east and west coast of India. Though the nesting grounds along the west coast of India are diffused and the breeding populations of these areas are not as extensive as those of the east coast, the study of this population, as well as the breeding biology of these turtles, is important for developing conservation strategies.</w:t>
      </w:r>
    </w:p>
    <w:p w14:paraId="7A0DB62B"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One of the largest threats to the viability of sea turtle populations around the world is the indirect and direct effects of climate change (Varela et al., 2019). Sea turtle nesting grounds will—if they have not already—be affected by multiple climatic processes such as temperature increases, enhanced storm frequencies, and sea level rise (Fuentes et al., 2011). These processes will affect all areas of the world, but they are especially influential in the tropics and subtropics, where sea turtles reside, because of the high variability in climatic conditions between seasons (Rivas et al., 2018).</w:t>
      </w:r>
    </w:p>
    <w:p w14:paraId="7B12901F"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lastRenderedPageBreak/>
        <w:t>One of the most influential factors affecting all sea turtle species is human activity through egg harvesting, egg predation by domesticated animals, beach degradation by coastal development, and turtle hunting (Oliver de la Esperanza et al., 2017). Coastal development is one anthropogenic activity that is directly affecting the reproductive success of sea turtles all over the world (Oliver de la Esperanza et al., 2017). Not only does it limit the potential nesting areas on beaches, but it also contributes to beach erosion, direct tourism pressure, and increases the amount of light pollution on the beach and shoreline (Oliver de la Esperanza et al., 2017).</w:t>
      </w:r>
      <w:commentRangeEnd w:id="9"/>
      <w:r w:rsidR="00CA6F04">
        <w:rPr>
          <w:rStyle w:val="CommentReference"/>
        </w:rPr>
        <w:commentReference w:id="9"/>
      </w:r>
      <w:commentRangeEnd w:id="10"/>
      <w:r w:rsidR="00CA6F04">
        <w:rPr>
          <w:rStyle w:val="CommentReference"/>
        </w:rPr>
        <w:commentReference w:id="10"/>
      </w:r>
    </w:p>
    <w:p w14:paraId="122FE2E3" w14:textId="77777777" w:rsidR="00661B57"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In this study, the key objective is to assess the status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 its major threats and vulnerabilities.</w:t>
      </w:r>
      <w:r w:rsidRPr="001E2C75">
        <w:rPr>
          <w:rFonts w:ascii="Times New Roman" w:eastAsia="Times New Roman" w:hAnsi="Times New Roman" w:cs="Times New Roman"/>
          <w:kern w:val="0"/>
          <w:lang w:eastAsia="en-IN"/>
        </w:rPr>
        <w:t xml:space="preserve"> And </w:t>
      </w:r>
      <w:proofErr w:type="gramStart"/>
      <w:r w:rsidRPr="001E2C75">
        <w:rPr>
          <w:rFonts w:ascii="Times New Roman" w:eastAsia="Times New Roman" w:hAnsi="Times New Roman" w:cs="Times New Roman"/>
          <w:kern w:val="0"/>
          <w:lang w:eastAsia="en-IN"/>
        </w:rPr>
        <w:t>To</w:t>
      </w:r>
      <w:proofErr w:type="gramEnd"/>
      <w:r w:rsidRPr="001E2C75">
        <w:rPr>
          <w:rFonts w:ascii="Times New Roman" w:eastAsia="Times New Roman" w:hAnsi="Times New Roman" w:cs="Times New Roman"/>
          <w:kern w:val="0"/>
          <w:lang w:eastAsia="en-IN"/>
        </w:rPr>
        <w:t xml:space="preserve"> suggest suitable conservation measures and management strategies for the protection of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w:t>
      </w:r>
      <w:del w:id="36" w:author="Ayuthavel kalaimani" w:date="2026-02-25T16:00:00Z">
        <w:r w:rsidRPr="001E2C75" w:rsidDel="00CA6F04">
          <w:rPr>
            <w:rFonts w:ascii="Times New Roman" w:eastAsia="Times New Roman" w:hAnsi="Times New Roman" w:cs="Times New Roman"/>
            <w:kern w:val="0"/>
            <w:lang w:eastAsia="en-IN"/>
          </w:rPr>
          <w:delText>s</w:delText>
        </w:r>
      </w:del>
      <w:r w:rsidRPr="001E2C75">
        <w:rPr>
          <w:rFonts w:ascii="Times New Roman" w:eastAsia="Times New Roman" w:hAnsi="Times New Roman" w:cs="Times New Roman"/>
          <w:kern w:val="0"/>
          <w:lang w:eastAsia="en-IN"/>
        </w:rPr>
        <w:t>, breeding population, nesting habitats, nests, egg</w:t>
      </w:r>
      <w:r w:rsidR="00661B57" w:rsidRPr="001E2C75">
        <w:rPr>
          <w:rFonts w:ascii="Times New Roman" w:eastAsia="Times New Roman" w:hAnsi="Times New Roman" w:cs="Times New Roman"/>
          <w:kern w:val="0"/>
          <w:lang w:eastAsia="en-IN"/>
        </w:rPr>
        <w:t xml:space="preserve">s and hatchlings of </w:t>
      </w:r>
      <w:proofErr w:type="spellStart"/>
      <w:r w:rsidR="00661B57" w:rsidRPr="001E2C75">
        <w:rPr>
          <w:rFonts w:ascii="Times New Roman" w:eastAsia="Times New Roman" w:hAnsi="Times New Roman" w:cs="Times New Roman"/>
          <w:kern w:val="0"/>
          <w:lang w:eastAsia="en-IN"/>
        </w:rPr>
        <w:t>kolavipalam</w:t>
      </w:r>
      <w:proofErr w:type="spellEnd"/>
    </w:p>
    <w:p w14:paraId="521FC80D" w14:textId="77777777" w:rsidR="00661B57" w:rsidRPr="002450AA" w:rsidRDefault="00661B57" w:rsidP="001E2C75">
      <w:pPr>
        <w:spacing w:after="100" w:afterAutospacing="1" w:line="360" w:lineRule="auto"/>
        <w:jc w:val="both"/>
        <w:rPr>
          <w:rFonts w:ascii="Times New Roman" w:eastAsia="Times New Roman" w:hAnsi="Times New Roman" w:cs="Times New Roman"/>
          <w:b/>
          <w:bCs/>
          <w:kern w:val="0"/>
          <w:lang w:eastAsia="en-IN"/>
        </w:rPr>
      </w:pPr>
      <w:r w:rsidRPr="002450AA">
        <w:rPr>
          <w:rFonts w:ascii="Times New Roman" w:eastAsia="Times New Roman" w:hAnsi="Times New Roman" w:cs="Times New Roman"/>
          <w:b/>
          <w:bCs/>
          <w:kern w:val="0"/>
          <w:lang w:eastAsia="en-IN"/>
        </w:rPr>
        <w:t>2. Study area</w:t>
      </w:r>
    </w:p>
    <w:p w14:paraId="284A6D4C"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commentRangeStart w:id="37"/>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also referred to as </w:t>
      </w:r>
      <w:proofErr w:type="spellStart"/>
      <w:r w:rsidRPr="001E2C75">
        <w:rPr>
          <w:rFonts w:ascii="Times New Roman" w:eastAsia="Times New Roman" w:hAnsi="Times New Roman" w:cs="Times New Roman"/>
          <w:kern w:val="0"/>
          <w:lang w:eastAsia="en-IN"/>
        </w:rPr>
        <w:t>Kottakadappuram</w:t>
      </w:r>
      <w:proofErr w:type="spellEnd"/>
      <w:r w:rsidRPr="001E2C75">
        <w:rPr>
          <w:rFonts w:ascii="Times New Roman" w:eastAsia="Times New Roman" w:hAnsi="Times New Roman" w:cs="Times New Roman"/>
          <w:kern w:val="0"/>
          <w:lang w:eastAsia="en-IN"/>
        </w:rPr>
        <w:t xml:space="preserve">, is situated in the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area (Figure</w:t>
      </w:r>
      <w:r w:rsidR="008D5FB0" w:rsidRPr="001E2C75">
        <w:rPr>
          <w:rFonts w:ascii="Times New Roman" w:eastAsia="Times New Roman" w:hAnsi="Times New Roman" w:cs="Times New Roman"/>
          <w:kern w:val="0"/>
          <w:lang w:eastAsia="en-IN"/>
        </w:rPr>
        <w:t xml:space="preserve"> 1</w:t>
      </w:r>
      <w:r w:rsidRPr="001E2C75">
        <w:rPr>
          <w:rFonts w:ascii="Times New Roman" w:eastAsia="Times New Roman" w:hAnsi="Times New Roman" w:cs="Times New Roman"/>
          <w:kern w:val="0"/>
          <w:lang w:eastAsia="en-IN"/>
        </w:rPr>
        <w:t xml:space="preserve">), encompassing the region from </w:t>
      </w:r>
      <w:proofErr w:type="spellStart"/>
      <w:r w:rsidRPr="001E2C75">
        <w:rPr>
          <w:rFonts w:ascii="Times New Roman" w:eastAsia="Times New Roman" w:hAnsi="Times New Roman" w:cs="Times New Roman"/>
          <w:kern w:val="0"/>
          <w:lang w:eastAsia="en-IN"/>
        </w:rPr>
        <w:t>Tikkoti</w:t>
      </w:r>
      <w:proofErr w:type="spellEnd"/>
      <w:r w:rsidRPr="001E2C75">
        <w:rPr>
          <w:rFonts w:ascii="Times New Roman" w:eastAsia="Times New Roman" w:hAnsi="Times New Roman" w:cs="Times New Roman"/>
          <w:kern w:val="0"/>
          <w:lang w:eastAsia="en-IN"/>
        </w:rPr>
        <w:t xml:space="preserve"> (11°29'38.634'' N and 75°36'54.316'' E) to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estuary (11°34'12.151'' N and 75°35'26.754'' E), spanning approximately 8 km</w:t>
      </w:r>
      <w:r w:rsidR="00555EC5" w:rsidRPr="001E2C75">
        <w:rPr>
          <w:rFonts w:ascii="Times New Roman" w:eastAsia="Times New Roman" w:hAnsi="Times New Roman" w:cs="Times New Roman"/>
          <w:kern w:val="0"/>
          <w:lang w:eastAsia="en-IN"/>
        </w:rPr>
        <w:t xml:space="preserve"> width,</w:t>
      </w:r>
      <w:r w:rsidRPr="001E2C75">
        <w:rPr>
          <w:rFonts w:ascii="Times New Roman" w:eastAsia="Times New Roman" w:hAnsi="Times New Roman" w:cs="Times New Roman"/>
          <w:kern w:val="0"/>
          <w:lang w:eastAsia="en-IN"/>
        </w:rPr>
        <w:t xml:space="preserve"> in Kozhikode, Kerala. It is located within the </w:t>
      </w:r>
      <w:proofErr w:type="spellStart"/>
      <w:r w:rsidRPr="001E2C75">
        <w:rPr>
          <w:rFonts w:ascii="Times New Roman" w:eastAsia="Times New Roman" w:hAnsi="Times New Roman" w:cs="Times New Roman"/>
          <w:kern w:val="0"/>
          <w:lang w:eastAsia="en-IN"/>
        </w:rPr>
        <w:t>Iringal</w:t>
      </w:r>
      <w:proofErr w:type="spellEnd"/>
      <w:r w:rsidRPr="001E2C75">
        <w:rPr>
          <w:rFonts w:ascii="Times New Roman" w:eastAsia="Times New Roman" w:hAnsi="Times New Roman" w:cs="Times New Roman"/>
          <w:kern w:val="0"/>
          <w:lang w:eastAsia="en-IN"/>
        </w:rPr>
        <w:t xml:space="preserve"> village of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Municipality in the </w:t>
      </w:r>
      <w:proofErr w:type="spellStart"/>
      <w:r w:rsidRPr="001E2C75">
        <w:rPr>
          <w:rFonts w:ascii="Times New Roman" w:eastAsia="Times New Roman" w:hAnsi="Times New Roman" w:cs="Times New Roman"/>
          <w:kern w:val="0"/>
          <w:lang w:eastAsia="en-IN"/>
        </w:rPr>
        <w:t>Quilandy</w:t>
      </w:r>
      <w:proofErr w:type="spellEnd"/>
      <w:r w:rsidRPr="001E2C75">
        <w:rPr>
          <w:rFonts w:ascii="Times New Roman" w:eastAsia="Times New Roman" w:hAnsi="Times New Roman" w:cs="Times New Roman"/>
          <w:kern w:val="0"/>
          <w:lang w:eastAsia="en-IN"/>
        </w:rPr>
        <w:t xml:space="preserve"> taluk of Kozhikode district (11°32'N; 75°45'E). This 8 km stretch of coastal village is bordered by the Arabian Sea to the west and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to the east. The beach is situated south of the Murad River, approximately 30 km north of Calicut.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is a small fishing hamlet near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in the Kozhikode District of northern Kerala. This community-conserved area extends over an eight-</w:t>
      </w:r>
      <w:r w:rsidR="008D5A9D" w:rsidRPr="001E2C75">
        <w:rPr>
          <w:rFonts w:ascii="Times New Roman" w:eastAsia="Times New Roman" w:hAnsi="Times New Roman" w:cs="Times New Roman"/>
          <w:kern w:val="0"/>
          <w:lang w:eastAsia="en-IN"/>
        </w:rPr>
        <w:t>kilometre</w:t>
      </w:r>
      <w:r w:rsidRPr="001E2C75">
        <w:rPr>
          <w:rFonts w:ascii="Times New Roman" w:eastAsia="Times New Roman" w:hAnsi="Times New Roman" w:cs="Times New Roman"/>
          <w:kern w:val="0"/>
          <w:lang w:eastAsia="en-IN"/>
        </w:rPr>
        <w:t xml:space="preserve"> stretch of coastal village, from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mouth in the north to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in the south.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has gained recognition due to the efforts of local conservators in protecting the fragile coastal ecosystem.</w:t>
      </w:r>
      <w:commentRangeEnd w:id="37"/>
      <w:r w:rsidR="00F45182">
        <w:rPr>
          <w:rStyle w:val="CommentReference"/>
        </w:rPr>
        <w:commentReference w:id="37"/>
      </w:r>
    </w:p>
    <w:p w14:paraId="4A4FB687" w14:textId="77777777" w:rsidR="007E3ED8" w:rsidRPr="001E2C75" w:rsidRDefault="007E3ED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kern w:val="0"/>
          <w:lang w:val="en-US" w:bidi="ml-IN"/>
        </w:rPr>
        <w:lastRenderedPageBreak/>
        <w:drawing>
          <wp:inline distT="0" distB="0" distL="0" distR="0" wp14:anchorId="04A87EF3" wp14:editId="4F1AD5E4">
            <wp:extent cx="5731510" cy="4910660"/>
            <wp:effectExtent l="19050" t="0" r="2540" b="0"/>
            <wp:docPr id="4" name="Picture 1" descr="C:\Users\user\Downloads\KOLAVIPPAL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OLAVIPPALAM3.jpg"/>
                    <pic:cNvPicPr>
                      <a:picLocks noChangeAspect="1" noChangeArrowheads="1"/>
                    </pic:cNvPicPr>
                  </pic:nvPicPr>
                  <pic:blipFill>
                    <a:blip r:embed="rId12" cstate="print"/>
                    <a:stretch>
                      <a:fillRect/>
                    </a:stretch>
                  </pic:blipFill>
                  <pic:spPr bwMode="auto">
                    <a:xfrm>
                      <a:off x="0" y="0"/>
                      <a:ext cx="5731510" cy="4910660"/>
                    </a:xfrm>
                    <a:prstGeom prst="rect">
                      <a:avLst/>
                    </a:prstGeom>
                    <a:noFill/>
                    <a:ln w="9525">
                      <a:noFill/>
                      <a:miter lim="800000"/>
                      <a:headEnd/>
                      <a:tailEnd/>
                    </a:ln>
                  </pic:spPr>
                </pic:pic>
              </a:graphicData>
            </a:graphic>
          </wp:inline>
        </w:drawing>
      </w:r>
    </w:p>
    <w:p w14:paraId="6F1A428A"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Figure1:  Study area</w:t>
      </w:r>
    </w:p>
    <w:p w14:paraId="5D779EBE" w14:textId="77777777" w:rsidR="000E2028" w:rsidRPr="001E2C75" w:rsidRDefault="008D5FB0"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3. Materials</w:t>
      </w:r>
      <w:r w:rsidR="000E2028" w:rsidRPr="001E2C75">
        <w:rPr>
          <w:rFonts w:ascii="Times New Roman" w:eastAsia="Times New Roman" w:hAnsi="Times New Roman" w:cs="Times New Roman"/>
          <w:b/>
          <w:bCs/>
          <w:color w:val="000000"/>
          <w:kern w:val="0"/>
          <w:lang w:eastAsia="en-IN"/>
        </w:rPr>
        <w:t xml:space="preserve"> &amp; methods</w:t>
      </w:r>
    </w:p>
    <w:p w14:paraId="5111CD8B" w14:textId="77777777" w:rsidR="000E2028" w:rsidRPr="001E2C75" w:rsidRDefault="000E2028" w:rsidP="001E2C75">
      <w:pPr>
        <w:spacing w:after="100" w:afterAutospacing="1" w:line="360" w:lineRule="auto"/>
        <w:jc w:val="both"/>
        <w:rPr>
          <w:rFonts w:ascii="Times New Roman" w:eastAsia="Times New Roman" w:hAnsi="Times New Roman" w:cs="Times New Roman"/>
          <w:color w:val="000000" w:themeColor="text1"/>
          <w:kern w:val="0"/>
          <w:lang w:eastAsia="en-IN"/>
        </w:rPr>
      </w:pPr>
      <w:r w:rsidRPr="001E2C75">
        <w:rPr>
          <w:rFonts w:ascii="Times New Roman" w:eastAsia="Times New Roman" w:hAnsi="Times New Roman" w:cs="Times New Roman"/>
          <w:color w:val="000000" w:themeColor="text1"/>
          <w:kern w:val="0"/>
          <w:lang w:eastAsia="en-IN"/>
        </w:rPr>
        <w:t xml:space="preserve">The study employed a mixed-methods approach to comprehensively assess the threats and vulnerabilities faced by Olive Ridley turtles at </w:t>
      </w:r>
      <w:proofErr w:type="spellStart"/>
      <w:r w:rsidRPr="001E2C75">
        <w:rPr>
          <w:rFonts w:ascii="Times New Roman" w:eastAsia="Times New Roman" w:hAnsi="Times New Roman" w:cs="Times New Roman"/>
          <w:color w:val="000000" w:themeColor="text1"/>
          <w:kern w:val="0"/>
          <w:lang w:eastAsia="en-IN"/>
        </w:rPr>
        <w:t>Kolavipalam</w:t>
      </w:r>
      <w:proofErr w:type="spellEnd"/>
      <w:r w:rsidRPr="001E2C75">
        <w:rPr>
          <w:rFonts w:ascii="Times New Roman" w:eastAsia="Times New Roman" w:hAnsi="Times New Roman" w:cs="Times New Roman"/>
          <w:color w:val="000000" w:themeColor="text1"/>
          <w:kern w:val="0"/>
          <w:lang w:eastAsia="en-IN"/>
        </w:rPr>
        <w:t xml:space="preserve">, Kozhikode, </w:t>
      </w:r>
      <w:r w:rsidR="008D5FB0" w:rsidRPr="001E2C75">
        <w:rPr>
          <w:rFonts w:ascii="Times New Roman" w:eastAsia="Times New Roman" w:hAnsi="Times New Roman" w:cs="Times New Roman"/>
          <w:color w:val="000000" w:themeColor="text1"/>
          <w:kern w:val="0"/>
          <w:lang w:eastAsia="en-IN"/>
        </w:rPr>
        <w:t>and Kerala</w:t>
      </w:r>
      <w:r w:rsidRPr="001E2C75">
        <w:rPr>
          <w:rFonts w:ascii="Times New Roman" w:eastAsia="Times New Roman" w:hAnsi="Times New Roman" w:cs="Times New Roman"/>
          <w:color w:val="000000" w:themeColor="text1"/>
          <w:kern w:val="0"/>
          <w:lang w:eastAsia="en-IN"/>
        </w:rPr>
        <w:t>.</w:t>
      </w:r>
      <w:r w:rsidR="008D5FB0" w:rsidRPr="001E2C75">
        <w:rPr>
          <w:rFonts w:ascii="Times New Roman" w:eastAsia="Times New Roman" w:hAnsi="Times New Roman" w:cs="Times New Roman"/>
          <w:color w:val="000000" w:themeColor="text1"/>
          <w:kern w:val="0"/>
          <w:lang w:eastAsia="en-IN"/>
        </w:rPr>
        <w:t xml:space="preserve"> </w:t>
      </w:r>
      <w:r w:rsidRPr="001E2C75">
        <w:rPr>
          <w:rFonts w:ascii="Times New Roman" w:eastAsia="Times New Roman" w:hAnsi="Times New Roman" w:cs="Times New Roman"/>
          <w:color w:val="000000" w:themeColor="text1"/>
          <w:kern w:val="0"/>
          <w:lang w:eastAsia="en-IN"/>
        </w:rPr>
        <w:t>A combination of field surveys and interviews with local stakeholders was utilized to gather qualitative and quantitative data</w:t>
      </w:r>
      <w:r w:rsidR="008D5FB0" w:rsidRPr="001E2C75">
        <w:rPr>
          <w:rFonts w:ascii="Times New Roman" w:eastAsia="Times New Roman" w:hAnsi="Times New Roman" w:cs="Times New Roman"/>
          <w:color w:val="000000" w:themeColor="text1"/>
          <w:kern w:val="0"/>
          <w:lang w:eastAsia="en-IN"/>
        </w:rPr>
        <w:t xml:space="preserve"> </w:t>
      </w:r>
      <w:r w:rsidRPr="001E2C75">
        <w:rPr>
          <w:rFonts w:ascii="Times New Roman" w:eastAsia="Times New Roman" w:hAnsi="Times New Roman" w:cs="Times New Roman"/>
          <w:color w:val="000000" w:themeColor="text1"/>
          <w:kern w:val="0"/>
          <w:lang w:eastAsia="en-IN"/>
        </w:rPr>
        <w:t xml:space="preserve">.A thorough review of existing literature was conducted to establish a foundational understanding of Olive Ridley turtle conservation efforts globally and locally. The study involved local fishermen, conservationists, and community members who have been directly or indirectly involved with the Olive Ridley turtle </w:t>
      </w:r>
      <w:proofErr w:type="spellStart"/>
      <w:r w:rsidRPr="001E2C75">
        <w:rPr>
          <w:rFonts w:ascii="Times New Roman" w:eastAsia="Times New Roman" w:hAnsi="Times New Roman" w:cs="Times New Roman"/>
          <w:color w:val="000000" w:themeColor="text1"/>
          <w:kern w:val="0"/>
          <w:lang w:eastAsia="en-IN"/>
        </w:rPr>
        <w:t>habitat.Participants</w:t>
      </w:r>
      <w:proofErr w:type="spellEnd"/>
      <w:r w:rsidRPr="001E2C75">
        <w:rPr>
          <w:rFonts w:ascii="Times New Roman" w:eastAsia="Times New Roman" w:hAnsi="Times New Roman" w:cs="Times New Roman"/>
          <w:color w:val="000000" w:themeColor="text1"/>
          <w:kern w:val="0"/>
          <w:lang w:eastAsia="en-IN"/>
        </w:rPr>
        <w:t xml:space="preserve"> who have resided in the </w:t>
      </w:r>
      <w:proofErr w:type="spellStart"/>
      <w:r w:rsidRPr="001E2C75">
        <w:rPr>
          <w:rFonts w:ascii="Times New Roman" w:eastAsia="Times New Roman" w:hAnsi="Times New Roman" w:cs="Times New Roman"/>
          <w:color w:val="000000" w:themeColor="text1"/>
          <w:kern w:val="0"/>
          <w:lang w:eastAsia="en-IN"/>
        </w:rPr>
        <w:t>Kolavipalam</w:t>
      </w:r>
      <w:proofErr w:type="spellEnd"/>
      <w:r w:rsidRPr="001E2C75">
        <w:rPr>
          <w:rFonts w:ascii="Times New Roman" w:eastAsia="Times New Roman" w:hAnsi="Times New Roman" w:cs="Times New Roman"/>
          <w:color w:val="000000" w:themeColor="text1"/>
          <w:kern w:val="0"/>
          <w:lang w:eastAsia="en-IN"/>
        </w:rPr>
        <w:t xml:space="preserve"> area for at least five years and have been actively engaged in turtle conservation were included in the </w:t>
      </w:r>
      <w:r w:rsidR="00661B57" w:rsidRPr="001E2C75">
        <w:rPr>
          <w:rFonts w:ascii="Times New Roman" w:eastAsia="Times New Roman" w:hAnsi="Times New Roman" w:cs="Times New Roman"/>
          <w:color w:val="000000" w:themeColor="text1"/>
          <w:kern w:val="0"/>
          <w:lang w:eastAsia="en-IN"/>
        </w:rPr>
        <w:t>study. Individuals</w:t>
      </w:r>
      <w:r w:rsidRPr="001E2C75">
        <w:rPr>
          <w:rFonts w:ascii="Times New Roman" w:eastAsia="Times New Roman" w:hAnsi="Times New Roman" w:cs="Times New Roman"/>
          <w:color w:val="000000" w:themeColor="text1"/>
          <w:kern w:val="0"/>
          <w:lang w:eastAsia="en-IN"/>
        </w:rPr>
        <w:t xml:space="preserve"> with no direct involvement or knowledge of Olive Ridley turtle conservation practices were excluded from the </w:t>
      </w:r>
      <w:r w:rsidR="00C47788" w:rsidRPr="001E2C75">
        <w:rPr>
          <w:rFonts w:ascii="Times New Roman" w:eastAsia="Times New Roman" w:hAnsi="Times New Roman" w:cs="Times New Roman"/>
          <w:color w:val="000000" w:themeColor="text1"/>
          <w:kern w:val="0"/>
          <w:lang w:eastAsia="en-IN"/>
        </w:rPr>
        <w:t>study. Data</w:t>
      </w:r>
      <w:r w:rsidRPr="001E2C75">
        <w:rPr>
          <w:rFonts w:ascii="Times New Roman" w:eastAsia="Times New Roman" w:hAnsi="Times New Roman" w:cs="Times New Roman"/>
          <w:color w:val="000000" w:themeColor="text1"/>
          <w:kern w:val="0"/>
          <w:lang w:eastAsia="en-IN"/>
        </w:rPr>
        <w:t xml:space="preserve"> were collected through structured interviews, field observations, and the </w:t>
      </w:r>
      <w:r w:rsidRPr="001E2C75">
        <w:rPr>
          <w:rFonts w:ascii="Times New Roman" w:eastAsia="Times New Roman" w:hAnsi="Times New Roman" w:cs="Times New Roman"/>
          <w:color w:val="000000" w:themeColor="text1"/>
          <w:kern w:val="0"/>
          <w:lang w:eastAsia="en-IN"/>
        </w:rPr>
        <w:lastRenderedPageBreak/>
        <w:t xml:space="preserve">examination of relevant environmental </w:t>
      </w:r>
      <w:r w:rsidR="008D5A9D" w:rsidRPr="001E2C75">
        <w:rPr>
          <w:rFonts w:ascii="Times New Roman" w:eastAsia="Times New Roman" w:hAnsi="Times New Roman" w:cs="Times New Roman"/>
          <w:color w:val="000000" w:themeColor="text1"/>
          <w:kern w:val="0"/>
          <w:lang w:eastAsia="en-IN"/>
        </w:rPr>
        <w:t>records. Qualitative</w:t>
      </w:r>
      <w:r w:rsidRPr="001E2C75">
        <w:rPr>
          <w:rFonts w:ascii="Times New Roman" w:eastAsia="Times New Roman" w:hAnsi="Times New Roman" w:cs="Times New Roman"/>
          <w:color w:val="000000" w:themeColor="text1"/>
          <w:kern w:val="0"/>
          <w:lang w:eastAsia="en-IN"/>
        </w:rPr>
        <w:t xml:space="preserve"> data were analyzed using thematic analysis, while quantitative data were subjected to statistical evaluation to identify significant patterns and trends. Descriptive and inferential statistics were employed to analyze the quantitative data, ensuring robust and reliable results.</w:t>
      </w:r>
    </w:p>
    <w:p w14:paraId="33072444" w14:textId="1F86EE55" w:rsidR="000E2028" w:rsidRPr="001E2C75" w:rsidRDefault="00010B4D"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Present chapter</w:t>
      </w:r>
      <w:r w:rsidR="000E2028" w:rsidRPr="001E2C75">
        <w:rPr>
          <w:rFonts w:ascii="Times New Roman" w:eastAsia="Times New Roman" w:hAnsi="Times New Roman" w:cs="Times New Roman"/>
          <w:kern w:val="0"/>
          <w:lang w:eastAsia="en-IN"/>
        </w:rPr>
        <w:t xml:space="preserve"> tries to find out the threats and vulnerabilities of ORT of </w:t>
      </w:r>
      <w:proofErr w:type="spellStart"/>
      <w:r w:rsidR="000E2028" w:rsidRPr="001E2C75">
        <w:rPr>
          <w:rFonts w:ascii="Times New Roman" w:eastAsia="Times New Roman" w:hAnsi="Times New Roman" w:cs="Times New Roman"/>
          <w:kern w:val="0"/>
          <w:lang w:eastAsia="en-IN"/>
        </w:rPr>
        <w:t>kolavipalam</w:t>
      </w:r>
      <w:proofErr w:type="spellEnd"/>
      <w:r w:rsidR="000E2028" w:rsidRPr="001E2C75">
        <w:rPr>
          <w:rFonts w:ascii="Times New Roman" w:eastAsia="Times New Roman" w:hAnsi="Times New Roman" w:cs="Times New Roman"/>
          <w:kern w:val="0"/>
          <w:lang w:eastAsia="en-IN"/>
        </w:rPr>
        <w:t xml:space="preserve"> through people’s perceptions. A micro level analysis for evaluating the</w:t>
      </w:r>
      <w:r w:rsidR="008D5A9D" w:rsidRPr="001E2C75">
        <w:rPr>
          <w:rFonts w:ascii="Times New Roman" w:eastAsia="Times New Roman" w:hAnsi="Times New Roman" w:cs="Times New Roman"/>
          <w:kern w:val="0"/>
          <w:lang w:eastAsia="en-IN"/>
        </w:rPr>
        <w:t xml:space="preserve"> threats and the status of ORT </w:t>
      </w:r>
      <w:r w:rsidR="000E2028" w:rsidRPr="001E2C75">
        <w:rPr>
          <w:rFonts w:ascii="Times New Roman" w:eastAsia="Times New Roman" w:hAnsi="Times New Roman" w:cs="Times New Roman"/>
          <w:kern w:val="0"/>
          <w:lang w:eastAsia="en-IN"/>
        </w:rPr>
        <w:t>through the visual perception and opinions of respondents is carried out with the help of a questionnaire survey. The sample survey with a sample size of 310 from the study area is used for the present analysis. In the last decades, large areas of our planet have been subjected to a very intense anthropogenic influence in terms of landscape transformation. Landform and landscape changes, transformations with conversions, encroachments are resulting various pressures on ecosystems and have been progressing largely in</w:t>
      </w:r>
      <w:r w:rsidR="00A34C94" w:rsidRPr="001E2C75">
        <w:rPr>
          <w:rFonts w:ascii="Times New Roman" w:eastAsia="Times New Roman" w:hAnsi="Times New Roman" w:cs="Times New Roman"/>
          <w:kern w:val="0"/>
          <w:lang w:eastAsia="en-IN"/>
        </w:rPr>
        <w:t xml:space="preserve"> concern with human settlements (</w:t>
      </w:r>
      <w:proofErr w:type="spellStart"/>
      <w:r w:rsidR="00A34C94" w:rsidRPr="001E2C75">
        <w:rPr>
          <w:rFonts w:ascii="Times New Roman" w:eastAsia="Times New Roman" w:hAnsi="Times New Roman" w:cs="Times New Roman"/>
          <w:kern w:val="0"/>
          <w:lang w:eastAsia="en-IN"/>
        </w:rPr>
        <w:t>Sreepadi</w:t>
      </w:r>
      <w:proofErr w:type="spellEnd"/>
      <w:r w:rsidR="00A34C94" w:rsidRPr="001E2C75">
        <w:rPr>
          <w:rFonts w:ascii="Times New Roman" w:eastAsia="Times New Roman" w:hAnsi="Times New Roman" w:cs="Times New Roman"/>
          <w:kern w:val="0"/>
          <w:lang w:eastAsia="en-IN"/>
        </w:rPr>
        <w:t>, s, 2023). This chapter examines</w:t>
      </w:r>
      <w:r w:rsidR="000E2028" w:rsidRPr="001E2C75">
        <w:rPr>
          <w:rFonts w:ascii="Times New Roman" w:eastAsia="Times New Roman" w:hAnsi="Times New Roman" w:cs="Times New Roman"/>
          <w:kern w:val="0"/>
          <w:lang w:eastAsia="en-IN"/>
        </w:rPr>
        <w:t xml:space="preserve"> the significance of community based- conservation </w:t>
      </w:r>
      <w:r w:rsidR="00A34C94" w:rsidRPr="001E2C75">
        <w:rPr>
          <w:rFonts w:ascii="Times New Roman" w:eastAsia="Times New Roman" w:hAnsi="Times New Roman" w:cs="Times New Roman"/>
          <w:kern w:val="0"/>
          <w:lang w:eastAsia="en-IN"/>
        </w:rPr>
        <w:t xml:space="preserve">strategies </w:t>
      </w:r>
      <w:r w:rsidR="00A34C94" w:rsidRPr="001E2C75">
        <w:rPr>
          <w:rFonts w:ascii="Times New Roman" w:eastAsia="Times New Roman" w:hAnsi="Times New Roman" w:cs="Times New Roman"/>
          <w:color w:val="000000" w:themeColor="text1"/>
          <w:kern w:val="0"/>
          <w:lang w:eastAsia="en-IN"/>
        </w:rPr>
        <w:t xml:space="preserve">for ORT. </w:t>
      </w:r>
      <w:r w:rsidR="00A34C94" w:rsidRPr="001E2C75">
        <w:rPr>
          <w:rFonts w:ascii="Times New Roman" w:eastAsia="Times New Roman" w:hAnsi="Times New Roman" w:cs="Times New Roman"/>
          <w:kern w:val="0"/>
          <w:lang w:eastAsia="en-IN"/>
        </w:rPr>
        <w:t>The</w:t>
      </w:r>
      <w:r w:rsidR="000E2028" w:rsidRPr="001E2C75">
        <w:rPr>
          <w:rFonts w:ascii="Times New Roman" w:eastAsia="Times New Roman" w:hAnsi="Times New Roman" w:cs="Times New Roman"/>
          <w:kern w:val="0"/>
          <w:lang w:eastAsia="en-IN"/>
        </w:rPr>
        <w:t xml:space="preserve"> collection of necessary information and data for the study, we depended on both qualitative and quantitative data from both the primary and secondary sources. For this study, many data collection methods have been used. For direct interviews, questions have been prepared and discussed with individuals and groups of people based on the focus of the study. The informal, direct interviews were conducted with men and women from different groups t</w:t>
      </w:r>
      <w:r w:rsidR="008D5A9D" w:rsidRPr="001E2C75">
        <w:rPr>
          <w:rFonts w:ascii="Times New Roman" w:eastAsia="Times New Roman" w:hAnsi="Times New Roman" w:cs="Times New Roman"/>
          <w:kern w:val="0"/>
          <w:lang w:eastAsia="en-IN"/>
        </w:rPr>
        <w:t>hroughout the research process (</w:t>
      </w:r>
      <w:proofErr w:type="spellStart"/>
      <w:del w:id="38" w:author="Ayuthavel kalaimani" w:date="2026-02-25T16:01:00Z">
        <w:r w:rsidR="008D5A9D" w:rsidRPr="001E2C75" w:rsidDel="00F45182">
          <w:rPr>
            <w:rFonts w:ascii="Times New Roman" w:eastAsia="Times New Roman" w:hAnsi="Times New Roman" w:cs="Times New Roman"/>
            <w:kern w:val="0"/>
            <w:lang w:eastAsia="en-IN"/>
          </w:rPr>
          <w:delText xml:space="preserve"> </w:delText>
        </w:r>
      </w:del>
      <w:r w:rsidR="008D5A9D" w:rsidRPr="001E2C75">
        <w:rPr>
          <w:rFonts w:ascii="Times New Roman" w:eastAsia="Times New Roman" w:hAnsi="Times New Roman" w:cs="Times New Roman"/>
          <w:kern w:val="0"/>
          <w:lang w:eastAsia="en-IN"/>
        </w:rPr>
        <w:t>Sreepadi.s</w:t>
      </w:r>
      <w:proofErr w:type="spellEnd"/>
      <w:r w:rsidR="008D5A9D" w:rsidRPr="001E2C75">
        <w:rPr>
          <w:rFonts w:ascii="Times New Roman" w:eastAsia="Times New Roman" w:hAnsi="Times New Roman" w:cs="Times New Roman"/>
          <w:kern w:val="0"/>
          <w:lang w:eastAsia="en-IN"/>
        </w:rPr>
        <w:t xml:space="preserve"> </w:t>
      </w:r>
      <w:proofErr w:type="gramStart"/>
      <w:r w:rsidR="008D5A9D" w:rsidRPr="001E2C75">
        <w:rPr>
          <w:rFonts w:ascii="Times New Roman" w:eastAsia="Times New Roman" w:hAnsi="Times New Roman" w:cs="Times New Roman"/>
          <w:kern w:val="0"/>
          <w:lang w:eastAsia="en-IN"/>
        </w:rPr>
        <w:t>2023)</w:t>
      </w:r>
      <w:r w:rsidR="000E2028" w:rsidRPr="001E2C75">
        <w:rPr>
          <w:rFonts w:ascii="Times New Roman" w:eastAsia="Times New Roman" w:hAnsi="Times New Roman" w:cs="Times New Roman"/>
          <w:kern w:val="0"/>
          <w:lang w:eastAsia="en-IN"/>
        </w:rPr>
        <w:t>however</w:t>
      </w:r>
      <w:proofErr w:type="gramEnd"/>
      <w:r w:rsidR="000E2028" w:rsidRPr="001E2C75">
        <w:rPr>
          <w:rFonts w:ascii="Times New Roman" w:eastAsia="Times New Roman" w:hAnsi="Times New Roman" w:cs="Times New Roman"/>
          <w:kern w:val="0"/>
          <w:lang w:eastAsia="en-IN"/>
        </w:rPr>
        <w:t xml:space="preserve">, some of the conversations were noted and recorded. The direct interview methods have been used to gather primary information while selection of individual and group interviewees has been based on criteria such as rural, urban backgrounds, </w:t>
      </w:r>
      <w:r w:rsidR="007E3ED8" w:rsidRPr="001E2C75">
        <w:rPr>
          <w:rFonts w:ascii="Times New Roman" w:eastAsia="Times New Roman" w:hAnsi="Times New Roman" w:cs="Times New Roman"/>
          <w:kern w:val="0"/>
          <w:lang w:eastAsia="en-IN"/>
        </w:rPr>
        <w:t>fishermen, and</w:t>
      </w:r>
      <w:r w:rsidR="000E2028" w:rsidRPr="001E2C75">
        <w:rPr>
          <w:rFonts w:ascii="Times New Roman" w:eastAsia="Times New Roman" w:hAnsi="Times New Roman" w:cs="Times New Roman"/>
          <w:kern w:val="0"/>
          <w:lang w:eastAsia="en-IN"/>
        </w:rPr>
        <w:t xml:space="preserve"> people from coastal </w:t>
      </w:r>
      <w:proofErr w:type="gramStart"/>
      <w:r w:rsidR="000E2028" w:rsidRPr="001E2C75">
        <w:rPr>
          <w:rFonts w:ascii="Times New Roman" w:eastAsia="Times New Roman" w:hAnsi="Times New Roman" w:cs="Times New Roman"/>
          <w:kern w:val="0"/>
          <w:lang w:eastAsia="en-IN"/>
        </w:rPr>
        <w:t>zone  and</w:t>
      </w:r>
      <w:proofErr w:type="gramEnd"/>
      <w:r w:rsidR="000E2028" w:rsidRPr="001E2C75">
        <w:rPr>
          <w:rFonts w:ascii="Times New Roman" w:eastAsia="Times New Roman" w:hAnsi="Times New Roman" w:cs="Times New Roman"/>
          <w:kern w:val="0"/>
          <w:lang w:eastAsia="en-IN"/>
        </w:rPr>
        <w:t xml:space="preserve"> those with knowledge relevant in the field of coastal ecosystem.</w:t>
      </w:r>
    </w:p>
    <w:p w14:paraId="34070538"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For this study, the secondary data </w:t>
      </w:r>
      <w:r w:rsidR="008D5A9D" w:rsidRPr="001E2C75">
        <w:rPr>
          <w:rFonts w:ascii="Times New Roman" w:eastAsia="Times New Roman" w:hAnsi="Times New Roman" w:cs="Times New Roman"/>
          <w:kern w:val="0"/>
          <w:lang w:eastAsia="en-IN"/>
        </w:rPr>
        <w:t xml:space="preserve">have been collected from </w:t>
      </w:r>
      <w:proofErr w:type="spellStart"/>
      <w:proofErr w:type="gramStart"/>
      <w:r w:rsidR="008D5A9D"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w:t>
      </w:r>
      <w:proofErr w:type="spellStart"/>
      <w:proofErr w:type="gramEnd"/>
      <w:del w:id="39" w:author="Ayuthavel kalaimani" w:date="2026-02-25T16:02:00Z">
        <w:r w:rsidRPr="001E2C75" w:rsidDel="00F45182">
          <w:rPr>
            <w:rFonts w:ascii="Times New Roman" w:eastAsia="Times New Roman" w:hAnsi="Times New Roman" w:cs="Times New Roman"/>
            <w:kern w:val="0"/>
            <w:lang w:eastAsia="en-IN"/>
          </w:rPr>
          <w:delText>’</w:delText>
        </w:r>
      </w:del>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Samithy</w:t>
      </w:r>
      <w:proofErr w:type="spellEnd"/>
      <w:del w:id="40" w:author="Ayuthavel kalaimani" w:date="2026-02-25T16:02:00Z">
        <w:r w:rsidRPr="001E2C75" w:rsidDel="00F45182">
          <w:rPr>
            <w:rFonts w:ascii="Times New Roman" w:eastAsia="Times New Roman" w:hAnsi="Times New Roman" w:cs="Times New Roman"/>
            <w:kern w:val="0"/>
            <w:lang w:eastAsia="en-IN"/>
          </w:rPr>
          <w:delText>”</w:delText>
        </w:r>
      </w:del>
      <w:r w:rsidR="008D5A9D" w:rsidRPr="001E2C75">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turtle hatchery located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(N 110 30.897’ and E 075 0 35.772’) with help of state forest department, a movement which has been active for last two decades.</w:t>
      </w:r>
    </w:p>
    <w:p w14:paraId="0C5FF7E2" w14:textId="1ACF5E0A" w:rsidR="000E2028" w:rsidRPr="001E2C75" w:rsidRDefault="000E2028"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kern w:val="0"/>
          <w:lang w:eastAsia="en-IN"/>
        </w:rPr>
        <w:t xml:space="preserve"> This </w:t>
      </w:r>
      <w:r w:rsidR="008D5A9D" w:rsidRPr="001E2C75">
        <w:rPr>
          <w:rFonts w:ascii="Times New Roman" w:eastAsia="Times New Roman" w:hAnsi="Times New Roman" w:cs="Times New Roman"/>
          <w:kern w:val="0"/>
          <w:lang w:eastAsia="en-IN"/>
        </w:rPr>
        <w:t xml:space="preserve">chapter </w:t>
      </w:r>
      <w:r w:rsidRPr="001E2C75">
        <w:rPr>
          <w:rFonts w:ascii="Times New Roman" w:eastAsia="Times New Roman" w:hAnsi="Times New Roman" w:cs="Times New Roman"/>
          <w:color w:val="0D0D0D"/>
          <w:kern w:val="0"/>
          <w:lang w:eastAsia="en-IN"/>
        </w:rPr>
        <w:t xml:space="preserve">incorporates the </w:t>
      </w:r>
      <w:del w:id="41" w:author="Ayuthavel kalaimani" w:date="2026-02-25T16:02:00Z">
        <w:r w:rsidRPr="001E2C75" w:rsidDel="00F45182">
          <w:rPr>
            <w:rFonts w:ascii="Times New Roman" w:eastAsia="Times New Roman" w:hAnsi="Times New Roman" w:cs="Times New Roman"/>
            <w:color w:val="0D0D0D"/>
            <w:kern w:val="0"/>
            <w:lang w:eastAsia="en-IN"/>
          </w:rPr>
          <w:delText>imputs</w:delText>
        </w:r>
      </w:del>
      <w:ins w:id="42" w:author="Ayuthavel kalaimani" w:date="2026-02-25T16:02:00Z">
        <w:r w:rsidR="00F45182" w:rsidRPr="001E2C75">
          <w:rPr>
            <w:rFonts w:ascii="Times New Roman" w:eastAsia="Times New Roman" w:hAnsi="Times New Roman" w:cs="Times New Roman"/>
            <w:color w:val="0D0D0D"/>
            <w:kern w:val="0"/>
            <w:lang w:eastAsia="en-IN"/>
          </w:rPr>
          <w:t>inputs</w:t>
        </w:r>
      </w:ins>
      <w:r w:rsidRPr="001E2C75">
        <w:rPr>
          <w:rFonts w:ascii="Times New Roman" w:eastAsia="Times New Roman" w:hAnsi="Times New Roman" w:cs="Times New Roman"/>
          <w:color w:val="0D0D0D"/>
          <w:kern w:val="0"/>
          <w:lang w:eastAsia="en-IN"/>
        </w:rPr>
        <w:t xml:space="preserve"> from of the study area in order to understand their approaches to turtle conservation.</w:t>
      </w:r>
      <w:ins w:id="43" w:author="Ayuthavel kalaimani" w:date="2026-02-25T16:02:00Z">
        <w:r w:rsidR="00F45182">
          <w:rPr>
            <w:rFonts w:ascii="Times New Roman" w:eastAsia="Times New Roman" w:hAnsi="Times New Roman" w:cs="Times New Roman"/>
            <w:color w:val="0D0D0D"/>
            <w:kern w:val="0"/>
            <w:lang w:eastAsia="en-IN"/>
          </w:rPr>
          <w:t xml:space="preserve"> </w:t>
        </w:r>
      </w:ins>
      <w:r w:rsidRPr="001E2C75">
        <w:rPr>
          <w:rFonts w:ascii="Times New Roman" w:eastAsia="Times New Roman" w:hAnsi="Times New Roman" w:cs="Times New Roman"/>
          <w:color w:val="0D0D0D"/>
          <w:kern w:val="0"/>
          <w:lang w:eastAsia="en-IN"/>
        </w:rPr>
        <w:t xml:space="preserve">The current study involves some crucial steps (Fig. 3) At the beginning, with the help of intensive field </w:t>
      </w:r>
      <w:r w:rsidR="008D5A9D" w:rsidRPr="001E2C75">
        <w:rPr>
          <w:rFonts w:ascii="Times New Roman" w:eastAsia="Times New Roman" w:hAnsi="Times New Roman" w:cs="Times New Roman"/>
          <w:color w:val="0D0D0D"/>
          <w:kern w:val="0"/>
          <w:lang w:eastAsia="en-IN"/>
        </w:rPr>
        <w:t>survey, collected</w:t>
      </w:r>
      <w:r w:rsidRPr="001E2C75">
        <w:rPr>
          <w:rFonts w:ascii="Times New Roman" w:eastAsia="Times New Roman" w:hAnsi="Times New Roman" w:cs="Times New Roman"/>
          <w:color w:val="0D0D0D"/>
          <w:kern w:val="0"/>
          <w:lang w:eastAsia="en-IN"/>
        </w:rPr>
        <w:t xml:space="preserve"> details regarding the threats and vulnerabilities of ORT. After that, the data has been collected and analyzed through t</w:t>
      </w:r>
      <w:r w:rsidR="00C910D9" w:rsidRPr="001E2C75">
        <w:rPr>
          <w:rFonts w:ascii="Times New Roman" w:eastAsia="Times New Roman" w:hAnsi="Times New Roman" w:cs="Times New Roman"/>
          <w:color w:val="0D0D0D"/>
          <w:kern w:val="0"/>
          <w:lang w:eastAsia="en-IN"/>
        </w:rPr>
        <w:t xml:space="preserve">he </w:t>
      </w:r>
      <w:r w:rsidR="00C910D9" w:rsidRPr="001E2C75">
        <w:rPr>
          <w:rFonts w:ascii="Times New Roman" w:eastAsia="Times New Roman" w:hAnsi="Times New Roman" w:cs="Times New Roman"/>
          <w:color w:val="0D0D0D"/>
          <w:kern w:val="0"/>
          <w:lang w:eastAsia="en-IN"/>
        </w:rPr>
        <w:lastRenderedPageBreak/>
        <w:t>following the steps (Fig. 3</w:t>
      </w:r>
      <w:r w:rsidR="008D5A9D" w:rsidRPr="001E2C75">
        <w:rPr>
          <w:rFonts w:ascii="Times New Roman" w:eastAsia="Times New Roman" w:hAnsi="Times New Roman" w:cs="Times New Roman"/>
          <w:color w:val="0D0D0D"/>
          <w:kern w:val="0"/>
          <w:lang w:eastAsia="en-IN"/>
        </w:rPr>
        <w:t>) using</w:t>
      </w:r>
      <w:r w:rsidR="00C910D9" w:rsidRPr="001E2C75">
        <w:rPr>
          <w:rFonts w:ascii="Times New Roman" w:eastAsia="Times New Roman" w:hAnsi="Times New Roman" w:cs="Times New Roman"/>
          <w:color w:val="0D0D0D"/>
          <w:kern w:val="0"/>
          <w:lang w:eastAsia="en-IN"/>
        </w:rPr>
        <w:t xml:space="preserve"> Garrett ranking method.</w:t>
      </w:r>
      <w:r w:rsidRPr="001E2C75">
        <w:rPr>
          <w:rFonts w:ascii="Times New Roman" w:eastAsia="Times New Roman" w:hAnsi="Times New Roman" w:cs="Times New Roman"/>
          <w:color w:val="0D0D0D"/>
          <w:kern w:val="0"/>
          <w:lang w:eastAsia="en-IN"/>
        </w:rPr>
        <w:t xml:space="preserve"> </w:t>
      </w:r>
      <w:r w:rsidR="00C910D9" w:rsidRPr="001E2C75">
        <w:rPr>
          <w:rFonts w:ascii="Times New Roman" w:hAnsi="Times New Roman" w:cs="Times New Roman"/>
        </w:rPr>
        <w:t xml:space="preserve">Garret ranking have been used in by Christy (2014) to analyse constraints of various clinical bovine mastitis control in Villupuram district of Tamil Nadu. Same technique has been used by </w:t>
      </w:r>
      <w:commentRangeStart w:id="44"/>
      <w:proofErr w:type="spellStart"/>
      <w:r w:rsidR="00C910D9" w:rsidRPr="001E2C75">
        <w:rPr>
          <w:rFonts w:ascii="Times New Roman" w:hAnsi="Times New Roman" w:cs="Times New Roman"/>
        </w:rPr>
        <w:t>Zalkuwi</w:t>
      </w:r>
      <w:proofErr w:type="spellEnd"/>
      <w:r w:rsidR="00C910D9" w:rsidRPr="001E2C75">
        <w:rPr>
          <w:rFonts w:ascii="Times New Roman" w:hAnsi="Times New Roman" w:cs="Times New Roman"/>
        </w:rPr>
        <w:t xml:space="preserve"> et al (2015) </w:t>
      </w:r>
      <w:commentRangeEnd w:id="44"/>
      <w:r w:rsidR="00F45182">
        <w:rPr>
          <w:rStyle w:val="CommentReference"/>
        </w:rPr>
        <w:commentReference w:id="44"/>
      </w:r>
      <w:r w:rsidR="00C910D9" w:rsidRPr="001E2C75">
        <w:rPr>
          <w:rFonts w:ascii="Times New Roman" w:hAnsi="Times New Roman" w:cs="Times New Roman"/>
        </w:rPr>
        <w:t>to study a comparative analysis of influencing sorghum farmers of India and Nigeria R</w:t>
      </w:r>
      <w:r w:rsidR="00C910D9" w:rsidRPr="001E2C75">
        <w:rPr>
          <w:rFonts w:ascii="Times New Roman" w:eastAsia="Times New Roman" w:hAnsi="Times New Roman" w:cs="Times New Roman"/>
          <w:color w:val="0D0D0D"/>
          <w:kern w:val="0"/>
          <w:lang w:eastAsia="en-IN"/>
        </w:rPr>
        <w:t xml:space="preserve"> </w:t>
      </w:r>
      <w:r w:rsidRPr="001E2C75">
        <w:rPr>
          <w:rFonts w:ascii="Times New Roman" w:eastAsia="Times New Roman" w:hAnsi="Times New Roman" w:cs="Times New Roman"/>
          <w:color w:val="0D0D0D"/>
          <w:kern w:val="0"/>
          <w:lang w:eastAsia="en-IN"/>
        </w:rPr>
        <w:t>Eventually, relying on the garret ranking method findings and priority ranking done .and the reports from NGO helped to assess and monitor the status of ORT from 1999-2025.</w:t>
      </w:r>
      <w:r w:rsidRPr="001E2C75">
        <w:rPr>
          <w:rFonts w:ascii="Times New Roman" w:eastAsia="Times New Roman" w:hAnsi="Times New Roman" w:cs="Times New Roman"/>
          <w:color w:val="000000"/>
          <w:kern w:val="0"/>
          <w:lang w:eastAsia="en-IN"/>
        </w:rPr>
        <w:t xml:space="preserve"> This article incorporates current study involves some </w:t>
      </w:r>
      <w:proofErr w:type="spellStart"/>
      <w:r w:rsidRPr="001E2C75">
        <w:rPr>
          <w:rFonts w:ascii="Times New Roman" w:eastAsia="Times New Roman" w:hAnsi="Times New Roman" w:cs="Times New Roman"/>
          <w:color w:val="000000"/>
          <w:kern w:val="0"/>
          <w:lang w:eastAsia="en-IN"/>
        </w:rPr>
        <w:t>steps,first</w:t>
      </w:r>
      <w:proofErr w:type="spellEnd"/>
      <w:r w:rsidRPr="001E2C75">
        <w:rPr>
          <w:rFonts w:ascii="Times New Roman" w:eastAsia="Times New Roman" w:hAnsi="Times New Roman" w:cs="Times New Roman"/>
          <w:color w:val="000000"/>
          <w:kern w:val="0"/>
          <w:lang w:eastAsia="en-IN"/>
        </w:rPr>
        <w:t xml:space="preserve"> of all collected the data from the records of </w:t>
      </w:r>
      <w:proofErr w:type="spellStart"/>
      <w:r w:rsidRPr="001E2C75">
        <w:rPr>
          <w:rFonts w:ascii="Times New Roman" w:eastAsia="Times New Roman" w:hAnsi="Times New Roman" w:cs="Times New Roman"/>
          <w:color w:val="000000"/>
          <w:kern w:val="0"/>
          <w:lang w:eastAsia="en-IN"/>
        </w:rPr>
        <w:t>Theeram,NGO</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kolavipalam.and</w:t>
      </w:r>
      <w:proofErr w:type="spellEnd"/>
      <w:r w:rsidRPr="001E2C75">
        <w:rPr>
          <w:rFonts w:ascii="Times New Roman" w:eastAsia="Times New Roman" w:hAnsi="Times New Roman" w:cs="Times New Roman"/>
          <w:color w:val="000000"/>
          <w:kern w:val="0"/>
          <w:lang w:eastAsia="en-IN"/>
        </w:rPr>
        <w:t xml:space="preserve"> through the </w:t>
      </w:r>
      <w:proofErr w:type="spellStart"/>
      <w:r w:rsidRPr="001E2C75">
        <w:rPr>
          <w:rFonts w:ascii="Times New Roman" w:eastAsia="Times New Roman" w:hAnsi="Times New Roman" w:cs="Times New Roman"/>
          <w:color w:val="000000"/>
          <w:kern w:val="0"/>
          <w:lang w:eastAsia="en-IN"/>
        </w:rPr>
        <w:t>peoples</w:t>
      </w:r>
      <w:proofErr w:type="spellEnd"/>
      <w:r w:rsidRPr="001E2C75">
        <w:rPr>
          <w:rFonts w:ascii="Times New Roman" w:eastAsia="Times New Roman" w:hAnsi="Times New Roman" w:cs="Times New Roman"/>
          <w:color w:val="000000"/>
          <w:kern w:val="0"/>
          <w:lang w:eastAsia="en-IN"/>
        </w:rPr>
        <w:t xml:space="preserve"> </w:t>
      </w:r>
      <w:r w:rsidR="002D243A" w:rsidRPr="001E2C75">
        <w:rPr>
          <w:rFonts w:ascii="Times New Roman" w:eastAsia="Times New Roman" w:hAnsi="Times New Roman" w:cs="Times New Roman"/>
          <w:color w:val="000000"/>
          <w:kern w:val="0"/>
          <w:lang w:eastAsia="en-IN"/>
        </w:rPr>
        <w:t>perception, and</w:t>
      </w:r>
      <w:r w:rsidRPr="001E2C75">
        <w:rPr>
          <w:rFonts w:ascii="Times New Roman" w:eastAsia="Times New Roman" w:hAnsi="Times New Roman" w:cs="Times New Roman"/>
          <w:color w:val="000000"/>
          <w:kern w:val="0"/>
          <w:lang w:eastAsia="en-IN"/>
        </w:rPr>
        <w:t xml:space="preserve"> garret ranking </w:t>
      </w:r>
      <w:r w:rsidR="002D243A" w:rsidRPr="001E2C75">
        <w:rPr>
          <w:rFonts w:ascii="Times New Roman" w:eastAsia="Times New Roman" w:hAnsi="Times New Roman" w:cs="Times New Roman"/>
          <w:color w:val="000000"/>
          <w:kern w:val="0"/>
          <w:lang w:eastAsia="en-IN"/>
        </w:rPr>
        <w:t>method, adopted</w:t>
      </w:r>
      <w:r w:rsidRPr="001E2C75">
        <w:rPr>
          <w:rFonts w:ascii="Times New Roman" w:eastAsia="Times New Roman" w:hAnsi="Times New Roman" w:cs="Times New Roman"/>
          <w:color w:val="000000"/>
          <w:kern w:val="0"/>
          <w:lang w:eastAsia="en-IN"/>
        </w:rPr>
        <w:t xml:space="preserve"> for the study.</w:t>
      </w:r>
      <w:r w:rsidR="001A03A2">
        <w:rPr>
          <w:rFonts w:ascii="Times New Roman" w:eastAsia="Times New Roman" w:hAnsi="Times New Roman" w:cs="Times New Roman"/>
          <w:color w:val="000000"/>
          <w:kern w:val="0"/>
          <w:lang w:eastAsia="en-IN"/>
        </w:rPr>
        <w:t xml:space="preserve"> </w:t>
      </w:r>
    </w:p>
    <w:p w14:paraId="58B557F7" w14:textId="77777777" w:rsidR="007E3ED8" w:rsidRPr="001E2C75" w:rsidRDefault="007E3ED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color w:val="000000"/>
          <w:kern w:val="0"/>
          <w:lang w:val="en-US" w:bidi="ml-IN"/>
        </w:rPr>
        <w:drawing>
          <wp:inline distT="0" distB="0" distL="0" distR="0" wp14:anchorId="538C6CB6" wp14:editId="4D3356A3">
            <wp:extent cx="5731492" cy="5105400"/>
            <wp:effectExtent l="19050" t="0" r="2558" b="0"/>
            <wp:docPr id="8" name="Picture 5"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13"/>
                    <a:stretch>
                      <a:fillRect/>
                    </a:stretch>
                  </pic:blipFill>
                  <pic:spPr>
                    <a:xfrm>
                      <a:off x="0" y="0"/>
                      <a:ext cx="5731510" cy="5105416"/>
                    </a:xfrm>
                    <a:prstGeom prst="rect">
                      <a:avLst/>
                    </a:prstGeom>
                  </pic:spPr>
                </pic:pic>
              </a:graphicData>
            </a:graphic>
          </wp:inline>
        </w:drawing>
      </w:r>
    </w:p>
    <w:p w14:paraId="3FFC87C8" w14:textId="77777777" w:rsidR="008D5A9D" w:rsidRPr="001E2C75" w:rsidRDefault="004E3B65"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Figure2 </w:t>
      </w:r>
      <w:r w:rsidR="008D5A9D" w:rsidRPr="001E2C75">
        <w:rPr>
          <w:rFonts w:ascii="Times New Roman" w:eastAsia="Times New Roman" w:hAnsi="Times New Roman" w:cs="Times New Roman"/>
          <w:kern w:val="0"/>
          <w:lang w:eastAsia="en-IN"/>
        </w:rPr>
        <w:t>Conceptual framework</w:t>
      </w:r>
    </w:p>
    <w:p w14:paraId="55F1D075" w14:textId="77777777" w:rsidR="00EC33A1" w:rsidRPr="001E2C75" w:rsidRDefault="00EC33A1" w:rsidP="008D2270">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kern w:val="0"/>
          <w:lang w:val="en-US" w:bidi="ml-IN"/>
        </w:rPr>
        <w:lastRenderedPageBreak/>
        <w:drawing>
          <wp:inline distT="0" distB="0" distL="0" distR="0" wp14:anchorId="458F80DC" wp14:editId="2D4F4300">
            <wp:extent cx="5749290" cy="4556760"/>
            <wp:effectExtent l="19050" t="0" r="3810" b="0"/>
            <wp:docPr id="3" name="Picture 2" descr="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14"/>
                    <a:srcRect l="10294" t="7085" r="50390" b="29618"/>
                    <a:stretch>
                      <a:fillRect/>
                    </a:stretch>
                  </pic:blipFill>
                  <pic:spPr>
                    <a:xfrm>
                      <a:off x="0" y="0"/>
                      <a:ext cx="5749290" cy="4556760"/>
                    </a:xfrm>
                    <a:prstGeom prst="rect">
                      <a:avLst/>
                    </a:prstGeom>
                  </pic:spPr>
                </pic:pic>
              </a:graphicData>
            </a:graphic>
          </wp:inline>
        </w:drawing>
      </w:r>
    </w:p>
    <w:p w14:paraId="38D6F950" w14:textId="77777777" w:rsidR="008D5A9D" w:rsidRPr="001E2C75" w:rsidRDefault="008059FD"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F</w:t>
      </w:r>
      <w:r w:rsidR="008D5A9D" w:rsidRPr="001E2C75">
        <w:rPr>
          <w:rFonts w:ascii="Times New Roman" w:eastAsia="Times New Roman" w:hAnsi="Times New Roman" w:cs="Times New Roman"/>
          <w:kern w:val="0"/>
          <w:lang w:eastAsia="en-IN"/>
        </w:rPr>
        <w:t xml:space="preserve">igure3. Methodological flowchart illustrating the steps used in this study </w:t>
      </w:r>
    </w:p>
    <w:p w14:paraId="2A273F9D" w14:textId="77777777" w:rsidR="000E2028" w:rsidRPr="008D2270"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8D2270">
        <w:rPr>
          <w:rFonts w:ascii="Times New Roman" w:eastAsia="Times New Roman" w:hAnsi="Times New Roman" w:cs="Times New Roman"/>
          <w:b/>
          <w:bCs/>
          <w:kern w:val="0"/>
          <w:lang w:eastAsia="en-IN"/>
        </w:rPr>
        <w:t>4. Result</w:t>
      </w:r>
    </w:p>
    <w:p w14:paraId="3EC043CD" w14:textId="77777777" w:rsidR="000E2028" w:rsidRDefault="000E2028" w:rsidP="001E2C75">
      <w:pPr>
        <w:spacing w:after="100" w:afterAutospacing="1" w:line="360" w:lineRule="auto"/>
        <w:jc w:val="both"/>
        <w:rPr>
          <w:rFonts w:ascii="Times New Roman" w:eastAsia="Times New Roman" w:hAnsi="Times New Roman" w:cs="Times New Roman"/>
          <w:b/>
          <w:bCs/>
          <w:color w:val="000000"/>
          <w:kern w:val="0"/>
          <w:lang w:eastAsia="en-IN"/>
        </w:rPr>
      </w:pPr>
      <w:r w:rsidRPr="001E2C75">
        <w:rPr>
          <w:rFonts w:ascii="Times New Roman" w:eastAsia="Times New Roman" w:hAnsi="Times New Roman" w:cs="Times New Roman"/>
          <w:b/>
          <w:bCs/>
          <w:color w:val="000000"/>
          <w:kern w:val="0"/>
          <w:lang w:eastAsia="en-IN"/>
        </w:rPr>
        <w:t xml:space="preserve">4.1 Nesting status of </w:t>
      </w:r>
      <w:proofErr w:type="spellStart"/>
      <w:r w:rsidRPr="001E2C75">
        <w:rPr>
          <w:rFonts w:ascii="Times New Roman" w:eastAsia="Times New Roman" w:hAnsi="Times New Roman" w:cs="Times New Roman"/>
          <w:b/>
          <w:bCs/>
          <w:color w:val="000000"/>
          <w:kern w:val="0"/>
          <w:lang w:eastAsia="en-IN"/>
        </w:rPr>
        <w:t>kolavipal</w:t>
      </w:r>
      <w:r w:rsidR="004E3B65" w:rsidRPr="001E2C75">
        <w:rPr>
          <w:rFonts w:ascii="Times New Roman" w:eastAsia="Times New Roman" w:hAnsi="Times New Roman" w:cs="Times New Roman"/>
          <w:b/>
          <w:bCs/>
          <w:color w:val="000000"/>
          <w:kern w:val="0"/>
          <w:lang w:eastAsia="en-IN"/>
        </w:rPr>
        <w:t>a</w:t>
      </w:r>
      <w:r w:rsidRPr="001E2C75">
        <w:rPr>
          <w:rFonts w:ascii="Times New Roman" w:eastAsia="Times New Roman" w:hAnsi="Times New Roman" w:cs="Times New Roman"/>
          <w:b/>
          <w:bCs/>
          <w:color w:val="000000"/>
          <w:kern w:val="0"/>
          <w:lang w:eastAsia="en-IN"/>
        </w:rPr>
        <w:t>m</w:t>
      </w:r>
      <w:proofErr w:type="spellEnd"/>
      <w:r w:rsidRPr="001E2C75">
        <w:rPr>
          <w:rFonts w:ascii="Times New Roman" w:eastAsia="Times New Roman" w:hAnsi="Times New Roman" w:cs="Times New Roman"/>
          <w:b/>
          <w:bCs/>
          <w:color w:val="000000"/>
          <w:kern w:val="0"/>
          <w:lang w:eastAsia="en-IN"/>
        </w:rPr>
        <w:t xml:space="preserve"> beach</w:t>
      </w:r>
    </w:p>
    <w:p w14:paraId="70F5DA2C" w14:textId="77777777" w:rsidR="003F0AE2" w:rsidRPr="008D2270" w:rsidRDefault="003F0AE2"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There has been no systematic documentation of the nesting of Olive Ridley Turtle during the nesting season in the </w:t>
      </w:r>
      <w:commentRangeStart w:id="45"/>
      <w:r w:rsidRPr="001E2C75">
        <w:rPr>
          <w:rFonts w:ascii="Times New Roman" w:eastAsia="Times New Roman" w:hAnsi="Times New Roman" w:cs="Times New Roman"/>
          <w:color w:val="000000"/>
          <w:kern w:val="0"/>
          <w:lang w:eastAsia="en-IN"/>
        </w:rPr>
        <w:t xml:space="preserve">past. </w:t>
      </w:r>
      <w:commentRangeEnd w:id="45"/>
      <w:r w:rsidR="00F45182">
        <w:rPr>
          <w:rStyle w:val="CommentReference"/>
        </w:rPr>
        <w:commentReference w:id="45"/>
      </w:r>
      <w:proofErr w:type="spellStart"/>
      <w:proofErr w:type="gramStart"/>
      <w:r w:rsidRPr="001E2C75">
        <w:rPr>
          <w:rFonts w:ascii="Times New Roman" w:eastAsia="Times New Roman" w:hAnsi="Times New Roman" w:cs="Times New Roman"/>
          <w:color w:val="000000"/>
          <w:kern w:val="0"/>
          <w:lang w:eastAsia="en-IN"/>
        </w:rPr>
        <w:t>Theeram,country’s</w:t>
      </w:r>
      <w:proofErr w:type="spellEnd"/>
      <w:proofErr w:type="gramEnd"/>
      <w:r w:rsidRPr="001E2C75">
        <w:rPr>
          <w:rFonts w:ascii="Times New Roman" w:eastAsia="Times New Roman" w:hAnsi="Times New Roman" w:cs="Times New Roman"/>
          <w:color w:val="000000"/>
          <w:kern w:val="0"/>
          <w:lang w:eastAsia="en-IN"/>
        </w:rPr>
        <w:t xml:space="preserve"> first community based initiative in turtle conservation the </w:t>
      </w:r>
      <w:proofErr w:type="spellStart"/>
      <w:r w:rsidRPr="001E2C75">
        <w:rPr>
          <w:rFonts w:ascii="Times New Roman" w:eastAsia="Times New Roman" w:hAnsi="Times New Roman" w:cs="Times New Roman"/>
          <w:color w:val="000000"/>
          <w:kern w:val="0"/>
          <w:lang w:eastAsia="en-IN"/>
        </w:rPr>
        <w:t>TheeramPrakritiSamrakshanaSamiti;a</w:t>
      </w:r>
      <w:proofErr w:type="spellEnd"/>
      <w:r w:rsidRPr="001E2C75">
        <w:rPr>
          <w:rFonts w:ascii="Times New Roman" w:eastAsia="Times New Roman" w:hAnsi="Times New Roman" w:cs="Times New Roman"/>
          <w:color w:val="000000"/>
          <w:kern w:val="0"/>
          <w:lang w:eastAsia="en-IN"/>
        </w:rPr>
        <w:t xml:space="preserve"> local NGO at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it has been operational since 1992 and is led by a group of </w:t>
      </w:r>
      <w:r w:rsidRPr="001E2C75">
        <w:rPr>
          <w:rFonts w:ascii="Times New Roman" w:eastAsia="Times New Roman" w:hAnsi="Times New Roman" w:cs="Times New Roman"/>
          <w:kern w:val="0"/>
          <w:lang w:eastAsia="en-IN"/>
        </w:rPr>
        <w:t> fish</w:t>
      </w:r>
      <w:r w:rsidRPr="001E2C75">
        <w:rPr>
          <w:rFonts w:ascii="Times New Roman" w:eastAsia="Times New Roman" w:hAnsi="Times New Roman" w:cs="Times New Roman"/>
          <w:color w:val="000000"/>
          <w:kern w:val="0"/>
          <w:lang w:eastAsia="en-IN"/>
        </w:rPr>
        <w:t xml:space="preserve">ermen and local people. The effort was prompted by news clipping in ‘The Hindu’ on sea turtle conservation. </w:t>
      </w:r>
      <w:r w:rsidRPr="001E2C75">
        <w:rPr>
          <w:rFonts w:ascii="Times New Roman" w:eastAsia="Times New Roman" w:hAnsi="Times New Roman" w:cs="Times New Roman"/>
          <w:kern w:val="0"/>
          <w:lang w:eastAsia="en-IN"/>
        </w:rPr>
        <w:t xml:space="preserve">The community-driven conservation effort known as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Samithi (TPSS) was introduced by residents to safeguard Olive Ridley turtles during their nesting season dates back to 1998, initiated through collaboration between local communities, the Kerala Forest Department, and WWF. A resident of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Mr. Suresh Babu played a pivotal role in its establishment, prompted by the annual migration of Olive Ridley turtles, </w:t>
      </w:r>
      <w:proofErr w:type="spellStart"/>
      <w:r w:rsidRPr="00F45182">
        <w:rPr>
          <w:rFonts w:ascii="Times New Roman" w:eastAsia="Times New Roman" w:hAnsi="Times New Roman" w:cs="Times New Roman"/>
          <w:i/>
          <w:iCs/>
          <w:kern w:val="0"/>
          <w:lang w:eastAsia="en-IN"/>
          <w:rPrChange w:id="46" w:author="Ayuthavel kalaimani" w:date="2026-02-25T16:03:00Z">
            <w:rPr>
              <w:rFonts w:ascii="Times New Roman" w:eastAsia="Times New Roman" w:hAnsi="Times New Roman" w:cs="Times New Roman"/>
              <w:kern w:val="0"/>
              <w:lang w:eastAsia="en-IN"/>
            </w:rPr>
          </w:rPrChange>
        </w:rPr>
        <w:t>Lepidochelys</w:t>
      </w:r>
      <w:proofErr w:type="spellEnd"/>
      <w:r w:rsidRPr="00F45182">
        <w:rPr>
          <w:rFonts w:ascii="Times New Roman" w:eastAsia="Times New Roman" w:hAnsi="Times New Roman" w:cs="Times New Roman"/>
          <w:i/>
          <w:iCs/>
          <w:kern w:val="0"/>
          <w:lang w:eastAsia="en-IN"/>
          <w:rPrChange w:id="47" w:author="Ayuthavel kalaimani" w:date="2026-02-25T16:03:00Z">
            <w:rPr>
              <w:rFonts w:ascii="Times New Roman" w:eastAsia="Times New Roman" w:hAnsi="Times New Roman" w:cs="Times New Roman"/>
              <w:kern w:val="0"/>
              <w:lang w:eastAsia="en-IN"/>
            </w:rPr>
          </w:rPrChange>
        </w:rPr>
        <w:t xml:space="preserve"> olivacea</w:t>
      </w:r>
      <w:r w:rsidRPr="001E2C75">
        <w:rPr>
          <w:rFonts w:ascii="Times New Roman" w:eastAsia="Times New Roman" w:hAnsi="Times New Roman" w:cs="Times New Roman"/>
          <w:kern w:val="0"/>
          <w:lang w:eastAsia="en-IN"/>
        </w:rPr>
        <w:t xml:space="preserve">, to his home town. They organized monitoring and educational initiatives involving </w:t>
      </w:r>
      <w:r w:rsidRPr="001E2C75">
        <w:rPr>
          <w:rFonts w:ascii="Times New Roman" w:eastAsia="Times New Roman" w:hAnsi="Times New Roman" w:cs="Times New Roman"/>
          <w:kern w:val="0"/>
          <w:lang w:eastAsia="en-IN"/>
        </w:rPr>
        <w:lastRenderedPageBreak/>
        <w:t xml:space="preserve">local communities and coastal students to raise awareness about the significance of conserving turtles and mangroves. Additionally, they engaged in rehabilitating injured turtles caught by local fishermen. The Kerala State Forest Department oversees this program, aiming to establish a sustainable local turtle conservation effort and contribute to regional conservation </w:t>
      </w:r>
      <w:r w:rsidR="00A96FF1" w:rsidRPr="001E2C75">
        <w:rPr>
          <w:rFonts w:ascii="Times New Roman" w:eastAsia="Times New Roman" w:hAnsi="Times New Roman" w:cs="Times New Roman"/>
          <w:kern w:val="0"/>
          <w:lang w:eastAsia="en-IN"/>
        </w:rPr>
        <w:t xml:space="preserve">strategies </w:t>
      </w:r>
      <w:proofErr w:type="gramStart"/>
      <w:r w:rsidR="00A96FF1" w:rsidRPr="001E2C75">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NASJA.N</w:t>
      </w:r>
      <w:proofErr w:type="gramEnd"/>
      <w:r w:rsidRPr="001E2C75">
        <w:rPr>
          <w:rFonts w:ascii="Times New Roman" w:eastAsia="Times New Roman" w:hAnsi="Times New Roman" w:cs="Times New Roman"/>
          <w:kern w:val="0"/>
          <w:lang w:eastAsia="en-IN"/>
        </w:rPr>
        <w:t>.P,2025)</w:t>
      </w:r>
    </w:p>
    <w:p w14:paraId="22BFCDDC" w14:textId="77777777" w:rsidR="00041C03" w:rsidRPr="001E2C75" w:rsidRDefault="0090206B"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w14:anchorId="54CA30FD">
          <v:oval id="_x0000_s1029" style="position:absolute;left:0;text-align:left;margin-left:407.4pt;margin-top:149.8pt;width:21.6pt;height:27.6pt;z-index:251659264">
            <v:textbox>
              <w:txbxContent>
                <w:p w14:paraId="1B42E9AF" w14:textId="77777777" w:rsidR="00D228C5" w:rsidRPr="00041C03" w:rsidRDefault="00D228C5" w:rsidP="00041C03">
                  <w:pPr>
                    <w:jc w:val="center"/>
                    <w:rPr>
                      <w:b/>
                      <w:bCs/>
                      <w:lang w:val="en-US"/>
                    </w:rPr>
                  </w:pPr>
                  <w:r>
                    <w:rPr>
                      <w:b/>
                      <w:bCs/>
                      <w:lang w:val="en-US"/>
                    </w:rPr>
                    <w:t>2</w:t>
                  </w:r>
                </w:p>
              </w:txbxContent>
            </v:textbox>
          </v:oval>
        </w:pict>
      </w:r>
      <w:r>
        <w:rPr>
          <w:rFonts w:ascii="Times New Roman" w:eastAsia="Times New Roman" w:hAnsi="Times New Roman" w:cs="Times New Roman"/>
          <w:noProof/>
          <w:kern w:val="0"/>
          <w:lang w:val="en-US" w:bidi="ml-IN"/>
        </w:rPr>
        <w:pict w14:anchorId="6BC63984">
          <v:oval id="_x0000_s1028" style="position:absolute;left:0;text-align:left;margin-left:185.4pt;margin-top:148pt;width:21.6pt;height:27.6pt;z-index:251658240">
            <v:textbox>
              <w:txbxContent>
                <w:p w14:paraId="63482CE6" w14:textId="77777777" w:rsidR="00D228C5" w:rsidRPr="00041C03" w:rsidRDefault="00D228C5" w:rsidP="00041C03">
                  <w:pPr>
                    <w:jc w:val="center"/>
                    <w:rPr>
                      <w:b/>
                      <w:bCs/>
                      <w:lang w:val="en-US"/>
                    </w:rPr>
                  </w:pPr>
                  <w:r w:rsidRPr="00041C03">
                    <w:rPr>
                      <w:b/>
                      <w:bCs/>
                      <w:lang w:val="en-US"/>
                    </w:rPr>
                    <w:t>1</w:t>
                  </w:r>
                </w:p>
              </w:txbxContent>
            </v:textbox>
          </v:oval>
        </w:pict>
      </w:r>
      <w:r w:rsidR="00041C03" w:rsidRPr="001E2C75">
        <w:rPr>
          <w:rFonts w:ascii="Times New Roman" w:eastAsia="Times New Roman" w:hAnsi="Times New Roman" w:cs="Times New Roman"/>
          <w:noProof/>
          <w:kern w:val="0"/>
          <w:lang w:val="en-US" w:bidi="ml-IN"/>
        </w:rPr>
        <w:drawing>
          <wp:inline distT="0" distB="0" distL="0" distR="0" wp14:anchorId="2E997477" wp14:editId="5015C847">
            <wp:extent cx="2807970" cy="2329033"/>
            <wp:effectExtent l="19050" t="19050" r="11430" b="14117"/>
            <wp:docPr id="1" name="Picture 0" descr="DSCN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1.JPG"/>
                    <pic:cNvPicPr/>
                  </pic:nvPicPr>
                  <pic:blipFill>
                    <a:blip r:embed="rId15" cstate="print"/>
                    <a:stretch>
                      <a:fillRect/>
                    </a:stretch>
                  </pic:blipFill>
                  <pic:spPr>
                    <a:xfrm>
                      <a:off x="0" y="0"/>
                      <a:ext cx="2812040" cy="2332409"/>
                    </a:xfrm>
                    <a:prstGeom prst="rect">
                      <a:avLst/>
                    </a:prstGeom>
                    <a:ln>
                      <a:solidFill>
                        <a:schemeClr val="tx1"/>
                      </a:solidFill>
                    </a:ln>
                  </pic:spPr>
                </pic:pic>
              </a:graphicData>
            </a:graphic>
          </wp:inline>
        </w:drawing>
      </w:r>
      <w:r w:rsidR="00041C03" w:rsidRPr="001E2C75">
        <w:rPr>
          <w:rFonts w:ascii="Times New Roman" w:eastAsia="Times New Roman" w:hAnsi="Times New Roman" w:cs="Times New Roman"/>
          <w:noProof/>
          <w:kern w:val="0"/>
          <w:lang w:val="en-US" w:bidi="ml-IN"/>
        </w:rPr>
        <w:drawing>
          <wp:inline distT="0" distB="0" distL="0" distR="0" wp14:anchorId="6EB13DD5" wp14:editId="209DFFC1">
            <wp:extent cx="2693670" cy="2328863"/>
            <wp:effectExtent l="19050" t="19050" r="11430" b="14287"/>
            <wp:docPr id="5" name="Picture 3" descr="Ani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058.jpg"/>
                    <pic:cNvPicPr/>
                  </pic:nvPicPr>
                  <pic:blipFill>
                    <a:blip r:embed="rId16" cstate="print"/>
                    <a:stretch>
                      <a:fillRect/>
                    </a:stretch>
                  </pic:blipFill>
                  <pic:spPr>
                    <a:xfrm>
                      <a:off x="0" y="0"/>
                      <a:ext cx="2693670" cy="2328863"/>
                    </a:xfrm>
                    <a:prstGeom prst="rect">
                      <a:avLst/>
                    </a:prstGeom>
                    <a:ln>
                      <a:solidFill>
                        <a:schemeClr val="tx1"/>
                      </a:solidFill>
                    </a:ln>
                  </pic:spPr>
                </pic:pic>
              </a:graphicData>
            </a:graphic>
          </wp:inline>
        </w:drawing>
      </w:r>
    </w:p>
    <w:p w14:paraId="33493EC6" w14:textId="77777777" w:rsidR="00041C03" w:rsidRPr="008D2270" w:rsidRDefault="008D2270" w:rsidP="008D2270">
      <w:pPr>
        <w:spacing w:after="100" w:afterAutospacing="1" w:line="360" w:lineRule="auto"/>
        <w:jc w:val="both"/>
        <w:rPr>
          <w:rFonts w:ascii="Times New Roman" w:hAnsi="Times New Roman" w:cs="Times New Roman"/>
        </w:rPr>
      </w:pPr>
      <w:r w:rsidRPr="008D2270">
        <w:rPr>
          <w:rFonts w:ascii="Times New Roman" w:hAnsi="Times New Roman" w:cs="Times New Roman"/>
        </w:rPr>
        <w:t>Figure 4.</w:t>
      </w:r>
      <w:r w:rsidR="008059FD">
        <w:rPr>
          <w:rFonts w:ascii="Times New Roman" w:hAnsi="Times New Roman" w:cs="Times New Roman"/>
        </w:rPr>
        <w:t xml:space="preserve"> </w:t>
      </w:r>
      <w:r w:rsidRPr="008D2270">
        <w:rPr>
          <w:rFonts w:ascii="Times New Roman" w:hAnsi="Times New Roman" w:cs="Times New Roman"/>
        </w:rPr>
        <w:t xml:space="preserve"> 1)</w:t>
      </w:r>
      <w:r w:rsidR="00C312F1" w:rsidRPr="008D2270">
        <w:rPr>
          <w:rFonts w:ascii="Times New Roman" w:hAnsi="Times New Roman" w:cs="Times New Roman"/>
        </w:rPr>
        <w:t>T</w:t>
      </w:r>
      <w:r w:rsidR="004E3B65" w:rsidRPr="008D2270">
        <w:rPr>
          <w:rFonts w:ascii="Times New Roman" w:hAnsi="Times New Roman" w:cs="Times New Roman"/>
        </w:rPr>
        <w:t xml:space="preserve">urtle </w:t>
      </w:r>
      <w:proofErr w:type="gramStart"/>
      <w:r w:rsidR="004E3B65" w:rsidRPr="008D2270">
        <w:rPr>
          <w:rFonts w:ascii="Times New Roman" w:hAnsi="Times New Roman" w:cs="Times New Roman"/>
        </w:rPr>
        <w:t>hatchery  in</w:t>
      </w:r>
      <w:proofErr w:type="gramEnd"/>
      <w:r w:rsidR="004E3B65" w:rsidRPr="008D2270">
        <w:rPr>
          <w:rFonts w:ascii="Times New Roman" w:hAnsi="Times New Roman" w:cs="Times New Roman"/>
        </w:rPr>
        <w:t xml:space="preserve"> </w:t>
      </w:r>
      <w:proofErr w:type="spellStart"/>
      <w:r w:rsidR="004E3B65" w:rsidRPr="008D2270">
        <w:rPr>
          <w:rFonts w:ascii="Times New Roman" w:hAnsi="Times New Roman" w:cs="Times New Roman"/>
        </w:rPr>
        <w:t>kolavipalam</w:t>
      </w:r>
      <w:proofErr w:type="spellEnd"/>
      <w:r w:rsidR="004E3B65" w:rsidRPr="008D2270">
        <w:rPr>
          <w:rFonts w:ascii="Times New Roman" w:hAnsi="Times New Roman" w:cs="Times New Roman"/>
        </w:rPr>
        <w:t xml:space="preserve"> 2) Releasing turtle babies in to the sea in presence of local people </w:t>
      </w:r>
    </w:p>
    <w:p w14:paraId="1BFA0135" w14:textId="77777777" w:rsidR="00B83635" w:rsidRPr="001E2C75" w:rsidRDefault="0090206B"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w14:anchorId="68694DD3">
          <v:oval id="_x0000_s1034" style="position:absolute;left:0;text-align:left;margin-left:412.8pt;margin-top:150pt;width:21.6pt;height:27.6pt;z-index:251664384">
            <v:textbox>
              <w:txbxContent>
                <w:p w14:paraId="1161EE67" w14:textId="77777777" w:rsidR="00D228C5" w:rsidRPr="00041C03" w:rsidRDefault="00D228C5" w:rsidP="00B83635">
                  <w:pPr>
                    <w:jc w:val="center"/>
                    <w:rPr>
                      <w:b/>
                      <w:bCs/>
                      <w:lang w:val="en-US"/>
                    </w:rPr>
                  </w:pPr>
                  <w:r>
                    <w:rPr>
                      <w:b/>
                      <w:bCs/>
                      <w:lang w:val="en-US"/>
                    </w:rPr>
                    <w:t>3</w:t>
                  </w:r>
                </w:p>
              </w:txbxContent>
            </v:textbox>
          </v:oval>
        </w:pict>
      </w:r>
      <w:r w:rsidR="00B83635" w:rsidRPr="001E2C75">
        <w:rPr>
          <w:rFonts w:ascii="Times New Roman" w:eastAsia="Times New Roman" w:hAnsi="Times New Roman" w:cs="Times New Roman"/>
          <w:noProof/>
          <w:kern w:val="0"/>
          <w:lang w:val="en-US" w:bidi="ml-IN"/>
        </w:rPr>
        <w:drawing>
          <wp:inline distT="0" distB="0" distL="0" distR="0" wp14:anchorId="2ADB9921" wp14:editId="458E5C08">
            <wp:extent cx="5619750" cy="2385060"/>
            <wp:effectExtent l="19050" t="19050" r="19050" b="15240"/>
            <wp:docPr id="18" name="Picture 17" descr="Ani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061.jpg"/>
                    <pic:cNvPicPr/>
                  </pic:nvPicPr>
                  <pic:blipFill>
                    <a:blip r:embed="rId17">
                      <a:lum bright="-10000" contrast="-10000"/>
                    </a:blip>
                    <a:srcRect b="34792"/>
                    <a:stretch>
                      <a:fillRect/>
                    </a:stretch>
                  </pic:blipFill>
                  <pic:spPr>
                    <a:xfrm>
                      <a:off x="0" y="0"/>
                      <a:ext cx="5619750" cy="2385060"/>
                    </a:xfrm>
                    <a:prstGeom prst="rect">
                      <a:avLst/>
                    </a:prstGeom>
                    <a:ln>
                      <a:solidFill>
                        <a:schemeClr val="tx1"/>
                      </a:solidFill>
                    </a:ln>
                  </pic:spPr>
                </pic:pic>
              </a:graphicData>
            </a:graphic>
          </wp:inline>
        </w:drawing>
      </w:r>
      <w:r w:rsidR="00640E1B">
        <w:rPr>
          <w:rFonts w:ascii="Times New Roman" w:eastAsia="Times New Roman" w:hAnsi="Times New Roman" w:cs="Times New Roman"/>
          <w:kern w:val="0"/>
          <w:lang w:eastAsia="en-IN"/>
        </w:rPr>
        <w:t>F</w:t>
      </w:r>
      <w:r w:rsidR="008D2270">
        <w:rPr>
          <w:rFonts w:ascii="Times New Roman" w:eastAsia="Times New Roman" w:hAnsi="Times New Roman" w:cs="Times New Roman"/>
          <w:kern w:val="0"/>
          <w:lang w:eastAsia="en-IN"/>
        </w:rPr>
        <w:t>igure 5</w:t>
      </w:r>
      <w:r w:rsidR="00B43D4B" w:rsidRPr="001E2C75">
        <w:rPr>
          <w:rFonts w:ascii="Times New Roman" w:hAnsi="Times New Roman" w:cs="Times New Roman"/>
        </w:rPr>
        <w:t xml:space="preserve"> Turtle</w:t>
      </w:r>
      <w:r w:rsidR="004E3B65" w:rsidRPr="001E2C75">
        <w:rPr>
          <w:rFonts w:ascii="Times New Roman" w:hAnsi="Times New Roman" w:cs="Times New Roman"/>
        </w:rPr>
        <w:t xml:space="preserve"> hatchlings crawling towards the sea </w:t>
      </w:r>
    </w:p>
    <w:p w14:paraId="610D0879"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Now the serene beautiful fishing hamlet of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has been in the news for a grassroots level effort to protect the highly endangered Olive Ridley turtles. For the last one decade, the villagers have been burning the midnight oil to ensure the survival of the turtles. During the nesting season, spread over five winter months, from November to March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lastRenderedPageBreak/>
        <w:t xml:space="preserve">volunteers    patrolled the beach at night and early morning looking for turtle nests. Safety of eggs is in the hands of a group of youngsters.  Some of the group includes fishermen; shop keepers, auto drivers’ etc. Two or three groups go in different directions along eight </w:t>
      </w:r>
      <w:proofErr w:type="spellStart"/>
      <w:r w:rsidRPr="001E2C75">
        <w:rPr>
          <w:rFonts w:ascii="Times New Roman" w:eastAsia="Times New Roman" w:hAnsi="Times New Roman" w:cs="Times New Roman"/>
          <w:kern w:val="0"/>
          <w:lang w:eastAsia="en-IN"/>
        </w:rPr>
        <w:t>kilometers</w:t>
      </w:r>
      <w:proofErr w:type="spellEnd"/>
      <w:r w:rsidRPr="001E2C75">
        <w:rPr>
          <w:rFonts w:ascii="Times New Roman" w:eastAsia="Times New Roman" w:hAnsi="Times New Roman" w:cs="Times New Roman"/>
          <w:kern w:val="0"/>
          <w:lang w:eastAsia="en-IN"/>
        </w:rPr>
        <w:t xml:space="preserve"> of the beach searching for eggs. The State Forest Department has financed to construct a hatchery to protect them from being eaten by dogs and prevent them from inundated by seawater. Normally the female turtles lay eggs on the sand dunes beyond the high tide line. So, freshly laid eggs were carefully dug out from their original nests and re-buried immediately in a make-shift hatchery. Fifty days later when the hatchlings struggled to the surface, they were gently released into the sea either in the early morning or late evening, more literally, towards their mothers.  Now this community effort is concentrating for total environmental protection of the area.</w:t>
      </w:r>
    </w:p>
    <w:p w14:paraId="4C0AE8F7" w14:textId="77777777" w:rsidR="000E2028" w:rsidRPr="001E2C75" w:rsidRDefault="000E2028" w:rsidP="001E2C75">
      <w:pPr>
        <w:spacing w:after="100" w:afterAutospacing="1" w:line="360" w:lineRule="auto"/>
        <w:jc w:val="both"/>
        <w:rPr>
          <w:rFonts w:ascii="Times New Roman" w:eastAsia="Times New Roman" w:hAnsi="Times New Roman" w:cs="Times New Roman"/>
          <w:b/>
          <w:bCs/>
          <w:color w:val="000000"/>
          <w:kern w:val="0"/>
          <w:lang w:eastAsia="en-IN"/>
        </w:rPr>
      </w:pPr>
      <w:r w:rsidRPr="001E2C75">
        <w:rPr>
          <w:rFonts w:ascii="Times New Roman" w:eastAsia="Times New Roman" w:hAnsi="Times New Roman" w:cs="Times New Roman"/>
          <w:b/>
          <w:bCs/>
          <w:color w:val="000000"/>
          <w:kern w:val="0"/>
          <w:lang w:eastAsia="en-IN"/>
        </w:rPr>
        <w:t xml:space="preserve">4.2 </w:t>
      </w:r>
      <w:r w:rsidRPr="001E2C75">
        <w:rPr>
          <w:rFonts w:ascii="Times New Roman" w:eastAsia="Times New Roman" w:hAnsi="Times New Roman" w:cs="Times New Roman"/>
          <w:b/>
          <w:bCs/>
          <w:kern w:val="0"/>
          <w:lang w:eastAsia="en-IN"/>
        </w:rPr>
        <w:t> </w:t>
      </w:r>
      <w:proofErr w:type="spellStart"/>
      <w:r w:rsidRPr="001E2C75">
        <w:rPr>
          <w:rFonts w:ascii="Times New Roman" w:eastAsia="Times New Roman" w:hAnsi="Times New Roman" w:cs="Times New Roman"/>
          <w:b/>
          <w:bCs/>
          <w:color w:val="000000"/>
          <w:kern w:val="0"/>
          <w:lang w:eastAsia="en-IN"/>
        </w:rPr>
        <w:t>Kolavipalam</w:t>
      </w:r>
      <w:proofErr w:type="spellEnd"/>
      <w:r w:rsidR="00F56657">
        <w:rPr>
          <w:rFonts w:ascii="Times New Roman" w:eastAsia="Times New Roman" w:hAnsi="Times New Roman" w:cs="Times New Roman"/>
          <w:b/>
          <w:bCs/>
          <w:color w:val="000000"/>
          <w:kern w:val="0"/>
          <w:lang w:eastAsia="en-IN"/>
        </w:rPr>
        <w:t xml:space="preserve"> </w:t>
      </w:r>
      <w:r w:rsidRPr="001E2C75">
        <w:rPr>
          <w:rFonts w:ascii="Times New Roman" w:eastAsia="Times New Roman" w:hAnsi="Times New Roman" w:cs="Times New Roman"/>
          <w:b/>
          <w:bCs/>
          <w:color w:val="000000"/>
          <w:kern w:val="0"/>
          <w:lang w:eastAsia="en-IN"/>
        </w:rPr>
        <w:t>Turtle</w:t>
      </w:r>
      <w:r w:rsidR="00F56657">
        <w:rPr>
          <w:rFonts w:ascii="Times New Roman" w:eastAsia="Times New Roman" w:hAnsi="Times New Roman" w:cs="Times New Roman"/>
          <w:b/>
          <w:bCs/>
          <w:color w:val="000000"/>
          <w:kern w:val="0"/>
          <w:lang w:eastAsia="en-IN"/>
        </w:rPr>
        <w:t xml:space="preserve"> </w:t>
      </w:r>
      <w:r w:rsidRPr="001E2C75">
        <w:rPr>
          <w:rFonts w:ascii="Times New Roman" w:eastAsia="Times New Roman" w:hAnsi="Times New Roman" w:cs="Times New Roman"/>
          <w:b/>
          <w:bCs/>
          <w:color w:val="000000"/>
          <w:kern w:val="0"/>
          <w:lang w:eastAsia="en-IN"/>
        </w:rPr>
        <w:t>Conservation</w:t>
      </w:r>
    </w:p>
    <w:p w14:paraId="599831DB" w14:textId="77777777" w:rsidR="00481FD4" w:rsidRPr="001E2C75" w:rsidRDefault="0090206B"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w14:anchorId="016D7EF8">
          <v:oval id="_x0000_s1031" style="position:absolute;left:0;text-align:left;margin-left:402pt;margin-top:326.8pt;width:21.6pt;height:26.4pt;z-index:251661312">
            <v:textbox>
              <w:txbxContent>
                <w:p w14:paraId="252D24F4" w14:textId="77777777"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4</w:t>
                  </w:r>
                </w:p>
              </w:txbxContent>
            </v:textbox>
          </v:oval>
        </w:pict>
      </w:r>
      <w:r>
        <w:rPr>
          <w:rFonts w:ascii="Times New Roman" w:eastAsia="Times New Roman" w:hAnsi="Times New Roman" w:cs="Times New Roman"/>
          <w:noProof/>
          <w:kern w:val="0"/>
          <w:lang w:val="en-US" w:bidi="ml-IN"/>
        </w:rPr>
        <w:pict w14:anchorId="60AC9E53">
          <v:oval id="_x0000_s1032" style="position:absolute;left:0;text-align:left;margin-left:184.2pt;margin-top:326.8pt;width:21.6pt;height:26.4pt;z-index:251662336">
            <v:textbox>
              <w:txbxContent>
                <w:p w14:paraId="2E30B042" w14:textId="77777777"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3</w:t>
                  </w:r>
                </w:p>
              </w:txbxContent>
            </v:textbox>
          </v:oval>
        </w:pict>
      </w:r>
      <w:r>
        <w:rPr>
          <w:rFonts w:ascii="Times New Roman" w:eastAsia="Times New Roman" w:hAnsi="Times New Roman" w:cs="Times New Roman"/>
          <w:noProof/>
          <w:kern w:val="0"/>
          <w:lang w:val="en-US" w:bidi="ml-IN"/>
        </w:rPr>
        <w:pict w14:anchorId="5942B2C3">
          <v:oval id="_x0000_s1033" style="position:absolute;left:0;text-align:left;margin-left:406.2pt;margin-top:136.6pt;width:21.6pt;height:26.4pt;z-index:251663360">
            <v:textbox>
              <w:txbxContent>
                <w:p w14:paraId="57764A4E" w14:textId="77777777"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2</w:t>
                  </w:r>
                </w:p>
              </w:txbxContent>
            </v:textbox>
          </v:oval>
        </w:pict>
      </w:r>
      <w:r>
        <w:rPr>
          <w:rFonts w:ascii="Times New Roman" w:eastAsia="Times New Roman" w:hAnsi="Times New Roman" w:cs="Times New Roman"/>
          <w:noProof/>
          <w:kern w:val="0"/>
          <w:lang w:val="en-US" w:bidi="ml-IN"/>
        </w:rPr>
        <w:pict w14:anchorId="6ED0DB9F">
          <v:oval id="_x0000_s1030" style="position:absolute;left:0;text-align:left;margin-left:184.2pt;margin-top:136.6pt;width:21.6pt;height:26.4pt;z-index:251660288">
            <v:textbox>
              <w:txbxContent>
                <w:p w14:paraId="5023B330" w14:textId="77777777" w:rsidR="00D228C5" w:rsidRPr="002A1368" w:rsidRDefault="00D228C5" w:rsidP="002A1368">
                  <w:pPr>
                    <w:jc w:val="center"/>
                    <w:rPr>
                      <w:rFonts w:ascii="Times New Roman" w:hAnsi="Times New Roman" w:cs="Times New Roman"/>
                      <w:b/>
                      <w:bCs/>
                      <w:lang w:val="en-US"/>
                    </w:rPr>
                  </w:pPr>
                  <w:r w:rsidRPr="002A1368">
                    <w:rPr>
                      <w:rFonts w:ascii="Times New Roman" w:hAnsi="Times New Roman" w:cs="Times New Roman"/>
                      <w:b/>
                      <w:bCs/>
                      <w:lang w:val="en-US"/>
                    </w:rPr>
                    <w:t>1</w:t>
                  </w:r>
                </w:p>
              </w:txbxContent>
            </v:textbox>
          </v:oval>
        </w:pict>
      </w:r>
      <w:r w:rsidR="00A128B1" w:rsidRPr="001E2C75">
        <w:rPr>
          <w:rFonts w:ascii="Times New Roman" w:eastAsia="Times New Roman" w:hAnsi="Times New Roman" w:cs="Times New Roman"/>
          <w:noProof/>
          <w:kern w:val="0"/>
          <w:lang w:val="en-US" w:bidi="ml-IN"/>
        </w:rPr>
        <w:drawing>
          <wp:inline distT="0" distB="0" distL="0" distR="0" wp14:anchorId="5D865B78" wp14:editId="066FFC6A">
            <wp:extent cx="2710180" cy="2150744"/>
            <wp:effectExtent l="19050" t="19050" r="13970" b="20956"/>
            <wp:docPr id="15" name="Picture 7" descr="DSCN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3.JPG"/>
                    <pic:cNvPicPr/>
                  </pic:nvPicPr>
                  <pic:blipFill>
                    <a:blip r:embed="rId18" cstate="print"/>
                    <a:stretch>
                      <a:fillRect/>
                    </a:stretch>
                  </pic:blipFill>
                  <pic:spPr>
                    <a:xfrm>
                      <a:off x="0" y="0"/>
                      <a:ext cx="2709910" cy="2150530"/>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14:anchorId="11331E9D" wp14:editId="712A3809">
            <wp:extent cx="2747010" cy="2118360"/>
            <wp:effectExtent l="19050" t="19050" r="15240" b="15240"/>
            <wp:docPr id="13" name="Picture 6" descr="DSCN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0.JPG"/>
                    <pic:cNvPicPr/>
                  </pic:nvPicPr>
                  <pic:blipFill>
                    <a:blip r:embed="rId19" cstate="print"/>
                    <a:stretch>
                      <a:fillRect/>
                    </a:stretch>
                  </pic:blipFill>
                  <pic:spPr>
                    <a:xfrm>
                      <a:off x="0" y="0"/>
                      <a:ext cx="2748569" cy="2119562"/>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14:anchorId="7BB4AAA6" wp14:editId="5D03AC65">
            <wp:extent cx="2708910" cy="2324100"/>
            <wp:effectExtent l="19050" t="19050" r="15240" b="19050"/>
            <wp:docPr id="14" name="Picture 10" descr="DSCN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3.JPG"/>
                    <pic:cNvPicPr/>
                  </pic:nvPicPr>
                  <pic:blipFill>
                    <a:blip r:embed="rId20" cstate="print"/>
                    <a:stretch>
                      <a:fillRect/>
                    </a:stretch>
                  </pic:blipFill>
                  <pic:spPr>
                    <a:xfrm>
                      <a:off x="0" y="0"/>
                      <a:ext cx="2710780" cy="2325704"/>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14:anchorId="70F995E6" wp14:editId="31F89862">
            <wp:extent cx="2747010" cy="2343150"/>
            <wp:effectExtent l="19050" t="19050" r="15240" b="19050"/>
            <wp:docPr id="17" name="Picture 15" descr="DSCN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91.JPG"/>
                    <pic:cNvPicPr/>
                  </pic:nvPicPr>
                  <pic:blipFill>
                    <a:blip r:embed="rId21" cstate="print"/>
                    <a:srcRect t="29032" r="62559" b="19570"/>
                    <a:stretch>
                      <a:fillRect/>
                    </a:stretch>
                  </pic:blipFill>
                  <pic:spPr>
                    <a:xfrm>
                      <a:off x="0" y="0"/>
                      <a:ext cx="2747010" cy="2343150"/>
                    </a:xfrm>
                    <a:prstGeom prst="rect">
                      <a:avLst/>
                    </a:prstGeom>
                    <a:ln>
                      <a:solidFill>
                        <a:schemeClr val="tx1"/>
                      </a:solidFill>
                    </a:ln>
                  </pic:spPr>
                </pic:pic>
              </a:graphicData>
            </a:graphic>
          </wp:inline>
        </w:drawing>
      </w:r>
    </w:p>
    <w:p w14:paraId="3EBD8E80" w14:textId="77777777" w:rsidR="00C312F1" w:rsidRPr="001E2C75" w:rsidRDefault="008D2270" w:rsidP="008D2270">
      <w:pPr>
        <w:pStyle w:val="ListParagraph"/>
        <w:spacing w:after="100" w:afterAutospacing="1" w:line="360" w:lineRule="auto"/>
        <w:ind w:left="0"/>
        <w:jc w:val="both"/>
        <w:rPr>
          <w:rFonts w:ascii="Times New Roman" w:hAnsi="Times New Roman" w:cs="Times New Roman"/>
        </w:rPr>
      </w:pPr>
      <w:r>
        <w:rPr>
          <w:rFonts w:ascii="Times New Roman" w:hAnsi="Times New Roman" w:cs="Times New Roman"/>
        </w:rPr>
        <w:t>Figure 6 1)</w:t>
      </w:r>
      <w:r w:rsidR="00C312F1" w:rsidRPr="001E2C75">
        <w:rPr>
          <w:rFonts w:ascii="Times New Roman" w:hAnsi="Times New Roman" w:cs="Times New Roman"/>
        </w:rPr>
        <w:t xml:space="preserve">Olive </w:t>
      </w:r>
      <w:proofErr w:type="spellStart"/>
      <w:r w:rsidR="00C312F1" w:rsidRPr="001E2C75">
        <w:rPr>
          <w:rFonts w:ascii="Times New Roman" w:hAnsi="Times New Roman" w:cs="Times New Roman"/>
        </w:rPr>
        <w:t>ridley</w:t>
      </w:r>
      <w:proofErr w:type="spellEnd"/>
      <w:r w:rsidR="00C312F1" w:rsidRPr="001E2C75">
        <w:rPr>
          <w:rFonts w:ascii="Times New Roman" w:hAnsi="Times New Roman" w:cs="Times New Roman"/>
        </w:rPr>
        <w:t xml:space="preserve"> conservation </w:t>
      </w:r>
      <w:proofErr w:type="spellStart"/>
      <w:r w:rsidR="00C312F1" w:rsidRPr="001E2C75">
        <w:rPr>
          <w:rFonts w:ascii="Times New Roman" w:hAnsi="Times New Roman" w:cs="Times New Roman"/>
        </w:rPr>
        <w:t>site,kolavip</w:t>
      </w:r>
      <w:r w:rsidR="00DD0F89" w:rsidRPr="001E2C75">
        <w:rPr>
          <w:rFonts w:ascii="Times New Roman" w:hAnsi="Times New Roman" w:cs="Times New Roman"/>
        </w:rPr>
        <w:t>alam</w:t>
      </w:r>
      <w:proofErr w:type="spellEnd"/>
      <w:r w:rsidR="00DD0F89" w:rsidRPr="001E2C75">
        <w:rPr>
          <w:rFonts w:ascii="Times New Roman" w:hAnsi="Times New Roman" w:cs="Times New Roman"/>
        </w:rPr>
        <w:t xml:space="preserve"> 2) </w:t>
      </w:r>
      <w:proofErr w:type="spellStart"/>
      <w:r w:rsidR="00DD0F89" w:rsidRPr="001E2C75">
        <w:rPr>
          <w:rFonts w:ascii="Times New Roman" w:hAnsi="Times New Roman" w:cs="Times New Roman"/>
        </w:rPr>
        <w:t>Theeram</w:t>
      </w:r>
      <w:proofErr w:type="spellEnd"/>
      <w:r w:rsidR="00DD0F89" w:rsidRPr="001E2C75">
        <w:rPr>
          <w:rFonts w:ascii="Times New Roman" w:hAnsi="Times New Roman" w:cs="Times New Roman"/>
        </w:rPr>
        <w:t xml:space="preserve"> </w:t>
      </w:r>
      <w:proofErr w:type="spellStart"/>
      <w:r w:rsidR="00DD0F89" w:rsidRPr="001E2C75">
        <w:rPr>
          <w:rFonts w:ascii="Times New Roman" w:hAnsi="Times New Roman" w:cs="Times New Roman"/>
        </w:rPr>
        <w:t>prakrithi</w:t>
      </w:r>
      <w:proofErr w:type="spellEnd"/>
      <w:r w:rsidR="00DD0F89" w:rsidRPr="001E2C75">
        <w:rPr>
          <w:rFonts w:ascii="Times New Roman" w:hAnsi="Times New Roman" w:cs="Times New Roman"/>
        </w:rPr>
        <w:t xml:space="preserve"> </w:t>
      </w:r>
      <w:r w:rsidR="00C312F1" w:rsidRPr="001E2C75">
        <w:rPr>
          <w:rFonts w:ascii="Times New Roman" w:hAnsi="Times New Roman" w:cs="Times New Roman"/>
        </w:rPr>
        <w:t xml:space="preserve"> </w:t>
      </w:r>
      <w:proofErr w:type="spellStart"/>
      <w:r w:rsidR="00C312F1" w:rsidRPr="001E2C75">
        <w:rPr>
          <w:rFonts w:ascii="Times New Roman" w:hAnsi="Times New Roman" w:cs="Times New Roman"/>
        </w:rPr>
        <w:t>samrakshana</w:t>
      </w:r>
      <w:proofErr w:type="spellEnd"/>
      <w:r w:rsidR="00C312F1" w:rsidRPr="001E2C75">
        <w:rPr>
          <w:rFonts w:ascii="Times New Roman" w:hAnsi="Times New Roman" w:cs="Times New Roman"/>
        </w:rPr>
        <w:t xml:space="preserve"> </w:t>
      </w:r>
      <w:proofErr w:type="spellStart"/>
      <w:r w:rsidR="00C312F1" w:rsidRPr="001E2C75">
        <w:rPr>
          <w:rFonts w:ascii="Times New Roman" w:hAnsi="Times New Roman" w:cs="Times New Roman"/>
        </w:rPr>
        <w:t>samithi</w:t>
      </w:r>
      <w:proofErr w:type="spellEnd"/>
      <w:r w:rsidR="00C312F1" w:rsidRPr="001E2C75">
        <w:rPr>
          <w:rFonts w:ascii="Times New Roman" w:hAnsi="Times New Roman" w:cs="Times New Roman"/>
        </w:rPr>
        <w:t xml:space="preserve"> office 3) turtle hatchery  in </w:t>
      </w:r>
      <w:proofErr w:type="spellStart"/>
      <w:r w:rsidR="00C312F1" w:rsidRPr="001E2C75">
        <w:rPr>
          <w:rFonts w:ascii="Times New Roman" w:hAnsi="Times New Roman" w:cs="Times New Roman"/>
        </w:rPr>
        <w:t>kolavipalam</w:t>
      </w:r>
      <w:proofErr w:type="spellEnd"/>
      <w:r w:rsidR="00C312F1" w:rsidRPr="001E2C75">
        <w:rPr>
          <w:rFonts w:ascii="Times New Roman" w:hAnsi="Times New Roman" w:cs="Times New Roman"/>
        </w:rPr>
        <w:t xml:space="preserve"> 4</w:t>
      </w:r>
      <w:r w:rsidR="00DD0F89" w:rsidRPr="001E2C75">
        <w:rPr>
          <w:rFonts w:ascii="Times New Roman" w:hAnsi="Times New Roman" w:cs="Times New Roman"/>
        </w:rPr>
        <w:t xml:space="preserve">) injured turtle in the </w:t>
      </w:r>
      <w:proofErr w:type="spellStart"/>
      <w:r w:rsidR="00DD0F89" w:rsidRPr="001E2C75">
        <w:rPr>
          <w:rFonts w:ascii="Times New Roman" w:hAnsi="Times New Roman" w:cs="Times New Roman"/>
        </w:rPr>
        <w:t>Theeram</w:t>
      </w:r>
      <w:proofErr w:type="spellEnd"/>
    </w:p>
    <w:p w14:paraId="0910AC94" w14:textId="77777777" w:rsidR="003E00DA" w:rsidRPr="001E2C75" w:rsidRDefault="003E00DA" w:rsidP="001E2C75">
      <w:pPr>
        <w:pStyle w:val="BodyText"/>
        <w:spacing w:after="240" w:line="360" w:lineRule="auto"/>
        <w:ind w:right="-7"/>
        <w:jc w:val="both"/>
        <w:rPr>
          <w:color w:val="000000"/>
          <w:sz w:val="24"/>
          <w:szCs w:val="24"/>
          <w:lang w:eastAsia="en-IN"/>
        </w:rPr>
      </w:pPr>
      <w:proofErr w:type="spellStart"/>
      <w:r w:rsidRPr="001E2C75">
        <w:rPr>
          <w:b w:val="0"/>
          <w:bCs/>
          <w:color w:val="000000"/>
          <w:sz w:val="24"/>
          <w:szCs w:val="24"/>
        </w:rPr>
        <w:lastRenderedPageBreak/>
        <w:t>Kolavipalam</w:t>
      </w:r>
      <w:proofErr w:type="spellEnd"/>
      <w:r w:rsidRPr="001E2C75">
        <w:rPr>
          <w:b w:val="0"/>
          <w:bCs/>
          <w:color w:val="000000"/>
          <w:spacing w:val="23"/>
          <w:sz w:val="24"/>
          <w:szCs w:val="24"/>
        </w:rPr>
        <w:t xml:space="preserve"> </w:t>
      </w:r>
      <w:r w:rsidRPr="001E2C75">
        <w:rPr>
          <w:b w:val="0"/>
          <w:bCs/>
          <w:color w:val="000000"/>
          <w:sz w:val="24"/>
          <w:szCs w:val="24"/>
        </w:rPr>
        <w:t>Beach</w:t>
      </w:r>
      <w:r w:rsidRPr="001E2C75">
        <w:rPr>
          <w:b w:val="0"/>
          <w:bCs/>
          <w:color w:val="000000"/>
          <w:spacing w:val="18"/>
          <w:sz w:val="24"/>
          <w:szCs w:val="24"/>
        </w:rPr>
        <w:t xml:space="preserve"> </w:t>
      </w:r>
      <w:r w:rsidRPr="001E2C75">
        <w:rPr>
          <w:b w:val="0"/>
          <w:bCs/>
          <w:color w:val="000000"/>
          <w:sz w:val="24"/>
          <w:szCs w:val="24"/>
        </w:rPr>
        <w:t>also</w:t>
      </w:r>
      <w:r w:rsidRPr="001E2C75">
        <w:rPr>
          <w:b w:val="0"/>
          <w:bCs/>
          <w:color w:val="000000"/>
          <w:spacing w:val="27"/>
          <w:sz w:val="24"/>
          <w:szCs w:val="24"/>
        </w:rPr>
        <w:t xml:space="preserve"> </w:t>
      </w:r>
      <w:r w:rsidRPr="001E2C75">
        <w:rPr>
          <w:b w:val="0"/>
          <w:bCs/>
          <w:color w:val="000000"/>
          <w:sz w:val="24"/>
          <w:szCs w:val="24"/>
        </w:rPr>
        <w:t>acknowledged</w:t>
      </w:r>
      <w:r w:rsidRPr="001E2C75">
        <w:rPr>
          <w:b w:val="0"/>
          <w:bCs/>
          <w:color w:val="000000"/>
          <w:spacing w:val="23"/>
          <w:sz w:val="24"/>
          <w:szCs w:val="24"/>
        </w:rPr>
        <w:t xml:space="preserve"> </w:t>
      </w:r>
      <w:r w:rsidRPr="001E2C75">
        <w:rPr>
          <w:b w:val="0"/>
          <w:bCs/>
          <w:color w:val="000000"/>
          <w:sz w:val="24"/>
          <w:szCs w:val="24"/>
        </w:rPr>
        <w:t>as</w:t>
      </w:r>
      <w:r w:rsidRPr="001E2C75">
        <w:rPr>
          <w:b w:val="0"/>
          <w:bCs/>
          <w:color w:val="000000"/>
          <w:spacing w:val="20"/>
          <w:sz w:val="24"/>
          <w:szCs w:val="24"/>
        </w:rPr>
        <w:t xml:space="preserve"> </w:t>
      </w:r>
      <w:r w:rsidRPr="001E2C75">
        <w:rPr>
          <w:b w:val="0"/>
          <w:bCs/>
          <w:color w:val="000000"/>
          <w:sz w:val="24"/>
          <w:szCs w:val="24"/>
        </w:rPr>
        <w:t>the</w:t>
      </w:r>
      <w:r w:rsidRPr="001E2C75">
        <w:rPr>
          <w:b w:val="0"/>
          <w:bCs/>
          <w:color w:val="000000"/>
          <w:spacing w:val="22"/>
          <w:sz w:val="24"/>
          <w:szCs w:val="24"/>
        </w:rPr>
        <w:t xml:space="preserve"> </w:t>
      </w:r>
      <w:r w:rsidRPr="001E2C75">
        <w:rPr>
          <w:b w:val="0"/>
          <w:bCs/>
          <w:color w:val="000000"/>
          <w:sz w:val="24"/>
          <w:szCs w:val="24"/>
        </w:rPr>
        <w:t>‘Turtle</w:t>
      </w:r>
      <w:r w:rsidRPr="001E2C75">
        <w:rPr>
          <w:b w:val="0"/>
          <w:bCs/>
          <w:color w:val="000000"/>
          <w:spacing w:val="22"/>
          <w:sz w:val="24"/>
          <w:szCs w:val="24"/>
        </w:rPr>
        <w:t xml:space="preserve"> </w:t>
      </w:r>
      <w:r w:rsidRPr="001E2C75">
        <w:rPr>
          <w:b w:val="0"/>
          <w:bCs/>
          <w:color w:val="000000"/>
          <w:sz w:val="24"/>
          <w:szCs w:val="24"/>
        </w:rPr>
        <w:t>Beach’,</w:t>
      </w:r>
      <w:r w:rsidRPr="001E2C75">
        <w:rPr>
          <w:b w:val="0"/>
          <w:bCs/>
          <w:color w:val="000000"/>
          <w:spacing w:val="24"/>
          <w:sz w:val="24"/>
          <w:szCs w:val="24"/>
        </w:rPr>
        <w:t xml:space="preserve"> </w:t>
      </w:r>
      <w:r w:rsidRPr="001E2C75">
        <w:rPr>
          <w:b w:val="0"/>
          <w:bCs/>
          <w:color w:val="000000"/>
          <w:sz w:val="24"/>
          <w:szCs w:val="24"/>
        </w:rPr>
        <w:t>is</w:t>
      </w:r>
      <w:r w:rsidRPr="001E2C75">
        <w:rPr>
          <w:b w:val="0"/>
          <w:bCs/>
          <w:color w:val="000000"/>
          <w:spacing w:val="25"/>
          <w:sz w:val="24"/>
          <w:szCs w:val="24"/>
        </w:rPr>
        <w:t xml:space="preserve"> </w:t>
      </w:r>
      <w:r w:rsidRPr="001E2C75">
        <w:rPr>
          <w:b w:val="0"/>
          <w:bCs/>
          <w:color w:val="000000"/>
          <w:sz w:val="24"/>
          <w:szCs w:val="24"/>
        </w:rPr>
        <w:t>located</w:t>
      </w:r>
      <w:r w:rsidRPr="001E2C75">
        <w:rPr>
          <w:b w:val="0"/>
          <w:bCs/>
          <w:color w:val="000000"/>
          <w:spacing w:val="23"/>
          <w:sz w:val="24"/>
          <w:szCs w:val="24"/>
        </w:rPr>
        <w:t xml:space="preserve"> </w:t>
      </w:r>
      <w:r w:rsidRPr="001E2C75">
        <w:rPr>
          <w:b w:val="0"/>
          <w:bCs/>
          <w:color w:val="000000"/>
          <w:sz w:val="24"/>
          <w:szCs w:val="24"/>
        </w:rPr>
        <w:t>south</w:t>
      </w:r>
      <w:r w:rsidRPr="001E2C75">
        <w:rPr>
          <w:b w:val="0"/>
          <w:bCs/>
          <w:color w:val="000000"/>
          <w:spacing w:val="19"/>
          <w:sz w:val="24"/>
          <w:szCs w:val="24"/>
        </w:rPr>
        <w:t xml:space="preserve"> </w:t>
      </w:r>
      <w:r w:rsidRPr="001E2C75">
        <w:rPr>
          <w:b w:val="0"/>
          <w:bCs/>
          <w:color w:val="000000"/>
          <w:sz w:val="24"/>
          <w:szCs w:val="24"/>
        </w:rPr>
        <w:t>of</w:t>
      </w:r>
      <w:r w:rsidRPr="001E2C75">
        <w:rPr>
          <w:b w:val="0"/>
          <w:bCs/>
          <w:color w:val="000000"/>
          <w:spacing w:val="-57"/>
          <w:sz w:val="24"/>
          <w:szCs w:val="24"/>
        </w:rPr>
        <w:t xml:space="preserve">                 </w:t>
      </w:r>
      <w:r w:rsidRPr="001E2C75">
        <w:rPr>
          <w:b w:val="0"/>
          <w:bCs/>
          <w:color w:val="000000"/>
          <w:sz w:val="24"/>
          <w:szCs w:val="24"/>
        </w:rPr>
        <w:t>the</w:t>
      </w:r>
      <w:r w:rsidRPr="001E2C75">
        <w:rPr>
          <w:b w:val="0"/>
          <w:bCs/>
          <w:color w:val="000000"/>
          <w:spacing w:val="12"/>
          <w:sz w:val="24"/>
          <w:szCs w:val="24"/>
        </w:rPr>
        <w:t xml:space="preserve"> </w:t>
      </w:r>
      <w:r w:rsidRPr="001E2C75">
        <w:rPr>
          <w:b w:val="0"/>
          <w:bCs/>
          <w:color w:val="000000"/>
          <w:sz w:val="24"/>
          <w:szCs w:val="24"/>
        </w:rPr>
        <w:t>Murad</w:t>
      </w:r>
      <w:r w:rsidRPr="001E2C75">
        <w:rPr>
          <w:b w:val="0"/>
          <w:bCs/>
          <w:color w:val="000000"/>
          <w:spacing w:val="15"/>
          <w:sz w:val="24"/>
          <w:szCs w:val="24"/>
        </w:rPr>
        <w:t xml:space="preserve"> </w:t>
      </w:r>
      <w:r w:rsidRPr="001E2C75">
        <w:rPr>
          <w:b w:val="0"/>
          <w:bCs/>
          <w:color w:val="000000"/>
          <w:sz w:val="24"/>
          <w:szCs w:val="24"/>
        </w:rPr>
        <w:t>River</w:t>
      </w:r>
      <w:r w:rsidRPr="001E2C75">
        <w:rPr>
          <w:b w:val="0"/>
          <w:bCs/>
          <w:color w:val="000000"/>
          <w:spacing w:val="15"/>
          <w:sz w:val="24"/>
          <w:szCs w:val="24"/>
        </w:rPr>
        <w:t xml:space="preserve"> </w:t>
      </w:r>
      <w:r w:rsidRPr="001E2C75">
        <w:rPr>
          <w:b w:val="0"/>
          <w:bCs/>
          <w:color w:val="000000"/>
          <w:sz w:val="24"/>
          <w:szCs w:val="24"/>
        </w:rPr>
        <w:t>about</w:t>
      </w:r>
      <w:r w:rsidRPr="001E2C75">
        <w:rPr>
          <w:b w:val="0"/>
          <w:bCs/>
          <w:color w:val="000000"/>
          <w:spacing w:val="14"/>
          <w:sz w:val="24"/>
          <w:szCs w:val="24"/>
        </w:rPr>
        <w:t xml:space="preserve"> </w:t>
      </w:r>
      <w:r w:rsidRPr="001E2C75">
        <w:rPr>
          <w:b w:val="0"/>
          <w:bCs/>
          <w:color w:val="000000"/>
          <w:sz w:val="24"/>
          <w:szCs w:val="24"/>
        </w:rPr>
        <w:t>30km</w:t>
      </w:r>
      <w:r w:rsidRPr="001E2C75">
        <w:rPr>
          <w:b w:val="0"/>
          <w:bCs/>
          <w:color w:val="000000"/>
          <w:spacing w:val="9"/>
          <w:sz w:val="24"/>
          <w:szCs w:val="24"/>
        </w:rPr>
        <w:t xml:space="preserve"> </w:t>
      </w:r>
      <w:r w:rsidRPr="001E2C75">
        <w:rPr>
          <w:b w:val="0"/>
          <w:bCs/>
          <w:color w:val="000000"/>
          <w:sz w:val="24"/>
          <w:szCs w:val="24"/>
        </w:rPr>
        <w:t>north</w:t>
      </w:r>
      <w:r w:rsidRPr="001E2C75">
        <w:rPr>
          <w:b w:val="0"/>
          <w:bCs/>
          <w:color w:val="000000"/>
          <w:spacing w:val="8"/>
          <w:sz w:val="24"/>
          <w:szCs w:val="24"/>
        </w:rPr>
        <w:t xml:space="preserve"> </w:t>
      </w:r>
      <w:r w:rsidRPr="001E2C75">
        <w:rPr>
          <w:b w:val="0"/>
          <w:bCs/>
          <w:color w:val="000000"/>
          <w:sz w:val="24"/>
          <w:szCs w:val="24"/>
        </w:rPr>
        <w:t>of</w:t>
      </w:r>
      <w:r w:rsidRPr="001E2C75">
        <w:rPr>
          <w:b w:val="0"/>
          <w:bCs/>
          <w:color w:val="000000"/>
          <w:spacing w:val="5"/>
          <w:sz w:val="24"/>
          <w:szCs w:val="24"/>
        </w:rPr>
        <w:t xml:space="preserve"> </w:t>
      </w:r>
      <w:r w:rsidRPr="001E2C75">
        <w:rPr>
          <w:b w:val="0"/>
          <w:bCs/>
          <w:color w:val="000000"/>
          <w:sz w:val="24"/>
          <w:szCs w:val="24"/>
        </w:rPr>
        <w:t>Calicut.</w:t>
      </w:r>
      <w:r w:rsidRPr="001E2C75">
        <w:rPr>
          <w:b w:val="0"/>
          <w:bCs/>
          <w:color w:val="000000"/>
          <w:spacing w:val="11"/>
          <w:sz w:val="24"/>
          <w:szCs w:val="24"/>
        </w:rPr>
        <w:t xml:space="preserve"> </w:t>
      </w:r>
      <w:r w:rsidRPr="001E2C75">
        <w:rPr>
          <w:b w:val="0"/>
          <w:bCs/>
          <w:color w:val="000000"/>
          <w:sz w:val="24"/>
          <w:szCs w:val="24"/>
        </w:rPr>
        <w:t>The</w:t>
      </w:r>
      <w:r w:rsidRPr="001E2C75">
        <w:rPr>
          <w:b w:val="0"/>
          <w:bCs/>
          <w:color w:val="000000"/>
          <w:spacing w:val="13"/>
          <w:sz w:val="24"/>
          <w:szCs w:val="24"/>
        </w:rPr>
        <w:t xml:space="preserve"> </w:t>
      </w:r>
      <w:r w:rsidRPr="001E2C75">
        <w:rPr>
          <w:b w:val="0"/>
          <w:bCs/>
          <w:color w:val="000000"/>
          <w:sz w:val="24"/>
          <w:szCs w:val="24"/>
        </w:rPr>
        <w:t>turtles</w:t>
      </w:r>
      <w:r w:rsidRPr="001E2C75">
        <w:rPr>
          <w:b w:val="0"/>
          <w:bCs/>
          <w:color w:val="000000"/>
          <w:spacing w:val="11"/>
          <w:sz w:val="24"/>
          <w:szCs w:val="24"/>
        </w:rPr>
        <w:t xml:space="preserve"> </w:t>
      </w:r>
      <w:r w:rsidRPr="001E2C75">
        <w:rPr>
          <w:b w:val="0"/>
          <w:bCs/>
          <w:color w:val="000000"/>
          <w:sz w:val="24"/>
          <w:szCs w:val="24"/>
        </w:rPr>
        <w:t>that</w:t>
      </w:r>
      <w:r w:rsidRPr="001E2C75">
        <w:rPr>
          <w:b w:val="0"/>
          <w:bCs/>
          <w:color w:val="000000"/>
          <w:spacing w:val="17"/>
          <w:sz w:val="24"/>
          <w:szCs w:val="24"/>
        </w:rPr>
        <w:t xml:space="preserve"> </w:t>
      </w:r>
      <w:r w:rsidRPr="001E2C75">
        <w:rPr>
          <w:b w:val="0"/>
          <w:bCs/>
          <w:color w:val="000000"/>
          <w:sz w:val="24"/>
          <w:szCs w:val="24"/>
        </w:rPr>
        <w:t>frequent</w:t>
      </w:r>
      <w:r w:rsidRPr="001E2C75">
        <w:rPr>
          <w:b w:val="0"/>
          <w:bCs/>
          <w:color w:val="000000"/>
          <w:spacing w:val="18"/>
          <w:sz w:val="24"/>
          <w:szCs w:val="24"/>
        </w:rPr>
        <w:t xml:space="preserve"> </w:t>
      </w:r>
      <w:r w:rsidRPr="001E2C75">
        <w:rPr>
          <w:b w:val="0"/>
          <w:bCs/>
          <w:color w:val="000000"/>
          <w:sz w:val="24"/>
          <w:szCs w:val="24"/>
        </w:rPr>
        <w:t>the</w:t>
      </w:r>
      <w:r w:rsidRPr="001E2C75">
        <w:rPr>
          <w:b w:val="0"/>
          <w:bCs/>
          <w:color w:val="000000"/>
          <w:spacing w:val="12"/>
          <w:sz w:val="24"/>
          <w:szCs w:val="24"/>
        </w:rPr>
        <w:t xml:space="preserve"> </w:t>
      </w:r>
      <w:r w:rsidRPr="001E2C75">
        <w:rPr>
          <w:b w:val="0"/>
          <w:bCs/>
          <w:color w:val="000000"/>
          <w:sz w:val="24"/>
          <w:szCs w:val="24"/>
        </w:rPr>
        <w:t>beach</w:t>
      </w:r>
      <w:r w:rsidRPr="001E2C75">
        <w:rPr>
          <w:b w:val="0"/>
          <w:bCs/>
          <w:color w:val="000000"/>
          <w:spacing w:val="9"/>
          <w:sz w:val="24"/>
          <w:szCs w:val="24"/>
        </w:rPr>
        <w:t xml:space="preserve"> </w:t>
      </w:r>
      <w:r w:rsidRPr="001E2C75">
        <w:rPr>
          <w:b w:val="0"/>
          <w:bCs/>
          <w:color w:val="000000"/>
          <w:sz w:val="24"/>
          <w:szCs w:val="24"/>
        </w:rPr>
        <w:t>are</w:t>
      </w:r>
      <w:r w:rsidRPr="001E2C75">
        <w:rPr>
          <w:b w:val="0"/>
          <w:bCs/>
          <w:color w:val="000000"/>
          <w:spacing w:val="12"/>
          <w:sz w:val="24"/>
          <w:szCs w:val="24"/>
        </w:rPr>
        <w:t xml:space="preserve"> </w:t>
      </w:r>
      <w:r w:rsidRPr="001E2C75">
        <w:rPr>
          <w:b w:val="0"/>
          <w:bCs/>
          <w:color w:val="000000"/>
          <w:sz w:val="24"/>
          <w:szCs w:val="24"/>
        </w:rPr>
        <w:t>not common turtles; they are the famous Olive Ridley turtles (</w:t>
      </w:r>
      <w:proofErr w:type="spellStart"/>
      <w:r w:rsidRPr="001E2C75">
        <w:rPr>
          <w:b w:val="0"/>
          <w:bCs/>
          <w:color w:val="000000"/>
          <w:sz w:val="24"/>
          <w:szCs w:val="24"/>
        </w:rPr>
        <w:t>Lepidochelys</w:t>
      </w:r>
      <w:proofErr w:type="spellEnd"/>
      <w:r w:rsidRPr="001E2C75">
        <w:rPr>
          <w:b w:val="0"/>
          <w:bCs/>
          <w:color w:val="000000"/>
          <w:sz w:val="24"/>
          <w:szCs w:val="24"/>
        </w:rPr>
        <w:t xml:space="preserve"> olivacea) that</w:t>
      </w:r>
      <w:r w:rsidRPr="001E2C75">
        <w:rPr>
          <w:b w:val="0"/>
          <w:bCs/>
          <w:color w:val="000000"/>
          <w:spacing w:val="1"/>
          <w:sz w:val="24"/>
          <w:szCs w:val="24"/>
        </w:rPr>
        <w:t xml:space="preserve"> </w:t>
      </w:r>
      <w:r w:rsidRPr="001E2C75">
        <w:rPr>
          <w:b w:val="0"/>
          <w:bCs/>
          <w:color w:val="000000"/>
          <w:sz w:val="24"/>
          <w:szCs w:val="24"/>
        </w:rPr>
        <w:t>are endangered by sand mining and anthropogenic activities.</w:t>
      </w:r>
      <w:r w:rsidRPr="001E2C75">
        <w:rPr>
          <w:b w:val="0"/>
          <w:bCs/>
          <w:color w:val="000000"/>
          <w:spacing w:val="60"/>
          <w:sz w:val="24"/>
          <w:szCs w:val="24"/>
        </w:rPr>
        <w:t xml:space="preserve"> </w:t>
      </w:r>
      <w:r w:rsidRPr="001E2C75">
        <w:rPr>
          <w:b w:val="0"/>
          <w:bCs/>
          <w:color w:val="000000"/>
          <w:sz w:val="24"/>
          <w:szCs w:val="24"/>
        </w:rPr>
        <w:t>The turtle gets its name</w:t>
      </w:r>
      <w:r w:rsidRPr="001E2C75">
        <w:rPr>
          <w:b w:val="0"/>
          <w:bCs/>
          <w:color w:val="000000"/>
          <w:spacing w:val="1"/>
          <w:sz w:val="24"/>
          <w:szCs w:val="24"/>
        </w:rPr>
        <w:t xml:space="preserve"> </w:t>
      </w:r>
      <w:r w:rsidRPr="001E2C75">
        <w:rPr>
          <w:b w:val="0"/>
          <w:bCs/>
          <w:color w:val="000000"/>
          <w:sz w:val="24"/>
          <w:szCs w:val="24"/>
        </w:rPr>
        <w:t>from the olive-green color of its heart-shaped shell. The species is among the smallest of</w:t>
      </w:r>
      <w:r w:rsidRPr="001E2C75">
        <w:rPr>
          <w:b w:val="0"/>
          <w:bCs/>
          <w:color w:val="000000"/>
          <w:spacing w:val="1"/>
          <w:sz w:val="24"/>
          <w:szCs w:val="24"/>
        </w:rPr>
        <w:t xml:space="preserve"> </w:t>
      </w:r>
      <w:r w:rsidRPr="001E2C75">
        <w:rPr>
          <w:b w:val="0"/>
          <w:bCs/>
          <w:color w:val="000000"/>
          <w:sz w:val="24"/>
          <w:szCs w:val="24"/>
        </w:rPr>
        <w:t>the world’s sea turtles and is found mainly in the tropical regions of the Pacific, Indian,</w:t>
      </w:r>
      <w:r w:rsidRPr="001E2C75">
        <w:rPr>
          <w:b w:val="0"/>
          <w:bCs/>
          <w:color w:val="000000"/>
          <w:spacing w:val="1"/>
          <w:sz w:val="24"/>
          <w:szCs w:val="24"/>
        </w:rPr>
        <w:t xml:space="preserve"> </w:t>
      </w:r>
      <w:r w:rsidRPr="001E2C75">
        <w:rPr>
          <w:b w:val="0"/>
          <w:bCs/>
          <w:color w:val="000000"/>
          <w:sz w:val="24"/>
          <w:szCs w:val="24"/>
        </w:rPr>
        <w:t>and</w:t>
      </w:r>
      <w:r w:rsidRPr="001E2C75">
        <w:rPr>
          <w:b w:val="0"/>
          <w:bCs/>
          <w:color w:val="000000"/>
          <w:spacing w:val="1"/>
          <w:sz w:val="24"/>
          <w:szCs w:val="24"/>
        </w:rPr>
        <w:t xml:space="preserve"> </w:t>
      </w:r>
      <w:r w:rsidRPr="001E2C75">
        <w:rPr>
          <w:b w:val="0"/>
          <w:bCs/>
          <w:color w:val="000000"/>
          <w:sz w:val="24"/>
          <w:szCs w:val="24"/>
        </w:rPr>
        <w:t>Atlantic</w:t>
      </w:r>
      <w:r w:rsidRPr="001E2C75">
        <w:rPr>
          <w:b w:val="0"/>
          <w:bCs/>
          <w:color w:val="000000"/>
          <w:spacing w:val="1"/>
          <w:sz w:val="24"/>
          <w:szCs w:val="24"/>
        </w:rPr>
        <w:t xml:space="preserve"> </w:t>
      </w:r>
      <w:r w:rsidRPr="001E2C75">
        <w:rPr>
          <w:b w:val="0"/>
          <w:bCs/>
          <w:color w:val="000000"/>
          <w:sz w:val="24"/>
          <w:szCs w:val="24"/>
        </w:rPr>
        <w:t>oceans.</w:t>
      </w:r>
      <w:r w:rsidRPr="001E2C75">
        <w:rPr>
          <w:b w:val="0"/>
          <w:bCs/>
          <w:color w:val="000000"/>
          <w:spacing w:val="1"/>
          <w:sz w:val="24"/>
          <w:szCs w:val="24"/>
        </w:rPr>
        <w:t xml:space="preserve"> </w:t>
      </w:r>
      <w:r w:rsidRPr="001E2C75">
        <w:rPr>
          <w:b w:val="0"/>
          <w:bCs/>
          <w:color w:val="000000"/>
          <w:sz w:val="24"/>
          <w:szCs w:val="24"/>
        </w:rPr>
        <w:t>According</w:t>
      </w:r>
      <w:r w:rsidRPr="001E2C75">
        <w:rPr>
          <w:b w:val="0"/>
          <w:bCs/>
          <w:color w:val="000000"/>
          <w:spacing w:val="1"/>
          <w:sz w:val="24"/>
          <w:szCs w:val="24"/>
        </w:rPr>
        <w:t xml:space="preserve"> </w:t>
      </w:r>
      <w:r w:rsidRPr="001E2C75">
        <w:rPr>
          <w:b w:val="0"/>
          <w:bCs/>
          <w:color w:val="000000"/>
          <w:sz w:val="24"/>
          <w:szCs w:val="24"/>
        </w:rPr>
        <w:t>to</w:t>
      </w:r>
      <w:r w:rsidRPr="001E2C75">
        <w:rPr>
          <w:b w:val="0"/>
          <w:bCs/>
          <w:color w:val="000000"/>
          <w:spacing w:val="1"/>
          <w:sz w:val="24"/>
          <w:szCs w:val="24"/>
        </w:rPr>
        <w:t xml:space="preserve"> </w:t>
      </w:r>
      <w:r w:rsidRPr="001E2C75">
        <w:rPr>
          <w:b w:val="0"/>
          <w:bCs/>
          <w:color w:val="000000"/>
          <w:sz w:val="24"/>
          <w:szCs w:val="24"/>
        </w:rPr>
        <w:t>NOAA,</w:t>
      </w:r>
      <w:r w:rsidRPr="001E2C75">
        <w:rPr>
          <w:b w:val="0"/>
          <w:bCs/>
          <w:color w:val="000000"/>
          <w:spacing w:val="1"/>
          <w:sz w:val="24"/>
          <w:szCs w:val="24"/>
        </w:rPr>
        <w:t xml:space="preserve"> </w:t>
      </w:r>
      <w:r w:rsidRPr="001E2C75">
        <w:rPr>
          <w:b w:val="0"/>
          <w:bCs/>
          <w:color w:val="000000"/>
          <w:sz w:val="24"/>
          <w:szCs w:val="24"/>
        </w:rPr>
        <w:t>the</w:t>
      </w:r>
      <w:r w:rsidRPr="001E2C75">
        <w:rPr>
          <w:b w:val="0"/>
          <w:bCs/>
          <w:color w:val="000000"/>
          <w:spacing w:val="1"/>
          <w:sz w:val="24"/>
          <w:szCs w:val="24"/>
        </w:rPr>
        <w:t xml:space="preserve"> </w:t>
      </w:r>
      <w:r w:rsidRPr="001E2C75">
        <w:rPr>
          <w:b w:val="0"/>
          <w:bCs/>
          <w:color w:val="000000"/>
          <w:sz w:val="24"/>
          <w:szCs w:val="24"/>
        </w:rPr>
        <w:t>number</w:t>
      </w:r>
      <w:r w:rsidRPr="001E2C75">
        <w:rPr>
          <w:b w:val="0"/>
          <w:bCs/>
          <w:color w:val="000000"/>
          <w:spacing w:val="1"/>
          <w:sz w:val="24"/>
          <w:szCs w:val="24"/>
        </w:rPr>
        <w:t xml:space="preserve"> </w:t>
      </w:r>
      <w:r w:rsidRPr="001E2C75">
        <w:rPr>
          <w:b w:val="0"/>
          <w:bCs/>
          <w:color w:val="000000"/>
          <w:sz w:val="24"/>
          <w:szCs w:val="24"/>
        </w:rPr>
        <w:t>of</w:t>
      </w:r>
      <w:r w:rsidRPr="001E2C75">
        <w:rPr>
          <w:b w:val="0"/>
          <w:bCs/>
          <w:color w:val="000000"/>
          <w:spacing w:val="1"/>
          <w:sz w:val="24"/>
          <w:szCs w:val="24"/>
        </w:rPr>
        <w:t xml:space="preserve"> </w:t>
      </w:r>
      <w:r w:rsidRPr="001E2C75">
        <w:rPr>
          <w:b w:val="0"/>
          <w:bCs/>
          <w:color w:val="000000"/>
          <w:sz w:val="24"/>
          <w:szCs w:val="24"/>
        </w:rPr>
        <w:t>olive</w:t>
      </w:r>
      <w:r w:rsidRPr="001E2C75">
        <w:rPr>
          <w:b w:val="0"/>
          <w:bCs/>
          <w:color w:val="000000"/>
          <w:spacing w:val="1"/>
          <w:sz w:val="24"/>
          <w:szCs w:val="24"/>
        </w:rPr>
        <w:t xml:space="preserve"> </w:t>
      </w:r>
      <w:proofErr w:type="spellStart"/>
      <w:r w:rsidRPr="001E2C75">
        <w:rPr>
          <w:b w:val="0"/>
          <w:bCs/>
          <w:color w:val="000000"/>
          <w:sz w:val="24"/>
          <w:szCs w:val="24"/>
        </w:rPr>
        <w:t>ridleys</w:t>
      </w:r>
      <w:proofErr w:type="spellEnd"/>
      <w:r w:rsidRPr="001E2C75">
        <w:rPr>
          <w:b w:val="0"/>
          <w:bCs/>
          <w:color w:val="000000"/>
          <w:spacing w:val="60"/>
          <w:sz w:val="24"/>
          <w:szCs w:val="24"/>
        </w:rPr>
        <w:t xml:space="preserve"> </w:t>
      </w:r>
      <w:r w:rsidRPr="001E2C75">
        <w:rPr>
          <w:b w:val="0"/>
          <w:bCs/>
          <w:color w:val="000000"/>
          <w:sz w:val="24"/>
          <w:szCs w:val="24"/>
        </w:rPr>
        <w:t>are</w:t>
      </w:r>
      <w:r w:rsidRPr="001E2C75">
        <w:rPr>
          <w:b w:val="0"/>
          <w:bCs/>
          <w:color w:val="000000"/>
          <w:spacing w:val="60"/>
          <w:sz w:val="24"/>
          <w:szCs w:val="24"/>
        </w:rPr>
        <w:t xml:space="preserve"> </w:t>
      </w:r>
      <w:r w:rsidRPr="001E2C75">
        <w:rPr>
          <w:b w:val="0"/>
          <w:bCs/>
          <w:color w:val="000000"/>
          <w:sz w:val="24"/>
          <w:szCs w:val="24"/>
        </w:rPr>
        <w:t>greatly</w:t>
      </w:r>
      <w:r w:rsidRPr="001E2C75">
        <w:rPr>
          <w:b w:val="0"/>
          <w:bCs/>
          <w:color w:val="000000"/>
          <w:spacing w:val="1"/>
          <w:sz w:val="24"/>
          <w:szCs w:val="24"/>
        </w:rPr>
        <w:t xml:space="preserve"> </w:t>
      </w:r>
      <w:r w:rsidRPr="001E2C75">
        <w:rPr>
          <w:b w:val="0"/>
          <w:bCs/>
          <w:color w:val="000000"/>
          <w:sz w:val="24"/>
          <w:szCs w:val="24"/>
        </w:rPr>
        <w:t xml:space="preserve">reduced from historical estimates (for example, 10 million olive </w:t>
      </w:r>
      <w:proofErr w:type="spellStart"/>
      <w:r w:rsidRPr="001E2C75">
        <w:rPr>
          <w:b w:val="0"/>
          <w:bCs/>
          <w:color w:val="000000"/>
          <w:sz w:val="24"/>
          <w:szCs w:val="24"/>
        </w:rPr>
        <w:t>ridleys</w:t>
      </w:r>
      <w:proofErr w:type="spellEnd"/>
      <w:r w:rsidRPr="001E2C75">
        <w:rPr>
          <w:b w:val="0"/>
          <w:bCs/>
          <w:color w:val="000000"/>
          <w:sz w:val="24"/>
          <w:szCs w:val="24"/>
        </w:rPr>
        <w:t xml:space="preserve"> in the Pacific</w:t>
      </w:r>
      <w:r w:rsidRPr="001E2C75">
        <w:rPr>
          <w:b w:val="0"/>
          <w:bCs/>
          <w:color w:val="000000"/>
          <w:spacing w:val="1"/>
          <w:sz w:val="24"/>
          <w:szCs w:val="24"/>
        </w:rPr>
        <w:t xml:space="preserve"> </w:t>
      </w:r>
      <w:r w:rsidRPr="001E2C75">
        <w:rPr>
          <w:b w:val="0"/>
          <w:bCs/>
          <w:color w:val="000000"/>
          <w:sz w:val="24"/>
          <w:szCs w:val="24"/>
        </w:rPr>
        <w:t>Ocean), due to over exploitation for turtle meat and eggs.</w:t>
      </w:r>
      <w:r w:rsidRPr="001E2C75">
        <w:rPr>
          <w:b w:val="0"/>
          <w:bCs/>
          <w:color w:val="000000"/>
          <w:spacing w:val="1"/>
          <w:sz w:val="24"/>
          <w:szCs w:val="24"/>
        </w:rPr>
        <w:t xml:space="preserve"> </w:t>
      </w:r>
      <w:r w:rsidRPr="001E2C75">
        <w:rPr>
          <w:b w:val="0"/>
          <w:bCs/>
          <w:color w:val="000000"/>
          <w:sz w:val="24"/>
          <w:szCs w:val="24"/>
        </w:rPr>
        <w:t>By catch in fishing gear and the</w:t>
      </w:r>
      <w:r w:rsidRPr="001E2C75">
        <w:rPr>
          <w:b w:val="0"/>
          <w:bCs/>
          <w:color w:val="000000"/>
          <w:spacing w:val="1"/>
          <w:sz w:val="24"/>
          <w:szCs w:val="24"/>
        </w:rPr>
        <w:t xml:space="preserve"> </w:t>
      </w:r>
      <w:r w:rsidRPr="001E2C75">
        <w:rPr>
          <w:b w:val="0"/>
          <w:bCs/>
          <w:color w:val="000000"/>
          <w:sz w:val="24"/>
          <w:szCs w:val="24"/>
        </w:rPr>
        <w:t>direct</w:t>
      </w:r>
      <w:r w:rsidRPr="001E2C75">
        <w:rPr>
          <w:b w:val="0"/>
          <w:bCs/>
          <w:color w:val="000000"/>
          <w:spacing w:val="1"/>
          <w:sz w:val="24"/>
          <w:szCs w:val="24"/>
        </w:rPr>
        <w:t xml:space="preserve"> </w:t>
      </w:r>
      <w:r w:rsidRPr="001E2C75">
        <w:rPr>
          <w:b w:val="0"/>
          <w:bCs/>
          <w:color w:val="000000"/>
          <w:sz w:val="24"/>
          <w:szCs w:val="24"/>
        </w:rPr>
        <w:t>harvest</w:t>
      </w:r>
      <w:r w:rsidRPr="001E2C75">
        <w:rPr>
          <w:b w:val="0"/>
          <w:bCs/>
          <w:color w:val="000000"/>
          <w:spacing w:val="1"/>
          <w:sz w:val="24"/>
          <w:szCs w:val="24"/>
        </w:rPr>
        <w:t xml:space="preserve"> </w:t>
      </w:r>
      <w:r w:rsidRPr="001E2C75">
        <w:rPr>
          <w:b w:val="0"/>
          <w:bCs/>
          <w:color w:val="000000"/>
          <w:sz w:val="24"/>
          <w:szCs w:val="24"/>
        </w:rPr>
        <w:t>of</w:t>
      </w:r>
      <w:r w:rsidRPr="001E2C75">
        <w:rPr>
          <w:b w:val="0"/>
          <w:bCs/>
          <w:color w:val="000000"/>
          <w:spacing w:val="1"/>
          <w:sz w:val="24"/>
          <w:szCs w:val="24"/>
        </w:rPr>
        <w:t xml:space="preserve"> </w:t>
      </w:r>
      <w:r w:rsidRPr="001E2C75">
        <w:rPr>
          <w:b w:val="0"/>
          <w:bCs/>
          <w:color w:val="000000"/>
          <w:sz w:val="24"/>
          <w:szCs w:val="24"/>
        </w:rPr>
        <w:t>turtles</w:t>
      </w:r>
      <w:r w:rsidRPr="001E2C75">
        <w:rPr>
          <w:b w:val="0"/>
          <w:bCs/>
          <w:color w:val="000000"/>
          <w:spacing w:val="1"/>
          <w:sz w:val="24"/>
          <w:szCs w:val="24"/>
        </w:rPr>
        <w:t xml:space="preserve"> </w:t>
      </w:r>
      <w:r w:rsidRPr="001E2C75">
        <w:rPr>
          <w:b w:val="0"/>
          <w:bCs/>
          <w:color w:val="000000"/>
          <w:sz w:val="24"/>
          <w:szCs w:val="24"/>
        </w:rPr>
        <w:t>and</w:t>
      </w:r>
      <w:r w:rsidRPr="001E2C75">
        <w:rPr>
          <w:b w:val="0"/>
          <w:bCs/>
          <w:color w:val="000000"/>
          <w:spacing w:val="1"/>
          <w:sz w:val="24"/>
          <w:szCs w:val="24"/>
        </w:rPr>
        <w:t xml:space="preserve"> </w:t>
      </w:r>
      <w:r w:rsidRPr="001E2C75">
        <w:rPr>
          <w:b w:val="0"/>
          <w:bCs/>
          <w:color w:val="000000"/>
          <w:sz w:val="24"/>
          <w:szCs w:val="24"/>
        </w:rPr>
        <w:t>eggs</w:t>
      </w:r>
      <w:r w:rsidRPr="001E2C75">
        <w:rPr>
          <w:b w:val="0"/>
          <w:bCs/>
          <w:color w:val="000000"/>
          <w:spacing w:val="1"/>
          <w:sz w:val="24"/>
          <w:szCs w:val="24"/>
        </w:rPr>
        <w:t xml:space="preserve"> </w:t>
      </w:r>
      <w:r w:rsidRPr="001E2C75">
        <w:rPr>
          <w:b w:val="0"/>
          <w:bCs/>
          <w:color w:val="000000"/>
          <w:sz w:val="24"/>
          <w:szCs w:val="24"/>
        </w:rPr>
        <w:t>is the biggest threat</w:t>
      </w:r>
      <w:r w:rsidRPr="001E2C75">
        <w:rPr>
          <w:b w:val="0"/>
          <w:bCs/>
          <w:color w:val="000000"/>
          <w:spacing w:val="1"/>
          <w:sz w:val="24"/>
          <w:szCs w:val="24"/>
        </w:rPr>
        <w:t xml:space="preserve"> </w:t>
      </w:r>
      <w:r w:rsidRPr="001E2C75">
        <w:rPr>
          <w:b w:val="0"/>
          <w:bCs/>
          <w:color w:val="000000"/>
          <w:sz w:val="24"/>
          <w:szCs w:val="24"/>
        </w:rPr>
        <w:t>facing</w:t>
      </w:r>
      <w:r w:rsidRPr="001E2C75">
        <w:rPr>
          <w:b w:val="0"/>
          <w:bCs/>
          <w:color w:val="000000"/>
          <w:spacing w:val="1"/>
          <w:sz w:val="24"/>
          <w:szCs w:val="24"/>
        </w:rPr>
        <w:t xml:space="preserve"> </w:t>
      </w:r>
      <w:r w:rsidRPr="001E2C75">
        <w:rPr>
          <w:b w:val="0"/>
          <w:bCs/>
          <w:color w:val="000000"/>
          <w:sz w:val="24"/>
          <w:szCs w:val="24"/>
        </w:rPr>
        <w:t>olive</w:t>
      </w:r>
      <w:r w:rsidRPr="001E2C75">
        <w:rPr>
          <w:b w:val="0"/>
          <w:bCs/>
          <w:color w:val="000000"/>
          <w:spacing w:val="1"/>
          <w:sz w:val="24"/>
          <w:szCs w:val="24"/>
        </w:rPr>
        <w:t xml:space="preserve"> </w:t>
      </w:r>
      <w:proofErr w:type="spellStart"/>
      <w:r w:rsidRPr="001E2C75">
        <w:rPr>
          <w:b w:val="0"/>
          <w:bCs/>
          <w:color w:val="000000"/>
          <w:sz w:val="24"/>
          <w:szCs w:val="24"/>
        </w:rPr>
        <w:t>ridley</w:t>
      </w:r>
      <w:proofErr w:type="spellEnd"/>
      <w:r w:rsidRPr="001E2C75">
        <w:rPr>
          <w:b w:val="0"/>
          <w:bCs/>
          <w:color w:val="000000"/>
          <w:sz w:val="24"/>
          <w:szCs w:val="24"/>
        </w:rPr>
        <w:t>.</w:t>
      </w:r>
    </w:p>
    <w:p w14:paraId="5FB968B4" w14:textId="77777777" w:rsidR="003E00DA"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Major threats of</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 are characterized by catch in fishing </w:t>
      </w:r>
      <w:proofErr w:type="spellStart"/>
      <w:r w:rsidRPr="001E2C75">
        <w:rPr>
          <w:rFonts w:ascii="Times New Roman" w:eastAsia="Times New Roman" w:hAnsi="Times New Roman" w:cs="Times New Roman"/>
          <w:color w:val="000000"/>
          <w:kern w:val="0"/>
          <w:lang w:eastAsia="en-IN"/>
        </w:rPr>
        <w:t>gear,climate</w:t>
      </w:r>
      <w:proofErr w:type="spellEnd"/>
      <w:r w:rsidRPr="001E2C75">
        <w:rPr>
          <w:rFonts w:ascii="Times New Roman" w:eastAsia="Times New Roman" w:hAnsi="Times New Roman" w:cs="Times New Roman"/>
          <w:color w:val="000000"/>
          <w:kern w:val="0"/>
          <w:lang w:eastAsia="en-IN"/>
        </w:rPr>
        <w:t xml:space="preserve"> change, direct harvest of turtles and eggs, loss and degradation of nesting </w:t>
      </w:r>
      <w:proofErr w:type="spellStart"/>
      <w:r w:rsidRPr="001E2C75">
        <w:rPr>
          <w:rFonts w:ascii="Times New Roman" w:eastAsia="Times New Roman" w:hAnsi="Times New Roman" w:cs="Times New Roman"/>
          <w:color w:val="000000"/>
          <w:kern w:val="0"/>
          <w:lang w:eastAsia="en-IN"/>
        </w:rPr>
        <w:t>andforaging</w:t>
      </w:r>
      <w:proofErr w:type="spellEnd"/>
      <w:r w:rsidRPr="001E2C75">
        <w:rPr>
          <w:rFonts w:ascii="Times New Roman" w:eastAsia="Times New Roman" w:hAnsi="Times New Roman" w:cs="Times New Roman"/>
          <w:color w:val="000000"/>
          <w:kern w:val="0"/>
          <w:lang w:eastAsia="en-IN"/>
        </w:rPr>
        <w:t xml:space="preserve"> habitat, ocean pollution/marine debris, predation of eggs and hatchlings, and vessel</w:t>
      </w:r>
      <w:r w:rsidR="000D5C5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strikes. Human induced causes are adopted for the present investigation. Detailed field investigation revealed the major threats to the turtles.</w:t>
      </w:r>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is one among the nesting site, which is a lengthy sandy beach. And the particular species always prefer sandy beaches for their mass nesting. </w:t>
      </w:r>
      <w:r w:rsidRPr="001E2C75">
        <w:rPr>
          <w:rFonts w:ascii="Times New Roman" w:eastAsia="Times New Roman" w:hAnsi="Times New Roman" w:cs="Times New Roman"/>
          <w:kern w:val="0"/>
          <w:lang w:eastAsia="en-IN"/>
        </w:rPr>
        <w:t xml:space="preserve"> </w:t>
      </w:r>
    </w:p>
    <w:p w14:paraId="66F2B168" w14:textId="77777777" w:rsidR="003E00DA" w:rsidRPr="001E2C75" w:rsidRDefault="003E00DA" w:rsidP="001E2C75">
      <w:pPr>
        <w:spacing w:after="100" w:afterAutospacing="1" w:line="360" w:lineRule="auto"/>
        <w:jc w:val="both"/>
        <w:rPr>
          <w:rFonts w:ascii="Times New Roman" w:hAnsi="Times New Roman" w:cs="Times New Roman"/>
          <w:bCs/>
          <w:color w:val="000000"/>
        </w:rPr>
      </w:pPr>
      <w:r w:rsidRPr="001E2C75">
        <w:rPr>
          <w:rFonts w:ascii="Times New Roman" w:hAnsi="Times New Roman" w:cs="Times New Roman"/>
          <w:bCs/>
          <w:color w:val="000000"/>
        </w:rPr>
        <w:t>Now</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7"/>
        </w:rPr>
        <w:t xml:space="preserve"> </w:t>
      </w:r>
      <w:r w:rsidRPr="001E2C75">
        <w:rPr>
          <w:rFonts w:ascii="Times New Roman" w:hAnsi="Times New Roman" w:cs="Times New Roman"/>
          <w:bCs/>
          <w:color w:val="000000"/>
        </w:rPr>
        <w:t>fishing</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hamlet</w:t>
      </w:r>
      <w:r w:rsidRPr="001E2C75">
        <w:rPr>
          <w:rFonts w:ascii="Times New Roman" w:hAnsi="Times New Roman" w:cs="Times New Roman"/>
          <w:bCs/>
          <w:color w:val="000000"/>
          <w:spacing w:val="12"/>
        </w:rPr>
        <w:t xml:space="preserve"> </w:t>
      </w:r>
      <w:r w:rsidRPr="001E2C75">
        <w:rPr>
          <w:rFonts w:ascii="Times New Roman" w:hAnsi="Times New Roman" w:cs="Times New Roman"/>
          <w:bCs/>
          <w:color w:val="000000"/>
        </w:rPr>
        <w:t xml:space="preserve">of </w:t>
      </w:r>
      <w:proofErr w:type="spellStart"/>
      <w:r w:rsidRPr="001E2C75">
        <w:rPr>
          <w:rFonts w:ascii="Times New Roman" w:hAnsi="Times New Roman" w:cs="Times New Roman"/>
          <w:bCs/>
          <w:color w:val="000000"/>
        </w:rPr>
        <w:t>Kolavipalam</w:t>
      </w:r>
      <w:proofErr w:type="spellEnd"/>
      <w:r w:rsidRPr="001E2C75">
        <w:rPr>
          <w:rFonts w:ascii="Times New Roman" w:hAnsi="Times New Roman" w:cs="Times New Roman"/>
          <w:bCs/>
          <w:color w:val="000000"/>
          <w:spacing w:val="9"/>
        </w:rPr>
        <w:t xml:space="preserve"> </w:t>
      </w:r>
      <w:r w:rsidRPr="001E2C75">
        <w:rPr>
          <w:rFonts w:ascii="Times New Roman" w:hAnsi="Times New Roman" w:cs="Times New Roman"/>
          <w:bCs/>
          <w:color w:val="000000"/>
        </w:rPr>
        <w:t>has</w:t>
      </w:r>
      <w:r w:rsidRPr="001E2C75">
        <w:rPr>
          <w:rFonts w:ascii="Times New Roman" w:hAnsi="Times New Roman" w:cs="Times New Roman"/>
          <w:bCs/>
          <w:color w:val="000000"/>
          <w:spacing w:val="10"/>
        </w:rPr>
        <w:t xml:space="preserve"> </w:t>
      </w:r>
      <w:r w:rsidRPr="001E2C75">
        <w:rPr>
          <w:rFonts w:ascii="Times New Roman" w:hAnsi="Times New Roman" w:cs="Times New Roman"/>
          <w:bCs/>
          <w:color w:val="000000"/>
        </w:rPr>
        <w:t>been</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in</w:t>
      </w:r>
      <w:r w:rsidRPr="001E2C75">
        <w:rPr>
          <w:rFonts w:ascii="Times New Roman" w:hAnsi="Times New Roman" w:cs="Times New Roman"/>
          <w:bCs/>
          <w:color w:val="000000"/>
          <w:spacing w:val="3"/>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11"/>
        </w:rPr>
        <w:t xml:space="preserve"> </w:t>
      </w:r>
      <w:r w:rsidRPr="001E2C75">
        <w:rPr>
          <w:rFonts w:ascii="Times New Roman" w:hAnsi="Times New Roman" w:cs="Times New Roman"/>
          <w:bCs/>
          <w:color w:val="000000"/>
        </w:rPr>
        <w:t>news</w:t>
      </w:r>
      <w:r w:rsidRPr="001E2C75">
        <w:rPr>
          <w:rFonts w:ascii="Times New Roman" w:hAnsi="Times New Roman" w:cs="Times New Roman"/>
          <w:bCs/>
          <w:color w:val="000000"/>
          <w:spacing w:val="11"/>
        </w:rPr>
        <w:t xml:space="preserve"> </w:t>
      </w:r>
      <w:r w:rsidRPr="001E2C75">
        <w:rPr>
          <w:rFonts w:ascii="Times New Roman" w:hAnsi="Times New Roman" w:cs="Times New Roman"/>
          <w:bCs/>
          <w:color w:val="000000"/>
        </w:rPr>
        <w:t>for</w:t>
      </w:r>
      <w:r w:rsidRPr="001E2C75">
        <w:rPr>
          <w:rFonts w:ascii="Times New Roman" w:hAnsi="Times New Roman" w:cs="Times New Roman"/>
          <w:bCs/>
          <w:color w:val="000000"/>
          <w:spacing w:val="-58"/>
        </w:rPr>
        <w:t xml:space="preserve"> </w:t>
      </w:r>
      <w:r w:rsidRPr="001E2C75">
        <w:rPr>
          <w:rFonts w:ascii="Times New Roman" w:hAnsi="Times New Roman" w:cs="Times New Roman"/>
          <w:bCs/>
          <w:color w:val="000000"/>
        </w:rPr>
        <w:t>a grass roots level effort to protect the critically endangered Olive Ridley turtles. For a decade, the villagers have been burning the midnight oil to ensure the survival of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turtles. During the nesting season, spread over five winter months, from November to</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 xml:space="preserve">March, </w:t>
      </w:r>
      <w:proofErr w:type="spellStart"/>
      <w:r w:rsidRPr="001E2C75">
        <w:rPr>
          <w:rFonts w:ascii="Times New Roman" w:hAnsi="Times New Roman" w:cs="Times New Roman"/>
          <w:bCs/>
          <w:color w:val="000000"/>
        </w:rPr>
        <w:t>Theeram</w:t>
      </w:r>
      <w:proofErr w:type="spellEnd"/>
      <w:r w:rsidRPr="001E2C75">
        <w:rPr>
          <w:rFonts w:ascii="Times New Roman" w:hAnsi="Times New Roman" w:cs="Times New Roman"/>
          <w:bCs/>
          <w:color w:val="000000"/>
        </w:rPr>
        <w:t xml:space="preserve"> volunteers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patrolled the beach at night and early morning looking for</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turtle nests. The safety of the eggs is in the hands of a group of youngsters.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Some of the group</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includes fishermen, shop keepers, auto drivers, etc. Two or three groups walk in different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directions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along the eight</w:t>
      </w:r>
      <w:r w:rsidRPr="001E2C75">
        <w:rPr>
          <w:rFonts w:ascii="Times New Roman" w:hAnsi="Times New Roman" w:cs="Times New Roman"/>
          <w:bCs/>
          <w:color w:val="000000"/>
          <w:spacing w:val="1"/>
        </w:rPr>
        <w:t xml:space="preserve"> </w:t>
      </w:r>
      <w:r w:rsidR="00EB6327" w:rsidRPr="001E2C75">
        <w:rPr>
          <w:rFonts w:ascii="Times New Roman" w:hAnsi="Times New Roman" w:cs="Times New Roman"/>
          <w:bCs/>
          <w:color w:val="000000"/>
        </w:rPr>
        <w:t>kilometres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of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beach looking</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for</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eggs.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State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Forest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Department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has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financed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construction of</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 hatchery to</w:t>
      </w:r>
      <w:r w:rsidRPr="001E2C75">
        <w:rPr>
          <w:rFonts w:ascii="Times New Roman" w:hAnsi="Times New Roman" w:cs="Times New Roman"/>
          <w:bCs/>
          <w:color w:val="000000"/>
          <w:spacing w:val="60"/>
        </w:rPr>
        <w:t xml:space="preserve"> </w:t>
      </w:r>
      <w:r w:rsidRPr="001E2C75">
        <w:rPr>
          <w:rFonts w:ascii="Times New Roman" w:hAnsi="Times New Roman" w:cs="Times New Roman"/>
          <w:bCs/>
          <w:color w:val="000000"/>
        </w:rPr>
        <w:t>protect them from being eaten by</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animals and prevent them from inundated by seawater. Normally the female turtles lay eggs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on the sand dunes beyond the high tide line. Hence, freshly laid eggs were carefully dug out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of their original nests and immediately reburied in a makeshift hatchery. Fifty days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later, when the hatchlings struggled to the surface, they were gently released into the sea,</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either</w:t>
      </w:r>
      <w:r w:rsidRPr="001E2C75">
        <w:rPr>
          <w:rFonts w:ascii="Times New Roman" w:hAnsi="Times New Roman" w:cs="Times New Roman"/>
          <w:bCs/>
          <w:color w:val="000000"/>
          <w:spacing w:val="26"/>
        </w:rPr>
        <w:t xml:space="preserve"> </w:t>
      </w:r>
      <w:r w:rsidRPr="001E2C75">
        <w:rPr>
          <w:rFonts w:ascii="Times New Roman" w:hAnsi="Times New Roman" w:cs="Times New Roman"/>
          <w:bCs/>
          <w:color w:val="000000"/>
        </w:rPr>
        <w:t>in</w:t>
      </w:r>
      <w:r w:rsidRPr="001E2C75">
        <w:rPr>
          <w:rFonts w:ascii="Times New Roman" w:hAnsi="Times New Roman" w:cs="Times New Roman"/>
          <w:bCs/>
          <w:color w:val="000000"/>
          <w:spacing w:val="16"/>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early</w:t>
      </w:r>
      <w:r w:rsidRPr="001E2C75">
        <w:rPr>
          <w:rFonts w:ascii="Times New Roman" w:hAnsi="Times New Roman" w:cs="Times New Roman"/>
          <w:bCs/>
          <w:color w:val="000000"/>
          <w:spacing w:val="16"/>
        </w:rPr>
        <w:t xml:space="preserve"> </w:t>
      </w:r>
      <w:r w:rsidRPr="001E2C75">
        <w:rPr>
          <w:rFonts w:ascii="Times New Roman" w:hAnsi="Times New Roman" w:cs="Times New Roman"/>
          <w:bCs/>
          <w:color w:val="000000"/>
        </w:rPr>
        <w:t>morning</w:t>
      </w:r>
      <w:r w:rsidRPr="001E2C75">
        <w:rPr>
          <w:rFonts w:ascii="Times New Roman" w:hAnsi="Times New Roman" w:cs="Times New Roman"/>
          <w:bCs/>
          <w:color w:val="000000"/>
          <w:spacing w:val="21"/>
        </w:rPr>
        <w:t xml:space="preserve"> </w:t>
      </w:r>
      <w:r w:rsidRPr="001E2C75">
        <w:rPr>
          <w:rFonts w:ascii="Times New Roman" w:hAnsi="Times New Roman" w:cs="Times New Roman"/>
          <w:bCs/>
          <w:color w:val="000000"/>
        </w:rPr>
        <w:t>or</w:t>
      </w:r>
      <w:r w:rsidRPr="001E2C75">
        <w:rPr>
          <w:rFonts w:ascii="Times New Roman" w:hAnsi="Times New Roman" w:cs="Times New Roman"/>
          <w:bCs/>
          <w:color w:val="000000"/>
          <w:spacing w:val="18"/>
        </w:rPr>
        <w:t xml:space="preserve"> </w:t>
      </w:r>
      <w:r w:rsidRPr="001E2C75">
        <w:rPr>
          <w:rFonts w:ascii="Times New Roman" w:hAnsi="Times New Roman" w:cs="Times New Roman"/>
          <w:bCs/>
          <w:color w:val="000000"/>
        </w:rPr>
        <w:t>late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evening,</w:t>
      </w:r>
      <w:r w:rsidRPr="001E2C75">
        <w:rPr>
          <w:rFonts w:ascii="Times New Roman" w:hAnsi="Times New Roman" w:cs="Times New Roman"/>
          <w:bCs/>
          <w:color w:val="000000"/>
          <w:spacing w:val="22"/>
        </w:rPr>
        <w:t xml:space="preserve"> </w:t>
      </w:r>
      <w:r w:rsidRPr="001E2C75">
        <w:rPr>
          <w:rFonts w:ascii="Times New Roman" w:hAnsi="Times New Roman" w:cs="Times New Roman"/>
          <w:bCs/>
          <w:color w:val="000000"/>
        </w:rPr>
        <w:t>more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literally,</w:t>
      </w:r>
      <w:r w:rsidRPr="001E2C75">
        <w:rPr>
          <w:rFonts w:ascii="Times New Roman" w:hAnsi="Times New Roman" w:cs="Times New Roman"/>
          <w:bCs/>
          <w:color w:val="000000"/>
          <w:spacing w:val="23"/>
        </w:rPr>
        <w:t xml:space="preserve"> </w:t>
      </w:r>
      <w:r w:rsidRPr="001E2C75">
        <w:rPr>
          <w:rFonts w:ascii="Times New Roman" w:hAnsi="Times New Roman" w:cs="Times New Roman"/>
          <w:bCs/>
          <w:color w:val="000000"/>
        </w:rPr>
        <w:t>towards</w:t>
      </w:r>
      <w:r w:rsidRPr="001E2C75">
        <w:rPr>
          <w:rFonts w:ascii="Times New Roman" w:hAnsi="Times New Roman" w:cs="Times New Roman"/>
          <w:bCs/>
          <w:color w:val="000000"/>
          <w:spacing w:val="14"/>
        </w:rPr>
        <w:t xml:space="preserve"> </w:t>
      </w:r>
      <w:r w:rsidRPr="001E2C75">
        <w:rPr>
          <w:rFonts w:ascii="Times New Roman" w:hAnsi="Times New Roman" w:cs="Times New Roman"/>
          <w:bCs/>
          <w:color w:val="000000"/>
        </w:rPr>
        <w:t>their</w:t>
      </w:r>
      <w:r w:rsidRPr="001E2C75">
        <w:rPr>
          <w:rFonts w:ascii="Times New Roman" w:hAnsi="Times New Roman" w:cs="Times New Roman"/>
          <w:bCs/>
          <w:color w:val="000000"/>
          <w:spacing w:val="27"/>
        </w:rPr>
        <w:t xml:space="preserve"> </w:t>
      </w:r>
      <w:r w:rsidRPr="001E2C75">
        <w:rPr>
          <w:rFonts w:ascii="Times New Roman" w:hAnsi="Times New Roman" w:cs="Times New Roman"/>
          <w:bCs/>
          <w:color w:val="000000"/>
        </w:rPr>
        <w:t>mothers.</w:t>
      </w:r>
      <w:r w:rsidRPr="001E2C75">
        <w:rPr>
          <w:rFonts w:ascii="Times New Roman" w:hAnsi="Times New Roman" w:cs="Times New Roman"/>
          <w:bCs/>
          <w:color w:val="000000"/>
          <w:spacing w:val="44"/>
        </w:rPr>
        <w:t xml:space="preserve"> </w:t>
      </w:r>
      <w:r w:rsidRPr="001E2C75">
        <w:rPr>
          <w:rFonts w:ascii="Times New Roman" w:hAnsi="Times New Roman" w:cs="Times New Roman"/>
          <w:bCs/>
          <w:color w:val="000000"/>
        </w:rPr>
        <w:t>Now this community effort is contributing towards the overall environmental protection of the area.</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 xml:space="preserve">Recent records show a declining trend in the </w:t>
      </w:r>
      <w:r w:rsidRPr="001E2C75">
        <w:rPr>
          <w:rFonts w:ascii="Times New Roman" w:hAnsi="Times New Roman" w:cs="Times New Roman"/>
          <w:bCs/>
          <w:color w:val="000000"/>
        </w:rPr>
        <w:lastRenderedPageBreak/>
        <w:t>number of turtles on the Kerala coast. Following</w:t>
      </w:r>
      <w:r w:rsidRPr="001E2C75">
        <w:rPr>
          <w:rFonts w:ascii="Times New Roman" w:hAnsi="Times New Roman" w:cs="Times New Roman"/>
          <w:bCs/>
          <w:color w:val="000000"/>
          <w:spacing w:val="-57"/>
        </w:rPr>
        <w:t xml:space="preserve">         </w:t>
      </w:r>
      <w:r w:rsidRPr="001E2C75">
        <w:rPr>
          <w:rFonts w:ascii="Times New Roman" w:hAnsi="Times New Roman" w:cs="Times New Roman"/>
          <w:bCs/>
          <w:color w:val="000000"/>
        </w:rPr>
        <w:t xml:space="preserve">table (Table 1) shows the nesting status of Olive Ridley along </w:t>
      </w:r>
      <w:proofErr w:type="spellStart"/>
      <w:r w:rsidRPr="001E2C75">
        <w:rPr>
          <w:rFonts w:ascii="Times New Roman" w:hAnsi="Times New Roman" w:cs="Times New Roman"/>
          <w:bCs/>
          <w:color w:val="000000"/>
        </w:rPr>
        <w:t>Kolavipalam</w:t>
      </w:r>
      <w:proofErr w:type="spellEnd"/>
      <w:r w:rsidRPr="001E2C75">
        <w:rPr>
          <w:rFonts w:ascii="Times New Roman" w:hAnsi="Times New Roman" w:cs="Times New Roman"/>
          <w:bCs/>
          <w:color w:val="000000"/>
        </w:rPr>
        <w:t xml:space="preserve"> coast, collected by</w:t>
      </w:r>
      <w:r w:rsidRPr="001E2C75">
        <w:rPr>
          <w:rFonts w:ascii="Times New Roman" w:hAnsi="Times New Roman" w:cs="Times New Roman"/>
          <w:bCs/>
          <w:color w:val="000000"/>
          <w:spacing w:val="1"/>
        </w:rPr>
        <w:t xml:space="preserve"> </w:t>
      </w:r>
      <w:proofErr w:type="spellStart"/>
      <w:r w:rsidRPr="001E2C75">
        <w:rPr>
          <w:rFonts w:ascii="Times New Roman" w:hAnsi="Times New Roman" w:cs="Times New Roman"/>
          <w:bCs/>
          <w:color w:val="000000"/>
        </w:rPr>
        <w:t>Theeram</w:t>
      </w:r>
      <w:proofErr w:type="spellEnd"/>
      <w:r w:rsidRPr="001E2C75">
        <w:rPr>
          <w:rFonts w:ascii="Times New Roman" w:hAnsi="Times New Roman" w:cs="Times New Roman"/>
          <w:bCs/>
          <w:color w:val="000000"/>
          <w:spacing w:val="-4"/>
        </w:rPr>
        <w:t xml:space="preserve"> </w:t>
      </w:r>
      <w:r w:rsidRPr="001E2C75">
        <w:rPr>
          <w:rFonts w:ascii="Times New Roman" w:hAnsi="Times New Roman" w:cs="Times New Roman"/>
          <w:bCs/>
          <w:color w:val="000000"/>
        </w:rPr>
        <w:t>volunteers.</w:t>
      </w:r>
    </w:p>
    <w:p w14:paraId="078CD1D4" w14:textId="77777777" w:rsidR="003E00DA" w:rsidRPr="001E2C75" w:rsidRDefault="003E00DA" w:rsidP="001E2C75">
      <w:pPr>
        <w:spacing w:line="360" w:lineRule="auto"/>
        <w:ind w:right="-57"/>
        <w:jc w:val="both"/>
        <w:rPr>
          <w:rFonts w:ascii="Times New Roman" w:hAnsi="Times New Roman" w:cs="Times New Roman"/>
          <w:b/>
          <w:bCs/>
          <w:color w:val="000000"/>
        </w:rPr>
      </w:pPr>
      <w:r w:rsidRPr="001E2C75">
        <w:rPr>
          <w:rFonts w:ascii="Times New Roman" w:hAnsi="Times New Roman" w:cs="Times New Roman"/>
          <w:b/>
          <w:bCs/>
          <w:color w:val="000000"/>
        </w:rPr>
        <w:t>Table</w:t>
      </w:r>
      <w:r w:rsidRPr="001E2C75">
        <w:rPr>
          <w:rFonts w:ascii="Times New Roman" w:hAnsi="Times New Roman" w:cs="Times New Roman"/>
          <w:b/>
          <w:bCs/>
          <w:color w:val="000000"/>
          <w:spacing w:val="-3"/>
        </w:rPr>
        <w:t xml:space="preserve"> </w:t>
      </w:r>
      <w:r w:rsidRPr="001E2C75">
        <w:rPr>
          <w:rFonts w:ascii="Times New Roman" w:hAnsi="Times New Roman" w:cs="Times New Roman"/>
          <w:b/>
          <w:bCs/>
          <w:color w:val="000000"/>
        </w:rPr>
        <w:t>1</w:t>
      </w:r>
      <w:r w:rsidRPr="001E2C75">
        <w:rPr>
          <w:rFonts w:ascii="Times New Roman" w:hAnsi="Times New Roman" w:cs="Times New Roman"/>
          <w:b/>
          <w:bCs/>
          <w:color w:val="000000"/>
          <w:spacing w:val="-1"/>
        </w:rPr>
        <w:t xml:space="preserve"> </w:t>
      </w:r>
      <w:r w:rsidR="00BC5FFF" w:rsidRPr="001E2C75">
        <w:rPr>
          <w:rFonts w:ascii="Times New Roman" w:hAnsi="Times New Roman" w:cs="Times New Roman"/>
          <w:b/>
          <w:bCs/>
          <w:color w:val="000000"/>
        </w:rPr>
        <w:t xml:space="preserve">Nesting status of ORT in </w:t>
      </w:r>
      <w:proofErr w:type="spellStart"/>
      <w:r w:rsidRPr="001E2C75">
        <w:rPr>
          <w:rFonts w:ascii="Times New Roman" w:hAnsi="Times New Roman" w:cs="Times New Roman"/>
          <w:b/>
          <w:bCs/>
          <w:color w:val="000000"/>
        </w:rPr>
        <w:t>Kolavipalam</w:t>
      </w:r>
      <w:proofErr w:type="spellEnd"/>
      <w:r w:rsidRPr="001E2C75">
        <w:rPr>
          <w:rFonts w:ascii="Times New Roman" w:hAnsi="Times New Roman" w:cs="Times New Roman"/>
          <w:b/>
          <w:bCs/>
          <w:color w:val="000000"/>
          <w:spacing w:val="-4"/>
        </w:rPr>
        <w:t xml:space="preserve"> </w:t>
      </w:r>
      <w:r w:rsidRPr="001E2C75">
        <w:rPr>
          <w:rFonts w:ascii="Times New Roman" w:hAnsi="Times New Roman" w:cs="Times New Roman"/>
          <w:b/>
          <w:bCs/>
          <w:color w:val="000000"/>
        </w:rPr>
        <w:t>coast</w:t>
      </w:r>
    </w:p>
    <w:tbl>
      <w:tblPr>
        <w:tblW w:w="8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009"/>
        <w:gridCol w:w="1851"/>
        <w:gridCol w:w="3132"/>
      </w:tblGrid>
      <w:tr w:rsidR="003E00DA" w:rsidRPr="001E2C75" w14:paraId="51494EE0" w14:textId="77777777" w:rsidTr="002450AA">
        <w:trPr>
          <w:trHeight w:hRule="exact" w:val="392"/>
        </w:trPr>
        <w:tc>
          <w:tcPr>
            <w:tcW w:w="1408" w:type="dxa"/>
            <w:shd w:val="clear" w:color="auto" w:fill="FDE9D9"/>
            <w:vAlign w:val="center"/>
          </w:tcPr>
          <w:p w14:paraId="405A6CD6" w14:textId="77777777" w:rsidR="003E00DA" w:rsidRPr="001E2C75" w:rsidRDefault="003228C0" w:rsidP="001E2C75">
            <w:pPr>
              <w:pStyle w:val="TableParagraph"/>
              <w:spacing w:line="360" w:lineRule="auto"/>
              <w:ind w:left="105"/>
              <w:jc w:val="center"/>
              <w:rPr>
                <w:b/>
                <w:bCs/>
                <w:color w:val="000000"/>
                <w:sz w:val="24"/>
                <w:szCs w:val="24"/>
              </w:rPr>
            </w:pPr>
            <w:r w:rsidRPr="001E2C75">
              <w:rPr>
                <w:b/>
                <w:bCs/>
                <w:color w:val="000000"/>
                <w:sz w:val="24"/>
                <w:szCs w:val="24"/>
              </w:rPr>
              <w:t>Year</w:t>
            </w:r>
          </w:p>
        </w:tc>
        <w:tc>
          <w:tcPr>
            <w:tcW w:w="2009" w:type="dxa"/>
            <w:shd w:val="clear" w:color="auto" w:fill="FDE9D9"/>
            <w:vAlign w:val="center"/>
          </w:tcPr>
          <w:p w14:paraId="680E17C5" w14:textId="77777777" w:rsidR="003E00DA" w:rsidRPr="001E2C75" w:rsidRDefault="003228C0" w:rsidP="001E2C75">
            <w:pPr>
              <w:pStyle w:val="TableParagraph"/>
              <w:spacing w:line="360" w:lineRule="auto"/>
              <w:ind w:left="85" w:right="152"/>
              <w:jc w:val="center"/>
              <w:rPr>
                <w:b/>
                <w:bCs/>
                <w:color w:val="000000"/>
                <w:sz w:val="24"/>
                <w:szCs w:val="24"/>
              </w:rPr>
            </w:pPr>
            <w:r w:rsidRPr="001E2C75">
              <w:rPr>
                <w:b/>
                <w:bCs/>
                <w:color w:val="000000"/>
                <w:sz w:val="24"/>
                <w:szCs w:val="24"/>
              </w:rPr>
              <w:t>No. of</w:t>
            </w:r>
            <w:r w:rsidR="003E00DA" w:rsidRPr="001E2C75">
              <w:rPr>
                <w:b/>
                <w:bCs/>
                <w:color w:val="000000"/>
                <w:spacing w:val="-4"/>
                <w:sz w:val="24"/>
                <w:szCs w:val="24"/>
              </w:rPr>
              <w:t xml:space="preserve"> </w:t>
            </w:r>
            <w:r w:rsidRPr="001E2C75">
              <w:rPr>
                <w:b/>
                <w:bCs/>
                <w:color w:val="000000"/>
                <w:sz w:val="24"/>
                <w:szCs w:val="24"/>
              </w:rPr>
              <w:t>turtles</w:t>
            </w:r>
          </w:p>
        </w:tc>
        <w:tc>
          <w:tcPr>
            <w:tcW w:w="1851" w:type="dxa"/>
            <w:shd w:val="clear" w:color="auto" w:fill="FDE9D9"/>
            <w:vAlign w:val="center"/>
          </w:tcPr>
          <w:p w14:paraId="7FB2CC16" w14:textId="77777777" w:rsidR="003E00DA" w:rsidRPr="001E2C75" w:rsidRDefault="003228C0" w:rsidP="001E2C75">
            <w:pPr>
              <w:pStyle w:val="TableParagraph"/>
              <w:spacing w:line="360" w:lineRule="auto"/>
              <w:ind w:left="86" w:right="161"/>
              <w:jc w:val="center"/>
              <w:rPr>
                <w:b/>
                <w:bCs/>
                <w:color w:val="000000"/>
                <w:sz w:val="24"/>
                <w:szCs w:val="24"/>
              </w:rPr>
            </w:pPr>
            <w:r w:rsidRPr="001E2C75">
              <w:rPr>
                <w:b/>
                <w:bCs/>
                <w:color w:val="000000"/>
                <w:sz w:val="24"/>
                <w:szCs w:val="24"/>
              </w:rPr>
              <w:t>Total</w:t>
            </w:r>
            <w:r w:rsidR="003E00DA" w:rsidRPr="001E2C75">
              <w:rPr>
                <w:b/>
                <w:bCs/>
                <w:color w:val="000000"/>
                <w:spacing w:val="-3"/>
                <w:sz w:val="24"/>
                <w:szCs w:val="24"/>
              </w:rPr>
              <w:t xml:space="preserve"> </w:t>
            </w:r>
            <w:r w:rsidRPr="001E2C75">
              <w:rPr>
                <w:b/>
                <w:bCs/>
                <w:color w:val="000000"/>
                <w:sz w:val="24"/>
                <w:szCs w:val="24"/>
              </w:rPr>
              <w:t>eggs</w:t>
            </w:r>
          </w:p>
        </w:tc>
        <w:tc>
          <w:tcPr>
            <w:tcW w:w="3132" w:type="dxa"/>
            <w:shd w:val="clear" w:color="auto" w:fill="FDE9D9"/>
            <w:vAlign w:val="center"/>
          </w:tcPr>
          <w:p w14:paraId="094C5AF0" w14:textId="77777777" w:rsidR="003E00DA" w:rsidRPr="001E2C75" w:rsidRDefault="003228C0" w:rsidP="001E2C75">
            <w:pPr>
              <w:pStyle w:val="TableParagraph"/>
              <w:spacing w:line="360" w:lineRule="auto"/>
              <w:ind w:left="110"/>
              <w:jc w:val="center"/>
              <w:rPr>
                <w:b/>
                <w:bCs/>
                <w:color w:val="000000"/>
                <w:sz w:val="24"/>
                <w:szCs w:val="24"/>
              </w:rPr>
            </w:pPr>
            <w:r w:rsidRPr="001E2C75">
              <w:rPr>
                <w:b/>
                <w:bCs/>
                <w:color w:val="000000"/>
                <w:sz w:val="24"/>
                <w:szCs w:val="24"/>
              </w:rPr>
              <w:t>Total</w:t>
            </w:r>
            <w:r w:rsidR="003E00DA" w:rsidRPr="001E2C75">
              <w:rPr>
                <w:b/>
                <w:bCs/>
                <w:color w:val="000000"/>
                <w:spacing w:val="-4"/>
                <w:sz w:val="24"/>
                <w:szCs w:val="24"/>
              </w:rPr>
              <w:t xml:space="preserve"> </w:t>
            </w:r>
            <w:r w:rsidRPr="001E2C75">
              <w:rPr>
                <w:b/>
                <w:bCs/>
                <w:color w:val="000000"/>
                <w:sz w:val="24"/>
                <w:szCs w:val="24"/>
              </w:rPr>
              <w:t>hatched</w:t>
            </w:r>
            <w:r w:rsidR="003E00DA" w:rsidRPr="001E2C75">
              <w:rPr>
                <w:b/>
                <w:bCs/>
                <w:color w:val="000000"/>
                <w:spacing w:val="-2"/>
                <w:sz w:val="24"/>
                <w:szCs w:val="24"/>
              </w:rPr>
              <w:t xml:space="preserve"> </w:t>
            </w:r>
            <w:r w:rsidRPr="001E2C75">
              <w:rPr>
                <w:b/>
                <w:bCs/>
                <w:color w:val="000000"/>
                <w:sz w:val="24"/>
                <w:szCs w:val="24"/>
              </w:rPr>
              <w:t>eggs</w:t>
            </w:r>
          </w:p>
        </w:tc>
      </w:tr>
      <w:tr w:rsidR="003E00DA" w:rsidRPr="001E2C75" w14:paraId="1A5F7F9B" w14:textId="77777777" w:rsidTr="002450AA">
        <w:trPr>
          <w:trHeight w:hRule="exact" w:val="392"/>
        </w:trPr>
        <w:tc>
          <w:tcPr>
            <w:tcW w:w="1408" w:type="dxa"/>
            <w:shd w:val="clear" w:color="auto" w:fill="FDE9D9"/>
            <w:vAlign w:val="center"/>
          </w:tcPr>
          <w:p w14:paraId="0463CF3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1998-1999</w:t>
            </w:r>
          </w:p>
        </w:tc>
        <w:tc>
          <w:tcPr>
            <w:tcW w:w="2009" w:type="dxa"/>
            <w:vAlign w:val="center"/>
          </w:tcPr>
          <w:p w14:paraId="0411B479"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51</w:t>
            </w:r>
          </w:p>
        </w:tc>
        <w:tc>
          <w:tcPr>
            <w:tcW w:w="1851" w:type="dxa"/>
            <w:vAlign w:val="center"/>
          </w:tcPr>
          <w:p w14:paraId="3645359D"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4501</w:t>
            </w:r>
          </w:p>
        </w:tc>
        <w:tc>
          <w:tcPr>
            <w:tcW w:w="3132" w:type="dxa"/>
            <w:vAlign w:val="center"/>
          </w:tcPr>
          <w:p w14:paraId="18268F98"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3328</w:t>
            </w:r>
          </w:p>
        </w:tc>
      </w:tr>
      <w:tr w:rsidR="003E00DA" w:rsidRPr="001E2C75" w14:paraId="34B7B16F" w14:textId="77777777" w:rsidTr="002450AA">
        <w:trPr>
          <w:trHeight w:hRule="exact" w:val="304"/>
        </w:trPr>
        <w:tc>
          <w:tcPr>
            <w:tcW w:w="1408" w:type="dxa"/>
            <w:shd w:val="clear" w:color="auto" w:fill="FDE9D9"/>
            <w:vAlign w:val="center"/>
          </w:tcPr>
          <w:p w14:paraId="5CAF186D"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1999-2000</w:t>
            </w:r>
          </w:p>
        </w:tc>
        <w:tc>
          <w:tcPr>
            <w:tcW w:w="2009" w:type="dxa"/>
            <w:vAlign w:val="center"/>
          </w:tcPr>
          <w:p w14:paraId="4448F380"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65</w:t>
            </w:r>
          </w:p>
        </w:tc>
        <w:tc>
          <w:tcPr>
            <w:tcW w:w="1851" w:type="dxa"/>
            <w:vAlign w:val="center"/>
          </w:tcPr>
          <w:p w14:paraId="3DB2508A"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5843</w:t>
            </w:r>
          </w:p>
        </w:tc>
        <w:tc>
          <w:tcPr>
            <w:tcW w:w="3132" w:type="dxa"/>
            <w:vAlign w:val="center"/>
          </w:tcPr>
          <w:p w14:paraId="7CC88C34"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4900</w:t>
            </w:r>
          </w:p>
        </w:tc>
      </w:tr>
      <w:tr w:rsidR="003E00DA" w:rsidRPr="001E2C75" w14:paraId="42282EAE" w14:textId="77777777" w:rsidTr="002450AA">
        <w:trPr>
          <w:trHeight w:hRule="exact" w:val="324"/>
        </w:trPr>
        <w:tc>
          <w:tcPr>
            <w:tcW w:w="1408" w:type="dxa"/>
            <w:shd w:val="clear" w:color="auto" w:fill="FDE9D9"/>
            <w:vAlign w:val="center"/>
          </w:tcPr>
          <w:p w14:paraId="061EC39F"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2000-2001</w:t>
            </w:r>
          </w:p>
        </w:tc>
        <w:tc>
          <w:tcPr>
            <w:tcW w:w="2009" w:type="dxa"/>
            <w:vAlign w:val="center"/>
          </w:tcPr>
          <w:p w14:paraId="65436B7F"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65</w:t>
            </w:r>
          </w:p>
        </w:tc>
        <w:tc>
          <w:tcPr>
            <w:tcW w:w="1851" w:type="dxa"/>
            <w:vAlign w:val="center"/>
          </w:tcPr>
          <w:p w14:paraId="667FE4F0"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6264</w:t>
            </w:r>
          </w:p>
        </w:tc>
        <w:tc>
          <w:tcPr>
            <w:tcW w:w="3132" w:type="dxa"/>
            <w:vAlign w:val="center"/>
          </w:tcPr>
          <w:p w14:paraId="537ECA6A"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5508</w:t>
            </w:r>
          </w:p>
        </w:tc>
      </w:tr>
      <w:tr w:rsidR="003E00DA" w:rsidRPr="001E2C75" w14:paraId="735C6313" w14:textId="77777777" w:rsidTr="002450AA">
        <w:trPr>
          <w:trHeight w:hRule="exact" w:val="344"/>
        </w:trPr>
        <w:tc>
          <w:tcPr>
            <w:tcW w:w="1408" w:type="dxa"/>
            <w:shd w:val="clear" w:color="auto" w:fill="FDE9D9"/>
            <w:vAlign w:val="center"/>
          </w:tcPr>
          <w:p w14:paraId="1A93B1D0"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2001-2002</w:t>
            </w:r>
          </w:p>
        </w:tc>
        <w:tc>
          <w:tcPr>
            <w:tcW w:w="2009" w:type="dxa"/>
            <w:vAlign w:val="center"/>
          </w:tcPr>
          <w:p w14:paraId="2F1941EB"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51</w:t>
            </w:r>
          </w:p>
        </w:tc>
        <w:tc>
          <w:tcPr>
            <w:tcW w:w="1851" w:type="dxa"/>
            <w:vAlign w:val="center"/>
          </w:tcPr>
          <w:p w14:paraId="7702A78A"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5605</w:t>
            </w:r>
          </w:p>
        </w:tc>
        <w:tc>
          <w:tcPr>
            <w:tcW w:w="3132" w:type="dxa"/>
            <w:vAlign w:val="center"/>
          </w:tcPr>
          <w:p w14:paraId="3BE24ACD" w14:textId="77777777" w:rsidR="003E00DA" w:rsidRPr="001E2C75" w:rsidRDefault="003E00DA" w:rsidP="001E2C75">
            <w:pPr>
              <w:pStyle w:val="TableParagraph"/>
              <w:spacing w:line="360" w:lineRule="auto"/>
              <w:ind w:left="1250"/>
              <w:rPr>
                <w:bCs/>
                <w:color w:val="000000"/>
                <w:sz w:val="24"/>
                <w:szCs w:val="24"/>
              </w:rPr>
            </w:pPr>
            <w:r w:rsidRPr="001E2C75">
              <w:rPr>
                <w:bCs/>
                <w:color w:val="000000"/>
                <w:sz w:val="24"/>
                <w:szCs w:val="24"/>
              </w:rPr>
              <w:t>4646</w:t>
            </w:r>
          </w:p>
        </w:tc>
      </w:tr>
      <w:tr w:rsidR="003E00DA" w:rsidRPr="001E2C75" w14:paraId="61E40666" w14:textId="77777777" w:rsidTr="002450AA">
        <w:trPr>
          <w:trHeight w:hRule="exact" w:val="392"/>
        </w:trPr>
        <w:tc>
          <w:tcPr>
            <w:tcW w:w="1408" w:type="dxa"/>
            <w:shd w:val="clear" w:color="auto" w:fill="FDE9D9"/>
            <w:vAlign w:val="center"/>
          </w:tcPr>
          <w:p w14:paraId="3A51D07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2002-2003</w:t>
            </w:r>
          </w:p>
        </w:tc>
        <w:tc>
          <w:tcPr>
            <w:tcW w:w="2009" w:type="dxa"/>
            <w:vAlign w:val="center"/>
          </w:tcPr>
          <w:p w14:paraId="6FB7CCD5"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48</w:t>
            </w:r>
          </w:p>
        </w:tc>
        <w:tc>
          <w:tcPr>
            <w:tcW w:w="1851" w:type="dxa"/>
            <w:vAlign w:val="center"/>
          </w:tcPr>
          <w:p w14:paraId="7939F286"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5255</w:t>
            </w:r>
          </w:p>
        </w:tc>
        <w:tc>
          <w:tcPr>
            <w:tcW w:w="3132" w:type="dxa"/>
            <w:vAlign w:val="center"/>
          </w:tcPr>
          <w:p w14:paraId="3F19F54B"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4692</w:t>
            </w:r>
          </w:p>
        </w:tc>
      </w:tr>
      <w:tr w:rsidR="003E00DA" w:rsidRPr="001E2C75" w14:paraId="35E4BB74" w14:textId="77777777" w:rsidTr="002450AA">
        <w:trPr>
          <w:trHeight w:hRule="exact" w:val="392"/>
        </w:trPr>
        <w:tc>
          <w:tcPr>
            <w:tcW w:w="1408" w:type="dxa"/>
            <w:shd w:val="clear" w:color="auto" w:fill="FDE9D9"/>
            <w:vAlign w:val="center"/>
          </w:tcPr>
          <w:p w14:paraId="03D67430"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2003-2004</w:t>
            </w:r>
          </w:p>
        </w:tc>
        <w:tc>
          <w:tcPr>
            <w:tcW w:w="2009" w:type="dxa"/>
            <w:vAlign w:val="center"/>
          </w:tcPr>
          <w:p w14:paraId="553415F3"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26</w:t>
            </w:r>
          </w:p>
        </w:tc>
        <w:tc>
          <w:tcPr>
            <w:tcW w:w="1851" w:type="dxa"/>
            <w:vAlign w:val="center"/>
          </w:tcPr>
          <w:p w14:paraId="4A3AF42D"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3171</w:t>
            </w:r>
          </w:p>
        </w:tc>
        <w:tc>
          <w:tcPr>
            <w:tcW w:w="3132" w:type="dxa"/>
            <w:vAlign w:val="center"/>
          </w:tcPr>
          <w:p w14:paraId="52B64793"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2846</w:t>
            </w:r>
          </w:p>
        </w:tc>
      </w:tr>
      <w:tr w:rsidR="003E00DA" w:rsidRPr="001E2C75" w14:paraId="69C80069" w14:textId="77777777" w:rsidTr="002450AA">
        <w:trPr>
          <w:trHeight w:hRule="exact" w:val="392"/>
        </w:trPr>
        <w:tc>
          <w:tcPr>
            <w:tcW w:w="1408" w:type="dxa"/>
            <w:shd w:val="clear" w:color="auto" w:fill="FDE9D9"/>
            <w:vAlign w:val="center"/>
          </w:tcPr>
          <w:p w14:paraId="22F81DF2"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2004-2005</w:t>
            </w:r>
          </w:p>
        </w:tc>
        <w:tc>
          <w:tcPr>
            <w:tcW w:w="2009" w:type="dxa"/>
            <w:vAlign w:val="center"/>
          </w:tcPr>
          <w:p w14:paraId="23A1875C"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8</w:t>
            </w:r>
          </w:p>
        </w:tc>
        <w:tc>
          <w:tcPr>
            <w:tcW w:w="1851" w:type="dxa"/>
            <w:vAlign w:val="center"/>
          </w:tcPr>
          <w:p w14:paraId="06D2A1FA"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894</w:t>
            </w:r>
          </w:p>
        </w:tc>
        <w:tc>
          <w:tcPr>
            <w:tcW w:w="3132" w:type="dxa"/>
            <w:vAlign w:val="center"/>
          </w:tcPr>
          <w:p w14:paraId="599CA738"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740</w:t>
            </w:r>
          </w:p>
        </w:tc>
      </w:tr>
      <w:tr w:rsidR="003E00DA" w:rsidRPr="001E2C75" w14:paraId="33745E97" w14:textId="77777777" w:rsidTr="002450AA">
        <w:trPr>
          <w:trHeight w:hRule="exact" w:val="392"/>
        </w:trPr>
        <w:tc>
          <w:tcPr>
            <w:tcW w:w="1408" w:type="dxa"/>
            <w:shd w:val="clear" w:color="auto" w:fill="FDE9D9"/>
            <w:vAlign w:val="center"/>
          </w:tcPr>
          <w:p w14:paraId="38C499A8"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2005-2006</w:t>
            </w:r>
          </w:p>
        </w:tc>
        <w:tc>
          <w:tcPr>
            <w:tcW w:w="2009" w:type="dxa"/>
            <w:vAlign w:val="center"/>
          </w:tcPr>
          <w:p w14:paraId="69478FE1"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8</w:t>
            </w:r>
          </w:p>
        </w:tc>
        <w:tc>
          <w:tcPr>
            <w:tcW w:w="1851" w:type="dxa"/>
            <w:vAlign w:val="center"/>
          </w:tcPr>
          <w:p w14:paraId="7967A05F"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738</w:t>
            </w:r>
          </w:p>
        </w:tc>
        <w:tc>
          <w:tcPr>
            <w:tcW w:w="3132" w:type="dxa"/>
            <w:vAlign w:val="center"/>
          </w:tcPr>
          <w:p w14:paraId="17806376"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544</w:t>
            </w:r>
          </w:p>
        </w:tc>
      </w:tr>
      <w:tr w:rsidR="003E00DA" w:rsidRPr="001E2C75" w14:paraId="4F7596EC" w14:textId="77777777" w:rsidTr="002450AA">
        <w:trPr>
          <w:trHeight w:hRule="exact" w:val="392"/>
        </w:trPr>
        <w:tc>
          <w:tcPr>
            <w:tcW w:w="1408" w:type="dxa"/>
            <w:shd w:val="clear" w:color="auto" w:fill="FDE9D9"/>
            <w:vAlign w:val="center"/>
          </w:tcPr>
          <w:p w14:paraId="125D8D97"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2006-2007</w:t>
            </w:r>
          </w:p>
        </w:tc>
        <w:tc>
          <w:tcPr>
            <w:tcW w:w="2009" w:type="dxa"/>
            <w:vAlign w:val="center"/>
          </w:tcPr>
          <w:p w14:paraId="2A0D9F51"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23</w:t>
            </w:r>
          </w:p>
        </w:tc>
        <w:tc>
          <w:tcPr>
            <w:tcW w:w="1851" w:type="dxa"/>
            <w:vAlign w:val="center"/>
          </w:tcPr>
          <w:p w14:paraId="67A5A883"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2040</w:t>
            </w:r>
          </w:p>
        </w:tc>
        <w:tc>
          <w:tcPr>
            <w:tcW w:w="3132" w:type="dxa"/>
            <w:vAlign w:val="center"/>
          </w:tcPr>
          <w:p w14:paraId="593E8B5F"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1766</w:t>
            </w:r>
          </w:p>
        </w:tc>
      </w:tr>
      <w:tr w:rsidR="003E00DA" w:rsidRPr="001E2C75" w14:paraId="7101A224" w14:textId="77777777" w:rsidTr="002450AA">
        <w:trPr>
          <w:trHeight w:hRule="exact" w:val="392"/>
        </w:trPr>
        <w:tc>
          <w:tcPr>
            <w:tcW w:w="1408" w:type="dxa"/>
            <w:shd w:val="clear" w:color="auto" w:fill="FDE9D9"/>
            <w:vAlign w:val="center"/>
          </w:tcPr>
          <w:p w14:paraId="6D2BCCA6"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2007-2008</w:t>
            </w:r>
          </w:p>
        </w:tc>
        <w:tc>
          <w:tcPr>
            <w:tcW w:w="2009" w:type="dxa"/>
            <w:vAlign w:val="center"/>
          </w:tcPr>
          <w:p w14:paraId="4456F23E"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9</w:t>
            </w:r>
          </w:p>
        </w:tc>
        <w:tc>
          <w:tcPr>
            <w:tcW w:w="1851" w:type="dxa"/>
            <w:vAlign w:val="center"/>
          </w:tcPr>
          <w:p w14:paraId="56980AC4"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944</w:t>
            </w:r>
          </w:p>
        </w:tc>
        <w:tc>
          <w:tcPr>
            <w:tcW w:w="3132" w:type="dxa"/>
            <w:vAlign w:val="center"/>
          </w:tcPr>
          <w:p w14:paraId="21E1DDAB"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733</w:t>
            </w:r>
          </w:p>
        </w:tc>
      </w:tr>
      <w:tr w:rsidR="003E00DA" w:rsidRPr="001E2C75" w14:paraId="616D618A" w14:textId="77777777" w:rsidTr="002450AA">
        <w:trPr>
          <w:trHeight w:hRule="exact" w:val="392"/>
        </w:trPr>
        <w:tc>
          <w:tcPr>
            <w:tcW w:w="1408" w:type="dxa"/>
            <w:shd w:val="clear" w:color="auto" w:fill="FDE9D9"/>
            <w:vAlign w:val="center"/>
          </w:tcPr>
          <w:p w14:paraId="66B621AF"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2008-2009</w:t>
            </w:r>
          </w:p>
        </w:tc>
        <w:tc>
          <w:tcPr>
            <w:tcW w:w="2009" w:type="dxa"/>
            <w:vAlign w:val="center"/>
          </w:tcPr>
          <w:p w14:paraId="743711E9"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vAlign w:val="center"/>
          </w:tcPr>
          <w:p w14:paraId="7FB70197"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820</w:t>
            </w:r>
          </w:p>
        </w:tc>
        <w:tc>
          <w:tcPr>
            <w:tcW w:w="3132" w:type="dxa"/>
            <w:vAlign w:val="center"/>
          </w:tcPr>
          <w:p w14:paraId="2AC4F811"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710</w:t>
            </w:r>
          </w:p>
        </w:tc>
      </w:tr>
      <w:tr w:rsidR="003E00DA" w:rsidRPr="001E2C75" w14:paraId="2B313E56" w14:textId="77777777" w:rsidTr="002450AA">
        <w:trPr>
          <w:trHeight w:hRule="exact" w:val="392"/>
        </w:trPr>
        <w:tc>
          <w:tcPr>
            <w:tcW w:w="1408" w:type="dxa"/>
            <w:shd w:val="clear" w:color="auto" w:fill="FDE9D9"/>
            <w:vAlign w:val="center"/>
          </w:tcPr>
          <w:p w14:paraId="3C43E245"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2009-2010</w:t>
            </w:r>
          </w:p>
        </w:tc>
        <w:tc>
          <w:tcPr>
            <w:tcW w:w="2009" w:type="dxa"/>
            <w:vAlign w:val="center"/>
          </w:tcPr>
          <w:p w14:paraId="134C4391"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11</w:t>
            </w:r>
          </w:p>
        </w:tc>
        <w:tc>
          <w:tcPr>
            <w:tcW w:w="1851" w:type="dxa"/>
            <w:vAlign w:val="center"/>
          </w:tcPr>
          <w:p w14:paraId="6FC8C4A0"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1214</w:t>
            </w:r>
          </w:p>
        </w:tc>
        <w:tc>
          <w:tcPr>
            <w:tcW w:w="3132" w:type="dxa"/>
            <w:vAlign w:val="center"/>
          </w:tcPr>
          <w:p w14:paraId="042C1BC0"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947</w:t>
            </w:r>
          </w:p>
        </w:tc>
      </w:tr>
      <w:tr w:rsidR="003E00DA" w:rsidRPr="001E2C75" w14:paraId="07B7EB0E" w14:textId="77777777" w:rsidTr="002450AA">
        <w:trPr>
          <w:trHeight w:hRule="exact" w:val="392"/>
        </w:trPr>
        <w:tc>
          <w:tcPr>
            <w:tcW w:w="1408" w:type="dxa"/>
            <w:shd w:val="clear" w:color="auto" w:fill="FDE9D9"/>
            <w:vAlign w:val="center"/>
          </w:tcPr>
          <w:p w14:paraId="1B313BD1"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2010-2011</w:t>
            </w:r>
          </w:p>
        </w:tc>
        <w:tc>
          <w:tcPr>
            <w:tcW w:w="2009" w:type="dxa"/>
            <w:vAlign w:val="center"/>
          </w:tcPr>
          <w:p w14:paraId="4AD07AD8"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7</w:t>
            </w:r>
          </w:p>
        </w:tc>
        <w:tc>
          <w:tcPr>
            <w:tcW w:w="1851" w:type="dxa"/>
            <w:vAlign w:val="center"/>
          </w:tcPr>
          <w:p w14:paraId="3B0599F8"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707</w:t>
            </w:r>
          </w:p>
        </w:tc>
        <w:tc>
          <w:tcPr>
            <w:tcW w:w="3132" w:type="dxa"/>
            <w:vAlign w:val="center"/>
          </w:tcPr>
          <w:p w14:paraId="60F08F57"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406</w:t>
            </w:r>
          </w:p>
        </w:tc>
      </w:tr>
      <w:tr w:rsidR="003E00DA" w:rsidRPr="001E2C75" w14:paraId="7D5F13D0" w14:textId="77777777" w:rsidTr="002450AA">
        <w:trPr>
          <w:trHeight w:hRule="exact" w:val="392"/>
        </w:trPr>
        <w:tc>
          <w:tcPr>
            <w:tcW w:w="1408" w:type="dxa"/>
            <w:shd w:val="clear" w:color="auto" w:fill="FDE9D9"/>
            <w:vAlign w:val="center"/>
          </w:tcPr>
          <w:p w14:paraId="35C12186"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2011-2012</w:t>
            </w:r>
          </w:p>
        </w:tc>
        <w:tc>
          <w:tcPr>
            <w:tcW w:w="2009" w:type="dxa"/>
            <w:vAlign w:val="center"/>
          </w:tcPr>
          <w:p w14:paraId="4D2FD650" w14:textId="77777777"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10</w:t>
            </w:r>
          </w:p>
        </w:tc>
        <w:tc>
          <w:tcPr>
            <w:tcW w:w="1851" w:type="dxa"/>
            <w:vAlign w:val="center"/>
          </w:tcPr>
          <w:p w14:paraId="3F3DA396" w14:textId="77777777"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1054</w:t>
            </w:r>
          </w:p>
        </w:tc>
        <w:tc>
          <w:tcPr>
            <w:tcW w:w="3132" w:type="dxa"/>
            <w:vAlign w:val="center"/>
          </w:tcPr>
          <w:p w14:paraId="3AB99A3E"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760</w:t>
            </w:r>
          </w:p>
        </w:tc>
      </w:tr>
      <w:tr w:rsidR="003E00DA" w:rsidRPr="001E2C75" w14:paraId="7571125B" w14:textId="77777777" w:rsidTr="002450AA">
        <w:trPr>
          <w:trHeight w:hRule="exact" w:val="392"/>
        </w:trPr>
        <w:tc>
          <w:tcPr>
            <w:tcW w:w="1408" w:type="dxa"/>
            <w:shd w:val="clear" w:color="auto" w:fill="FDE9D9"/>
            <w:vAlign w:val="center"/>
          </w:tcPr>
          <w:p w14:paraId="438803D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2012-2013</w:t>
            </w:r>
          </w:p>
        </w:tc>
        <w:tc>
          <w:tcPr>
            <w:tcW w:w="2009" w:type="dxa"/>
            <w:vAlign w:val="center"/>
          </w:tcPr>
          <w:p w14:paraId="5408B49C"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5</w:t>
            </w:r>
          </w:p>
        </w:tc>
        <w:tc>
          <w:tcPr>
            <w:tcW w:w="1851" w:type="dxa"/>
            <w:vAlign w:val="center"/>
          </w:tcPr>
          <w:p w14:paraId="6D05AC85"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527</w:t>
            </w:r>
          </w:p>
        </w:tc>
        <w:tc>
          <w:tcPr>
            <w:tcW w:w="3132" w:type="dxa"/>
            <w:vAlign w:val="center"/>
          </w:tcPr>
          <w:p w14:paraId="0DB86115"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439</w:t>
            </w:r>
          </w:p>
        </w:tc>
      </w:tr>
      <w:tr w:rsidR="003E00DA" w:rsidRPr="001E2C75" w14:paraId="60AA2EAD" w14:textId="77777777" w:rsidTr="002450AA">
        <w:trPr>
          <w:trHeight w:hRule="exact" w:val="392"/>
        </w:trPr>
        <w:tc>
          <w:tcPr>
            <w:tcW w:w="1408" w:type="dxa"/>
            <w:tcBorders>
              <w:bottom w:val="single" w:sz="6" w:space="0" w:color="000000"/>
            </w:tcBorders>
            <w:shd w:val="clear" w:color="auto" w:fill="FDE9D9"/>
            <w:vAlign w:val="center"/>
          </w:tcPr>
          <w:p w14:paraId="0DDA21F3"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2013-2014</w:t>
            </w:r>
          </w:p>
        </w:tc>
        <w:tc>
          <w:tcPr>
            <w:tcW w:w="2009" w:type="dxa"/>
            <w:tcBorders>
              <w:bottom w:val="single" w:sz="6" w:space="0" w:color="000000"/>
            </w:tcBorders>
            <w:vAlign w:val="center"/>
          </w:tcPr>
          <w:p w14:paraId="0455288B"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tcBorders>
              <w:bottom w:val="single" w:sz="6" w:space="0" w:color="000000"/>
            </w:tcBorders>
            <w:vAlign w:val="center"/>
          </w:tcPr>
          <w:p w14:paraId="520117FD"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645</w:t>
            </w:r>
          </w:p>
        </w:tc>
        <w:tc>
          <w:tcPr>
            <w:tcW w:w="3132" w:type="dxa"/>
            <w:tcBorders>
              <w:bottom w:val="single" w:sz="6" w:space="0" w:color="000000"/>
            </w:tcBorders>
            <w:vAlign w:val="center"/>
          </w:tcPr>
          <w:p w14:paraId="0F02274B"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475</w:t>
            </w:r>
          </w:p>
        </w:tc>
      </w:tr>
      <w:tr w:rsidR="003E00DA" w:rsidRPr="001E2C75" w14:paraId="018E6E64" w14:textId="77777777" w:rsidTr="002450AA">
        <w:trPr>
          <w:trHeight w:hRule="exact" w:val="392"/>
        </w:trPr>
        <w:tc>
          <w:tcPr>
            <w:tcW w:w="1408" w:type="dxa"/>
            <w:tcBorders>
              <w:top w:val="single" w:sz="6" w:space="0" w:color="000000"/>
            </w:tcBorders>
            <w:shd w:val="clear" w:color="auto" w:fill="FDE9D9"/>
            <w:vAlign w:val="center"/>
          </w:tcPr>
          <w:p w14:paraId="7BCD9928"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2014-2015</w:t>
            </w:r>
          </w:p>
        </w:tc>
        <w:tc>
          <w:tcPr>
            <w:tcW w:w="2009" w:type="dxa"/>
            <w:tcBorders>
              <w:top w:val="single" w:sz="6" w:space="0" w:color="000000"/>
            </w:tcBorders>
            <w:vAlign w:val="center"/>
          </w:tcPr>
          <w:p w14:paraId="19798C78"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tcBorders>
              <w:top w:val="single" w:sz="6" w:space="0" w:color="000000"/>
            </w:tcBorders>
            <w:vAlign w:val="center"/>
          </w:tcPr>
          <w:p w14:paraId="670E91A9"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770</w:t>
            </w:r>
          </w:p>
        </w:tc>
        <w:tc>
          <w:tcPr>
            <w:tcW w:w="3132" w:type="dxa"/>
            <w:tcBorders>
              <w:top w:val="single" w:sz="6" w:space="0" w:color="000000"/>
            </w:tcBorders>
            <w:vAlign w:val="center"/>
          </w:tcPr>
          <w:p w14:paraId="34F6F7D5"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254</w:t>
            </w:r>
          </w:p>
        </w:tc>
      </w:tr>
      <w:tr w:rsidR="003E00DA" w:rsidRPr="001E2C75" w14:paraId="6B87BE55" w14:textId="77777777" w:rsidTr="002450AA">
        <w:trPr>
          <w:trHeight w:hRule="exact" w:val="392"/>
        </w:trPr>
        <w:tc>
          <w:tcPr>
            <w:tcW w:w="1408" w:type="dxa"/>
            <w:shd w:val="clear" w:color="auto" w:fill="FDE9D9"/>
            <w:vAlign w:val="center"/>
          </w:tcPr>
          <w:p w14:paraId="502D94C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2015-2016</w:t>
            </w:r>
          </w:p>
        </w:tc>
        <w:tc>
          <w:tcPr>
            <w:tcW w:w="2009" w:type="dxa"/>
            <w:vAlign w:val="center"/>
          </w:tcPr>
          <w:p w14:paraId="7FB21EDD"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4</w:t>
            </w:r>
          </w:p>
        </w:tc>
        <w:tc>
          <w:tcPr>
            <w:tcW w:w="1851" w:type="dxa"/>
            <w:vAlign w:val="center"/>
          </w:tcPr>
          <w:p w14:paraId="6F56F7E6"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322</w:t>
            </w:r>
          </w:p>
        </w:tc>
        <w:tc>
          <w:tcPr>
            <w:tcW w:w="3132" w:type="dxa"/>
            <w:vAlign w:val="center"/>
          </w:tcPr>
          <w:p w14:paraId="767116E1"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248</w:t>
            </w:r>
          </w:p>
        </w:tc>
      </w:tr>
      <w:tr w:rsidR="003E00DA" w:rsidRPr="001E2C75" w14:paraId="2514CE37" w14:textId="77777777" w:rsidTr="002450AA">
        <w:trPr>
          <w:trHeight w:hRule="exact" w:val="392"/>
        </w:trPr>
        <w:tc>
          <w:tcPr>
            <w:tcW w:w="1408" w:type="dxa"/>
            <w:shd w:val="clear" w:color="auto" w:fill="FDE9D9"/>
            <w:vAlign w:val="center"/>
          </w:tcPr>
          <w:p w14:paraId="519DA1D0"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2016-2017</w:t>
            </w:r>
          </w:p>
        </w:tc>
        <w:tc>
          <w:tcPr>
            <w:tcW w:w="2009" w:type="dxa"/>
            <w:vAlign w:val="center"/>
          </w:tcPr>
          <w:p w14:paraId="275587CC"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3</w:t>
            </w:r>
          </w:p>
        </w:tc>
        <w:tc>
          <w:tcPr>
            <w:tcW w:w="1851" w:type="dxa"/>
            <w:vAlign w:val="center"/>
          </w:tcPr>
          <w:p w14:paraId="174771C8"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292</w:t>
            </w:r>
          </w:p>
        </w:tc>
        <w:tc>
          <w:tcPr>
            <w:tcW w:w="3132" w:type="dxa"/>
            <w:vAlign w:val="center"/>
          </w:tcPr>
          <w:p w14:paraId="2AE4C2E0"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176</w:t>
            </w:r>
          </w:p>
        </w:tc>
      </w:tr>
      <w:tr w:rsidR="003E00DA" w:rsidRPr="001E2C75" w14:paraId="79C850A4" w14:textId="77777777" w:rsidTr="002450AA">
        <w:trPr>
          <w:trHeight w:hRule="exact" w:val="392"/>
        </w:trPr>
        <w:tc>
          <w:tcPr>
            <w:tcW w:w="1408" w:type="dxa"/>
            <w:shd w:val="clear" w:color="auto" w:fill="FDE9D9"/>
            <w:vAlign w:val="center"/>
          </w:tcPr>
          <w:p w14:paraId="2A37C85B"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2017-2018</w:t>
            </w:r>
          </w:p>
        </w:tc>
        <w:tc>
          <w:tcPr>
            <w:tcW w:w="2009" w:type="dxa"/>
            <w:vAlign w:val="center"/>
          </w:tcPr>
          <w:p w14:paraId="390E23A0"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2</w:t>
            </w:r>
          </w:p>
        </w:tc>
        <w:tc>
          <w:tcPr>
            <w:tcW w:w="1851" w:type="dxa"/>
            <w:vAlign w:val="center"/>
          </w:tcPr>
          <w:p w14:paraId="6E797F6C"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173</w:t>
            </w:r>
          </w:p>
        </w:tc>
        <w:tc>
          <w:tcPr>
            <w:tcW w:w="3132" w:type="dxa"/>
            <w:vAlign w:val="center"/>
          </w:tcPr>
          <w:p w14:paraId="461A4B52"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36</w:t>
            </w:r>
          </w:p>
        </w:tc>
      </w:tr>
      <w:tr w:rsidR="003E00DA" w:rsidRPr="001E2C75" w14:paraId="557566EB" w14:textId="77777777" w:rsidTr="002450AA">
        <w:trPr>
          <w:trHeight w:hRule="exact" w:val="392"/>
        </w:trPr>
        <w:tc>
          <w:tcPr>
            <w:tcW w:w="1408" w:type="dxa"/>
            <w:tcBorders>
              <w:bottom w:val="single" w:sz="6" w:space="0" w:color="000000"/>
            </w:tcBorders>
            <w:shd w:val="clear" w:color="auto" w:fill="FDE9D9"/>
            <w:vAlign w:val="center"/>
          </w:tcPr>
          <w:p w14:paraId="14CAAB34"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2018-2019</w:t>
            </w:r>
          </w:p>
        </w:tc>
        <w:tc>
          <w:tcPr>
            <w:tcW w:w="2009" w:type="dxa"/>
            <w:tcBorders>
              <w:bottom w:val="single" w:sz="6" w:space="0" w:color="000000"/>
            </w:tcBorders>
            <w:vAlign w:val="center"/>
          </w:tcPr>
          <w:p w14:paraId="3E1694AD"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2</w:t>
            </w:r>
          </w:p>
        </w:tc>
        <w:tc>
          <w:tcPr>
            <w:tcW w:w="1851" w:type="dxa"/>
            <w:tcBorders>
              <w:bottom w:val="single" w:sz="6" w:space="0" w:color="000000"/>
            </w:tcBorders>
            <w:vAlign w:val="center"/>
          </w:tcPr>
          <w:p w14:paraId="03527FD3"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184</w:t>
            </w:r>
          </w:p>
        </w:tc>
        <w:tc>
          <w:tcPr>
            <w:tcW w:w="3132" w:type="dxa"/>
            <w:tcBorders>
              <w:bottom w:val="single" w:sz="6" w:space="0" w:color="000000"/>
            </w:tcBorders>
            <w:vAlign w:val="center"/>
          </w:tcPr>
          <w:p w14:paraId="0EFE865D" w14:textId="77777777"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67</w:t>
            </w:r>
          </w:p>
        </w:tc>
      </w:tr>
      <w:tr w:rsidR="003E00DA" w:rsidRPr="001E2C75" w14:paraId="0F833247" w14:textId="77777777" w:rsidTr="002450AA">
        <w:trPr>
          <w:trHeight w:hRule="exact" w:val="392"/>
        </w:trPr>
        <w:tc>
          <w:tcPr>
            <w:tcW w:w="1408" w:type="dxa"/>
            <w:tcBorders>
              <w:top w:val="single" w:sz="6" w:space="0" w:color="000000"/>
            </w:tcBorders>
            <w:shd w:val="clear" w:color="auto" w:fill="FDE9D9"/>
            <w:vAlign w:val="center"/>
          </w:tcPr>
          <w:p w14:paraId="13FA1AA4"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2019-2020</w:t>
            </w:r>
          </w:p>
        </w:tc>
        <w:tc>
          <w:tcPr>
            <w:tcW w:w="2009" w:type="dxa"/>
            <w:tcBorders>
              <w:top w:val="single" w:sz="6" w:space="0" w:color="000000"/>
            </w:tcBorders>
            <w:vAlign w:val="center"/>
          </w:tcPr>
          <w:p w14:paraId="7CDCD42D"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3</w:t>
            </w:r>
          </w:p>
        </w:tc>
        <w:tc>
          <w:tcPr>
            <w:tcW w:w="1851" w:type="dxa"/>
            <w:tcBorders>
              <w:top w:val="single" w:sz="6" w:space="0" w:color="000000"/>
            </w:tcBorders>
            <w:vAlign w:val="center"/>
          </w:tcPr>
          <w:p w14:paraId="3EC4B0F1"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363</w:t>
            </w:r>
          </w:p>
        </w:tc>
        <w:tc>
          <w:tcPr>
            <w:tcW w:w="3132" w:type="dxa"/>
            <w:tcBorders>
              <w:top w:val="single" w:sz="6" w:space="0" w:color="000000"/>
            </w:tcBorders>
            <w:vAlign w:val="center"/>
          </w:tcPr>
          <w:p w14:paraId="1AC4EB4A" w14:textId="77777777"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136</w:t>
            </w:r>
          </w:p>
        </w:tc>
      </w:tr>
      <w:tr w:rsidR="003E00DA" w:rsidRPr="001E2C75" w14:paraId="2C39E90B" w14:textId="77777777" w:rsidTr="002450AA">
        <w:trPr>
          <w:trHeight w:hRule="exact" w:val="392"/>
        </w:trPr>
        <w:tc>
          <w:tcPr>
            <w:tcW w:w="1408" w:type="dxa"/>
            <w:shd w:val="clear" w:color="auto" w:fill="FDE9D9"/>
            <w:vAlign w:val="center"/>
          </w:tcPr>
          <w:p w14:paraId="372C90B4"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2020-2021</w:t>
            </w:r>
          </w:p>
        </w:tc>
        <w:tc>
          <w:tcPr>
            <w:tcW w:w="2009" w:type="dxa"/>
            <w:vAlign w:val="center"/>
          </w:tcPr>
          <w:p w14:paraId="43B82B19"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0</w:t>
            </w:r>
          </w:p>
        </w:tc>
        <w:tc>
          <w:tcPr>
            <w:tcW w:w="1851" w:type="dxa"/>
            <w:vAlign w:val="center"/>
          </w:tcPr>
          <w:p w14:paraId="0B5A3288" w14:textId="77777777"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0</w:t>
            </w:r>
          </w:p>
        </w:tc>
        <w:tc>
          <w:tcPr>
            <w:tcW w:w="3132" w:type="dxa"/>
            <w:vAlign w:val="center"/>
          </w:tcPr>
          <w:p w14:paraId="1E5133B8" w14:textId="77777777" w:rsidR="003E00DA" w:rsidRPr="001E2C75" w:rsidRDefault="003E00DA" w:rsidP="001E2C75">
            <w:pPr>
              <w:pStyle w:val="TableParagraph"/>
              <w:spacing w:line="360" w:lineRule="auto"/>
              <w:ind w:left="11"/>
              <w:jc w:val="center"/>
              <w:rPr>
                <w:bCs/>
                <w:color w:val="000000"/>
                <w:sz w:val="24"/>
                <w:szCs w:val="24"/>
              </w:rPr>
            </w:pPr>
            <w:r w:rsidRPr="001E2C75">
              <w:rPr>
                <w:bCs/>
                <w:color w:val="000000"/>
                <w:sz w:val="24"/>
                <w:szCs w:val="24"/>
              </w:rPr>
              <w:t>0</w:t>
            </w:r>
          </w:p>
        </w:tc>
      </w:tr>
      <w:tr w:rsidR="003E00DA" w:rsidRPr="001E2C75" w14:paraId="5BE26E67" w14:textId="77777777" w:rsidTr="002450AA">
        <w:trPr>
          <w:trHeight w:hRule="exact" w:val="392"/>
        </w:trPr>
        <w:tc>
          <w:tcPr>
            <w:tcW w:w="1408" w:type="dxa"/>
            <w:shd w:val="clear" w:color="auto" w:fill="FDE9D9"/>
            <w:vAlign w:val="center"/>
          </w:tcPr>
          <w:p w14:paraId="44AE249C"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2021-2022</w:t>
            </w:r>
          </w:p>
        </w:tc>
        <w:tc>
          <w:tcPr>
            <w:tcW w:w="2009" w:type="dxa"/>
            <w:vAlign w:val="center"/>
          </w:tcPr>
          <w:p w14:paraId="67BF57CD" w14:textId="77777777" w:rsidR="003E00DA" w:rsidRPr="001E2C75" w:rsidRDefault="003E00DA" w:rsidP="001E2C75">
            <w:pPr>
              <w:pStyle w:val="TableParagraph"/>
              <w:spacing w:line="360" w:lineRule="auto"/>
              <w:ind w:left="85" w:right="86"/>
              <w:jc w:val="center"/>
              <w:rPr>
                <w:bCs/>
                <w:color w:val="000000"/>
                <w:sz w:val="24"/>
                <w:szCs w:val="24"/>
              </w:rPr>
            </w:pPr>
            <w:r w:rsidRPr="001E2C75">
              <w:rPr>
                <w:bCs/>
                <w:color w:val="000000"/>
                <w:sz w:val="24"/>
                <w:szCs w:val="24"/>
              </w:rPr>
              <w:t>1</w:t>
            </w:r>
          </w:p>
        </w:tc>
        <w:tc>
          <w:tcPr>
            <w:tcW w:w="1851" w:type="dxa"/>
            <w:vAlign w:val="center"/>
          </w:tcPr>
          <w:p w14:paraId="3298393A"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126</w:t>
            </w:r>
          </w:p>
        </w:tc>
        <w:tc>
          <w:tcPr>
            <w:tcW w:w="3132" w:type="dxa"/>
            <w:vAlign w:val="center"/>
          </w:tcPr>
          <w:p w14:paraId="14D8332D" w14:textId="77777777" w:rsidR="003E00DA" w:rsidRPr="001E2C75" w:rsidRDefault="00442DF2" w:rsidP="001E2C75">
            <w:pPr>
              <w:pStyle w:val="TableParagraph"/>
              <w:pBdr>
                <w:bottom w:val="single" w:sz="6" w:space="1" w:color="auto"/>
              </w:pBdr>
              <w:spacing w:line="360" w:lineRule="auto"/>
              <w:ind w:left="1281" w:right="1266"/>
              <w:jc w:val="center"/>
              <w:rPr>
                <w:bCs/>
                <w:color w:val="000000"/>
                <w:sz w:val="24"/>
                <w:szCs w:val="24"/>
              </w:rPr>
            </w:pPr>
            <w:r>
              <w:rPr>
                <w:bCs/>
                <w:color w:val="000000"/>
                <w:sz w:val="24"/>
                <w:szCs w:val="24"/>
              </w:rPr>
              <w:t>45</w:t>
            </w:r>
          </w:p>
          <w:p w14:paraId="452FF54D" w14:textId="77777777" w:rsidR="003E00DA" w:rsidRPr="001E2C75" w:rsidRDefault="003E00DA" w:rsidP="001E2C75">
            <w:pPr>
              <w:pStyle w:val="TableParagraph"/>
              <w:spacing w:line="360" w:lineRule="auto"/>
              <w:ind w:left="1281" w:right="1266"/>
              <w:jc w:val="center"/>
              <w:rPr>
                <w:bCs/>
                <w:color w:val="000000"/>
                <w:sz w:val="24"/>
                <w:szCs w:val="24"/>
              </w:rPr>
            </w:pPr>
          </w:p>
        </w:tc>
      </w:tr>
      <w:tr w:rsidR="003E00DA" w:rsidRPr="001E2C75" w14:paraId="387D7DAB" w14:textId="77777777" w:rsidTr="002450AA">
        <w:trPr>
          <w:trHeight w:hRule="exact" w:val="392"/>
        </w:trPr>
        <w:tc>
          <w:tcPr>
            <w:tcW w:w="1408" w:type="dxa"/>
            <w:shd w:val="clear" w:color="auto" w:fill="FDE9D9"/>
            <w:vAlign w:val="center"/>
          </w:tcPr>
          <w:p w14:paraId="18B240AF"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2022-2023</w:t>
            </w:r>
          </w:p>
        </w:tc>
        <w:tc>
          <w:tcPr>
            <w:tcW w:w="2009" w:type="dxa"/>
            <w:vAlign w:val="center"/>
          </w:tcPr>
          <w:p w14:paraId="09683632" w14:textId="77777777" w:rsidR="003E00DA" w:rsidRPr="001E2C75" w:rsidRDefault="00442DF2" w:rsidP="001E2C75">
            <w:pPr>
              <w:pStyle w:val="TableParagraph"/>
              <w:spacing w:line="360" w:lineRule="auto"/>
              <w:ind w:left="85" w:right="86"/>
              <w:jc w:val="center"/>
              <w:rPr>
                <w:bCs/>
                <w:color w:val="000000"/>
                <w:sz w:val="24"/>
                <w:szCs w:val="24"/>
              </w:rPr>
            </w:pPr>
            <w:r>
              <w:rPr>
                <w:bCs/>
                <w:color w:val="000000"/>
                <w:sz w:val="24"/>
                <w:szCs w:val="24"/>
              </w:rPr>
              <w:t>1</w:t>
            </w:r>
          </w:p>
        </w:tc>
        <w:tc>
          <w:tcPr>
            <w:tcW w:w="1851" w:type="dxa"/>
            <w:vAlign w:val="center"/>
          </w:tcPr>
          <w:p w14:paraId="7DF3CD9D"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101</w:t>
            </w:r>
          </w:p>
        </w:tc>
        <w:tc>
          <w:tcPr>
            <w:tcW w:w="3132" w:type="dxa"/>
            <w:vAlign w:val="center"/>
          </w:tcPr>
          <w:p w14:paraId="0D23FBBF" w14:textId="77777777"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23</w:t>
            </w:r>
          </w:p>
        </w:tc>
      </w:tr>
      <w:tr w:rsidR="003E00DA" w:rsidRPr="001E2C75" w14:paraId="5FC2D7D7" w14:textId="77777777" w:rsidTr="002450AA">
        <w:trPr>
          <w:trHeight w:hRule="exact" w:val="392"/>
        </w:trPr>
        <w:tc>
          <w:tcPr>
            <w:tcW w:w="1408" w:type="dxa"/>
            <w:shd w:val="clear" w:color="auto" w:fill="FDE9D9"/>
            <w:vAlign w:val="center"/>
          </w:tcPr>
          <w:p w14:paraId="414AD433"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2023-2024</w:t>
            </w:r>
          </w:p>
        </w:tc>
        <w:tc>
          <w:tcPr>
            <w:tcW w:w="2009" w:type="dxa"/>
            <w:vAlign w:val="center"/>
          </w:tcPr>
          <w:p w14:paraId="6EBB8284" w14:textId="77777777" w:rsidR="003E00DA" w:rsidRPr="001E2C75" w:rsidRDefault="003E00DA" w:rsidP="001E2C75">
            <w:pPr>
              <w:pStyle w:val="TableParagraph"/>
              <w:spacing w:line="360" w:lineRule="auto"/>
              <w:ind w:left="85" w:right="86"/>
              <w:jc w:val="center"/>
              <w:rPr>
                <w:bCs/>
                <w:color w:val="000000"/>
                <w:sz w:val="24"/>
                <w:szCs w:val="24"/>
              </w:rPr>
            </w:pPr>
            <w:r w:rsidRPr="001E2C75">
              <w:rPr>
                <w:bCs/>
                <w:color w:val="000000"/>
                <w:sz w:val="24"/>
                <w:szCs w:val="24"/>
              </w:rPr>
              <w:t>0</w:t>
            </w:r>
          </w:p>
        </w:tc>
        <w:tc>
          <w:tcPr>
            <w:tcW w:w="1851" w:type="dxa"/>
            <w:vAlign w:val="center"/>
          </w:tcPr>
          <w:p w14:paraId="2A8AE190"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0</w:t>
            </w:r>
          </w:p>
        </w:tc>
        <w:tc>
          <w:tcPr>
            <w:tcW w:w="3132" w:type="dxa"/>
            <w:vAlign w:val="center"/>
          </w:tcPr>
          <w:p w14:paraId="2CFC2276" w14:textId="77777777"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0</w:t>
            </w:r>
          </w:p>
        </w:tc>
      </w:tr>
      <w:tr w:rsidR="003E00DA" w:rsidRPr="001E2C75" w14:paraId="2D5EDD4A" w14:textId="77777777" w:rsidTr="002450AA">
        <w:trPr>
          <w:trHeight w:hRule="exact" w:val="392"/>
        </w:trPr>
        <w:tc>
          <w:tcPr>
            <w:tcW w:w="1408" w:type="dxa"/>
            <w:shd w:val="clear" w:color="auto" w:fill="FDE9D9"/>
            <w:vAlign w:val="center"/>
          </w:tcPr>
          <w:p w14:paraId="50DF3E2D" w14:textId="77777777"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2024-2025</w:t>
            </w:r>
          </w:p>
        </w:tc>
        <w:tc>
          <w:tcPr>
            <w:tcW w:w="2009" w:type="dxa"/>
            <w:vAlign w:val="center"/>
          </w:tcPr>
          <w:p w14:paraId="1F6133D8" w14:textId="77777777" w:rsidR="003E00DA" w:rsidRPr="001E2C75" w:rsidRDefault="00442DF2" w:rsidP="001E2C75">
            <w:pPr>
              <w:pStyle w:val="TableParagraph"/>
              <w:spacing w:line="360" w:lineRule="auto"/>
              <w:ind w:left="85" w:right="86"/>
              <w:jc w:val="center"/>
              <w:rPr>
                <w:bCs/>
                <w:color w:val="000000"/>
                <w:sz w:val="24"/>
                <w:szCs w:val="24"/>
              </w:rPr>
            </w:pPr>
            <w:r>
              <w:rPr>
                <w:bCs/>
                <w:color w:val="000000"/>
                <w:sz w:val="24"/>
                <w:szCs w:val="24"/>
              </w:rPr>
              <w:t>2</w:t>
            </w:r>
          </w:p>
        </w:tc>
        <w:tc>
          <w:tcPr>
            <w:tcW w:w="1851" w:type="dxa"/>
            <w:vAlign w:val="center"/>
          </w:tcPr>
          <w:p w14:paraId="6F0EA3BB" w14:textId="77777777"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152</w:t>
            </w:r>
          </w:p>
        </w:tc>
        <w:tc>
          <w:tcPr>
            <w:tcW w:w="3132" w:type="dxa"/>
            <w:vAlign w:val="center"/>
          </w:tcPr>
          <w:p w14:paraId="1FAC3AF7" w14:textId="77777777"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52</w:t>
            </w:r>
          </w:p>
        </w:tc>
      </w:tr>
    </w:tbl>
    <w:p w14:paraId="2B5C2545" w14:textId="77777777" w:rsidR="003E00DA" w:rsidRPr="001E2C75" w:rsidRDefault="003E00DA" w:rsidP="001E2C75">
      <w:pPr>
        <w:spacing w:line="360" w:lineRule="auto"/>
        <w:ind w:right="-57"/>
        <w:jc w:val="both"/>
        <w:rPr>
          <w:rFonts w:ascii="Times New Roman" w:hAnsi="Times New Roman" w:cs="Times New Roman"/>
          <w:b/>
          <w:bCs/>
          <w:color w:val="000000"/>
        </w:rPr>
      </w:pPr>
      <w:r w:rsidRPr="001E2C75">
        <w:rPr>
          <w:rFonts w:ascii="Times New Roman" w:hAnsi="Times New Roman" w:cs="Times New Roman"/>
          <w:bCs/>
          <w:color w:val="000000"/>
        </w:rPr>
        <w:t>Source: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prepared</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by</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researcher</w:t>
      </w:r>
      <w:r w:rsidRPr="001E2C75">
        <w:rPr>
          <w:rFonts w:ascii="Times New Roman" w:hAnsi="Times New Roman" w:cs="Times New Roman"/>
          <w:bCs/>
          <w:color w:val="000000"/>
          <w:spacing w:val="-7"/>
        </w:rPr>
        <w:t xml:space="preserve"> </w:t>
      </w:r>
    </w:p>
    <w:p w14:paraId="090E8330" w14:textId="77777777" w:rsidR="003E00DA" w:rsidRPr="001E2C75" w:rsidRDefault="003E00DA" w:rsidP="001E2C75">
      <w:pPr>
        <w:pStyle w:val="BodyText"/>
        <w:spacing w:line="360" w:lineRule="auto"/>
        <w:jc w:val="both"/>
        <w:rPr>
          <w:b w:val="0"/>
          <w:bCs/>
          <w:color w:val="000000"/>
          <w:sz w:val="24"/>
          <w:szCs w:val="24"/>
        </w:rPr>
      </w:pPr>
    </w:p>
    <w:p w14:paraId="0CCB87FB" w14:textId="77777777" w:rsidR="003E00DA" w:rsidRPr="001E2C75" w:rsidRDefault="0090206B" w:rsidP="001E2C75">
      <w:pPr>
        <w:pStyle w:val="BodyText"/>
        <w:spacing w:line="360" w:lineRule="auto"/>
        <w:jc w:val="both"/>
        <w:rPr>
          <w:b w:val="0"/>
          <w:bCs/>
          <w:color w:val="000000"/>
          <w:sz w:val="24"/>
          <w:szCs w:val="24"/>
        </w:rPr>
      </w:pPr>
      <w:r>
        <w:rPr>
          <w:bCs/>
          <w:noProof/>
          <w:color w:val="000000"/>
          <w:sz w:val="24"/>
          <w:szCs w:val="24"/>
        </w:rPr>
        <w:pict w14:anchorId="28FABCF2">
          <v:shapetype id="_x0000_t202" coordsize="21600,21600" o:spt="202" path="m,l,21600r21600,l21600,xe">
            <v:stroke joinstyle="miter"/>
            <v:path gradientshapeok="t" o:connecttype="rect"/>
          </v:shapetype>
          <v:shape id="Text Box 3" o:spid="_x0000_s1097" type="#_x0000_t202" style="position:absolute;left:0;text-align:left;margin-left:115.35pt;margin-top:11.35pt;width:13.2pt;height:128.6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ZQsAIAALQ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" filled="f" stroked="f">
            <v:textbox style="layout-flow:vertical;mso-layout-flow-alt:bottom-to-top;mso-next-textbox:#Text Box 3" inset="0,0,0,0">
              <w:txbxContent>
                <w:p w14:paraId="414C6727" w14:textId="77777777" w:rsidR="00D228C5" w:rsidRDefault="00D228C5" w:rsidP="003E00DA">
                  <w:pPr>
                    <w:spacing w:before="13"/>
                    <w:ind w:left="20"/>
                    <w:rPr>
                      <w:b/>
                      <w:sz w:val="20"/>
                    </w:rPr>
                  </w:pPr>
                  <w:r>
                    <w:rPr>
                      <w:b/>
                      <w:color w:val="FFFFFF"/>
                      <w:sz w:val="20"/>
                    </w:rPr>
                    <w:t>Number</w:t>
                  </w:r>
                  <w:r>
                    <w:rPr>
                      <w:b/>
                      <w:color w:val="FFFFFF"/>
                      <w:spacing w:val="5"/>
                      <w:sz w:val="20"/>
                    </w:rPr>
                    <w:t xml:space="preserve"> </w:t>
                  </w:r>
                  <w:r>
                    <w:rPr>
                      <w:b/>
                      <w:color w:val="FFFFFF"/>
                      <w:sz w:val="20"/>
                    </w:rPr>
                    <w:t>of</w:t>
                  </w:r>
                  <w:r>
                    <w:rPr>
                      <w:b/>
                      <w:color w:val="FFFFFF"/>
                      <w:spacing w:val="-1"/>
                      <w:sz w:val="20"/>
                    </w:rPr>
                    <w:t xml:space="preserve"> </w:t>
                  </w:r>
                  <w:r>
                    <w:rPr>
                      <w:b/>
                      <w:color w:val="FFFFFF"/>
                      <w:sz w:val="20"/>
                    </w:rPr>
                    <w:t>olive</w:t>
                  </w:r>
                  <w:r>
                    <w:rPr>
                      <w:b/>
                      <w:color w:val="FFFFFF"/>
                      <w:spacing w:val="-3"/>
                      <w:sz w:val="20"/>
                    </w:rPr>
                    <w:t xml:space="preserve"> </w:t>
                  </w:r>
                  <w:proofErr w:type="spellStart"/>
                  <w:r>
                    <w:rPr>
                      <w:b/>
                      <w:color w:val="FFFFFF"/>
                      <w:sz w:val="20"/>
                    </w:rPr>
                    <w:t>ridley</w:t>
                  </w:r>
                  <w:proofErr w:type="spellEnd"/>
                  <w:r>
                    <w:rPr>
                      <w:b/>
                      <w:color w:val="FFFFFF"/>
                      <w:spacing w:val="-10"/>
                      <w:sz w:val="20"/>
                    </w:rPr>
                    <w:t xml:space="preserve"> </w:t>
                  </w:r>
                  <w:r>
                    <w:rPr>
                      <w:b/>
                      <w:color w:val="FFFFFF"/>
                      <w:sz w:val="20"/>
                    </w:rPr>
                    <w:t>turtles</w:t>
                  </w:r>
                </w:p>
              </w:txbxContent>
            </v:textbox>
            <w10:wrap anchorx="page"/>
          </v:shape>
        </w:pict>
      </w:r>
    </w:p>
    <w:p w14:paraId="772C5CDB" w14:textId="77777777" w:rsidR="003E00DA" w:rsidRPr="001E2C75" w:rsidRDefault="00807056" w:rsidP="001E2C75">
      <w:pPr>
        <w:pStyle w:val="BodyText"/>
        <w:spacing w:line="360" w:lineRule="auto"/>
        <w:jc w:val="both"/>
        <w:rPr>
          <w:b w:val="0"/>
          <w:bCs/>
          <w:color w:val="000000"/>
          <w:sz w:val="24"/>
          <w:szCs w:val="24"/>
        </w:rPr>
      </w:pPr>
      <w:r>
        <w:rPr>
          <w:b w:val="0"/>
          <w:bCs/>
          <w:noProof/>
          <w:color w:val="000000"/>
          <w:sz w:val="24"/>
          <w:szCs w:val="24"/>
          <w:lang w:bidi="ml-IN"/>
        </w:rPr>
        <w:lastRenderedPageBreak/>
        <w:drawing>
          <wp:inline distT="0" distB="0" distL="0" distR="0" wp14:anchorId="362F657C" wp14:editId="53550A28">
            <wp:extent cx="5604510" cy="5897880"/>
            <wp:effectExtent l="19050" t="0" r="0" b="0"/>
            <wp:docPr id="6" name="Picture 5" descr="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22"/>
                    <a:srcRect l="34651" t="10777" r="34298" b="15038"/>
                    <a:stretch>
                      <a:fillRect/>
                    </a:stretch>
                  </pic:blipFill>
                  <pic:spPr>
                    <a:xfrm>
                      <a:off x="0" y="0"/>
                      <a:ext cx="5604510" cy="5897880"/>
                    </a:xfrm>
                    <a:prstGeom prst="rect">
                      <a:avLst/>
                    </a:prstGeom>
                  </pic:spPr>
                </pic:pic>
              </a:graphicData>
            </a:graphic>
          </wp:inline>
        </w:drawing>
      </w:r>
    </w:p>
    <w:p w14:paraId="7BF331FE" w14:textId="77777777" w:rsidR="003E00DA" w:rsidRPr="001E2C75" w:rsidRDefault="003E00DA" w:rsidP="001E2C75">
      <w:pPr>
        <w:pStyle w:val="BodyText"/>
        <w:spacing w:line="360" w:lineRule="auto"/>
        <w:jc w:val="both"/>
        <w:rPr>
          <w:b w:val="0"/>
          <w:bCs/>
          <w:color w:val="000000"/>
          <w:sz w:val="24"/>
          <w:szCs w:val="24"/>
        </w:rPr>
      </w:pPr>
      <w:r w:rsidRPr="001E2C75">
        <w:rPr>
          <w:bCs/>
          <w:color w:val="000000"/>
          <w:sz w:val="24"/>
          <w:szCs w:val="24"/>
        </w:rPr>
        <w:t>Figure</w:t>
      </w:r>
      <w:r w:rsidRPr="001E2C75">
        <w:rPr>
          <w:bCs/>
          <w:color w:val="000000"/>
          <w:spacing w:val="-3"/>
          <w:sz w:val="24"/>
          <w:szCs w:val="24"/>
        </w:rPr>
        <w:t xml:space="preserve"> </w:t>
      </w:r>
      <w:r w:rsidR="008D2270">
        <w:rPr>
          <w:bCs/>
          <w:color w:val="000000"/>
          <w:sz w:val="24"/>
          <w:szCs w:val="24"/>
        </w:rPr>
        <w:t>7</w:t>
      </w:r>
      <w:r w:rsidR="000E022A">
        <w:rPr>
          <w:bCs/>
          <w:color w:val="000000"/>
          <w:sz w:val="24"/>
          <w:szCs w:val="24"/>
        </w:rPr>
        <w:t>:</w:t>
      </w:r>
      <w:r w:rsidRPr="001E2C75">
        <w:rPr>
          <w:bCs/>
          <w:color w:val="000000"/>
          <w:spacing w:val="-1"/>
          <w:sz w:val="24"/>
          <w:szCs w:val="24"/>
        </w:rPr>
        <w:t xml:space="preserve"> </w:t>
      </w:r>
      <w:r w:rsidRPr="001E2C75">
        <w:rPr>
          <w:bCs/>
          <w:color w:val="000000"/>
          <w:sz w:val="24"/>
          <w:szCs w:val="24"/>
        </w:rPr>
        <w:t>N</w:t>
      </w:r>
      <w:r w:rsidR="008D2270">
        <w:rPr>
          <w:bCs/>
          <w:color w:val="000000"/>
          <w:sz w:val="24"/>
          <w:szCs w:val="24"/>
        </w:rPr>
        <w:t xml:space="preserve">esting </w:t>
      </w:r>
      <w:proofErr w:type="gramStart"/>
      <w:r w:rsidR="008D2270">
        <w:rPr>
          <w:bCs/>
          <w:color w:val="000000"/>
          <w:sz w:val="24"/>
          <w:szCs w:val="24"/>
        </w:rPr>
        <w:t xml:space="preserve">status </w:t>
      </w:r>
      <w:r w:rsidRPr="001E2C75">
        <w:rPr>
          <w:bCs/>
          <w:color w:val="000000"/>
          <w:spacing w:val="-7"/>
          <w:sz w:val="24"/>
          <w:szCs w:val="24"/>
        </w:rPr>
        <w:t xml:space="preserve"> </w:t>
      </w:r>
      <w:r w:rsidRPr="001E2C75">
        <w:rPr>
          <w:bCs/>
          <w:color w:val="000000"/>
          <w:sz w:val="24"/>
          <w:szCs w:val="24"/>
        </w:rPr>
        <w:t>of</w:t>
      </w:r>
      <w:proofErr w:type="gramEnd"/>
      <w:r w:rsidRPr="001E2C75">
        <w:rPr>
          <w:bCs/>
          <w:color w:val="000000"/>
          <w:spacing w:val="-4"/>
          <w:sz w:val="24"/>
          <w:szCs w:val="24"/>
        </w:rPr>
        <w:t xml:space="preserve"> </w:t>
      </w:r>
      <w:r w:rsidRPr="001E2C75">
        <w:rPr>
          <w:bCs/>
          <w:color w:val="000000"/>
          <w:sz w:val="24"/>
          <w:szCs w:val="24"/>
        </w:rPr>
        <w:t>olive</w:t>
      </w:r>
      <w:r w:rsidRPr="001E2C75">
        <w:rPr>
          <w:bCs/>
          <w:color w:val="000000"/>
          <w:spacing w:val="3"/>
          <w:sz w:val="24"/>
          <w:szCs w:val="24"/>
        </w:rPr>
        <w:t xml:space="preserve"> </w:t>
      </w:r>
      <w:proofErr w:type="spellStart"/>
      <w:r w:rsidRPr="001E2C75">
        <w:rPr>
          <w:bCs/>
          <w:color w:val="000000"/>
          <w:sz w:val="24"/>
          <w:szCs w:val="24"/>
        </w:rPr>
        <w:t>ridley</w:t>
      </w:r>
      <w:proofErr w:type="spellEnd"/>
      <w:r w:rsidRPr="001E2C75">
        <w:rPr>
          <w:bCs/>
          <w:color w:val="000000"/>
          <w:spacing w:val="-2"/>
          <w:sz w:val="24"/>
          <w:szCs w:val="24"/>
        </w:rPr>
        <w:t xml:space="preserve"> </w:t>
      </w:r>
      <w:r w:rsidRPr="001E2C75">
        <w:rPr>
          <w:bCs/>
          <w:color w:val="000000"/>
          <w:sz w:val="24"/>
          <w:szCs w:val="24"/>
        </w:rPr>
        <w:t>turtles</w:t>
      </w:r>
    </w:p>
    <w:p w14:paraId="3BD1E7F7" w14:textId="77777777" w:rsidR="000E2028" w:rsidRPr="001E2C75" w:rsidRDefault="008D2270"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color w:val="000000"/>
          <w:kern w:val="0"/>
          <w:lang w:eastAsia="en-IN"/>
        </w:rPr>
        <w:t>As per the (Table 1 and Figure 7</w:t>
      </w:r>
      <w:r w:rsidR="000E2028" w:rsidRPr="001E2C75">
        <w:rPr>
          <w:rFonts w:ascii="Times New Roman" w:eastAsia="Times New Roman" w:hAnsi="Times New Roman" w:cs="Times New Roman"/>
          <w:color w:val="000000"/>
          <w:kern w:val="0"/>
          <w:lang w:eastAsia="en-IN"/>
        </w:rPr>
        <w:t xml:space="preserve">) shows, </w:t>
      </w:r>
      <w:proofErr w:type="spellStart"/>
      <w:r w:rsidR="000E2028" w:rsidRPr="001E2C75">
        <w:rPr>
          <w:rFonts w:ascii="Times New Roman" w:eastAsia="Times New Roman" w:hAnsi="Times New Roman" w:cs="Times New Roman"/>
          <w:color w:val="000000"/>
          <w:kern w:val="0"/>
          <w:lang w:eastAsia="en-IN"/>
        </w:rPr>
        <w:t>thedata</w:t>
      </w:r>
      <w:proofErr w:type="spellEnd"/>
      <w:r w:rsidR="000E2028" w:rsidRPr="001E2C75">
        <w:rPr>
          <w:rFonts w:ascii="Times New Roman" w:eastAsia="Times New Roman" w:hAnsi="Times New Roman" w:cs="Times New Roman"/>
          <w:color w:val="000000"/>
          <w:kern w:val="0"/>
          <w:lang w:eastAsia="en-IN"/>
        </w:rPr>
        <w:t xml:space="preserve"> from </w:t>
      </w:r>
      <w:proofErr w:type="spellStart"/>
      <w:r w:rsidR="000E2028" w:rsidRPr="001E2C75">
        <w:rPr>
          <w:rFonts w:ascii="Times New Roman" w:eastAsia="Times New Roman" w:hAnsi="Times New Roman" w:cs="Times New Roman"/>
          <w:color w:val="000000"/>
          <w:kern w:val="0"/>
          <w:lang w:eastAsia="en-IN"/>
        </w:rPr>
        <w:t>Theeram</w:t>
      </w:r>
      <w:proofErr w:type="spellEnd"/>
      <w:r w:rsidR="000E2028" w:rsidRPr="001E2C75">
        <w:rPr>
          <w:rFonts w:ascii="Times New Roman" w:eastAsia="Times New Roman" w:hAnsi="Times New Roman" w:cs="Times New Roman"/>
          <w:color w:val="000000"/>
          <w:kern w:val="0"/>
          <w:lang w:eastAsia="en-IN"/>
        </w:rPr>
        <w:t xml:space="preserve"> NGO, the turtle numbers have declined significantly over the past 24 years. Turtles were high in numbers during the period from 1998 to 2003, which was around 50 to 60.</w:t>
      </w:r>
    </w:p>
    <w:p w14:paraId="7EBCD0F5"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Data from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NGO shows that turtle numbers have declined significantly over the past 24 years. Turtles were high in numbers during the period from 1998 to 2003, which was around 50 to 60. Whereas after 2003, the number of turtles has declined sharply and recently after 2016, only 2 to 3 turtles were found laying eggs on the beach .Similarly, there has also been a sharp drop observed in the number of eggs hatched, corresponding to the number of eggs lay. Until 2017, the percentage of eggs hatched in relation to the total number of eggs </w:t>
      </w:r>
      <w:r w:rsidRPr="001E2C75">
        <w:rPr>
          <w:rFonts w:ascii="Times New Roman" w:eastAsia="Times New Roman" w:hAnsi="Times New Roman" w:cs="Times New Roman"/>
          <w:color w:val="000000"/>
          <w:kern w:val="0"/>
          <w:lang w:eastAsia="en-IN"/>
        </w:rPr>
        <w:lastRenderedPageBreak/>
        <w:t>laid was more than 70%, whereas it decreased to 60% by 2017 and after 2017 it is only less than 40%. According to the respondents, illegal sand mining around the estuary and the accumulation of plastic waste also</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pose serious threats</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the</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turtles.</w:t>
      </w:r>
    </w:p>
    <w:p w14:paraId="2CA94C3A"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crawl through these openings to nest on open, sandy beaches, and they also nest on the narrow sandy stretches between the sea wall and the sea. Human habitation is present very close to the shoreline along this beach, and private coconut plantations occupy the space between these habitations and the sea wall. The buildings are mostly of the traditional style of mud and wattle houses with tiled </w:t>
      </w:r>
      <w:proofErr w:type="spellStart"/>
      <w:r w:rsidRPr="001E2C75">
        <w:rPr>
          <w:rFonts w:ascii="Times New Roman" w:eastAsia="Times New Roman" w:hAnsi="Times New Roman" w:cs="Times New Roman"/>
          <w:kern w:val="0"/>
          <w:lang w:eastAsia="en-IN"/>
        </w:rPr>
        <w:t>roofi</w:t>
      </w:r>
      <w:proofErr w:type="spellEnd"/>
      <w:r w:rsidRPr="001E2C75">
        <w:rPr>
          <w:rFonts w:ascii="Times New Roman" w:eastAsia="Times New Roman" w:hAnsi="Times New Roman" w:cs="Times New Roman"/>
          <w:kern w:val="0"/>
          <w:lang w:eastAsia="en-IN"/>
        </w:rPr>
        <w:t xml:space="preserve"> ng. Around 140 families (ninety-seven per cent Hindus and the rest Muslims), with a population of approximately 840, inhabit this area.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Estuary is roughly in the shape of a cross, with its mouth facing west.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forms the eastern arm, and the Arabian Sea lies to the west. The tidal waters of the estuary </w:t>
      </w:r>
      <w:proofErr w:type="spellStart"/>
      <w:r w:rsidRPr="001E2C75">
        <w:rPr>
          <w:rFonts w:ascii="Times New Roman" w:eastAsia="Times New Roman" w:hAnsi="Times New Roman" w:cs="Times New Roman"/>
          <w:kern w:val="0"/>
          <w:lang w:eastAsia="en-IN"/>
        </w:rPr>
        <w:t>fl</w:t>
      </w:r>
      <w:proofErr w:type="spellEnd"/>
      <w:r w:rsidRPr="001E2C75">
        <w:rPr>
          <w:rFonts w:ascii="Times New Roman" w:eastAsia="Times New Roman" w:hAnsi="Times New Roman" w:cs="Times New Roman"/>
          <w:kern w:val="0"/>
          <w:lang w:eastAsia="en-IN"/>
        </w:rPr>
        <w:t xml:space="preserve"> ow back in either a north or south direction up to a distance of roughly six kilometres.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is located near the southern portion of the brackish water </w:t>
      </w:r>
      <w:proofErr w:type="gramStart"/>
      <w:r w:rsidRPr="001E2C75">
        <w:rPr>
          <w:rFonts w:ascii="Times New Roman" w:eastAsia="Times New Roman" w:hAnsi="Times New Roman" w:cs="Times New Roman"/>
          <w:kern w:val="0"/>
          <w:lang w:eastAsia="en-IN"/>
        </w:rPr>
        <w:t>arm ,</w:t>
      </w:r>
      <w:proofErr w:type="gramEnd"/>
      <w:r w:rsidRPr="001E2C75">
        <w:rPr>
          <w:rFonts w:ascii="Times New Roman" w:eastAsia="Times New Roman" w:hAnsi="Times New Roman" w:cs="Times New Roman"/>
          <w:kern w:val="0"/>
          <w:lang w:eastAsia="en-IN"/>
        </w:rPr>
        <w:t xml:space="preserve"> and mangroves grow in the brackish estuarine regions.</w:t>
      </w:r>
    </w:p>
    <w:p w14:paraId="75DE2568"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Identification of threats and vulnerabilities</w:t>
      </w:r>
      <w:r w:rsidRPr="001E2C75">
        <w:rPr>
          <w:rFonts w:ascii="Times New Roman" w:eastAsia="Times New Roman" w:hAnsi="Times New Roman" w:cs="Times New Roman"/>
          <w:b/>
          <w:bCs/>
          <w:kern w:val="0"/>
          <w:lang w:eastAsia="en-IN"/>
        </w:rPr>
        <w:t> </w:t>
      </w:r>
    </w:p>
    <w:p w14:paraId="664E0CE7"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On the basis of above mentioned statistics regarding the </w:t>
      </w:r>
      <w:proofErr w:type="spellStart"/>
      <w:r w:rsidRPr="001E2C75">
        <w:rPr>
          <w:rFonts w:ascii="Times New Roman" w:eastAsia="Times New Roman" w:hAnsi="Times New Roman" w:cs="Times New Roman"/>
          <w:color w:val="000000"/>
          <w:kern w:val="0"/>
          <w:lang w:eastAsia="en-IN"/>
        </w:rPr>
        <w:t>decning</w:t>
      </w:r>
      <w:proofErr w:type="spellEnd"/>
      <w:r w:rsidRPr="001E2C75">
        <w:rPr>
          <w:rFonts w:ascii="Times New Roman" w:eastAsia="Times New Roman" w:hAnsi="Times New Roman" w:cs="Times New Roman"/>
          <w:color w:val="000000"/>
          <w:kern w:val="0"/>
          <w:lang w:eastAsia="en-IN"/>
        </w:rPr>
        <w:t xml:space="preserve"> trend of </w:t>
      </w:r>
      <w:proofErr w:type="gramStart"/>
      <w:r w:rsidRPr="001E2C75">
        <w:rPr>
          <w:rFonts w:ascii="Times New Roman" w:eastAsia="Times New Roman" w:hAnsi="Times New Roman" w:cs="Times New Roman"/>
          <w:color w:val="000000"/>
          <w:kern w:val="0"/>
          <w:lang w:eastAsia="en-IN"/>
        </w:rPr>
        <w:t xml:space="preserve">ORT </w:t>
      </w:r>
      <w:r w:rsidRPr="001E2C75">
        <w:rPr>
          <w:rFonts w:ascii="Times New Roman" w:eastAsia="Times New Roman" w:hAnsi="Times New Roman" w:cs="Times New Roman"/>
          <w:kern w:val="0"/>
          <w:lang w:eastAsia="en-IN"/>
        </w:rPr>
        <w:t> </w:t>
      </w:r>
      <w:r w:rsidRPr="001E2C75">
        <w:rPr>
          <w:rFonts w:ascii="Times New Roman" w:eastAsia="Times New Roman" w:hAnsi="Times New Roman" w:cs="Times New Roman"/>
          <w:color w:val="000000"/>
          <w:kern w:val="0"/>
          <w:lang w:eastAsia="en-IN"/>
        </w:rPr>
        <w:t>It</w:t>
      </w:r>
      <w:proofErr w:type="gramEnd"/>
      <w:r w:rsidRPr="001E2C75">
        <w:rPr>
          <w:rFonts w:ascii="Times New Roman" w:eastAsia="Times New Roman" w:hAnsi="Times New Roman" w:cs="Times New Roman"/>
          <w:color w:val="000000"/>
          <w:kern w:val="0"/>
          <w:lang w:eastAsia="en-IN"/>
        </w:rPr>
        <w:t xml:space="preserve"> is clear that a visible modification of landscape has been experienced and occurred in the coastal zone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In order to identify the role of basic factors which are responsible for the above-mentioned modifications are to be ranked on the basis of field verifications and local survey. The researcher used Henry Garret </w:t>
      </w:r>
      <w:proofErr w:type="gramStart"/>
      <w:r w:rsidRPr="001E2C75">
        <w:rPr>
          <w:rFonts w:ascii="Times New Roman" w:eastAsia="Times New Roman" w:hAnsi="Times New Roman" w:cs="Times New Roman"/>
          <w:color w:val="000000"/>
          <w:kern w:val="0"/>
          <w:lang w:eastAsia="en-IN"/>
        </w:rPr>
        <w:t>ranking(</w:t>
      </w:r>
      <w:proofErr w:type="gramEnd"/>
      <w:r w:rsidRPr="001E2C75">
        <w:rPr>
          <w:rFonts w:ascii="Times New Roman" w:eastAsia="Times New Roman" w:hAnsi="Times New Roman" w:cs="Times New Roman"/>
          <w:color w:val="000000"/>
          <w:kern w:val="0"/>
          <w:lang w:eastAsia="en-IN"/>
        </w:rPr>
        <w:t xml:space="preserve">1969) method for identifying the major drivers of threats and vulnerabilities of olive riddle turtles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p>
    <w:p w14:paraId="5B51D927" w14:textId="77777777" w:rsidR="000E2028" w:rsidRPr="001E2C75" w:rsidRDefault="000E2028"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 Garrett’s Ranking Technique was applied to study the preference, change of orders of constraints and advantages into numerical scores. The prime advantage of this technique over simple frequency distribution is that the constraints are arranged based on their severity from the point of view of respondents. Hence, the same number of respondents on two or more constraints may have given different ranks. </w:t>
      </w:r>
      <w:r w:rsidR="003E00DA" w:rsidRPr="001E2C75">
        <w:rPr>
          <w:rFonts w:ascii="Times New Roman" w:hAnsi="Times New Roman" w:cs="Times New Roman"/>
        </w:rPr>
        <w:t>The prime advantage of this technique over simple frequency distribution is that the constraints are arranged based on their severity from the point of view of respondents (</w:t>
      </w:r>
      <w:proofErr w:type="spellStart"/>
      <w:r w:rsidR="003E00DA" w:rsidRPr="001E2C75">
        <w:rPr>
          <w:rFonts w:ascii="Times New Roman" w:hAnsi="Times New Roman" w:cs="Times New Roman"/>
        </w:rPr>
        <w:t>Zalkuwi</w:t>
      </w:r>
      <w:proofErr w:type="spellEnd"/>
      <w:r w:rsidR="003E00DA" w:rsidRPr="001E2C75">
        <w:rPr>
          <w:rFonts w:ascii="Times New Roman" w:hAnsi="Times New Roman" w:cs="Times New Roman"/>
        </w:rPr>
        <w:t xml:space="preserve"> et. al </w:t>
      </w:r>
      <w:proofErr w:type="gramStart"/>
      <w:r w:rsidR="003E00DA" w:rsidRPr="001E2C75">
        <w:rPr>
          <w:rFonts w:ascii="Times New Roman" w:hAnsi="Times New Roman" w:cs="Times New Roman"/>
        </w:rPr>
        <w:t>2015)</w:t>
      </w:r>
      <w:r w:rsidRPr="001E2C75">
        <w:rPr>
          <w:rFonts w:ascii="Times New Roman" w:eastAsia="Times New Roman" w:hAnsi="Times New Roman" w:cs="Times New Roman"/>
          <w:color w:val="000000"/>
          <w:kern w:val="0"/>
          <w:lang w:eastAsia="en-IN"/>
        </w:rPr>
        <w:t>In</w:t>
      </w:r>
      <w:proofErr w:type="gramEnd"/>
      <w:r w:rsidRPr="001E2C75">
        <w:rPr>
          <w:rFonts w:ascii="Times New Roman" w:eastAsia="Times New Roman" w:hAnsi="Times New Roman" w:cs="Times New Roman"/>
          <w:color w:val="000000"/>
          <w:kern w:val="0"/>
          <w:lang w:eastAsia="en-IN"/>
        </w:rPr>
        <w:t xml:space="preserve"> the present analysis Henry Garret Ranking Method is used to rank the major factors of threats and vulnerabilities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turtles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It is used to find out the most significant factor which influences the status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Based on this method respondents have been asked to assign the rank </w:t>
      </w:r>
      <w:r w:rsidRPr="001E2C75">
        <w:rPr>
          <w:rFonts w:ascii="Times New Roman" w:eastAsia="Times New Roman" w:hAnsi="Times New Roman" w:cs="Times New Roman"/>
          <w:color w:val="000000"/>
          <w:kern w:val="0"/>
          <w:lang w:eastAsia="en-IN"/>
        </w:rPr>
        <w:lastRenderedPageBreak/>
        <w:t>for major factors and the result of such ranking have been converted into score values with the help of following formula:</w:t>
      </w:r>
    </w:p>
    <w:p w14:paraId="6E0481D6" w14:textId="77777777" w:rsidR="008C4830" w:rsidRPr="001E2C75" w:rsidRDefault="0090206B" w:rsidP="001E2C75">
      <w:pPr>
        <w:spacing w:after="100" w:afterAutospacing="1" w:line="360" w:lineRule="auto"/>
        <w:jc w:val="both"/>
        <w:rPr>
          <w:rFonts w:ascii="Times New Roman" w:eastAsia="Times New Roman" w:hAnsi="Times New Roman" w:cs="Times New Roman"/>
          <w:color w:val="000000"/>
          <w:kern w:val="0"/>
          <w:lang w:eastAsia="en-IN"/>
        </w:rPr>
      </w:pPr>
      <w:r>
        <w:rPr>
          <w:rFonts w:ascii="Times New Roman" w:eastAsia="Times New Roman" w:hAnsi="Times New Roman" w:cs="Times New Roman"/>
          <w:noProof/>
          <w:color w:val="000000"/>
          <w:kern w:val="0"/>
          <w:lang w:val="en-US" w:bidi="ml-IN"/>
        </w:rPr>
        <w:pict w14:anchorId="00737EA5">
          <v:shape id="_x0000_s1098" type="#_x0000_t202" style="position:absolute;left:0;text-align:left;margin-left:21.5pt;margin-top:-14.3pt;width:405.7pt;height:99pt;z-index:251668480" fillcolor="white [3201]" strokecolor="black [3200]" strokeweight="5pt">
            <v:stroke linestyle="thickThin"/>
            <v:shadow color="#868686"/>
            <v:textbox style="mso-next-textbox:#_x0000_s1098">
              <w:txbxContent>
                <w:p w14:paraId="3C1AF51C" w14:textId="77777777" w:rsidR="00D228C5" w:rsidRPr="00B15CB8" w:rsidRDefault="00D228C5" w:rsidP="008C4830">
                  <w:pPr>
                    <w:rPr>
                      <w:b/>
                      <w:color w:val="002060"/>
                    </w:rPr>
                  </w:pPr>
                  <w:r w:rsidRPr="00B15CB8">
                    <w:rPr>
                      <w:b/>
                      <w:color w:val="002060"/>
                    </w:rPr>
                    <w:t>Percent Position = 100(</w:t>
                  </w:r>
                  <w:proofErr w:type="spellStart"/>
                  <w:r w:rsidRPr="00B15CB8">
                    <w:rPr>
                      <w:b/>
                      <w:color w:val="002060"/>
                    </w:rPr>
                    <w:t>Rij</w:t>
                  </w:r>
                  <w:proofErr w:type="spellEnd"/>
                  <w:r w:rsidRPr="00B15CB8">
                    <w:rPr>
                      <w:b/>
                      <w:color w:val="002060"/>
                    </w:rPr>
                    <w:t xml:space="preserve"> – 0.5)/Nj, Where</w:t>
                  </w:r>
                </w:p>
                <w:p w14:paraId="7139F508" w14:textId="77777777" w:rsidR="00D228C5" w:rsidRPr="00B15CB8" w:rsidRDefault="00D228C5" w:rsidP="008C4830">
                  <w:pPr>
                    <w:rPr>
                      <w:b/>
                      <w:color w:val="002060"/>
                    </w:rPr>
                  </w:pPr>
                  <w:proofErr w:type="spellStart"/>
                  <w:r w:rsidRPr="00B15CB8">
                    <w:rPr>
                      <w:b/>
                      <w:color w:val="002060"/>
                    </w:rPr>
                    <w:t>Rij</w:t>
                  </w:r>
                  <w:proofErr w:type="spellEnd"/>
                  <w:r w:rsidRPr="00B15CB8">
                    <w:rPr>
                      <w:b/>
                      <w:color w:val="002060"/>
                    </w:rPr>
                    <w:t xml:space="preserve"> = Rank given for the </w:t>
                  </w:r>
                  <w:proofErr w:type="spellStart"/>
                  <w:r w:rsidRPr="00B15CB8">
                    <w:rPr>
                      <w:b/>
                      <w:color w:val="002060"/>
                    </w:rPr>
                    <w:t>ith</w:t>
                  </w:r>
                  <w:proofErr w:type="spellEnd"/>
                  <w:r w:rsidRPr="00B15CB8">
                    <w:rPr>
                      <w:b/>
                      <w:color w:val="002060"/>
                    </w:rPr>
                    <w:t xml:space="preserve"> variable by </w:t>
                  </w:r>
                  <w:proofErr w:type="spellStart"/>
                  <w:r w:rsidRPr="00B15CB8">
                    <w:rPr>
                      <w:b/>
                      <w:color w:val="002060"/>
                    </w:rPr>
                    <w:t>jth</w:t>
                  </w:r>
                  <w:proofErr w:type="spellEnd"/>
                </w:p>
                <w:p w14:paraId="577A2725" w14:textId="77777777" w:rsidR="00D228C5" w:rsidRPr="00B15CB8" w:rsidRDefault="00D228C5" w:rsidP="008C4830">
                  <w:pPr>
                    <w:rPr>
                      <w:b/>
                      <w:color w:val="002060"/>
                    </w:rPr>
                  </w:pPr>
                  <w:r w:rsidRPr="00B15CB8">
                    <w:rPr>
                      <w:b/>
                      <w:color w:val="002060"/>
                    </w:rPr>
                    <w:t xml:space="preserve">Nj = Number of variables ranked by </w:t>
                  </w:r>
                  <w:proofErr w:type="spellStart"/>
                  <w:r w:rsidRPr="00B15CB8">
                    <w:rPr>
                      <w:b/>
                      <w:color w:val="002060"/>
                    </w:rPr>
                    <w:t>jth</w:t>
                  </w:r>
                  <w:proofErr w:type="spellEnd"/>
                  <w:r w:rsidRPr="00B15CB8">
                    <w:rPr>
                      <w:b/>
                      <w:color w:val="002060"/>
                    </w:rPr>
                    <w:t xml:space="preserve"> respondents</w:t>
                  </w:r>
                </w:p>
              </w:txbxContent>
            </v:textbox>
          </v:shape>
        </w:pict>
      </w:r>
    </w:p>
    <w:p w14:paraId="3DF5D253" w14:textId="77777777" w:rsidR="008C4830" w:rsidRPr="001E2C75" w:rsidRDefault="008C4830" w:rsidP="001E2C75">
      <w:pPr>
        <w:spacing w:after="100" w:afterAutospacing="1" w:line="360" w:lineRule="auto"/>
        <w:jc w:val="both"/>
        <w:rPr>
          <w:rFonts w:ascii="Times New Roman" w:eastAsia="Times New Roman" w:hAnsi="Times New Roman" w:cs="Times New Roman"/>
          <w:kern w:val="0"/>
          <w:lang w:eastAsia="en-IN"/>
        </w:rPr>
      </w:pPr>
    </w:p>
    <w:p w14:paraId="1A927D11" w14:textId="77777777" w:rsidR="008C4830" w:rsidRPr="001E2C75" w:rsidRDefault="008C4830" w:rsidP="001E2C75">
      <w:pPr>
        <w:spacing w:after="100" w:afterAutospacing="1" w:line="360" w:lineRule="auto"/>
        <w:jc w:val="both"/>
        <w:rPr>
          <w:rFonts w:ascii="Times New Roman" w:eastAsia="Times New Roman" w:hAnsi="Times New Roman" w:cs="Times New Roman"/>
          <w:color w:val="000000"/>
          <w:kern w:val="0"/>
          <w:lang w:eastAsia="en-IN"/>
        </w:rPr>
      </w:pPr>
    </w:p>
    <w:p w14:paraId="00D4B086"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By using Garrett’s Table, the percent position estimated is converted into scores by referring to the table given by Garret and Woodworth (1969). For each </w:t>
      </w:r>
      <w:proofErr w:type="spellStart"/>
      <w:proofErr w:type="gramStart"/>
      <w:r w:rsidRPr="001E2C75">
        <w:rPr>
          <w:rFonts w:ascii="Times New Roman" w:eastAsia="Times New Roman" w:hAnsi="Times New Roman" w:cs="Times New Roman"/>
          <w:color w:val="000000"/>
          <w:kern w:val="0"/>
          <w:lang w:eastAsia="en-IN"/>
        </w:rPr>
        <w:t>factor,the</w:t>
      </w:r>
      <w:proofErr w:type="spellEnd"/>
      <w:proofErr w:type="gramEnd"/>
      <w:r w:rsidRPr="001E2C75">
        <w:rPr>
          <w:rFonts w:ascii="Times New Roman" w:eastAsia="Times New Roman" w:hAnsi="Times New Roman" w:cs="Times New Roman"/>
          <w:color w:val="000000"/>
          <w:kern w:val="0"/>
          <w:lang w:eastAsia="en-IN"/>
        </w:rPr>
        <w:t xml:space="preserve"> scores of each individual are added and total value of scores and its mean values were calculated. The factors having highest mean value is considered to be the </w:t>
      </w:r>
      <w:r w:rsidRPr="001E2C75">
        <w:rPr>
          <w:rFonts w:ascii="Times New Roman" w:eastAsia="Times New Roman" w:hAnsi="Times New Roman" w:cs="Times New Roman"/>
          <w:b/>
          <w:bCs/>
          <w:color w:val="000000"/>
          <w:kern w:val="0"/>
          <w:lang w:eastAsia="en-IN"/>
        </w:rPr>
        <w:t>most significant factor.</w:t>
      </w:r>
    </w:p>
    <w:p w14:paraId="7A84B2C2" w14:textId="77777777" w:rsidR="000E2028" w:rsidRPr="001E2C75" w:rsidRDefault="000E2028" w:rsidP="001E2C75">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The following table shows the representation of the major factors, preferences and ranking of threats and vulnerabilities in the coastal zone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and it is a random categorization of the problems obtained during the personal interview through questionnaire</w:t>
      </w:r>
      <w:r w:rsidR="00E42C32" w:rsidRPr="001E2C75">
        <w:rPr>
          <w:rFonts w:ascii="Times New Roman" w:eastAsia="Times New Roman" w:hAnsi="Times New Roman" w:cs="Times New Roman"/>
          <w:kern w:val="0"/>
          <w:lang w:eastAsia="en-IN"/>
        </w:rPr>
        <w:t> and</w:t>
      </w:r>
      <w:r w:rsidRPr="001E2C75">
        <w:rPr>
          <w:rFonts w:ascii="Times New Roman" w:eastAsia="Times New Roman" w:hAnsi="Times New Roman" w:cs="Times New Roman"/>
          <w:color w:val="000000"/>
          <w:kern w:val="0"/>
          <w:lang w:eastAsia="en-IN"/>
        </w:rPr>
        <w:t xml:space="preserve"> field investigations.</w:t>
      </w:r>
    </w:p>
    <w:p w14:paraId="4FCAB184" w14:textId="77777777" w:rsidR="008C4830" w:rsidRPr="001E2C75" w:rsidRDefault="008C4830" w:rsidP="001E2C75">
      <w:pPr>
        <w:shd w:val="clear" w:color="auto" w:fill="FFFFFF"/>
        <w:spacing w:after="0" w:line="360" w:lineRule="auto"/>
        <w:jc w:val="both"/>
        <w:rPr>
          <w:rFonts w:ascii="Times New Roman" w:hAnsi="Times New Roman" w:cs="Times New Roman"/>
          <w:b/>
        </w:rPr>
      </w:pPr>
      <w:r w:rsidRPr="001E2C75">
        <w:rPr>
          <w:rFonts w:ascii="Times New Roman" w:hAnsi="Times New Roman" w:cs="Times New Roman"/>
          <w:b/>
        </w:rPr>
        <w:t>Table 2: Drivers and Ranking Orders</w:t>
      </w:r>
    </w:p>
    <w:tbl>
      <w:tblPr>
        <w:tblW w:w="9432" w:type="dxa"/>
        <w:tblInd w:w="96" w:type="dxa"/>
        <w:tblLook w:val="04A0" w:firstRow="1" w:lastRow="0" w:firstColumn="1" w:lastColumn="0" w:noHBand="0" w:noVBand="1"/>
      </w:tblPr>
      <w:tblGrid>
        <w:gridCol w:w="856"/>
        <w:gridCol w:w="3440"/>
        <w:gridCol w:w="856"/>
        <w:gridCol w:w="856"/>
        <w:gridCol w:w="856"/>
        <w:gridCol w:w="856"/>
        <w:gridCol w:w="856"/>
        <w:gridCol w:w="856"/>
      </w:tblGrid>
      <w:tr w:rsidR="008C4830" w:rsidRPr="001E2C75" w14:paraId="33CD4000" w14:textId="77777777" w:rsidTr="00B94F37">
        <w:trPr>
          <w:trHeight w:val="416"/>
        </w:trPr>
        <w:tc>
          <w:tcPr>
            <w:tcW w:w="85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E08EFB1"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proofErr w:type="spellStart"/>
            <w:r w:rsidRPr="001E2C75">
              <w:rPr>
                <w:rFonts w:ascii="Times New Roman" w:eastAsia="Times New Roman" w:hAnsi="Times New Roman" w:cs="Times New Roman"/>
                <w:b/>
                <w:bCs/>
                <w:color w:val="000000" w:themeColor="text1"/>
                <w:lang w:bidi="ml-IN"/>
              </w:rPr>
              <w:t>Sl</w:t>
            </w:r>
            <w:proofErr w:type="spellEnd"/>
            <w:r w:rsidRPr="001E2C75">
              <w:rPr>
                <w:rFonts w:ascii="Times New Roman" w:eastAsia="Times New Roman" w:hAnsi="Times New Roman" w:cs="Times New Roman"/>
                <w:b/>
                <w:bCs/>
                <w:color w:val="000000" w:themeColor="text1"/>
                <w:lang w:bidi="ml-IN"/>
              </w:rPr>
              <w:t xml:space="preserve"> no</w:t>
            </w:r>
          </w:p>
        </w:tc>
        <w:tc>
          <w:tcPr>
            <w:tcW w:w="344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7E031DE" w14:textId="77777777" w:rsidR="008C4830" w:rsidRPr="001E2C75" w:rsidRDefault="003228C0" w:rsidP="001E2C75">
            <w:pPr>
              <w:spacing w:after="0" w:line="360" w:lineRule="auto"/>
              <w:jc w:val="both"/>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Factors</w:t>
            </w:r>
          </w:p>
        </w:tc>
        <w:tc>
          <w:tcPr>
            <w:tcW w:w="5133" w:type="dxa"/>
            <w:gridSpan w:val="6"/>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EE5DFF2"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Ranks given by the respondents</w:t>
            </w:r>
          </w:p>
        </w:tc>
      </w:tr>
      <w:tr w:rsidR="008C4830" w:rsidRPr="001E2C75" w14:paraId="1FCCFD2A" w14:textId="77777777" w:rsidTr="00B94F37">
        <w:trPr>
          <w:trHeight w:val="281"/>
        </w:trPr>
        <w:tc>
          <w:tcPr>
            <w:tcW w:w="85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1D07DB"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p>
        </w:tc>
        <w:tc>
          <w:tcPr>
            <w:tcW w:w="344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8C33DD1" w14:textId="77777777" w:rsidR="008C4830" w:rsidRPr="001E2C75" w:rsidRDefault="008C4830" w:rsidP="001E2C75">
            <w:pPr>
              <w:spacing w:after="0" w:line="360" w:lineRule="auto"/>
              <w:jc w:val="both"/>
              <w:rPr>
                <w:rFonts w:ascii="Times New Roman" w:eastAsia="Times New Roman" w:hAnsi="Times New Roman" w:cs="Times New Roman"/>
                <w:b/>
                <w:bCs/>
                <w:color w:val="000000" w:themeColor="text1"/>
                <w:lang w:bidi="ml-IN"/>
              </w:rPr>
            </w:pP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05274BED"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1</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4F988423"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2</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2911FFAB"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3</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328A0B81"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4</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74E8192B"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5</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14:paraId="071A8780" w14:textId="77777777"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6</w:t>
            </w:r>
          </w:p>
        </w:tc>
      </w:tr>
      <w:tr w:rsidR="008C4830" w:rsidRPr="001E2C75" w14:paraId="25DE4B33"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618E890"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1</w:t>
            </w:r>
          </w:p>
        </w:tc>
        <w:tc>
          <w:tcPr>
            <w:tcW w:w="3440" w:type="dxa"/>
            <w:tcBorders>
              <w:top w:val="nil"/>
              <w:left w:val="nil"/>
              <w:bottom w:val="single" w:sz="4" w:space="0" w:color="auto"/>
              <w:right w:val="single" w:sz="4" w:space="0" w:color="auto"/>
            </w:tcBorders>
            <w:shd w:val="clear" w:color="auto" w:fill="auto"/>
            <w:vAlign w:val="center"/>
            <w:hideMark/>
          </w:tcPr>
          <w:p w14:paraId="549E878C"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Sand mining</w:t>
            </w:r>
          </w:p>
        </w:tc>
        <w:tc>
          <w:tcPr>
            <w:tcW w:w="856" w:type="dxa"/>
            <w:tcBorders>
              <w:top w:val="nil"/>
              <w:left w:val="nil"/>
              <w:bottom w:val="single" w:sz="4" w:space="0" w:color="auto"/>
              <w:right w:val="single" w:sz="4" w:space="0" w:color="auto"/>
            </w:tcBorders>
            <w:shd w:val="clear" w:color="auto" w:fill="auto"/>
            <w:noWrap/>
            <w:vAlign w:val="center"/>
            <w:hideMark/>
          </w:tcPr>
          <w:p w14:paraId="60C2D847"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96</w:t>
            </w:r>
          </w:p>
        </w:tc>
        <w:tc>
          <w:tcPr>
            <w:tcW w:w="856" w:type="dxa"/>
            <w:tcBorders>
              <w:top w:val="nil"/>
              <w:left w:val="nil"/>
              <w:bottom w:val="single" w:sz="4" w:space="0" w:color="auto"/>
              <w:right w:val="single" w:sz="4" w:space="0" w:color="auto"/>
            </w:tcBorders>
            <w:shd w:val="clear" w:color="auto" w:fill="auto"/>
            <w:noWrap/>
            <w:vAlign w:val="center"/>
            <w:hideMark/>
          </w:tcPr>
          <w:p w14:paraId="2DF01481"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66</w:t>
            </w:r>
          </w:p>
        </w:tc>
        <w:tc>
          <w:tcPr>
            <w:tcW w:w="856" w:type="dxa"/>
            <w:tcBorders>
              <w:top w:val="nil"/>
              <w:left w:val="nil"/>
              <w:bottom w:val="single" w:sz="4" w:space="0" w:color="auto"/>
              <w:right w:val="single" w:sz="4" w:space="0" w:color="auto"/>
            </w:tcBorders>
            <w:shd w:val="clear" w:color="auto" w:fill="auto"/>
            <w:noWrap/>
            <w:vAlign w:val="center"/>
            <w:hideMark/>
          </w:tcPr>
          <w:p w14:paraId="6E4F643D"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53</w:t>
            </w:r>
          </w:p>
        </w:tc>
        <w:tc>
          <w:tcPr>
            <w:tcW w:w="856" w:type="dxa"/>
            <w:tcBorders>
              <w:top w:val="nil"/>
              <w:left w:val="nil"/>
              <w:bottom w:val="single" w:sz="4" w:space="0" w:color="auto"/>
              <w:right w:val="single" w:sz="4" w:space="0" w:color="auto"/>
            </w:tcBorders>
            <w:shd w:val="clear" w:color="auto" w:fill="auto"/>
            <w:noWrap/>
            <w:vAlign w:val="center"/>
            <w:hideMark/>
          </w:tcPr>
          <w:p w14:paraId="76C56E0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31</w:t>
            </w:r>
          </w:p>
        </w:tc>
        <w:tc>
          <w:tcPr>
            <w:tcW w:w="856" w:type="dxa"/>
            <w:tcBorders>
              <w:top w:val="nil"/>
              <w:left w:val="nil"/>
              <w:bottom w:val="single" w:sz="4" w:space="0" w:color="auto"/>
              <w:right w:val="single" w:sz="4" w:space="0" w:color="auto"/>
            </w:tcBorders>
            <w:shd w:val="clear" w:color="auto" w:fill="auto"/>
            <w:noWrap/>
            <w:vAlign w:val="center"/>
            <w:hideMark/>
          </w:tcPr>
          <w:p w14:paraId="0F1AAB62"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27</w:t>
            </w:r>
          </w:p>
        </w:tc>
        <w:tc>
          <w:tcPr>
            <w:tcW w:w="856" w:type="dxa"/>
            <w:tcBorders>
              <w:top w:val="nil"/>
              <w:left w:val="nil"/>
              <w:bottom w:val="single" w:sz="4" w:space="0" w:color="auto"/>
              <w:right w:val="single" w:sz="4" w:space="0" w:color="auto"/>
            </w:tcBorders>
            <w:shd w:val="clear" w:color="auto" w:fill="auto"/>
            <w:noWrap/>
            <w:vAlign w:val="center"/>
            <w:hideMark/>
          </w:tcPr>
          <w:p w14:paraId="0D2D81EE"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24</w:t>
            </w:r>
          </w:p>
        </w:tc>
      </w:tr>
      <w:tr w:rsidR="008C4830" w:rsidRPr="001E2C75" w14:paraId="0CCCC2D0"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BF79ECB"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2</w:t>
            </w:r>
          </w:p>
        </w:tc>
        <w:tc>
          <w:tcPr>
            <w:tcW w:w="3440" w:type="dxa"/>
            <w:tcBorders>
              <w:top w:val="nil"/>
              <w:left w:val="nil"/>
              <w:bottom w:val="single" w:sz="4" w:space="0" w:color="auto"/>
              <w:right w:val="single" w:sz="4" w:space="0" w:color="auto"/>
            </w:tcBorders>
            <w:shd w:val="clear" w:color="auto" w:fill="auto"/>
            <w:vAlign w:val="center"/>
            <w:hideMark/>
          </w:tcPr>
          <w:p w14:paraId="4593C596"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Climate change</w:t>
            </w:r>
          </w:p>
        </w:tc>
        <w:tc>
          <w:tcPr>
            <w:tcW w:w="856" w:type="dxa"/>
            <w:tcBorders>
              <w:top w:val="nil"/>
              <w:left w:val="nil"/>
              <w:bottom w:val="single" w:sz="4" w:space="0" w:color="auto"/>
              <w:right w:val="single" w:sz="4" w:space="0" w:color="auto"/>
            </w:tcBorders>
            <w:shd w:val="clear" w:color="auto" w:fill="auto"/>
            <w:noWrap/>
            <w:vAlign w:val="center"/>
            <w:hideMark/>
          </w:tcPr>
          <w:p w14:paraId="510FDE4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64</w:t>
            </w:r>
          </w:p>
        </w:tc>
        <w:tc>
          <w:tcPr>
            <w:tcW w:w="856" w:type="dxa"/>
            <w:tcBorders>
              <w:top w:val="nil"/>
              <w:left w:val="nil"/>
              <w:bottom w:val="single" w:sz="4" w:space="0" w:color="auto"/>
              <w:right w:val="single" w:sz="4" w:space="0" w:color="auto"/>
            </w:tcBorders>
            <w:shd w:val="clear" w:color="auto" w:fill="auto"/>
            <w:noWrap/>
            <w:vAlign w:val="center"/>
            <w:hideMark/>
          </w:tcPr>
          <w:p w14:paraId="68CF8BB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71</w:t>
            </w:r>
          </w:p>
        </w:tc>
        <w:tc>
          <w:tcPr>
            <w:tcW w:w="856" w:type="dxa"/>
            <w:tcBorders>
              <w:top w:val="nil"/>
              <w:left w:val="nil"/>
              <w:bottom w:val="single" w:sz="4" w:space="0" w:color="auto"/>
              <w:right w:val="single" w:sz="4" w:space="0" w:color="auto"/>
            </w:tcBorders>
            <w:shd w:val="clear" w:color="auto" w:fill="auto"/>
            <w:noWrap/>
            <w:vAlign w:val="center"/>
            <w:hideMark/>
          </w:tcPr>
          <w:p w14:paraId="7D2F7BE3"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71</w:t>
            </w:r>
          </w:p>
        </w:tc>
        <w:tc>
          <w:tcPr>
            <w:tcW w:w="856" w:type="dxa"/>
            <w:tcBorders>
              <w:top w:val="nil"/>
              <w:left w:val="nil"/>
              <w:bottom w:val="single" w:sz="4" w:space="0" w:color="auto"/>
              <w:right w:val="single" w:sz="4" w:space="0" w:color="auto"/>
            </w:tcBorders>
            <w:shd w:val="clear" w:color="auto" w:fill="auto"/>
            <w:noWrap/>
            <w:vAlign w:val="center"/>
            <w:hideMark/>
          </w:tcPr>
          <w:p w14:paraId="21B0AB34"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58</w:t>
            </w:r>
          </w:p>
        </w:tc>
        <w:tc>
          <w:tcPr>
            <w:tcW w:w="856" w:type="dxa"/>
            <w:tcBorders>
              <w:top w:val="nil"/>
              <w:left w:val="nil"/>
              <w:bottom w:val="single" w:sz="4" w:space="0" w:color="auto"/>
              <w:right w:val="single" w:sz="4" w:space="0" w:color="auto"/>
            </w:tcBorders>
            <w:shd w:val="clear" w:color="auto" w:fill="auto"/>
            <w:noWrap/>
            <w:vAlign w:val="center"/>
            <w:hideMark/>
          </w:tcPr>
          <w:p w14:paraId="11A4A78F"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c>
          <w:tcPr>
            <w:tcW w:w="856" w:type="dxa"/>
            <w:tcBorders>
              <w:top w:val="nil"/>
              <w:left w:val="nil"/>
              <w:bottom w:val="single" w:sz="4" w:space="0" w:color="auto"/>
              <w:right w:val="single" w:sz="4" w:space="0" w:color="auto"/>
            </w:tcBorders>
            <w:shd w:val="clear" w:color="auto" w:fill="auto"/>
            <w:noWrap/>
            <w:vAlign w:val="center"/>
            <w:hideMark/>
          </w:tcPr>
          <w:p w14:paraId="74BCDF3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19</w:t>
            </w:r>
          </w:p>
        </w:tc>
      </w:tr>
      <w:tr w:rsidR="008C4830" w:rsidRPr="001E2C75" w14:paraId="0FF207CB"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65A5A17"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3</w:t>
            </w:r>
          </w:p>
        </w:tc>
        <w:tc>
          <w:tcPr>
            <w:tcW w:w="3440" w:type="dxa"/>
            <w:tcBorders>
              <w:top w:val="nil"/>
              <w:left w:val="nil"/>
              <w:bottom w:val="single" w:sz="4" w:space="0" w:color="auto"/>
              <w:right w:val="single" w:sz="4" w:space="0" w:color="auto"/>
            </w:tcBorders>
            <w:shd w:val="clear" w:color="auto" w:fill="auto"/>
            <w:vAlign w:val="center"/>
            <w:hideMark/>
          </w:tcPr>
          <w:p w14:paraId="733EE47E"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Accidental catch</w:t>
            </w:r>
          </w:p>
        </w:tc>
        <w:tc>
          <w:tcPr>
            <w:tcW w:w="856" w:type="dxa"/>
            <w:tcBorders>
              <w:top w:val="nil"/>
              <w:left w:val="nil"/>
              <w:bottom w:val="single" w:sz="4" w:space="0" w:color="auto"/>
              <w:right w:val="single" w:sz="4" w:space="0" w:color="auto"/>
            </w:tcBorders>
            <w:shd w:val="clear" w:color="auto" w:fill="auto"/>
            <w:noWrap/>
            <w:vAlign w:val="center"/>
            <w:hideMark/>
          </w:tcPr>
          <w:p w14:paraId="4ED0A232"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47</w:t>
            </w:r>
          </w:p>
        </w:tc>
        <w:tc>
          <w:tcPr>
            <w:tcW w:w="856" w:type="dxa"/>
            <w:tcBorders>
              <w:top w:val="nil"/>
              <w:left w:val="nil"/>
              <w:bottom w:val="single" w:sz="4" w:space="0" w:color="auto"/>
              <w:right w:val="single" w:sz="4" w:space="0" w:color="auto"/>
            </w:tcBorders>
            <w:shd w:val="clear" w:color="auto" w:fill="auto"/>
            <w:noWrap/>
            <w:vAlign w:val="center"/>
            <w:hideMark/>
          </w:tcPr>
          <w:p w14:paraId="34EB2BB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61</w:t>
            </w:r>
          </w:p>
        </w:tc>
        <w:tc>
          <w:tcPr>
            <w:tcW w:w="856" w:type="dxa"/>
            <w:tcBorders>
              <w:top w:val="nil"/>
              <w:left w:val="nil"/>
              <w:bottom w:val="single" w:sz="4" w:space="0" w:color="auto"/>
              <w:right w:val="single" w:sz="4" w:space="0" w:color="auto"/>
            </w:tcBorders>
            <w:shd w:val="clear" w:color="auto" w:fill="auto"/>
            <w:noWrap/>
            <w:vAlign w:val="center"/>
            <w:hideMark/>
          </w:tcPr>
          <w:p w14:paraId="3CF8ACE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79</w:t>
            </w:r>
          </w:p>
        </w:tc>
        <w:tc>
          <w:tcPr>
            <w:tcW w:w="856" w:type="dxa"/>
            <w:tcBorders>
              <w:top w:val="nil"/>
              <w:left w:val="nil"/>
              <w:bottom w:val="single" w:sz="4" w:space="0" w:color="auto"/>
              <w:right w:val="single" w:sz="4" w:space="0" w:color="auto"/>
            </w:tcBorders>
            <w:shd w:val="clear" w:color="auto" w:fill="auto"/>
            <w:noWrap/>
            <w:vAlign w:val="center"/>
            <w:hideMark/>
          </w:tcPr>
          <w:p w14:paraId="2B0DCDD8"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83</w:t>
            </w:r>
          </w:p>
        </w:tc>
        <w:tc>
          <w:tcPr>
            <w:tcW w:w="856" w:type="dxa"/>
            <w:tcBorders>
              <w:top w:val="nil"/>
              <w:left w:val="nil"/>
              <w:bottom w:val="single" w:sz="4" w:space="0" w:color="auto"/>
              <w:right w:val="single" w:sz="4" w:space="0" w:color="auto"/>
            </w:tcBorders>
            <w:shd w:val="clear" w:color="auto" w:fill="auto"/>
            <w:noWrap/>
            <w:vAlign w:val="center"/>
            <w:hideMark/>
          </w:tcPr>
          <w:p w14:paraId="4B9EAC9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19</w:t>
            </w:r>
          </w:p>
        </w:tc>
        <w:tc>
          <w:tcPr>
            <w:tcW w:w="856" w:type="dxa"/>
            <w:tcBorders>
              <w:top w:val="nil"/>
              <w:left w:val="nil"/>
              <w:bottom w:val="single" w:sz="4" w:space="0" w:color="auto"/>
              <w:right w:val="single" w:sz="4" w:space="0" w:color="auto"/>
            </w:tcBorders>
            <w:shd w:val="clear" w:color="auto" w:fill="auto"/>
            <w:noWrap/>
            <w:vAlign w:val="center"/>
            <w:hideMark/>
          </w:tcPr>
          <w:p w14:paraId="214FDD8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13</w:t>
            </w:r>
          </w:p>
        </w:tc>
      </w:tr>
      <w:tr w:rsidR="008C4830" w:rsidRPr="001E2C75" w14:paraId="31E59DC8" w14:textId="77777777" w:rsidTr="00B94F37">
        <w:trPr>
          <w:trHeight w:val="56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321AD5E"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4</w:t>
            </w:r>
          </w:p>
        </w:tc>
        <w:tc>
          <w:tcPr>
            <w:tcW w:w="3440" w:type="dxa"/>
            <w:tcBorders>
              <w:top w:val="nil"/>
              <w:left w:val="nil"/>
              <w:bottom w:val="single" w:sz="4" w:space="0" w:color="auto"/>
              <w:right w:val="single" w:sz="4" w:space="0" w:color="auto"/>
            </w:tcBorders>
            <w:shd w:val="clear" w:color="auto" w:fill="auto"/>
            <w:vAlign w:val="center"/>
            <w:hideMark/>
          </w:tcPr>
          <w:p w14:paraId="4E04D8F2"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Coastal erosion sea wall construction</w:t>
            </w:r>
          </w:p>
        </w:tc>
        <w:tc>
          <w:tcPr>
            <w:tcW w:w="856" w:type="dxa"/>
            <w:tcBorders>
              <w:top w:val="nil"/>
              <w:left w:val="nil"/>
              <w:bottom w:val="single" w:sz="4" w:space="0" w:color="auto"/>
              <w:right w:val="single" w:sz="4" w:space="0" w:color="auto"/>
            </w:tcBorders>
            <w:shd w:val="clear" w:color="auto" w:fill="auto"/>
            <w:noWrap/>
            <w:vAlign w:val="center"/>
            <w:hideMark/>
          </w:tcPr>
          <w:p w14:paraId="2B03A80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w:t>
            </w:r>
          </w:p>
        </w:tc>
        <w:tc>
          <w:tcPr>
            <w:tcW w:w="856" w:type="dxa"/>
            <w:tcBorders>
              <w:top w:val="nil"/>
              <w:left w:val="nil"/>
              <w:bottom w:val="single" w:sz="4" w:space="0" w:color="auto"/>
              <w:right w:val="single" w:sz="4" w:space="0" w:color="auto"/>
            </w:tcBorders>
            <w:shd w:val="clear" w:color="auto" w:fill="auto"/>
            <w:noWrap/>
            <w:vAlign w:val="center"/>
            <w:hideMark/>
          </w:tcPr>
          <w:p w14:paraId="46523F3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35</w:t>
            </w:r>
          </w:p>
        </w:tc>
        <w:tc>
          <w:tcPr>
            <w:tcW w:w="856" w:type="dxa"/>
            <w:tcBorders>
              <w:top w:val="nil"/>
              <w:left w:val="nil"/>
              <w:bottom w:val="single" w:sz="4" w:space="0" w:color="auto"/>
              <w:right w:val="single" w:sz="4" w:space="0" w:color="auto"/>
            </w:tcBorders>
            <w:shd w:val="clear" w:color="auto" w:fill="auto"/>
            <w:noWrap/>
            <w:vAlign w:val="center"/>
            <w:hideMark/>
          </w:tcPr>
          <w:p w14:paraId="5C508BB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47</w:t>
            </w:r>
          </w:p>
        </w:tc>
        <w:tc>
          <w:tcPr>
            <w:tcW w:w="856" w:type="dxa"/>
            <w:tcBorders>
              <w:top w:val="nil"/>
              <w:left w:val="nil"/>
              <w:bottom w:val="single" w:sz="4" w:space="0" w:color="auto"/>
              <w:right w:val="single" w:sz="4" w:space="0" w:color="auto"/>
            </w:tcBorders>
            <w:shd w:val="clear" w:color="auto" w:fill="auto"/>
            <w:noWrap/>
            <w:vAlign w:val="center"/>
            <w:hideMark/>
          </w:tcPr>
          <w:p w14:paraId="190D61D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68</w:t>
            </w:r>
          </w:p>
        </w:tc>
        <w:tc>
          <w:tcPr>
            <w:tcW w:w="856" w:type="dxa"/>
            <w:tcBorders>
              <w:top w:val="nil"/>
              <w:left w:val="nil"/>
              <w:bottom w:val="single" w:sz="4" w:space="0" w:color="auto"/>
              <w:right w:val="single" w:sz="4" w:space="0" w:color="auto"/>
            </w:tcBorders>
            <w:shd w:val="clear" w:color="auto" w:fill="auto"/>
            <w:noWrap/>
            <w:vAlign w:val="center"/>
            <w:hideMark/>
          </w:tcPr>
          <w:p w14:paraId="316F7E4D"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w:t>
            </w:r>
          </w:p>
        </w:tc>
        <w:tc>
          <w:tcPr>
            <w:tcW w:w="856" w:type="dxa"/>
            <w:tcBorders>
              <w:top w:val="nil"/>
              <w:left w:val="nil"/>
              <w:bottom w:val="single" w:sz="4" w:space="0" w:color="auto"/>
              <w:right w:val="single" w:sz="4" w:space="0" w:color="auto"/>
            </w:tcBorders>
            <w:shd w:val="clear" w:color="auto" w:fill="auto"/>
            <w:noWrap/>
            <w:vAlign w:val="center"/>
            <w:hideMark/>
          </w:tcPr>
          <w:p w14:paraId="1D4D19D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44</w:t>
            </w:r>
          </w:p>
        </w:tc>
      </w:tr>
      <w:tr w:rsidR="008C4830" w:rsidRPr="001E2C75" w14:paraId="05C0D2EB"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0E2D679"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5</w:t>
            </w:r>
          </w:p>
        </w:tc>
        <w:tc>
          <w:tcPr>
            <w:tcW w:w="3440" w:type="dxa"/>
            <w:tcBorders>
              <w:top w:val="nil"/>
              <w:left w:val="nil"/>
              <w:bottom w:val="single" w:sz="4" w:space="0" w:color="auto"/>
              <w:right w:val="single" w:sz="4" w:space="0" w:color="auto"/>
            </w:tcBorders>
            <w:shd w:val="clear" w:color="auto" w:fill="auto"/>
            <w:vAlign w:val="center"/>
            <w:hideMark/>
          </w:tcPr>
          <w:p w14:paraId="294AD17A"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Pollution</w:t>
            </w:r>
          </w:p>
        </w:tc>
        <w:tc>
          <w:tcPr>
            <w:tcW w:w="856" w:type="dxa"/>
            <w:tcBorders>
              <w:top w:val="nil"/>
              <w:left w:val="nil"/>
              <w:bottom w:val="single" w:sz="4" w:space="0" w:color="auto"/>
              <w:right w:val="single" w:sz="4" w:space="0" w:color="auto"/>
            </w:tcBorders>
            <w:shd w:val="clear" w:color="auto" w:fill="auto"/>
            <w:noWrap/>
            <w:vAlign w:val="center"/>
            <w:hideMark/>
          </w:tcPr>
          <w:p w14:paraId="3652EFE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27</w:t>
            </w:r>
          </w:p>
        </w:tc>
        <w:tc>
          <w:tcPr>
            <w:tcW w:w="856" w:type="dxa"/>
            <w:tcBorders>
              <w:top w:val="nil"/>
              <w:left w:val="nil"/>
              <w:bottom w:val="single" w:sz="4" w:space="0" w:color="auto"/>
              <w:right w:val="single" w:sz="4" w:space="0" w:color="auto"/>
            </w:tcBorders>
            <w:shd w:val="clear" w:color="auto" w:fill="auto"/>
            <w:noWrap/>
            <w:vAlign w:val="center"/>
            <w:hideMark/>
          </w:tcPr>
          <w:p w14:paraId="26CABF7F"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46</w:t>
            </w:r>
          </w:p>
        </w:tc>
        <w:tc>
          <w:tcPr>
            <w:tcW w:w="856" w:type="dxa"/>
            <w:tcBorders>
              <w:top w:val="nil"/>
              <w:left w:val="nil"/>
              <w:bottom w:val="single" w:sz="4" w:space="0" w:color="auto"/>
              <w:right w:val="single" w:sz="4" w:space="0" w:color="auto"/>
            </w:tcBorders>
            <w:shd w:val="clear" w:color="auto" w:fill="auto"/>
            <w:noWrap/>
            <w:vAlign w:val="center"/>
            <w:hideMark/>
          </w:tcPr>
          <w:p w14:paraId="4B213CA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21</w:t>
            </w:r>
          </w:p>
        </w:tc>
        <w:tc>
          <w:tcPr>
            <w:tcW w:w="856" w:type="dxa"/>
            <w:tcBorders>
              <w:top w:val="nil"/>
              <w:left w:val="nil"/>
              <w:bottom w:val="single" w:sz="4" w:space="0" w:color="auto"/>
              <w:right w:val="single" w:sz="4" w:space="0" w:color="auto"/>
            </w:tcBorders>
            <w:shd w:val="clear" w:color="auto" w:fill="auto"/>
            <w:noWrap/>
            <w:vAlign w:val="center"/>
            <w:hideMark/>
          </w:tcPr>
          <w:p w14:paraId="5520EAD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24</w:t>
            </w:r>
          </w:p>
        </w:tc>
        <w:tc>
          <w:tcPr>
            <w:tcW w:w="856" w:type="dxa"/>
            <w:tcBorders>
              <w:top w:val="nil"/>
              <w:left w:val="nil"/>
              <w:bottom w:val="single" w:sz="4" w:space="0" w:color="auto"/>
              <w:right w:val="single" w:sz="4" w:space="0" w:color="auto"/>
            </w:tcBorders>
            <w:shd w:val="clear" w:color="auto" w:fill="auto"/>
            <w:noWrap/>
            <w:vAlign w:val="center"/>
            <w:hideMark/>
          </w:tcPr>
          <w:p w14:paraId="6ADE5D4C"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66</w:t>
            </w:r>
          </w:p>
        </w:tc>
        <w:tc>
          <w:tcPr>
            <w:tcW w:w="856" w:type="dxa"/>
            <w:tcBorders>
              <w:top w:val="nil"/>
              <w:left w:val="nil"/>
              <w:bottom w:val="single" w:sz="4" w:space="0" w:color="auto"/>
              <w:right w:val="single" w:sz="4" w:space="0" w:color="auto"/>
            </w:tcBorders>
            <w:shd w:val="clear" w:color="auto" w:fill="auto"/>
            <w:noWrap/>
            <w:vAlign w:val="center"/>
            <w:hideMark/>
          </w:tcPr>
          <w:p w14:paraId="6FAE1DF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14</w:t>
            </w:r>
          </w:p>
        </w:tc>
      </w:tr>
      <w:tr w:rsidR="008C4830" w:rsidRPr="001E2C75" w14:paraId="38EB4769" w14:textId="77777777"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16845C8"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6</w:t>
            </w:r>
          </w:p>
        </w:tc>
        <w:tc>
          <w:tcPr>
            <w:tcW w:w="3440" w:type="dxa"/>
            <w:tcBorders>
              <w:top w:val="nil"/>
              <w:left w:val="nil"/>
              <w:bottom w:val="single" w:sz="4" w:space="0" w:color="auto"/>
              <w:right w:val="single" w:sz="4" w:space="0" w:color="auto"/>
            </w:tcBorders>
            <w:shd w:val="clear" w:color="auto" w:fill="auto"/>
            <w:vAlign w:val="center"/>
            <w:hideMark/>
          </w:tcPr>
          <w:p w14:paraId="2849DD47" w14:textId="77777777"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Tourism</w:t>
            </w:r>
          </w:p>
        </w:tc>
        <w:tc>
          <w:tcPr>
            <w:tcW w:w="856" w:type="dxa"/>
            <w:tcBorders>
              <w:top w:val="nil"/>
              <w:left w:val="nil"/>
              <w:bottom w:val="single" w:sz="4" w:space="0" w:color="auto"/>
              <w:right w:val="single" w:sz="4" w:space="0" w:color="auto"/>
            </w:tcBorders>
            <w:shd w:val="clear" w:color="auto" w:fill="auto"/>
            <w:noWrap/>
            <w:vAlign w:val="center"/>
            <w:hideMark/>
          </w:tcPr>
          <w:p w14:paraId="34BABB8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20</w:t>
            </w:r>
          </w:p>
        </w:tc>
        <w:tc>
          <w:tcPr>
            <w:tcW w:w="856" w:type="dxa"/>
            <w:tcBorders>
              <w:top w:val="nil"/>
              <w:left w:val="nil"/>
              <w:bottom w:val="single" w:sz="4" w:space="0" w:color="auto"/>
              <w:right w:val="single" w:sz="4" w:space="0" w:color="auto"/>
            </w:tcBorders>
            <w:shd w:val="clear" w:color="auto" w:fill="auto"/>
            <w:noWrap/>
            <w:vAlign w:val="center"/>
            <w:hideMark/>
          </w:tcPr>
          <w:p w14:paraId="7AB999A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c>
          <w:tcPr>
            <w:tcW w:w="856" w:type="dxa"/>
            <w:tcBorders>
              <w:top w:val="nil"/>
              <w:left w:val="nil"/>
              <w:bottom w:val="single" w:sz="4" w:space="0" w:color="auto"/>
              <w:right w:val="single" w:sz="4" w:space="0" w:color="auto"/>
            </w:tcBorders>
            <w:shd w:val="clear" w:color="auto" w:fill="auto"/>
            <w:noWrap/>
            <w:vAlign w:val="center"/>
            <w:hideMark/>
          </w:tcPr>
          <w:p w14:paraId="3D48E440"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31</w:t>
            </w:r>
          </w:p>
        </w:tc>
        <w:tc>
          <w:tcPr>
            <w:tcW w:w="856" w:type="dxa"/>
            <w:tcBorders>
              <w:top w:val="nil"/>
              <w:left w:val="nil"/>
              <w:bottom w:val="single" w:sz="4" w:space="0" w:color="auto"/>
              <w:right w:val="single" w:sz="4" w:space="0" w:color="auto"/>
            </w:tcBorders>
            <w:shd w:val="clear" w:color="auto" w:fill="auto"/>
            <w:noWrap/>
            <w:vAlign w:val="center"/>
            <w:hideMark/>
          </w:tcPr>
          <w:p w14:paraId="30694ED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39</w:t>
            </w:r>
          </w:p>
        </w:tc>
        <w:tc>
          <w:tcPr>
            <w:tcW w:w="856" w:type="dxa"/>
            <w:tcBorders>
              <w:top w:val="nil"/>
              <w:left w:val="nil"/>
              <w:bottom w:val="single" w:sz="4" w:space="0" w:color="auto"/>
              <w:right w:val="single" w:sz="4" w:space="0" w:color="auto"/>
            </w:tcBorders>
            <w:shd w:val="clear" w:color="auto" w:fill="auto"/>
            <w:noWrap/>
            <w:vAlign w:val="center"/>
            <w:hideMark/>
          </w:tcPr>
          <w:p w14:paraId="53020437"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57</w:t>
            </w:r>
          </w:p>
        </w:tc>
        <w:tc>
          <w:tcPr>
            <w:tcW w:w="856" w:type="dxa"/>
            <w:tcBorders>
              <w:top w:val="nil"/>
              <w:left w:val="nil"/>
              <w:bottom w:val="single" w:sz="4" w:space="0" w:color="auto"/>
              <w:right w:val="single" w:sz="4" w:space="0" w:color="auto"/>
            </w:tcBorders>
            <w:shd w:val="clear" w:color="auto" w:fill="auto"/>
            <w:noWrap/>
            <w:vAlign w:val="center"/>
            <w:hideMark/>
          </w:tcPr>
          <w:p w14:paraId="0F688CB9"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26</w:t>
            </w:r>
          </w:p>
        </w:tc>
      </w:tr>
    </w:tbl>
    <w:p w14:paraId="351F5572" w14:textId="77777777"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Source: compiled by the author, based on filed survey (2019-2024)</w:t>
      </w:r>
    </w:p>
    <w:p w14:paraId="0E1DC923" w14:textId="77777777"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The Percent Positions and Garret Values </w:t>
      </w:r>
    </w:p>
    <w:p w14:paraId="27BA0B93" w14:textId="77777777"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The Garret ranks were calculated by using Garret Ranking formula and the garret value was calculated. The respective formula is expressed below, </w:t>
      </w:r>
    </w:p>
    <w:p w14:paraId="275AC14C" w14:textId="77777777" w:rsidR="008C4830" w:rsidRPr="001E2C75" w:rsidRDefault="0090206B" w:rsidP="001E2C75">
      <w:pPr>
        <w:shd w:val="clear" w:color="auto" w:fill="FFFFFF"/>
        <w:spacing w:after="0" w:line="360" w:lineRule="auto"/>
        <w:ind w:firstLine="720"/>
        <w:jc w:val="both"/>
        <w:rPr>
          <w:rFonts w:ascii="Times New Roman" w:hAnsi="Times New Roman" w:cs="Times New Roman"/>
        </w:rPr>
      </w:pPr>
      <w:r>
        <w:rPr>
          <w:rFonts w:ascii="Times New Roman" w:hAnsi="Times New Roman" w:cs="Times New Roman"/>
          <w:noProof/>
          <w:lang w:bidi="ml-IN"/>
        </w:rPr>
        <w:pict w14:anchorId="69CE38CF">
          <v:shape id="_x0000_s1099" type="#_x0000_t202" style="position:absolute;left:0;text-align:left;margin-left:39.8pt;margin-top:8.2pt;width:230.55pt;height:30.6pt;z-index:251670528" fillcolor="white [3201]" strokecolor="black [3200]" strokeweight="5pt">
            <v:stroke linestyle="thickThin"/>
            <v:shadow color="#868686"/>
            <v:textbox>
              <w:txbxContent>
                <w:p w14:paraId="24945384" w14:textId="77777777" w:rsidR="00D228C5" w:rsidRPr="00B15CB8" w:rsidRDefault="00D228C5" w:rsidP="008C4830">
                  <w:pPr>
                    <w:rPr>
                      <w:b/>
                      <w:color w:val="002060"/>
                    </w:rPr>
                  </w:pPr>
                  <w:r>
                    <w:rPr>
                      <w:b/>
                      <w:color w:val="002060"/>
                    </w:rPr>
                    <w:t xml:space="preserve">Percent </w:t>
                  </w:r>
                  <w:proofErr w:type="spellStart"/>
                  <w:r>
                    <w:rPr>
                      <w:b/>
                      <w:color w:val="002060"/>
                    </w:rPr>
                    <w:t>positio</w:t>
                  </w:r>
                  <w:proofErr w:type="spellEnd"/>
                  <w:r w:rsidRPr="00B15CB8">
                    <w:rPr>
                      <w:b/>
                      <w:color w:val="002060"/>
                    </w:rPr>
                    <w:t xml:space="preserve"> =100(</w:t>
                  </w:r>
                  <w:proofErr w:type="spellStart"/>
                  <w:r w:rsidRPr="00B15CB8">
                    <w:rPr>
                      <w:b/>
                      <w:color w:val="002060"/>
                    </w:rPr>
                    <w:t>Rij</w:t>
                  </w:r>
                  <w:proofErr w:type="spellEnd"/>
                  <w:r w:rsidRPr="00B15CB8">
                    <w:rPr>
                      <w:b/>
                      <w:color w:val="002060"/>
                    </w:rPr>
                    <w:t xml:space="preserve"> – 0.5)/Nj</w:t>
                  </w:r>
                </w:p>
              </w:txbxContent>
            </v:textbox>
          </v:shape>
        </w:pict>
      </w:r>
    </w:p>
    <w:p w14:paraId="5FB6519B" w14:textId="77777777" w:rsidR="008C4830" w:rsidRPr="001E2C75" w:rsidRDefault="008C4830" w:rsidP="001E2C75">
      <w:pPr>
        <w:shd w:val="clear" w:color="auto" w:fill="FFFFFF"/>
        <w:spacing w:after="0" w:line="360" w:lineRule="auto"/>
        <w:jc w:val="both"/>
        <w:rPr>
          <w:rFonts w:ascii="Times New Roman" w:hAnsi="Times New Roman" w:cs="Times New Roman"/>
        </w:rPr>
      </w:pPr>
    </w:p>
    <w:p w14:paraId="70658EB5" w14:textId="77777777" w:rsidR="008C4830" w:rsidRPr="001E2C75" w:rsidRDefault="008C4830" w:rsidP="001E2C75">
      <w:pPr>
        <w:spacing w:after="0" w:line="360" w:lineRule="auto"/>
        <w:jc w:val="both"/>
        <w:rPr>
          <w:rFonts w:ascii="Times New Roman" w:eastAsia="Times New Roman" w:hAnsi="Times New Roman" w:cs="Times New Roman"/>
          <w:kern w:val="0"/>
          <w:lang w:eastAsia="en-IN"/>
        </w:rPr>
      </w:pPr>
      <w:r w:rsidRPr="001E2C75">
        <w:rPr>
          <w:rFonts w:ascii="Times New Roman" w:hAnsi="Times New Roman" w:cs="Times New Roman"/>
        </w:rPr>
        <w:t>The Garret tables and scores of each problem in the above table 2, and multiplied to</w:t>
      </w:r>
    </w:p>
    <w:p w14:paraId="0320A913" w14:textId="77777777"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lastRenderedPageBreak/>
        <w:t>Source: compiled by the author, based on filed survey (2019-2024)</w:t>
      </w:r>
    </w:p>
    <w:p w14:paraId="1702DFFF" w14:textId="77777777" w:rsidR="000E2028" w:rsidRPr="001E2C75" w:rsidRDefault="000E2028" w:rsidP="001E2C75">
      <w:pPr>
        <w:spacing w:after="0" w:line="360" w:lineRule="auto"/>
        <w:jc w:val="both"/>
        <w:rPr>
          <w:rFonts w:ascii="Times New Roman" w:eastAsia="Times New Roman" w:hAnsi="Times New Roman" w:cs="Times New Roman"/>
          <w:b/>
          <w:bCs/>
          <w:kern w:val="0"/>
          <w:lang w:eastAsia="en-IN"/>
        </w:rPr>
      </w:pPr>
      <w:r w:rsidRPr="001E2C75">
        <w:rPr>
          <w:rFonts w:ascii="Times New Roman" w:eastAsia="Times New Roman" w:hAnsi="Times New Roman" w:cs="Times New Roman"/>
          <w:b/>
          <w:bCs/>
          <w:color w:val="000000"/>
          <w:kern w:val="0"/>
          <w:lang w:eastAsia="en-IN"/>
        </w:rPr>
        <w:t>The Percent Positions and Garret Values</w:t>
      </w:r>
    </w:p>
    <w:p w14:paraId="645805EA" w14:textId="77777777"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The Garret ranks were calculated by using Garret Ranking formula and the garret value was calculated. The respective formula is expressed below,</w:t>
      </w:r>
    </w:p>
    <w:p w14:paraId="1FE7CF68" w14:textId="77777777"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Garret tables and scores of each problem in the above table 2, and multiplied to record scores in following </w:t>
      </w:r>
      <w:proofErr w:type="gramStart"/>
      <w:r w:rsidRPr="001E2C75">
        <w:rPr>
          <w:rFonts w:ascii="Times New Roman" w:eastAsia="Times New Roman" w:hAnsi="Times New Roman" w:cs="Times New Roman"/>
          <w:color w:val="000000"/>
          <w:kern w:val="0"/>
          <w:lang w:eastAsia="en-IN"/>
        </w:rPr>
        <w:t>table ,</w:t>
      </w:r>
      <w:proofErr w:type="gramEnd"/>
      <w:r w:rsidRPr="001E2C75">
        <w:rPr>
          <w:rFonts w:ascii="Times New Roman" w:eastAsia="Times New Roman" w:hAnsi="Times New Roman" w:cs="Times New Roman"/>
          <w:color w:val="000000"/>
          <w:kern w:val="0"/>
          <w:lang w:eastAsia="en-IN"/>
        </w:rPr>
        <w:t xml:space="preserve"> finally by adding each row, the total </w:t>
      </w:r>
      <w:proofErr w:type="spellStart"/>
      <w:r w:rsidRPr="001E2C75">
        <w:rPr>
          <w:rFonts w:ascii="Times New Roman" w:eastAsia="Times New Roman" w:hAnsi="Times New Roman" w:cs="Times New Roman"/>
          <w:color w:val="000000"/>
          <w:kern w:val="0"/>
          <w:lang w:eastAsia="en-IN"/>
        </w:rPr>
        <w:t>Garretscore</w:t>
      </w:r>
      <w:proofErr w:type="spellEnd"/>
      <w:r w:rsidRPr="001E2C75">
        <w:rPr>
          <w:rFonts w:ascii="Times New Roman" w:eastAsia="Times New Roman" w:hAnsi="Times New Roman" w:cs="Times New Roman"/>
          <w:color w:val="000000"/>
          <w:kern w:val="0"/>
          <w:lang w:eastAsia="en-IN"/>
        </w:rPr>
        <w:t xml:space="preserve"> were obtained.</w:t>
      </w:r>
    </w:p>
    <w:p w14:paraId="1B0C83C1" w14:textId="77777777"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following table (4) describes the calculated value and Garret value of the threats and vulnerabilities of ORT of the coastal zone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p>
    <w:p w14:paraId="4A2734B7" w14:textId="77777777" w:rsidR="008C4830" w:rsidRPr="004E49AE" w:rsidRDefault="004E49AE" w:rsidP="001E2C75">
      <w:pPr>
        <w:spacing w:after="0" w:line="360" w:lineRule="auto"/>
        <w:jc w:val="both"/>
        <w:rPr>
          <w:rFonts w:ascii="Times New Roman" w:eastAsia="Times New Roman" w:hAnsi="Times New Roman" w:cs="Times New Roman"/>
          <w:b/>
          <w:bCs/>
          <w:color w:val="000000"/>
          <w:kern w:val="0"/>
          <w:lang w:eastAsia="en-IN"/>
        </w:rPr>
      </w:pPr>
      <w:r w:rsidRPr="004E49AE">
        <w:rPr>
          <w:rFonts w:ascii="Times New Roman" w:eastAsia="Times New Roman" w:hAnsi="Times New Roman" w:cs="Times New Roman"/>
          <w:b/>
          <w:bCs/>
          <w:color w:val="000000"/>
          <w:kern w:val="0"/>
          <w:lang w:eastAsia="en-IN"/>
        </w:rPr>
        <w:t xml:space="preserve">Table 3 </w:t>
      </w:r>
      <w:r w:rsidR="000E2028" w:rsidRPr="004E49AE">
        <w:rPr>
          <w:rFonts w:ascii="Times New Roman" w:eastAsia="Times New Roman" w:hAnsi="Times New Roman" w:cs="Times New Roman"/>
          <w:b/>
          <w:bCs/>
          <w:color w:val="000000"/>
          <w:kern w:val="0"/>
          <w:lang w:eastAsia="en-IN"/>
        </w:rPr>
        <w:t>Garret value of preferences</w:t>
      </w:r>
    </w:p>
    <w:tbl>
      <w:tblPr>
        <w:tblW w:w="9454" w:type="dxa"/>
        <w:tblInd w:w="96" w:type="dxa"/>
        <w:tblLook w:val="04A0" w:firstRow="1" w:lastRow="0" w:firstColumn="1" w:lastColumn="0" w:noHBand="0" w:noVBand="1"/>
      </w:tblPr>
      <w:tblGrid>
        <w:gridCol w:w="1118"/>
        <w:gridCol w:w="3190"/>
        <w:gridCol w:w="2049"/>
        <w:gridCol w:w="3097"/>
      </w:tblGrid>
      <w:tr w:rsidR="008C4830" w:rsidRPr="001E2C75" w14:paraId="2F65DA23" w14:textId="77777777" w:rsidTr="00B94F37">
        <w:trPr>
          <w:trHeight w:val="868"/>
        </w:trPr>
        <w:tc>
          <w:tcPr>
            <w:tcW w:w="111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D1E33C2"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proofErr w:type="spellStart"/>
            <w:r w:rsidRPr="001E2C75">
              <w:rPr>
                <w:rFonts w:ascii="Times New Roman" w:eastAsia="Times New Roman" w:hAnsi="Times New Roman" w:cs="Times New Roman"/>
                <w:b/>
                <w:bCs/>
                <w:color w:val="000000" w:themeColor="text1"/>
                <w:lang w:bidi="ml-IN"/>
              </w:rPr>
              <w:t>Sl</w:t>
            </w:r>
            <w:proofErr w:type="spellEnd"/>
            <w:r w:rsidRPr="001E2C75">
              <w:rPr>
                <w:rFonts w:ascii="Times New Roman" w:eastAsia="Times New Roman" w:hAnsi="Times New Roman" w:cs="Times New Roman"/>
                <w:b/>
                <w:bCs/>
                <w:color w:val="000000" w:themeColor="text1"/>
                <w:lang w:bidi="ml-IN"/>
              </w:rPr>
              <w:t xml:space="preserve"> no</w:t>
            </w:r>
          </w:p>
        </w:tc>
        <w:tc>
          <w:tcPr>
            <w:tcW w:w="319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AB48D2A"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100*(rij-0.5)/6</w:t>
            </w:r>
          </w:p>
        </w:tc>
        <w:tc>
          <w:tcPr>
            <w:tcW w:w="204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B986F7B"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Calculated value</w:t>
            </w:r>
          </w:p>
        </w:tc>
        <w:tc>
          <w:tcPr>
            <w:tcW w:w="309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1F998C1" w14:textId="77777777"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Garret value</w:t>
            </w:r>
          </w:p>
        </w:tc>
      </w:tr>
      <w:tr w:rsidR="008C4830" w:rsidRPr="001E2C75" w14:paraId="7474BC81"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16E4921"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1</w:t>
            </w:r>
          </w:p>
        </w:tc>
        <w:tc>
          <w:tcPr>
            <w:tcW w:w="3190" w:type="dxa"/>
            <w:tcBorders>
              <w:top w:val="nil"/>
              <w:left w:val="nil"/>
              <w:bottom w:val="single" w:sz="4" w:space="0" w:color="auto"/>
              <w:right w:val="single" w:sz="4" w:space="0" w:color="auto"/>
            </w:tcBorders>
            <w:shd w:val="clear" w:color="auto" w:fill="auto"/>
            <w:noWrap/>
            <w:vAlign w:val="center"/>
            <w:hideMark/>
          </w:tcPr>
          <w:p w14:paraId="2EF85DB7"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100*(1-0.5)/6</w:t>
            </w:r>
          </w:p>
        </w:tc>
        <w:tc>
          <w:tcPr>
            <w:tcW w:w="2049" w:type="dxa"/>
            <w:tcBorders>
              <w:top w:val="nil"/>
              <w:left w:val="nil"/>
              <w:bottom w:val="single" w:sz="4" w:space="0" w:color="auto"/>
              <w:right w:val="single" w:sz="4" w:space="0" w:color="auto"/>
            </w:tcBorders>
            <w:shd w:val="clear" w:color="auto" w:fill="auto"/>
            <w:noWrap/>
            <w:vAlign w:val="center"/>
            <w:hideMark/>
          </w:tcPr>
          <w:p w14:paraId="0930108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8.3333</w:t>
            </w:r>
          </w:p>
        </w:tc>
        <w:tc>
          <w:tcPr>
            <w:tcW w:w="3097" w:type="dxa"/>
            <w:tcBorders>
              <w:top w:val="nil"/>
              <w:left w:val="nil"/>
              <w:bottom w:val="single" w:sz="4" w:space="0" w:color="auto"/>
              <w:right w:val="single" w:sz="4" w:space="0" w:color="auto"/>
            </w:tcBorders>
            <w:shd w:val="clear" w:color="auto" w:fill="auto"/>
            <w:noWrap/>
            <w:vAlign w:val="center"/>
            <w:hideMark/>
          </w:tcPr>
          <w:p w14:paraId="13F68C6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77</w:t>
            </w:r>
          </w:p>
        </w:tc>
      </w:tr>
      <w:tr w:rsidR="008C4830" w:rsidRPr="001E2C75" w14:paraId="6B968BFA"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D709B72"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2</w:t>
            </w:r>
          </w:p>
        </w:tc>
        <w:tc>
          <w:tcPr>
            <w:tcW w:w="3190" w:type="dxa"/>
            <w:tcBorders>
              <w:top w:val="nil"/>
              <w:left w:val="nil"/>
              <w:bottom w:val="single" w:sz="4" w:space="0" w:color="auto"/>
              <w:right w:val="single" w:sz="4" w:space="0" w:color="auto"/>
            </w:tcBorders>
            <w:shd w:val="clear" w:color="auto" w:fill="auto"/>
            <w:noWrap/>
            <w:vAlign w:val="center"/>
            <w:hideMark/>
          </w:tcPr>
          <w:p w14:paraId="2408448D"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100*(2-0.5)/6</w:t>
            </w:r>
          </w:p>
        </w:tc>
        <w:tc>
          <w:tcPr>
            <w:tcW w:w="2049" w:type="dxa"/>
            <w:tcBorders>
              <w:top w:val="nil"/>
              <w:left w:val="nil"/>
              <w:bottom w:val="single" w:sz="4" w:space="0" w:color="auto"/>
              <w:right w:val="single" w:sz="4" w:space="0" w:color="auto"/>
            </w:tcBorders>
            <w:shd w:val="clear" w:color="auto" w:fill="auto"/>
            <w:noWrap/>
            <w:vAlign w:val="center"/>
            <w:hideMark/>
          </w:tcPr>
          <w:p w14:paraId="6C3A8A6B"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25</w:t>
            </w:r>
          </w:p>
        </w:tc>
        <w:tc>
          <w:tcPr>
            <w:tcW w:w="3097" w:type="dxa"/>
            <w:tcBorders>
              <w:top w:val="nil"/>
              <w:left w:val="nil"/>
              <w:bottom w:val="single" w:sz="4" w:space="0" w:color="auto"/>
              <w:right w:val="single" w:sz="4" w:space="0" w:color="auto"/>
            </w:tcBorders>
            <w:shd w:val="clear" w:color="auto" w:fill="auto"/>
            <w:noWrap/>
            <w:vAlign w:val="center"/>
            <w:hideMark/>
          </w:tcPr>
          <w:p w14:paraId="1CDD29B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63</w:t>
            </w:r>
          </w:p>
        </w:tc>
      </w:tr>
      <w:tr w:rsidR="008C4830" w:rsidRPr="001E2C75" w14:paraId="563B6D4D"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984D3A2"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3</w:t>
            </w:r>
          </w:p>
        </w:tc>
        <w:tc>
          <w:tcPr>
            <w:tcW w:w="3190" w:type="dxa"/>
            <w:tcBorders>
              <w:top w:val="nil"/>
              <w:left w:val="nil"/>
              <w:bottom w:val="single" w:sz="4" w:space="0" w:color="auto"/>
              <w:right w:val="single" w:sz="4" w:space="0" w:color="auto"/>
            </w:tcBorders>
            <w:shd w:val="clear" w:color="auto" w:fill="auto"/>
            <w:noWrap/>
            <w:vAlign w:val="center"/>
            <w:hideMark/>
          </w:tcPr>
          <w:p w14:paraId="47B7B13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100*(3-0.5)/6</w:t>
            </w:r>
          </w:p>
        </w:tc>
        <w:tc>
          <w:tcPr>
            <w:tcW w:w="2049" w:type="dxa"/>
            <w:tcBorders>
              <w:top w:val="nil"/>
              <w:left w:val="nil"/>
              <w:bottom w:val="single" w:sz="4" w:space="0" w:color="auto"/>
              <w:right w:val="single" w:sz="4" w:space="0" w:color="auto"/>
            </w:tcBorders>
            <w:shd w:val="clear" w:color="auto" w:fill="auto"/>
            <w:noWrap/>
            <w:vAlign w:val="center"/>
            <w:hideMark/>
          </w:tcPr>
          <w:p w14:paraId="6D1649C5"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41.6667</w:t>
            </w:r>
          </w:p>
        </w:tc>
        <w:tc>
          <w:tcPr>
            <w:tcW w:w="3097" w:type="dxa"/>
            <w:tcBorders>
              <w:top w:val="nil"/>
              <w:left w:val="nil"/>
              <w:bottom w:val="single" w:sz="4" w:space="0" w:color="auto"/>
              <w:right w:val="single" w:sz="4" w:space="0" w:color="auto"/>
            </w:tcBorders>
            <w:shd w:val="clear" w:color="auto" w:fill="auto"/>
            <w:noWrap/>
            <w:vAlign w:val="center"/>
            <w:hideMark/>
          </w:tcPr>
          <w:p w14:paraId="0B18ECA7"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54</w:t>
            </w:r>
          </w:p>
        </w:tc>
      </w:tr>
      <w:tr w:rsidR="008C4830" w:rsidRPr="001E2C75" w14:paraId="30346A0B"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DD0A60"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4</w:t>
            </w:r>
          </w:p>
        </w:tc>
        <w:tc>
          <w:tcPr>
            <w:tcW w:w="3190" w:type="dxa"/>
            <w:tcBorders>
              <w:top w:val="nil"/>
              <w:left w:val="nil"/>
              <w:bottom w:val="single" w:sz="4" w:space="0" w:color="auto"/>
              <w:right w:val="single" w:sz="4" w:space="0" w:color="auto"/>
            </w:tcBorders>
            <w:shd w:val="clear" w:color="auto" w:fill="auto"/>
            <w:noWrap/>
            <w:vAlign w:val="center"/>
            <w:hideMark/>
          </w:tcPr>
          <w:p w14:paraId="7AE3D1D3"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100*(4-0.5)/6</w:t>
            </w:r>
          </w:p>
        </w:tc>
        <w:tc>
          <w:tcPr>
            <w:tcW w:w="2049" w:type="dxa"/>
            <w:tcBorders>
              <w:top w:val="nil"/>
              <w:left w:val="nil"/>
              <w:bottom w:val="single" w:sz="4" w:space="0" w:color="auto"/>
              <w:right w:val="single" w:sz="4" w:space="0" w:color="auto"/>
            </w:tcBorders>
            <w:shd w:val="clear" w:color="auto" w:fill="auto"/>
            <w:noWrap/>
            <w:vAlign w:val="center"/>
            <w:hideMark/>
          </w:tcPr>
          <w:p w14:paraId="10F57A6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58.3333</w:t>
            </w:r>
          </w:p>
        </w:tc>
        <w:tc>
          <w:tcPr>
            <w:tcW w:w="3097" w:type="dxa"/>
            <w:tcBorders>
              <w:top w:val="nil"/>
              <w:left w:val="nil"/>
              <w:bottom w:val="single" w:sz="4" w:space="0" w:color="auto"/>
              <w:right w:val="single" w:sz="4" w:space="0" w:color="auto"/>
            </w:tcBorders>
            <w:shd w:val="clear" w:color="auto" w:fill="auto"/>
            <w:noWrap/>
            <w:vAlign w:val="center"/>
            <w:hideMark/>
          </w:tcPr>
          <w:p w14:paraId="34656084"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46</w:t>
            </w:r>
          </w:p>
        </w:tc>
      </w:tr>
      <w:tr w:rsidR="008C4830" w:rsidRPr="001E2C75" w14:paraId="29A25899"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D4E36A"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5</w:t>
            </w:r>
          </w:p>
        </w:tc>
        <w:tc>
          <w:tcPr>
            <w:tcW w:w="3190" w:type="dxa"/>
            <w:tcBorders>
              <w:top w:val="nil"/>
              <w:left w:val="nil"/>
              <w:bottom w:val="single" w:sz="4" w:space="0" w:color="auto"/>
              <w:right w:val="single" w:sz="4" w:space="0" w:color="auto"/>
            </w:tcBorders>
            <w:shd w:val="clear" w:color="auto" w:fill="auto"/>
            <w:noWrap/>
            <w:vAlign w:val="center"/>
            <w:hideMark/>
          </w:tcPr>
          <w:p w14:paraId="332534EC"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100*(5-0.5)/6</w:t>
            </w:r>
          </w:p>
        </w:tc>
        <w:tc>
          <w:tcPr>
            <w:tcW w:w="2049" w:type="dxa"/>
            <w:tcBorders>
              <w:top w:val="nil"/>
              <w:left w:val="nil"/>
              <w:bottom w:val="single" w:sz="4" w:space="0" w:color="auto"/>
              <w:right w:val="single" w:sz="4" w:space="0" w:color="auto"/>
            </w:tcBorders>
            <w:shd w:val="clear" w:color="auto" w:fill="auto"/>
            <w:noWrap/>
            <w:vAlign w:val="center"/>
            <w:hideMark/>
          </w:tcPr>
          <w:p w14:paraId="356C0C4A"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75</w:t>
            </w:r>
          </w:p>
        </w:tc>
        <w:tc>
          <w:tcPr>
            <w:tcW w:w="3097" w:type="dxa"/>
            <w:tcBorders>
              <w:top w:val="nil"/>
              <w:left w:val="nil"/>
              <w:bottom w:val="single" w:sz="4" w:space="0" w:color="auto"/>
              <w:right w:val="single" w:sz="4" w:space="0" w:color="auto"/>
            </w:tcBorders>
            <w:shd w:val="clear" w:color="auto" w:fill="auto"/>
            <w:noWrap/>
            <w:vAlign w:val="center"/>
            <w:hideMark/>
          </w:tcPr>
          <w:p w14:paraId="0D204276"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37</w:t>
            </w:r>
          </w:p>
        </w:tc>
      </w:tr>
      <w:tr w:rsidR="008C4830" w:rsidRPr="001E2C75" w14:paraId="1C58C0E5" w14:textId="77777777"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42DB41B" w14:textId="77777777"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6</w:t>
            </w:r>
          </w:p>
        </w:tc>
        <w:tc>
          <w:tcPr>
            <w:tcW w:w="3190" w:type="dxa"/>
            <w:tcBorders>
              <w:top w:val="nil"/>
              <w:left w:val="nil"/>
              <w:bottom w:val="single" w:sz="4" w:space="0" w:color="auto"/>
              <w:right w:val="single" w:sz="4" w:space="0" w:color="auto"/>
            </w:tcBorders>
            <w:shd w:val="clear" w:color="auto" w:fill="auto"/>
            <w:noWrap/>
            <w:vAlign w:val="center"/>
            <w:hideMark/>
          </w:tcPr>
          <w:p w14:paraId="7863576E"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100*(6-0.5)/6</w:t>
            </w:r>
          </w:p>
        </w:tc>
        <w:tc>
          <w:tcPr>
            <w:tcW w:w="2049" w:type="dxa"/>
            <w:tcBorders>
              <w:top w:val="nil"/>
              <w:left w:val="nil"/>
              <w:bottom w:val="single" w:sz="4" w:space="0" w:color="auto"/>
              <w:right w:val="single" w:sz="4" w:space="0" w:color="auto"/>
            </w:tcBorders>
            <w:shd w:val="clear" w:color="auto" w:fill="auto"/>
            <w:noWrap/>
            <w:vAlign w:val="center"/>
            <w:hideMark/>
          </w:tcPr>
          <w:p w14:paraId="161E1F2F"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91.6667</w:t>
            </w:r>
          </w:p>
        </w:tc>
        <w:tc>
          <w:tcPr>
            <w:tcW w:w="3097" w:type="dxa"/>
            <w:tcBorders>
              <w:top w:val="nil"/>
              <w:left w:val="nil"/>
              <w:bottom w:val="single" w:sz="4" w:space="0" w:color="auto"/>
              <w:right w:val="single" w:sz="4" w:space="0" w:color="auto"/>
            </w:tcBorders>
            <w:shd w:val="clear" w:color="auto" w:fill="auto"/>
            <w:noWrap/>
            <w:vAlign w:val="center"/>
            <w:hideMark/>
          </w:tcPr>
          <w:p w14:paraId="1C9F0A3E" w14:textId="77777777"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r>
    </w:tbl>
    <w:p w14:paraId="13ECD8E7" w14:textId="77777777"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Source: computed by the researcher</w:t>
      </w:r>
    </w:p>
    <w:p w14:paraId="0049C2E1" w14:textId="77777777" w:rsidR="008C4830" w:rsidRPr="00794961" w:rsidRDefault="008C4830" w:rsidP="00794961">
      <w:pPr>
        <w:shd w:val="clear" w:color="auto" w:fill="FFFFFF"/>
        <w:spacing w:after="0" w:line="360" w:lineRule="auto"/>
        <w:rPr>
          <w:rFonts w:ascii="Times New Roman" w:hAnsi="Times New Roman" w:cs="Times New Roman"/>
          <w:b/>
          <w:bCs/>
        </w:rPr>
      </w:pPr>
      <w:r w:rsidRPr="00794961">
        <w:rPr>
          <w:rFonts w:ascii="Times New Roman" w:hAnsi="Times New Roman" w:cs="Times New Roman"/>
          <w:b/>
          <w:bCs/>
        </w:rPr>
        <w:t xml:space="preserve">Table </w:t>
      </w:r>
      <w:r w:rsidR="004E49AE" w:rsidRPr="00794961">
        <w:rPr>
          <w:rFonts w:ascii="Times New Roman" w:hAnsi="Times New Roman" w:cs="Times New Roman"/>
          <w:b/>
          <w:bCs/>
        </w:rPr>
        <w:t xml:space="preserve">4 </w:t>
      </w:r>
      <w:r w:rsidRPr="00794961">
        <w:rPr>
          <w:rFonts w:ascii="Times New Roman" w:hAnsi="Times New Roman" w:cs="Times New Roman"/>
          <w:b/>
          <w:bCs/>
        </w:rPr>
        <w:t>Ranking of Garret value</w:t>
      </w:r>
    </w:p>
    <w:tbl>
      <w:tblPr>
        <w:tblW w:w="9788" w:type="dxa"/>
        <w:tblInd w:w="96" w:type="dxa"/>
        <w:tblLook w:val="04A0" w:firstRow="1" w:lastRow="0" w:firstColumn="1" w:lastColumn="0" w:noHBand="0" w:noVBand="1"/>
      </w:tblPr>
      <w:tblGrid>
        <w:gridCol w:w="1808"/>
        <w:gridCol w:w="696"/>
        <w:gridCol w:w="696"/>
        <w:gridCol w:w="996"/>
        <w:gridCol w:w="996"/>
        <w:gridCol w:w="696"/>
        <w:gridCol w:w="996"/>
        <w:gridCol w:w="1116"/>
        <w:gridCol w:w="1069"/>
        <w:gridCol w:w="923"/>
      </w:tblGrid>
      <w:tr w:rsidR="00DC3126" w:rsidRPr="001E2C75" w14:paraId="69519C9A" w14:textId="77777777" w:rsidTr="00794961">
        <w:trPr>
          <w:trHeight w:val="193"/>
        </w:trPr>
        <w:tc>
          <w:tcPr>
            <w:tcW w:w="1808" w:type="dxa"/>
            <w:vMerge w:val="restart"/>
            <w:tcBorders>
              <w:top w:val="single" w:sz="8" w:space="0" w:color="auto"/>
              <w:left w:val="single" w:sz="8" w:space="0" w:color="auto"/>
              <w:bottom w:val="single" w:sz="8" w:space="0" w:color="000000"/>
              <w:right w:val="single" w:sz="8" w:space="0" w:color="auto"/>
            </w:tcBorders>
            <w:shd w:val="clear" w:color="000000" w:fill="C5E0B3"/>
            <w:noWrap/>
            <w:vAlign w:val="center"/>
            <w:hideMark/>
          </w:tcPr>
          <w:p w14:paraId="28C5E49E"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Factors</w:t>
            </w:r>
          </w:p>
        </w:tc>
        <w:tc>
          <w:tcPr>
            <w:tcW w:w="4949" w:type="dxa"/>
            <w:gridSpan w:val="6"/>
            <w:tcBorders>
              <w:top w:val="single" w:sz="8" w:space="0" w:color="auto"/>
              <w:left w:val="nil"/>
              <w:bottom w:val="single" w:sz="8" w:space="0" w:color="auto"/>
              <w:right w:val="single" w:sz="8" w:space="0" w:color="000000"/>
            </w:tcBorders>
            <w:shd w:val="clear" w:color="000000" w:fill="C5E0B3"/>
            <w:noWrap/>
            <w:vAlign w:val="center"/>
            <w:hideMark/>
          </w:tcPr>
          <w:p w14:paraId="4AE041B0"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Number Of Preference</w:t>
            </w:r>
          </w:p>
        </w:tc>
        <w:tc>
          <w:tcPr>
            <w:tcW w:w="1088" w:type="dxa"/>
            <w:vMerge w:val="restart"/>
            <w:tcBorders>
              <w:top w:val="single" w:sz="8" w:space="0" w:color="auto"/>
              <w:left w:val="nil"/>
              <w:bottom w:val="single" w:sz="8" w:space="0" w:color="000000"/>
              <w:right w:val="single" w:sz="8" w:space="0" w:color="auto"/>
            </w:tcBorders>
            <w:shd w:val="clear" w:color="000000" w:fill="C5E0B3"/>
            <w:vAlign w:val="center"/>
            <w:hideMark/>
          </w:tcPr>
          <w:p w14:paraId="1844DF52"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Garret Score</w:t>
            </w:r>
          </w:p>
        </w:tc>
        <w:tc>
          <w:tcPr>
            <w:tcW w:w="1042" w:type="dxa"/>
            <w:vMerge w:val="restart"/>
            <w:tcBorders>
              <w:top w:val="single" w:sz="8" w:space="0" w:color="auto"/>
              <w:left w:val="single" w:sz="8" w:space="0" w:color="auto"/>
              <w:bottom w:val="single" w:sz="8" w:space="0" w:color="000000"/>
              <w:right w:val="single" w:sz="8" w:space="0" w:color="auto"/>
            </w:tcBorders>
            <w:shd w:val="clear" w:color="000000" w:fill="C5E0B3"/>
            <w:noWrap/>
            <w:vAlign w:val="center"/>
            <w:hideMark/>
          </w:tcPr>
          <w:p w14:paraId="25381339"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Average</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C5E0B3"/>
            <w:vAlign w:val="center"/>
            <w:hideMark/>
          </w:tcPr>
          <w:p w14:paraId="734641A7"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Garret Rank</w:t>
            </w:r>
          </w:p>
        </w:tc>
      </w:tr>
      <w:tr w:rsidR="00794961" w:rsidRPr="001E2C75" w14:paraId="47706D49" w14:textId="77777777" w:rsidTr="00794961">
        <w:trPr>
          <w:trHeight w:val="384"/>
        </w:trPr>
        <w:tc>
          <w:tcPr>
            <w:tcW w:w="1808" w:type="dxa"/>
            <w:vMerge/>
            <w:tcBorders>
              <w:top w:val="single" w:sz="8" w:space="0" w:color="auto"/>
              <w:left w:val="single" w:sz="8" w:space="0" w:color="auto"/>
              <w:bottom w:val="single" w:sz="8" w:space="0" w:color="000000"/>
              <w:right w:val="single" w:sz="8" w:space="0" w:color="auto"/>
            </w:tcBorders>
            <w:vAlign w:val="center"/>
            <w:hideMark/>
          </w:tcPr>
          <w:p w14:paraId="7AF1A060"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679" w:type="dxa"/>
            <w:tcBorders>
              <w:top w:val="nil"/>
              <w:left w:val="nil"/>
              <w:bottom w:val="single" w:sz="8" w:space="0" w:color="auto"/>
              <w:right w:val="single" w:sz="8" w:space="0" w:color="auto"/>
            </w:tcBorders>
            <w:shd w:val="clear" w:color="000000" w:fill="C5E0B3"/>
            <w:noWrap/>
            <w:vAlign w:val="center"/>
            <w:hideMark/>
          </w:tcPr>
          <w:p w14:paraId="22A27A50"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1</w:t>
            </w:r>
          </w:p>
        </w:tc>
        <w:tc>
          <w:tcPr>
            <w:tcW w:w="679" w:type="dxa"/>
            <w:tcBorders>
              <w:top w:val="nil"/>
              <w:left w:val="nil"/>
              <w:bottom w:val="single" w:sz="8" w:space="0" w:color="auto"/>
              <w:right w:val="single" w:sz="8" w:space="0" w:color="auto"/>
            </w:tcBorders>
            <w:shd w:val="clear" w:color="000000" w:fill="C5E0B3"/>
            <w:noWrap/>
            <w:vAlign w:val="center"/>
            <w:hideMark/>
          </w:tcPr>
          <w:p w14:paraId="4E3B1738"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2</w:t>
            </w:r>
          </w:p>
        </w:tc>
        <w:tc>
          <w:tcPr>
            <w:tcW w:w="971" w:type="dxa"/>
            <w:tcBorders>
              <w:top w:val="nil"/>
              <w:left w:val="nil"/>
              <w:bottom w:val="single" w:sz="8" w:space="0" w:color="auto"/>
              <w:right w:val="single" w:sz="8" w:space="0" w:color="auto"/>
            </w:tcBorders>
            <w:shd w:val="clear" w:color="000000" w:fill="C5E0B3"/>
            <w:noWrap/>
            <w:vAlign w:val="center"/>
            <w:hideMark/>
          </w:tcPr>
          <w:p w14:paraId="4BF6961C"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3</w:t>
            </w:r>
          </w:p>
        </w:tc>
        <w:tc>
          <w:tcPr>
            <w:tcW w:w="971" w:type="dxa"/>
            <w:tcBorders>
              <w:top w:val="nil"/>
              <w:left w:val="nil"/>
              <w:bottom w:val="single" w:sz="8" w:space="0" w:color="auto"/>
              <w:right w:val="single" w:sz="8" w:space="0" w:color="auto"/>
            </w:tcBorders>
            <w:shd w:val="clear" w:color="000000" w:fill="C5E0B3"/>
            <w:noWrap/>
            <w:vAlign w:val="center"/>
            <w:hideMark/>
          </w:tcPr>
          <w:p w14:paraId="4DE9970C"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4</w:t>
            </w:r>
          </w:p>
        </w:tc>
        <w:tc>
          <w:tcPr>
            <w:tcW w:w="679" w:type="dxa"/>
            <w:tcBorders>
              <w:top w:val="nil"/>
              <w:left w:val="nil"/>
              <w:bottom w:val="single" w:sz="8" w:space="0" w:color="auto"/>
              <w:right w:val="single" w:sz="8" w:space="0" w:color="auto"/>
            </w:tcBorders>
            <w:shd w:val="clear" w:color="000000" w:fill="C5E0B3"/>
            <w:noWrap/>
            <w:vAlign w:val="center"/>
            <w:hideMark/>
          </w:tcPr>
          <w:p w14:paraId="15549043"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5</w:t>
            </w:r>
          </w:p>
        </w:tc>
        <w:tc>
          <w:tcPr>
            <w:tcW w:w="971" w:type="dxa"/>
            <w:tcBorders>
              <w:top w:val="nil"/>
              <w:left w:val="nil"/>
              <w:bottom w:val="single" w:sz="8" w:space="0" w:color="auto"/>
              <w:right w:val="single" w:sz="8" w:space="0" w:color="auto"/>
            </w:tcBorders>
            <w:shd w:val="clear" w:color="000000" w:fill="C5E0B3"/>
            <w:noWrap/>
            <w:vAlign w:val="center"/>
            <w:hideMark/>
          </w:tcPr>
          <w:p w14:paraId="682F1934" w14:textId="77777777"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6</w:t>
            </w:r>
          </w:p>
        </w:tc>
        <w:tc>
          <w:tcPr>
            <w:tcW w:w="1088" w:type="dxa"/>
            <w:vMerge/>
            <w:tcBorders>
              <w:top w:val="single" w:sz="8" w:space="0" w:color="auto"/>
              <w:left w:val="nil"/>
              <w:bottom w:val="single" w:sz="8" w:space="0" w:color="000000"/>
              <w:right w:val="single" w:sz="8" w:space="0" w:color="auto"/>
            </w:tcBorders>
            <w:vAlign w:val="center"/>
            <w:hideMark/>
          </w:tcPr>
          <w:p w14:paraId="71E6C8F0"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1042" w:type="dxa"/>
            <w:vMerge/>
            <w:tcBorders>
              <w:top w:val="single" w:sz="8" w:space="0" w:color="auto"/>
              <w:left w:val="single" w:sz="8" w:space="0" w:color="auto"/>
              <w:bottom w:val="single" w:sz="8" w:space="0" w:color="000000"/>
              <w:right w:val="single" w:sz="8" w:space="0" w:color="auto"/>
            </w:tcBorders>
            <w:vAlign w:val="center"/>
            <w:hideMark/>
          </w:tcPr>
          <w:p w14:paraId="3DB7925A"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46766794"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r>
      <w:tr w:rsidR="00794961" w:rsidRPr="001E2C75" w14:paraId="57B2376E" w14:textId="77777777"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3F1D5F2A"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Sand mining</w:t>
            </w:r>
          </w:p>
        </w:tc>
        <w:tc>
          <w:tcPr>
            <w:tcW w:w="679" w:type="dxa"/>
            <w:tcBorders>
              <w:top w:val="nil"/>
              <w:left w:val="nil"/>
              <w:bottom w:val="single" w:sz="8" w:space="0" w:color="auto"/>
              <w:right w:val="single" w:sz="8" w:space="0" w:color="auto"/>
            </w:tcBorders>
            <w:shd w:val="clear" w:color="auto" w:fill="auto"/>
            <w:noWrap/>
            <w:vAlign w:val="center"/>
            <w:hideMark/>
          </w:tcPr>
          <w:p w14:paraId="64D8995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7392</w:t>
            </w:r>
          </w:p>
        </w:tc>
        <w:tc>
          <w:tcPr>
            <w:tcW w:w="679" w:type="dxa"/>
            <w:tcBorders>
              <w:top w:val="nil"/>
              <w:left w:val="nil"/>
              <w:bottom w:val="single" w:sz="8" w:space="0" w:color="auto"/>
              <w:right w:val="single" w:sz="8" w:space="0" w:color="auto"/>
            </w:tcBorders>
            <w:shd w:val="clear" w:color="auto" w:fill="auto"/>
            <w:noWrap/>
            <w:vAlign w:val="center"/>
            <w:hideMark/>
          </w:tcPr>
          <w:p w14:paraId="647F523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1650</w:t>
            </w:r>
          </w:p>
        </w:tc>
        <w:tc>
          <w:tcPr>
            <w:tcW w:w="971" w:type="dxa"/>
            <w:tcBorders>
              <w:top w:val="nil"/>
              <w:left w:val="nil"/>
              <w:bottom w:val="single" w:sz="8" w:space="0" w:color="auto"/>
              <w:right w:val="single" w:sz="8" w:space="0" w:color="auto"/>
            </w:tcBorders>
            <w:shd w:val="clear" w:color="auto" w:fill="auto"/>
            <w:noWrap/>
            <w:vAlign w:val="center"/>
            <w:hideMark/>
          </w:tcPr>
          <w:p w14:paraId="0382810C"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2208.34</w:t>
            </w:r>
          </w:p>
        </w:tc>
        <w:tc>
          <w:tcPr>
            <w:tcW w:w="971" w:type="dxa"/>
            <w:tcBorders>
              <w:top w:val="nil"/>
              <w:left w:val="nil"/>
              <w:bottom w:val="single" w:sz="8" w:space="0" w:color="auto"/>
              <w:right w:val="single" w:sz="8" w:space="0" w:color="auto"/>
            </w:tcBorders>
            <w:shd w:val="clear" w:color="auto" w:fill="auto"/>
            <w:noWrap/>
            <w:vAlign w:val="center"/>
            <w:hideMark/>
          </w:tcPr>
          <w:p w14:paraId="409D5425"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1808.33</w:t>
            </w:r>
          </w:p>
        </w:tc>
        <w:tc>
          <w:tcPr>
            <w:tcW w:w="679" w:type="dxa"/>
            <w:tcBorders>
              <w:top w:val="nil"/>
              <w:left w:val="nil"/>
              <w:bottom w:val="single" w:sz="8" w:space="0" w:color="auto"/>
              <w:right w:val="single" w:sz="8" w:space="0" w:color="auto"/>
            </w:tcBorders>
            <w:shd w:val="clear" w:color="auto" w:fill="auto"/>
            <w:noWrap/>
            <w:vAlign w:val="center"/>
            <w:hideMark/>
          </w:tcPr>
          <w:p w14:paraId="6EB1DE6A"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2025</w:t>
            </w:r>
          </w:p>
        </w:tc>
        <w:tc>
          <w:tcPr>
            <w:tcW w:w="971" w:type="dxa"/>
            <w:tcBorders>
              <w:top w:val="nil"/>
              <w:left w:val="nil"/>
              <w:bottom w:val="single" w:sz="8" w:space="0" w:color="auto"/>
              <w:right w:val="single" w:sz="8" w:space="0" w:color="auto"/>
            </w:tcBorders>
            <w:shd w:val="clear" w:color="auto" w:fill="auto"/>
            <w:noWrap/>
            <w:vAlign w:val="center"/>
            <w:hideMark/>
          </w:tcPr>
          <w:p w14:paraId="38AE7395"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2200</w:t>
            </w:r>
          </w:p>
        </w:tc>
        <w:tc>
          <w:tcPr>
            <w:tcW w:w="1088" w:type="dxa"/>
            <w:tcBorders>
              <w:top w:val="nil"/>
              <w:left w:val="nil"/>
              <w:bottom w:val="single" w:sz="8" w:space="0" w:color="auto"/>
              <w:right w:val="single" w:sz="8" w:space="0" w:color="auto"/>
            </w:tcBorders>
            <w:shd w:val="clear" w:color="auto" w:fill="auto"/>
            <w:noWrap/>
            <w:vAlign w:val="center"/>
            <w:hideMark/>
          </w:tcPr>
          <w:p w14:paraId="1794E45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17283.67</w:t>
            </w:r>
          </w:p>
        </w:tc>
        <w:tc>
          <w:tcPr>
            <w:tcW w:w="1042" w:type="dxa"/>
            <w:tcBorders>
              <w:top w:val="nil"/>
              <w:left w:val="nil"/>
              <w:bottom w:val="single" w:sz="8" w:space="0" w:color="auto"/>
              <w:right w:val="single" w:sz="8" w:space="0" w:color="auto"/>
            </w:tcBorders>
            <w:shd w:val="clear" w:color="auto" w:fill="auto"/>
            <w:noWrap/>
            <w:vAlign w:val="center"/>
            <w:hideMark/>
          </w:tcPr>
          <w:p w14:paraId="46087C7A"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56.12</w:t>
            </w:r>
          </w:p>
        </w:tc>
        <w:tc>
          <w:tcPr>
            <w:tcW w:w="900" w:type="dxa"/>
            <w:tcBorders>
              <w:top w:val="nil"/>
              <w:left w:val="nil"/>
              <w:bottom w:val="single" w:sz="8" w:space="0" w:color="auto"/>
              <w:right w:val="single" w:sz="8" w:space="0" w:color="auto"/>
            </w:tcBorders>
            <w:shd w:val="clear" w:color="auto" w:fill="auto"/>
            <w:noWrap/>
            <w:vAlign w:val="center"/>
            <w:hideMark/>
          </w:tcPr>
          <w:p w14:paraId="4E9C27DD"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w:t>
            </w:r>
          </w:p>
        </w:tc>
      </w:tr>
      <w:tr w:rsidR="00794961" w:rsidRPr="001E2C75" w14:paraId="6F54FD59" w14:textId="77777777"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6B05513F"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Climate change</w:t>
            </w:r>
          </w:p>
        </w:tc>
        <w:tc>
          <w:tcPr>
            <w:tcW w:w="679" w:type="dxa"/>
            <w:tcBorders>
              <w:top w:val="nil"/>
              <w:left w:val="nil"/>
              <w:bottom w:val="single" w:sz="8" w:space="0" w:color="auto"/>
              <w:right w:val="single" w:sz="8" w:space="0" w:color="auto"/>
            </w:tcBorders>
            <w:shd w:val="clear" w:color="auto" w:fill="auto"/>
            <w:noWrap/>
            <w:vAlign w:val="center"/>
            <w:hideMark/>
          </w:tcPr>
          <w:p w14:paraId="460AD95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4928</w:t>
            </w:r>
          </w:p>
        </w:tc>
        <w:tc>
          <w:tcPr>
            <w:tcW w:w="679" w:type="dxa"/>
            <w:tcBorders>
              <w:top w:val="nil"/>
              <w:left w:val="nil"/>
              <w:bottom w:val="single" w:sz="8" w:space="0" w:color="auto"/>
              <w:right w:val="single" w:sz="8" w:space="0" w:color="auto"/>
            </w:tcBorders>
            <w:shd w:val="clear" w:color="auto" w:fill="auto"/>
            <w:noWrap/>
            <w:vAlign w:val="center"/>
            <w:hideMark/>
          </w:tcPr>
          <w:p w14:paraId="2941D22D"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1775</w:t>
            </w:r>
          </w:p>
        </w:tc>
        <w:tc>
          <w:tcPr>
            <w:tcW w:w="971" w:type="dxa"/>
            <w:tcBorders>
              <w:top w:val="nil"/>
              <w:left w:val="nil"/>
              <w:bottom w:val="single" w:sz="8" w:space="0" w:color="auto"/>
              <w:right w:val="single" w:sz="8" w:space="0" w:color="auto"/>
            </w:tcBorders>
            <w:shd w:val="clear" w:color="auto" w:fill="auto"/>
            <w:noWrap/>
            <w:vAlign w:val="center"/>
            <w:hideMark/>
          </w:tcPr>
          <w:p w14:paraId="5D28D8D2"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2958.34</w:t>
            </w:r>
          </w:p>
        </w:tc>
        <w:tc>
          <w:tcPr>
            <w:tcW w:w="971" w:type="dxa"/>
            <w:tcBorders>
              <w:top w:val="nil"/>
              <w:left w:val="nil"/>
              <w:bottom w:val="single" w:sz="8" w:space="0" w:color="auto"/>
              <w:right w:val="single" w:sz="8" w:space="0" w:color="auto"/>
            </w:tcBorders>
            <w:shd w:val="clear" w:color="auto" w:fill="auto"/>
            <w:noWrap/>
            <w:vAlign w:val="center"/>
            <w:hideMark/>
          </w:tcPr>
          <w:p w14:paraId="0312CD47"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3383.33</w:t>
            </w:r>
          </w:p>
        </w:tc>
        <w:tc>
          <w:tcPr>
            <w:tcW w:w="679" w:type="dxa"/>
            <w:tcBorders>
              <w:top w:val="nil"/>
              <w:left w:val="nil"/>
              <w:bottom w:val="single" w:sz="8" w:space="0" w:color="auto"/>
              <w:right w:val="single" w:sz="8" w:space="0" w:color="auto"/>
            </w:tcBorders>
            <w:shd w:val="clear" w:color="auto" w:fill="auto"/>
            <w:noWrap/>
            <w:vAlign w:val="center"/>
            <w:hideMark/>
          </w:tcPr>
          <w:p w14:paraId="0359E03C"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1725</w:t>
            </w:r>
          </w:p>
        </w:tc>
        <w:tc>
          <w:tcPr>
            <w:tcW w:w="971" w:type="dxa"/>
            <w:tcBorders>
              <w:top w:val="nil"/>
              <w:left w:val="nil"/>
              <w:bottom w:val="single" w:sz="8" w:space="0" w:color="auto"/>
              <w:right w:val="single" w:sz="8" w:space="0" w:color="auto"/>
            </w:tcBorders>
            <w:shd w:val="clear" w:color="auto" w:fill="auto"/>
            <w:noWrap/>
            <w:vAlign w:val="center"/>
            <w:hideMark/>
          </w:tcPr>
          <w:p w14:paraId="29FBFD32"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1741.67</w:t>
            </w:r>
          </w:p>
        </w:tc>
        <w:tc>
          <w:tcPr>
            <w:tcW w:w="1088" w:type="dxa"/>
            <w:tcBorders>
              <w:top w:val="nil"/>
              <w:left w:val="nil"/>
              <w:bottom w:val="single" w:sz="8" w:space="0" w:color="auto"/>
              <w:right w:val="single" w:sz="8" w:space="0" w:color="auto"/>
            </w:tcBorders>
            <w:shd w:val="clear" w:color="auto" w:fill="auto"/>
            <w:noWrap/>
            <w:vAlign w:val="center"/>
            <w:hideMark/>
          </w:tcPr>
          <w:p w14:paraId="432D35C1"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16511.33</w:t>
            </w:r>
          </w:p>
        </w:tc>
        <w:tc>
          <w:tcPr>
            <w:tcW w:w="1042" w:type="dxa"/>
            <w:tcBorders>
              <w:top w:val="nil"/>
              <w:left w:val="nil"/>
              <w:bottom w:val="single" w:sz="8" w:space="0" w:color="auto"/>
              <w:right w:val="single" w:sz="8" w:space="0" w:color="auto"/>
            </w:tcBorders>
            <w:shd w:val="clear" w:color="auto" w:fill="auto"/>
            <w:noWrap/>
            <w:vAlign w:val="center"/>
            <w:hideMark/>
          </w:tcPr>
          <w:p w14:paraId="38740C7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53.61</w:t>
            </w:r>
          </w:p>
        </w:tc>
        <w:tc>
          <w:tcPr>
            <w:tcW w:w="900" w:type="dxa"/>
            <w:tcBorders>
              <w:top w:val="nil"/>
              <w:left w:val="nil"/>
              <w:bottom w:val="single" w:sz="8" w:space="0" w:color="auto"/>
              <w:right w:val="single" w:sz="8" w:space="0" w:color="auto"/>
            </w:tcBorders>
            <w:shd w:val="clear" w:color="auto" w:fill="auto"/>
            <w:noWrap/>
            <w:vAlign w:val="center"/>
            <w:hideMark/>
          </w:tcPr>
          <w:p w14:paraId="570ED6D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w:t>
            </w:r>
          </w:p>
        </w:tc>
      </w:tr>
      <w:tr w:rsidR="00794961" w:rsidRPr="001E2C75" w14:paraId="6BEEB597" w14:textId="77777777"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2A883A37"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Accidental catch</w:t>
            </w:r>
          </w:p>
        </w:tc>
        <w:tc>
          <w:tcPr>
            <w:tcW w:w="679" w:type="dxa"/>
            <w:tcBorders>
              <w:top w:val="nil"/>
              <w:left w:val="nil"/>
              <w:bottom w:val="single" w:sz="8" w:space="0" w:color="auto"/>
              <w:right w:val="single" w:sz="8" w:space="0" w:color="auto"/>
            </w:tcBorders>
            <w:shd w:val="clear" w:color="auto" w:fill="auto"/>
            <w:noWrap/>
            <w:vAlign w:val="center"/>
            <w:hideMark/>
          </w:tcPr>
          <w:p w14:paraId="472E25A0"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3619</w:t>
            </w:r>
          </w:p>
        </w:tc>
        <w:tc>
          <w:tcPr>
            <w:tcW w:w="679" w:type="dxa"/>
            <w:tcBorders>
              <w:top w:val="nil"/>
              <w:left w:val="nil"/>
              <w:bottom w:val="single" w:sz="8" w:space="0" w:color="auto"/>
              <w:right w:val="single" w:sz="8" w:space="0" w:color="auto"/>
            </w:tcBorders>
            <w:shd w:val="clear" w:color="auto" w:fill="auto"/>
            <w:noWrap/>
            <w:vAlign w:val="center"/>
            <w:hideMark/>
          </w:tcPr>
          <w:p w14:paraId="50663634"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1525</w:t>
            </w:r>
          </w:p>
        </w:tc>
        <w:tc>
          <w:tcPr>
            <w:tcW w:w="971" w:type="dxa"/>
            <w:tcBorders>
              <w:top w:val="nil"/>
              <w:left w:val="nil"/>
              <w:bottom w:val="single" w:sz="8" w:space="0" w:color="auto"/>
              <w:right w:val="single" w:sz="8" w:space="0" w:color="auto"/>
            </w:tcBorders>
            <w:shd w:val="clear" w:color="auto" w:fill="auto"/>
            <w:noWrap/>
            <w:vAlign w:val="center"/>
            <w:hideMark/>
          </w:tcPr>
          <w:p w14:paraId="7C3A42E0"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3291.67</w:t>
            </w:r>
          </w:p>
        </w:tc>
        <w:tc>
          <w:tcPr>
            <w:tcW w:w="971" w:type="dxa"/>
            <w:tcBorders>
              <w:top w:val="nil"/>
              <w:left w:val="nil"/>
              <w:bottom w:val="single" w:sz="8" w:space="0" w:color="auto"/>
              <w:right w:val="single" w:sz="8" w:space="0" w:color="auto"/>
            </w:tcBorders>
            <w:shd w:val="clear" w:color="auto" w:fill="auto"/>
            <w:noWrap/>
            <w:vAlign w:val="center"/>
            <w:hideMark/>
          </w:tcPr>
          <w:p w14:paraId="6224915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4841.66</w:t>
            </w:r>
          </w:p>
        </w:tc>
        <w:tc>
          <w:tcPr>
            <w:tcW w:w="679" w:type="dxa"/>
            <w:tcBorders>
              <w:top w:val="nil"/>
              <w:left w:val="nil"/>
              <w:bottom w:val="single" w:sz="8" w:space="0" w:color="auto"/>
              <w:right w:val="single" w:sz="8" w:space="0" w:color="auto"/>
            </w:tcBorders>
            <w:shd w:val="clear" w:color="auto" w:fill="auto"/>
            <w:noWrap/>
            <w:vAlign w:val="center"/>
            <w:hideMark/>
          </w:tcPr>
          <w:p w14:paraId="2FE8D47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1425</w:t>
            </w:r>
          </w:p>
        </w:tc>
        <w:tc>
          <w:tcPr>
            <w:tcW w:w="971" w:type="dxa"/>
            <w:tcBorders>
              <w:top w:val="nil"/>
              <w:left w:val="nil"/>
              <w:bottom w:val="single" w:sz="8" w:space="0" w:color="auto"/>
              <w:right w:val="single" w:sz="8" w:space="0" w:color="auto"/>
            </w:tcBorders>
            <w:shd w:val="clear" w:color="auto" w:fill="auto"/>
            <w:noWrap/>
            <w:vAlign w:val="center"/>
            <w:hideMark/>
          </w:tcPr>
          <w:p w14:paraId="122C41A9"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1191.67</w:t>
            </w:r>
          </w:p>
        </w:tc>
        <w:tc>
          <w:tcPr>
            <w:tcW w:w="1088" w:type="dxa"/>
            <w:tcBorders>
              <w:top w:val="nil"/>
              <w:left w:val="nil"/>
              <w:bottom w:val="single" w:sz="8" w:space="0" w:color="auto"/>
              <w:right w:val="single" w:sz="8" w:space="0" w:color="auto"/>
            </w:tcBorders>
            <w:shd w:val="clear" w:color="auto" w:fill="auto"/>
            <w:noWrap/>
            <w:vAlign w:val="center"/>
            <w:hideMark/>
          </w:tcPr>
          <w:p w14:paraId="46DFB51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15894</w:t>
            </w:r>
          </w:p>
        </w:tc>
        <w:tc>
          <w:tcPr>
            <w:tcW w:w="1042" w:type="dxa"/>
            <w:tcBorders>
              <w:top w:val="nil"/>
              <w:left w:val="nil"/>
              <w:bottom w:val="single" w:sz="8" w:space="0" w:color="auto"/>
              <w:right w:val="single" w:sz="8" w:space="0" w:color="auto"/>
            </w:tcBorders>
            <w:shd w:val="clear" w:color="auto" w:fill="auto"/>
            <w:noWrap/>
            <w:vAlign w:val="center"/>
            <w:hideMark/>
          </w:tcPr>
          <w:p w14:paraId="0F3395F1"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51.60</w:t>
            </w:r>
          </w:p>
        </w:tc>
        <w:tc>
          <w:tcPr>
            <w:tcW w:w="900" w:type="dxa"/>
            <w:tcBorders>
              <w:top w:val="nil"/>
              <w:left w:val="nil"/>
              <w:bottom w:val="single" w:sz="8" w:space="0" w:color="auto"/>
              <w:right w:val="single" w:sz="8" w:space="0" w:color="auto"/>
            </w:tcBorders>
            <w:shd w:val="clear" w:color="auto" w:fill="auto"/>
            <w:noWrap/>
            <w:vAlign w:val="center"/>
            <w:hideMark/>
          </w:tcPr>
          <w:p w14:paraId="490BFCD1"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w:t>
            </w:r>
          </w:p>
        </w:tc>
      </w:tr>
      <w:tr w:rsidR="00794961" w:rsidRPr="001E2C75" w14:paraId="50736ED8" w14:textId="77777777" w:rsidTr="00794961">
        <w:trPr>
          <w:trHeight w:val="538"/>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3FB94FA0"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Coastal erosion &amp;     sea wall construction</w:t>
            </w:r>
          </w:p>
        </w:tc>
        <w:tc>
          <w:tcPr>
            <w:tcW w:w="679" w:type="dxa"/>
            <w:tcBorders>
              <w:top w:val="nil"/>
              <w:left w:val="nil"/>
              <w:bottom w:val="single" w:sz="8" w:space="0" w:color="auto"/>
              <w:right w:val="single" w:sz="8" w:space="0" w:color="auto"/>
            </w:tcBorders>
            <w:shd w:val="clear" w:color="auto" w:fill="auto"/>
            <w:noWrap/>
            <w:vAlign w:val="center"/>
            <w:hideMark/>
          </w:tcPr>
          <w:p w14:paraId="43308B03"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3157</w:t>
            </w:r>
          </w:p>
        </w:tc>
        <w:tc>
          <w:tcPr>
            <w:tcW w:w="679" w:type="dxa"/>
            <w:tcBorders>
              <w:top w:val="nil"/>
              <w:left w:val="nil"/>
              <w:bottom w:val="single" w:sz="8" w:space="0" w:color="auto"/>
              <w:right w:val="single" w:sz="8" w:space="0" w:color="auto"/>
            </w:tcBorders>
            <w:shd w:val="clear" w:color="auto" w:fill="auto"/>
            <w:noWrap/>
            <w:vAlign w:val="center"/>
            <w:hideMark/>
          </w:tcPr>
          <w:p w14:paraId="3851BC6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875</w:t>
            </w:r>
          </w:p>
        </w:tc>
        <w:tc>
          <w:tcPr>
            <w:tcW w:w="971" w:type="dxa"/>
            <w:tcBorders>
              <w:top w:val="nil"/>
              <w:left w:val="nil"/>
              <w:bottom w:val="single" w:sz="8" w:space="0" w:color="auto"/>
              <w:right w:val="single" w:sz="8" w:space="0" w:color="auto"/>
            </w:tcBorders>
            <w:shd w:val="clear" w:color="auto" w:fill="auto"/>
            <w:noWrap/>
            <w:vAlign w:val="center"/>
            <w:hideMark/>
          </w:tcPr>
          <w:p w14:paraId="32B635E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1958.33</w:t>
            </w:r>
          </w:p>
        </w:tc>
        <w:tc>
          <w:tcPr>
            <w:tcW w:w="971" w:type="dxa"/>
            <w:tcBorders>
              <w:top w:val="nil"/>
              <w:left w:val="nil"/>
              <w:bottom w:val="single" w:sz="8" w:space="0" w:color="auto"/>
              <w:right w:val="single" w:sz="8" w:space="0" w:color="auto"/>
            </w:tcBorders>
            <w:shd w:val="clear" w:color="auto" w:fill="auto"/>
            <w:noWrap/>
            <w:vAlign w:val="center"/>
            <w:hideMark/>
          </w:tcPr>
          <w:p w14:paraId="133EC160"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3966.66</w:t>
            </w:r>
          </w:p>
        </w:tc>
        <w:tc>
          <w:tcPr>
            <w:tcW w:w="679" w:type="dxa"/>
            <w:tcBorders>
              <w:top w:val="nil"/>
              <w:left w:val="nil"/>
              <w:bottom w:val="single" w:sz="8" w:space="0" w:color="auto"/>
              <w:right w:val="single" w:sz="8" w:space="0" w:color="auto"/>
            </w:tcBorders>
            <w:shd w:val="clear" w:color="auto" w:fill="auto"/>
            <w:noWrap/>
            <w:vAlign w:val="center"/>
            <w:hideMark/>
          </w:tcPr>
          <w:p w14:paraId="698D4D4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3075</w:t>
            </w:r>
          </w:p>
        </w:tc>
        <w:tc>
          <w:tcPr>
            <w:tcW w:w="971" w:type="dxa"/>
            <w:tcBorders>
              <w:top w:val="nil"/>
              <w:left w:val="nil"/>
              <w:bottom w:val="single" w:sz="8" w:space="0" w:color="auto"/>
              <w:right w:val="single" w:sz="8" w:space="0" w:color="auto"/>
            </w:tcBorders>
            <w:shd w:val="clear" w:color="auto" w:fill="auto"/>
            <w:noWrap/>
            <w:vAlign w:val="center"/>
            <w:hideMark/>
          </w:tcPr>
          <w:p w14:paraId="6CDA689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4033.33</w:t>
            </w:r>
          </w:p>
        </w:tc>
        <w:tc>
          <w:tcPr>
            <w:tcW w:w="1088" w:type="dxa"/>
            <w:tcBorders>
              <w:top w:val="nil"/>
              <w:left w:val="nil"/>
              <w:bottom w:val="single" w:sz="8" w:space="0" w:color="auto"/>
              <w:right w:val="single" w:sz="8" w:space="0" w:color="auto"/>
            </w:tcBorders>
            <w:shd w:val="clear" w:color="auto" w:fill="auto"/>
            <w:noWrap/>
            <w:vAlign w:val="center"/>
            <w:hideMark/>
          </w:tcPr>
          <w:p w14:paraId="11EC6EB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17065.33</w:t>
            </w:r>
          </w:p>
        </w:tc>
        <w:tc>
          <w:tcPr>
            <w:tcW w:w="1042" w:type="dxa"/>
            <w:tcBorders>
              <w:top w:val="nil"/>
              <w:left w:val="nil"/>
              <w:bottom w:val="single" w:sz="8" w:space="0" w:color="auto"/>
              <w:right w:val="single" w:sz="8" w:space="0" w:color="auto"/>
            </w:tcBorders>
            <w:shd w:val="clear" w:color="auto" w:fill="auto"/>
            <w:noWrap/>
            <w:vAlign w:val="center"/>
            <w:hideMark/>
          </w:tcPr>
          <w:p w14:paraId="365FF297"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55.41</w:t>
            </w:r>
          </w:p>
        </w:tc>
        <w:tc>
          <w:tcPr>
            <w:tcW w:w="900" w:type="dxa"/>
            <w:tcBorders>
              <w:top w:val="nil"/>
              <w:left w:val="nil"/>
              <w:bottom w:val="single" w:sz="8" w:space="0" w:color="auto"/>
              <w:right w:val="single" w:sz="8" w:space="0" w:color="auto"/>
            </w:tcBorders>
            <w:shd w:val="clear" w:color="auto" w:fill="auto"/>
            <w:noWrap/>
            <w:vAlign w:val="center"/>
            <w:hideMark/>
          </w:tcPr>
          <w:p w14:paraId="19EA66B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w:t>
            </w:r>
          </w:p>
        </w:tc>
      </w:tr>
      <w:tr w:rsidR="00794961" w:rsidRPr="001E2C75" w14:paraId="49E6D150" w14:textId="77777777"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777031AD"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Pollution</w:t>
            </w:r>
          </w:p>
        </w:tc>
        <w:tc>
          <w:tcPr>
            <w:tcW w:w="679" w:type="dxa"/>
            <w:tcBorders>
              <w:top w:val="nil"/>
              <w:left w:val="nil"/>
              <w:bottom w:val="single" w:sz="8" w:space="0" w:color="auto"/>
              <w:right w:val="single" w:sz="8" w:space="0" w:color="auto"/>
            </w:tcBorders>
            <w:shd w:val="clear" w:color="auto" w:fill="auto"/>
            <w:noWrap/>
            <w:vAlign w:val="center"/>
            <w:hideMark/>
          </w:tcPr>
          <w:p w14:paraId="262EB88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2079</w:t>
            </w:r>
          </w:p>
        </w:tc>
        <w:tc>
          <w:tcPr>
            <w:tcW w:w="679" w:type="dxa"/>
            <w:tcBorders>
              <w:top w:val="nil"/>
              <w:left w:val="nil"/>
              <w:bottom w:val="single" w:sz="8" w:space="0" w:color="auto"/>
              <w:right w:val="single" w:sz="8" w:space="0" w:color="auto"/>
            </w:tcBorders>
            <w:shd w:val="clear" w:color="auto" w:fill="auto"/>
            <w:noWrap/>
            <w:vAlign w:val="center"/>
            <w:hideMark/>
          </w:tcPr>
          <w:p w14:paraId="696AD90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1150</w:t>
            </w:r>
          </w:p>
        </w:tc>
        <w:tc>
          <w:tcPr>
            <w:tcW w:w="971" w:type="dxa"/>
            <w:tcBorders>
              <w:top w:val="nil"/>
              <w:left w:val="nil"/>
              <w:bottom w:val="single" w:sz="8" w:space="0" w:color="auto"/>
              <w:right w:val="single" w:sz="8" w:space="0" w:color="auto"/>
            </w:tcBorders>
            <w:shd w:val="clear" w:color="auto" w:fill="auto"/>
            <w:noWrap/>
            <w:vAlign w:val="center"/>
            <w:hideMark/>
          </w:tcPr>
          <w:p w14:paraId="4315D423"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875.00</w:t>
            </w:r>
          </w:p>
        </w:tc>
        <w:tc>
          <w:tcPr>
            <w:tcW w:w="971" w:type="dxa"/>
            <w:tcBorders>
              <w:top w:val="nil"/>
              <w:left w:val="nil"/>
              <w:bottom w:val="single" w:sz="8" w:space="0" w:color="auto"/>
              <w:right w:val="single" w:sz="8" w:space="0" w:color="auto"/>
            </w:tcBorders>
            <w:shd w:val="clear" w:color="auto" w:fill="auto"/>
            <w:noWrap/>
            <w:vAlign w:val="center"/>
            <w:hideMark/>
          </w:tcPr>
          <w:p w14:paraId="37782BB1"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1400.00</w:t>
            </w:r>
          </w:p>
        </w:tc>
        <w:tc>
          <w:tcPr>
            <w:tcW w:w="679" w:type="dxa"/>
            <w:tcBorders>
              <w:top w:val="nil"/>
              <w:left w:val="nil"/>
              <w:bottom w:val="single" w:sz="8" w:space="0" w:color="auto"/>
              <w:right w:val="single" w:sz="8" w:space="0" w:color="auto"/>
            </w:tcBorders>
            <w:shd w:val="clear" w:color="auto" w:fill="auto"/>
            <w:noWrap/>
            <w:vAlign w:val="center"/>
            <w:hideMark/>
          </w:tcPr>
          <w:p w14:paraId="1830EB23"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4950</w:t>
            </w:r>
          </w:p>
        </w:tc>
        <w:tc>
          <w:tcPr>
            <w:tcW w:w="971" w:type="dxa"/>
            <w:tcBorders>
              <w:top w:val="nil"/>
              <w:left w:val="nil"/>
              <w:bottom w:val="single" w:sz="8" w:space="0" w:color="auto"/>
              <w:right w:val="single" w:sz="8" w:space="0" w:color="auto"/>
            </w:tcBorders>
            <w:shd w:val="clear" w:color="auto" w:fill="auto"/>
            <w:noWrap/>
            <w:vAlign w:val="center"/>
            <w:hideMark/>
          </w:tcPr>
          <w:p w14:paraId="27B95C48"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1283.33</w:t>
            </w:r>
          </w:p>
        </w:tc>
        <w:tc>
          <w:tcPr>
            <w:tcW w:w="1088" w:type="dxa"/>
            <w:tcBorders>
              <w:top w:val="nil"/>
              <w:left w:val="nil"/>
              <w:bottom w:val="single" w:sz="8" w:space="0" w:color="auto"/>
              <w:right w:val="single" w:sz="8" w:space="0" w:color="auto"/>
            </w:tcBorders>
            <w:shd w:val="clear" w:color="auto" w:fill="auto"/>
            <w:noWrap/>
            <w:vAlign w:val="center"/>
            <w:hideMark/>
          </w:tcPr>
          <w:p w14:paraId="0D16035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11737.33</w:t>
            </w:r>
          </w:p>
        </w:tc>
        <w:tc>
          <w:tcPr>
            <w:tcW w:w="1042" w:type="dxa"/>
            <w:tcBorders>
              <w:top w:val="nil"/>
              <w:left w:val="nil"/>
              <w:bottom w:val="single" w:sz="8" w:space="0" w:color="auto"/>
              <w:right w:val="single" w:sz="8" w:space="0" w:color="auto"/>
            </w:tcBorders>
            <w:shd w:val="clear" w:color="auto" w:fill="auto"/>
            <w:noWrap/>
            <w:vAlign w:val="center"/>
            <w:hideMark/>
          </w:tcPr>
          <w:p w14:paraId="208AB12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38.11</w:t>
            </w:r>
          </w:p>
        </w:tc>
        <w:tc>
          <w:tcPr>
            <w:tcW w:w="900" w:type="dxa"/>
            <w:tcBorders>
              <w:top w:val="nil"/>
              <w:left w:val="nil"/>
              <w:bottom w:val="single" w:sz="8" w:space="0" w:color="auto"/>
              <w:right w:val="single" w:sz="8" w:space="0" w:color="auto"/>
            </w:tcBorders>
            <w:shd w:val="clear" w:color="auto" w:fill="auto"/>
            <w:noWrap/>
            <w:vAlign w:val="center"/>
            <w:hideMark/>
          </w:tcPr>
          <w:p w14:paraId="03BB7792"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6</w:t>
            </w:r>
          </w:p>
        </w:tc>
      </w:tr>
      <w:tr w:rsidR="00794961" w:rsidRPr="001E2C75" w14:paraId="076A5CDC" w14:textId="77777777" w:rsidTr="00794961">
        <w:trPr>
          <w:trHeight w:val="208"/>
        </w:trPr>
        <w:tc>
          <w:tcPr>
            <w:tcW w:w="1808" w:type="dxa"/>
            <w:tcBorders>
              <w:top w:val="nil"/>
              <w:left w:val="single" w:sz="8" w:space="0" w:color="auto"/>
              <w:bottom w:val="single" w:sz="8" w:space="0" w:color="auto"/>
              <w:right w:val="single" w:sz="8" w:space="0" w:color="auto"/>
            </w:tcBorders>
            <w:shd w:val="clear" w:color="000000" w:fill="C5E0B3"/>
            <w:vAlign w:val="center"/>
            <w:hideMark/>
          </w:tcPr>
          <w:p w14:paraId="36F8C986" w14:textId="77777777"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Tourism</w:t>
            </w:r>
          </w:p>
        </w:tc>
        <w:tc>
          <w:tcPr>
            <w:tcW w:w="679" w:type="dxa"/>
            <w:tcBorders>
              <w:top w:val="nil"/>
              <w:left w:val="nil"/>
              <w:bottom w:val="single" w:sz="8" w:space="0" w:color="auto"/>
              <w:right w:val="single" w:sz="8" w:space="0" w:color="auto"/>
            </w:tcBorders>
            <w:shd w:val="clear" w:color="auto" w:fill="auto"/>
            <w:noWrap/>
            <w:vAlign w:val="center"/>
            <w:hideMark/>
          </w:tcPr>
          <w:p w14:paraId="0157DCE5"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1540</w:t>
            </w:r>
          </w:p>
        </w:tc>
        <w:tc>
          <w:tcPr>
            <w:tcW w:w="679" w:type="dxa"/>
            <w:tcBorders>
              <w:top w:val="nil"/>
              <w:left w:val="nil"/>
              <w:bottom w:val="single" w:sz="8" w:space="0" w:color="auto"/>
              <w:right w:val="single" w:sz="8" w:space="0" w:color="auto"/>
            </w:tcBorders>
            <w:shd w:val="clear" w:color="auto" w:fill="auto"/>
            <w:noWrap/>
            <w:vAlign w:val="center"/>
            <w:hideMark/>
          </w:tcPr>
          <w:p w14:paraId="22C1EE0C"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575</w:t>
            </w:r>
          </w:p>
        </w:tc>
        <w:tc>
          <w:tcPr>
            <w:tcW w:w="971" w:type="dxa"/>
            <w:tcBorders>
              <w:top w:val="nil"/>
              <w:left w:val="nil"/>
              <w:bottom w:val="single" w:sz="8" w:space="0" w:color="auto"/>
              <w:right w:val="single" w:sz="8" w:space="0" w:color="auto"/>
            </w:tcBorders>
            <w:shd w:val="clear" w:color="auto" w:fill="auto"/>
            <w:noWrap/>
            <w:vAlign w:val="center"/>
            <w:hideMark/>
          </w:tcPr>
          <w:p w14:paraId="04D60653"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1291.67</w:t>
            </w:r>
          </w:p>
        </w:tc>
        <w:tc>
          <w:tcPr>
            <w:tcW w:w="971" w:type="dxa"/>
            <w:tcBorders>
              <w:top w:val="nil"/>
              <w:left w:val="nil"/>
              <w:bottom w:val="single" w:sz="8" w:space="0" w:color="auto"/>
              <w:right w:val="single" w:sz="8" w:space="0" w:color="auto"/>
            </w:tcBorders>
            <w:shd w:val="clear" w:color="auto" w:fill="auto"/>
            <w:noWrap/>
            <w:vAlign w:val="center"/>
            <w:hideMark/>
          </w:tcPr>
          <w:p w14:paraId="21BD5377"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2275.00</w:t>
            </w:r>
          </w:p>
        </w:tc>
        <w:tc>
          <w:tcPr>
            <w:tcW w:w="679" w:type="dxa"/>
            <w:tcBorders>
              <w:top w:val="nil"/>
              <w:left w:val="nil"/>
              <w:bottom w:val="single" w:sz="8" w:space="0" w:color="auto"/>
              <w:right w:val="single" w:sz="8" w:space="0" w:color="auto"/>
            </w:tcBorders>
            <w:shd w:val="clear" w:color="auto" w:fill="auto"/>
            <w:noWrap/>
            <w:vAlign w:val="center"/>
            <w:hideMark/>
          </w:tcPr>
          <w:p w14:paraId="7737CBFD"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4275</w:t>
            </w:r>
          </w:p>
        </w:tc>
        <w:tc>
          <w:tcPr>
            <w:tcW w:w="971" w:type="dxa"/>
            <w:tcBorders>
              <w:top w:val="nil"/>
              <w:left w:val="nil"/>
              <w:bottom w:val="single" w:sz="8" w:space="0" w:color="auto"/>
              <w:right w:val="single" w:sz="8" w:space="0" w:color="auto"/>
            </w:tcBorders>
            <w:shd w:val="clear" w:color="auto" w:fill="auto"/>
            <w:noWrap/>
            <w:vAlign w:val="center"/>
            <w:hideMark/>
          </w:tcPr>
          <w:p w14:paraId="3299A39B"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2383.33</w:t>
            </w:r>
          </w:p>
        </w:tc>
        <w:tc>
          <w:tcPr>
            <w:tcW w:w="1088" w:type="dxa"/>
            <w:tcBorders>
              <w:top w:val="nil"/>
              <w:left w:val="nil"/>
              <w:bottom w:val="single" w:sz="8" w:space="0" w:color="auto"/>
              <w:right w:val="single" w:sz="8" w:space="0" w:color="auto"/>
            </w:tcBorders>
            <w:shd w:val="clear" w:color="auto" w:fill="auto"/>
            <w:noWrap/>
            <w:vAlign w:val="center"/>
            <w:hideMark/>
          </w:tcPr>
          <w:p w14:paraId="4B2648C0"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12340</w:t>
            </w:r>
          </w:p>
        </w:tc>
        <w:tc>
          <w:tcPr>
            <w:tcW w:w="1042" w:type="dxa"/>
            <w:tcBorders>
              <w:top w:val="nil"/>
              <w:left w:val="nil"/>
              <w:bottom w:val="single" w:sz="8" w:space="0" w:color="auto"/>
              <w:right w:val="single" w:sz="8" w:space="0" w:color="auto"/>
            </w:tcBorders>
            <w:shd w:val="clear" w:color="auto" w:fill="auto"/>
            <w:noWrap/>
            <w:vAlign w:val="center"/>
            <w:hideMark/>
          </w:tcPr>
          <w:p w14:paraId="16C1C69E"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40.06</w:t>
            </w:r>
          </w:p>
        </w:tc>
        <w:tc>
          <w:tcPr>
            <w:tcW w:w="900" w:type="dxa"/>
            <w:tcBorders>
              <w:top w:val="nil"/>
              <w:left w:val="nil"/>
              <w:bottom w:val="single" w:sz="8" w:space="0" w:color="auto"/>
              <w:right w:val="single" w:sz="8" w:space="0" w:color="auto"/>
            </w:tcBorders>
            <w:shd w:val="clear" w:color="auto" w:fill="auto"/>
            <w:noWrap/>
            <w:vAlign w:val="center"/>
            <w:hideMark/>
          </w:tcPr>
          <w:p w14:paraId="22ED5F36" w14:textId="77777777"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w:t>
            </w:r>
          </w:p>
        </w:tc>
      </w:tr>
    </w:tbl>
    <w:p w14:paraId="167906EB" w14:textId="77777777" w:rsidR="008C4830" w:rsidRPr="001E2C75" w:rsidRDefault="008C4830" w:rsidP="001E2C75">
      <w:pPr>
        <w:shd w:val="clear" w:color="auto" w:fill="FFFFFF"/>
        <w:spacing w:after="0" w:line="360" w:lineRule="auto"/>
        <w:ind w:firstLine="720"/>
        <w:jc w:val="both"/>
        <w:rPr>
          <w:rFonts w:ascii="Times New Roman" w:hAnsi="Times New Roman" w:cs="Times New Roman"/>
          <w:noProof/>
          <w:lang w:bidi="ml-IN"/>
        </w:rPr>
      </w:pPr>
      <w:r w:rsidRPr="001E2C75">
        <w:rPr>
          <w:rFonts w:ascii="Times New Roman" w:hAnsi="Times New Roman" w:cs="Times New Roman"/>
          <w:noProof/>
          <w:lang w:bidi="ml-IN"/>
        </w:rPr>
        <w:t>Source: calculated by the researcher</w:t>
      </w:r>
    </w:p>
    <w:p w14:paraId="3C0B122E" w14:textId="77777777" w:rsidR="008C4830" w:rsidRPr="001E2C75" w:rsidRDefault="008C4830" w:rsidP="001E2C75">
      <w:pPr>
        <w:shd w:val="clear" w:color="auto" w:fill="FFFFFF"/>
        <w:spacing w:after="0" w:line="360" w:lineRule="auto"/>
        <w:ind w:firstLine="720"/>
        <w:jc w:val="both"/>
        <w:rPr>
          <w:rFonts w:ascii="Times New Roman" w:hAnsi="Times New Roman" w:cs="Times New Roman"/>
          <w:noProof/>
          <w:lang w:bidi="ml-IN"/>
        </w:rPr>
      </w:pPr>
      <w:r w:rsidRPr="001E2C75">
        <w:rPr>
          <w:rFonts w:ascii="Times New Roman" w:hAnsi="Times New Roman" w:cs="Times New Roman"/>
          <w:noProof/>
          <w:lang w:bidi="ml-IN"/>
        </w:rPr>
        <w:t>The above mentioned table showing the Garret ranks on the basis of calculations.</w:t>
      </w:r>
    </w:p>
    <w:p w14:paraId="0FC53A04"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lastRenderedPageBreak/>
        <w:t xml:space="preserve">From the human interference point of view, the main factors that influence the declining status of Turtles are </w:t>
      </w:r>
      <w:proofErr w:type="spellStart"/>
      <w:proofErr w:type="gramStart"/>
      <w:r w:rsidRPr="001E2C75">
        <w:rPr>
          <w:rFonts w:ascii="Times New Roman" w:eastAsia="Times New Roman" w:hAnsi="Times New Roman" w:cs="Times New Roman"/>
          <w:color w:val="000000"/>
          <w:kern w:val="0"/>
          <w:lang w:eastAsia="en-IN"/>
        </w:rPr>
        <w:t>sandmining,coastal</w:t>
      </w:r>
      <w:proofErr w:type="spellEnd"/>
      <w:proofErr w:type="gramEnd"/>
      <w:r w:rsidRPr="001E2C75">
        <w:rPr>
          <w:rFonts w:ascii="Times New Roman" w:eastAsia="Times New Roman" w:hAnsi="Times New Roman" w:cs="Times New Roman"/>
          <w:color w:val="000000"/>
          <w:kern w:val="0"/>
          <w:lang w:eastAsia="en-IN"/>
        </w:rPr>
        <w:t xml:space="preserve"> erosion and sea wall construction, climate change, incidental catch while using trawl nets etc, tourism activities and pollution.</w:t>
      </w:r>
    </w:p>
    <w:p w14:paraId="1C4F73FC" w14:textId="77777777"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With the help of Garret value conversion table, the percent position value is converted into scores. Subsequently multiplication of the Garret value with its respective ranks and finally the total value of scores and mean values of score were calculated. The factor having highest average value is to be considered as the most significant factor. As per the ranking, the first rank has given to the sand </w:t>
      </w:r>
      <w:proofErr w:type="gramStart"/>
      <w:r w:rsidRPr="001E2C75">
        <w:rPr>
          <w:rFonts w:ascii="Times New Roman" w:eastAsia="Times New Roman" w:hAnsi="Times New Roman" w:cs="Times New Roman"/>
          <w:color w:val="000000"/>
          <w:kern w:val="0"/>
          <w:lang w:eastAsia="en-IN"/>
        </w:rPr>
        <w:t>mining</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followed</w:t>
      </w:r>
      <w:proofErr w:type="gramEnd"/>
      <w:r w:rsidRPr="001E2C75">
        <w:rPr>
          <w:rFonts w:ascii="Times New Roman" w:eastAsia="Times New Roman" w:hAnsi="Times New Roman" w:cs="Times New Roman"/>
          <w:color w:val="000000"/>
          <w:kern w:val="0"/>
          <w:lang w:eastAsia="en-IN"/>
        </w:rPr>
        <w:t xml:space="preserve"> by coastal erosion &amp;seawall construction. Based on the Garret ranking technique, it was revealed that ‘sand </w:t>
      </w:r>
      <w:proofErr w:type="gramStart"/>
      <w:r w:rsidRPr="001E2C75">
        <w:rPr>
          <w:rFonts w:ascii="Times New Roman" w:eastAsia="Times New Roman" w:hAnsi="Times New Roman" w:cs="Times New Roman"/>
          <w:color w:val="000000"/>
          <w:kern w:val="0"/>
          <w:lang w:eastAsia="en-IN"/>
        </w:rPr>
        <w:t>mining ’</w:t>
      </w:r>
      <w:proofErr w:type="gramEnd"/>
      <w:r w:rsidRPr="001E2C75">
        <w:rPr>
          <w:rFonts w:ascii="Times New Roman" w:eastAsia="Times New Roman" w:hAnsi="Times New Roman" w:cs="Times New Roman"/>
          <w:color w:val="000000"/>
          <w:kern w:val="0"/>
          <w:lang w:eastAsia="en-IN"/>
        </w:rPr>
        <w:t xml:space="preserve"> is the major driving force with a highest Garret score of 17283.66 and an average score of 56.11. Accordingly, sea wall construction &amp; coastal erosion with average scores of 55.40and garret scores of 17065.33is represented second position. Climate change is another factor influencing </w:t>
      </w:r>
      <w:proofErr w:type="gramStart"/>
      <w:r w:rsidRPr="001E2C75">
        <w:rPr>
          <w:rFonts w:ascii="Times New Roman" w:eastAsia="Times New Roman" w:hAnsi="Times New Roman" w:cs="Times New Roman"/>
          <w:color w:val="000000"/>
          <w:kern w:val="0"/>
          <w:lang w:eastAsia="en-IN"/>
        </w:rPr>
        <w:t>the</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ORT</w:t>
      </w:r>
      <w:proofErr w:type="gramEnd"/>
      <w:r w:rsidRPr="001E2C75">
        <w:rPr>
          <w:rFonts w:ascii="Times New Roman" w:eastAsia="Times New Roman" w:hAnsi="Times New Roman" w:cs="Times New Roman"/>
          <w:color w:val="000000"/>
          <w:kern w:val="0"/>
          <w:lang w:eastAsia="en-IN"/>
        </w:rPr>
        <w:t xml:space="preserve"> and this factor place in the third position as per the people’s preferences. Accidental catch through trawling nets is also play a role in determining the changes and it plays fourth position. And followed by, tourism activities these activities having a Garret value of </w:t>
      </w:r>
      <w:proofErr w:type="gramStart"/>
      <w:r w:rsidRPr="001E2C75">
        <w:rPr>
          <w:rFonts w:ascii="Times New Roman" w:eastAsia="Times New Roman" w:hAnsi="Times New Roman" w:cs="Times New Roman"/>
          <w:color w:val="000000"/>
          <w:kern w:val="0"/>
          <w:lang w:eastAsia="en-IN"/>
        </w:rPr>
        <w:t>1234..</w:t>
      </w:r>
      <w:proofErr w:type="gramEnd"/>
      <w:r w:rsidRPr="001E2C75">
        <w:rPr>
          <w:rFonts w:ascii="Times New Roman" w:eastAsia="Times New Roman" w:hAnsi="Times New Roman" w:cs="Times New Roman"/>
          <w:color w:val="000000"/>
          <w:kern w:val="0"/>
          <w:lang w:eastAsia="en-IN"/>
        </w:rPr>
        <w:t>00 Finally, the ‘ pollution ‘with the average score of 38.10with Garret score of 11737.33 is the least rank as per people’s preferences.</w:t>
      </w:r>
      <w:r w:rsidRPr="001E2C75">
        <w:rPr>
          <w:rFonts w:ascii="Times New Roman" w:eastAsia="Times New Roman" w:hAnsi="Times New Roman" w:cs="Times New Roman"/>
          <w:kern w:val="0"/>
          <w:lang w:eastAsia="en-IN"/>
        </w:rPr>
        <w:t> </w:t>
      </w:r>
    </w:p>
    <w:p w14:paraId="2F215DCB" w14:textId="77777777" w:rsidR="000E2028" w:rsidRPr="001E2C75" w:rsidRDefault="000E2028" w:rsidP="001E2C75">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w:t>
      </w:r>
      <w:r w:rsidR="008C4830" w:rsidRPr="001E2C75">
        <w:rPr>
          <w:rFonts w:ascii="Times New Roman" w:eastAsia="Times New Roman" w:hAnsi="Times New Roman" w:cs="Times New Roman"/>
          <w:noProof/>
          <w:color w:val="000000"/>
          <w:kern w:val="0"/>
          <w:lang w:val="en-US" w:bidi="ml-IN"/>
        </w:rPr>
        <w:drawing>
          <wp:inline distT="0" distB="0" distL="0" distR="0" wp14:anchorId="2766583C" wp14:editId="1C53BE7B">
            <wp:extent cx="5589270" cy="2712720"/>
            <wp:effectExtent l="19050" t="0" r="0" b="0"/>
            <wp:docPr id="9" name="Picture 0" descr="di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1.png"/>
                    <pic:cNvPicPr/>
                  </pic:nvPicPr>
                  <pic:blipFill>
                    <a:blip r:embed="rId23"/>
                    <a:stretch>
                      <a:fillRect/>
                    </a:stretch>
                  </pic:blipFill>
                  <pic:spPr>
                    <a:xfrm>
                      <a:off x="0" y="0"/>
                      <a:ext cx="5594761" cy="2715385"/>
                    </a:xfrm>
                    <a:prstGeom prst="rect">
                      <a:avLst/>
                    </a:prstGeom>
                  </pic:spPr>
                </pic:pic>
              </a:graphicData>
            </a:graphic>
          </wp:inline>
        </w:drawing>
      </w:r>
    </w:p>
    <w:p w14:paraId="2E180705" w14:textId="77777777" w:rsidR="00794961" w:rsidRPr="00794961" w:rsidRDefault="008C4830" w:rsidP="00794961">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Figure </w:t>
      </w:r>
      <w:r w:rsidR="008D2270">
        <w:rPr>
          <w:rFonts w:ascii="Times New Roman" w:eastAsia="Times New Roman" w:hAnsi="Times New Roman" w:cs="Times New Roman"/>
          <w:color w:val="000000"/>
          <w:kern w:val="0"/>
          <w:lang w:eastAsia="en-IN"/>
        </w:rPr>
        <w:t>8</w:t>
      </w:r>
      <w:r w:rsidR="00EC0849" w:rsidRPr="001E2C75">
        <w:rPr>
          <w:rFonts w:ascii="Times New Roman" w:eastAsia="Times New Roman" w:hAnsi="Times New Roman" w:cs="Times New Roman"/>
          <w:color w:val="000000"/>
          <w:kern w:val="0"/>
          <w:lang w:eastAsia="en-IN"/>
        </w:rPr>
        <w:t xml:space="preserve"> F</w:t>
      </w:r>
      <w:r w:rsidR="0089431E" w:rsidRPr="001E2C75">
        <w:rPr>
          <w:rFonts w:ascii="Times New Roman" w:eastAsia="Times New Roman" w:hAnsi="Times New Roman" w:cs="Times New Roman"/>
          <w:color w:val="000000"/>
          <w:kern w:val="0"/>
          <w:lang w:eastAsia="en-IN"/>
        </w:rPr>
        <w:t>actors influencing the status of nesting of ORT</w:t>
      </w:r>
    </w:p>
    <w:p w14:paraId="6AD20F39" w14:textId="77777777" w:rsidR="000E2028" w:rsidRPr="00794961" w:rsidRDefault="000E2028" w:rsidP="00794961">
      <w:pPr>
        <w:spacing w:after="0" w:line="360" w:lineRule="auto"/>
        <w:jc w:val="both"/>
        <w:rPr>
          <w:rFonts w:ascii="Times New Roman" w:eastAsia="Times New Roman" w:hAnsi="Times New Roman" w:cs="Times New Roman"/>
          <w:b/>
          <w:bCs/>
          <w:kern w:val="0"/>
          <w:lang w:eastAsia="en-IN"/>
        </w:rPr>
      </w:pPr>
      <w:r w:rsidRPr="00794961">
        <w:rPr>
          <w:rFonts w:ascii="Times New Roman" w:eastAsia="Times New Roman" w:hAnsi="Times New Roman" w:cs="Times New Roman"/>
          <w:b/>
          <w:bCs/>
          <w:kern w:val="0"/>
          <w:lang w:eastAsia="en-IN"/>
        </w:rPr>
        <w:t xml:space="preserve">1)    </w:t>
      </w:r>
      <w:r w:rsidRPr="00794961">
        <w:rPr>
          <w:rFonts w:ascii="Times New Roman" w:eastAsia="Times New Roman" w:hAnsi="Times New Roman" w:cs="Times New Roman"/>
          <w:b/>
          <w:bCs/>
          <w:color w:val="000000"/>
          <w:kern w:val="0"/>
          <w:lang w:eastAsia="en-IN"/>
        </w:rPr>
        <w:t>Sand mining:</w:t>
      </w:r>
    </w:p>
    <w:p w14:paraId="179EF7B1" w14:textId="77777777" w:rsidR="00794961" w:rsidRDefault="000E2028" w:rsidP="00794961">
      <w:pPr>
        <w:spacing w:after="0" w:line="360" w:lineRule="auto"/>
        <w:ind w:firstLine="720"/>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Habitat destruction of the Olive Ridley Turtle is caused by a number of</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factors. From the field survey it was observed that the nesting</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ground</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of </w:t>
      </w:r>
      <w:proofErr w:type="spellStart"/>
      <w:r w:rsidRPr="001E2C75">
        <w:rPr>
          <w:rFonts w:ascii="Times New Roman" w:eastAsia="Times New Roman" w:hAnsi="Times New Roman" w:cs="Times New Roman"/>
          <w:color w:val="000000"/>
          <w:kern w:val="0"/>
          <w:lang w:eastAsia="en-IN"/>
        </w:rPr>
        <w:t>Kolavipalam</w:t>
      </w:r>
      <w:proofErr w:type="spellEnd"/>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is under</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serious threat</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due to</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illegal sand mining activity in </w:t>
      </w:r>
      <w:proofErr w:type="spellStart"/>
      <w:r w:rsidRPr="001E2C75">
        <w:rPr>
          <w:rFonts w:ascii="Times New Roman" w:eastAsia="Times New Roman" w:hAnsi="Times New Roman" w:cs="Times New Roman"/>
          <w:color w:val="000000"/>
          <w:kern w:val="0"/>
          <w:lang w:eastAsia="en-IN"/>
        </w:rPr>
        <w:t>Kottapuzha</w:t>
      </w:r>
      <w:proofErr w:type="spellEnd"/>
      <w:r w:rsidRPr="001E2C75">
        <w:rPr>
          <w:rFonts w:ascii="Times New Roman" w:eastAsia="Times New Roman" w:hAnsi="Times New Roman" w:cs="Times New Roman"/>
          <w:color w:val="000000"/>
          <w:kern w:val="0"/>
          <w:lang w:eastAsia="en-IN"/>
        </w:rPr>
        <w:t xml:space="preserve"> Estuary drained by the </w:t>
      </w:r>
      <w:proofErr w:type="spellStart"/>
      <w:r w:rsidRPr="001E2C75">
        <w:rPr>
          <w:rFonts w:ascii="Times New Roman" w:eastAsia="Times New Roman" w:hAnsi="Times New Roman" w:cs="Times New Roman"/>
          <w:color w:val="000000"/>
          <w:kern w:val="0"/>
          <w:lang w:eastAsia="en-IN"/>
        </w:rPr>
        <w:t>Kottapuzha</w:t>
      </w:r>
      <w:proofErr w:type="spellEnd"/>
      <w:r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lastRenderedPageBreak/>
        <w:t xml:space="preserve">River, </w:t>
      </w:r>
      <w:proofErr w:type="spellStart"/>
      <w:r w:rsidRPr="001E2C75">
        <w:rPr>
          <w:rFonts w:ascii="Times New Roman" w:eastAsia="Times New Roman" w:hAnsi="Times New Roman" w:cs="Times New Roman"/>
          <w:color w:val="000000"/>
          <w:kern w:val="0"/>
          <w:lang w:eastAsia="en-IN"/>
        </w:rPr>
        <w:t>northof</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The basic requirements for a good nesting beach are easy accessibility from the sea and moist and fine beach sand that excessive</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slippage</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while</w:t>
      </w:r>
      <w:r w:rsidRPr="001E2C75">
        <w:rPr>
          <w:rFonts w:ascii="Times New Roman" w:eastAsia="Times New Roman" w:hAnsi="Times New Roman" w:cs="Times New Roman"/>
          <w:kern w:val="0"/>
          <w:lang w:eastAsia="en-IN"/>
        </w:rPr>
        <w:t xml:space="preserve"> the </w:t>
      </w:r>
      <w:r w:rsidRPr="001E2C75">
        <w:rPr>
          <w:rFonts w:ascii="Times New Roman" w:eastAsia="Times New Roman" w:hAnsi="Times New Roman" w:cs="Times New Roman"/>
          <w:color w:val="000000"/>
          <w:kern w:val="0"/>
          <w:lang w:eastAsia="en-IN"/>
        </w:rPr>
        <w:t>nest</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is</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being</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built.</w:t>
      </w:r>
      <w:r w:rsidR="008A2D6B">
        <w:rPr>
          <w:rFonts w:ascii="Times New Roman" w:eastAsia="Times New Roman" w:hAnsi="Times New Roman" w:cs="Times New Roman"/>
          <w:color w:val="000000"/>
          <w:kern w:val="0"/>
          <w:lang w:eastAsia="en-IN"/>
        </w:rPr>
        <w:t>sand</w:t>
      </w:r>
      <w:proofErr w:type="spellEnd"/>
      <w:r w:rsidR="008A2D6B">
        <w:rPr>
          <w:rFonts w:ascii="Times New Roman" w:eastAsia="Times New Roman" w:hAnsi="Times New Roman" w:cs="Times New Roman"/>
          <w:color w:val="000000"/>
          <w:kern w:val="0"/>
          <w:lang w:eastAsia="en-IN"/>
        </w:rPr>
        <w:t xml:space="preserve"> mining can lead to a decline in the number of suitable nesting. Because of the demand of sand for different construction </w:t>
      </w:r>
      <w:proofErr w:type="gramStart"/>
      <w:r w:rsidR="008A2D6B">
        <w:rPr>
          <w:rFonts w:ascii="Times New Roman" w:eastAsia="Times New Roman" w:hAnsi="Times New Roman" w:cs="Times New Roman"/>
          <w:color w:val="000000"/>
          <w:kern w:val="0"/>
          <w:lang w:eastAsia="en-IN"/>
        </w:rPr>
        <w:t>purposes  in</w:t>
      </w:r>
      <w:proofErr w:type="gramEnd"/>
      <w:r w:rsidR="008A2D6B">
        <w:rPr>
          <w:rFonts w:ascii="Times New Roman" w:eastAsia="Times New Roman" w:hAnsi="Times New Roman" w:cs="Times New Roman"/>
          <w:color w:val="000000"/>
          <w:kern w:val="0"/>
          <w:lang w:eastAsia="en-IN"/>
        </w:rPr>
        <w:t xml:space="preserve"> the study area ,</w:t>
      </w:r>
      <w:r w:rsidRPr="001E2C75">
        <w:rPr>
          <w:rFonts w:ascii="Times New Roman" w:eastAsia="Times New Roman" w:hAnsi="Times New Roman" w:cs="Times New Roman"/>
          <w:color w:val="000000"/>
          <w:kern w:val="0"/>
          <w:lang w:eastAsia="en-IN"/>
        </w:rPr>
        <w:t>exhausted</w:t>
      </w:r>
      <w:r w:rsidR="008A2D6B">
        <w:rPr>
          <w:rFonts w:ascii="Times New Roman" w:eastAsia="Times New Roman" w:hAnsi="Times New Roman" w:cs="Times New Roman"/>
          <w:color w:val="000000"/>
          <w:kern w:val="0"/>
          <w:lang w:eastAsia="en-IN"/>
        </w:rPr>
        <w:t xml:space="preserve"> sand major sand reserves in the district.</w:t>
      </w:r>
      <w:r w:rsidRPr="001E2C75">
        <w:rPr>
          <w:rFonts w:ascii="Times New Roman" w:eastAsia="Times New Roman" w:hAnsi="Times New Roman" w:cs="Times New Roman"/>
          <w:color w:val="000000"/>
          <w:kern w:val="0"/>
          <w:lang w:eastAsia="en-IN"/>
        </w:rPr>
        <w:t xml:space="preserve"> </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Eventhoughlocalconservation</w:t>
      </w:r>
      <w:proofErr w:type="spellEnd"/>
      <w:r w:rsidRPr="001E2C75">
        <w:rPr>
          <w:rFonts w:ascii="Times New Roman" w:eastAsia="Times New Roman" w:hAnsi="Times New Roman" w:cs="Times New Roman"/>
          <w:color w:val="000000"/>
          <w:kern w:val="0"/>
          <w:lang w:eastAsia="en-IN"/>
        </w:rPr>
        <w:t xml:space="preserve"> groups have raised their concern to authorities lawsuits have been filed in court, these illegal activities persists.</w:t>
      </w:r>
      <w:r w:rsidRPr="001E2C75">
        <w:rPr>
          <w:rFonts w:ascii="Times New Roman" w:eastAsia="Times New Roman" w:hAnsi="Times New Roman" w:cs="Times New Roman"/>
          <w:kern w:val="0"/>
          <w:lang w:eastAsia="en-IN"/>
        </w:rPr>
        <w:t xml:space="preserve">  </w:t>
      </w:r>
      <w:r w:rsidR="008A2D6B" w:rsidRPr="001E2C75">
        <w:rPr>
          <w:rFonts w:ascii="Times New Roman" w:eastAsia="Times New Roman" w:hAnsi="Times New Roman" w:cs="Times New Roman"/>
          <w:color w:val="000000"/>
          <w:kern w:val="0"/>
          <w:lang w:eastAsia="en-IN"/>
        </w:rPr>
        <w:t>Study</w:t>
      </w:r>
      <w:r w:rsidRPr="001E2C75">
        <w:rPr>
          <w:rFonts w:ascii="Times New Roman" w:eastAsia="Times New Roman" w:hAnsi="Times New Roman" w:cs="Times New Roman"/>
          <w:color w:val="000000"/>
          <w:kern w:val="0"/>
          <w:lang w:eastAsia="en-IN"/>
        </w:rPr>
        <w:t xml:space="preserve"> shows that the nature of sand is one of the major</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reasons behind</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the selection of this site where Olive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color w:val="000000"/>
          <w:kern w:val="0"/>
          <w:lang w:eastAsia="en-IN"/>
        </w:rPr>
        <w:t>’ inhabit. Due to the</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intensive sandmining, the</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beachin</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has shrunk to a great extent. It is evident from the data that the number of Olive Ridley Turtles is declining at an alarming rate here, largely due to these illegal sand mining activities. A study conducted by the</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Zoological Survey of India categorically states that the sand mining activity along with</w:t>
      </w:r>
      <w:r w:rsidRPr="001E2C75">
        <w:rPr>
          <w:rFonts w:ascii="Times New Roman" w:eastAsia="Times New Roman" w:hAnsi="Times New Roman" w:cs="Times New Roman"/>
          <w:kern w:val="0"/>
          <w:lang w:eastAsia="en-IN"/>
        </w:rPr>
        <w:t xml:space="preserve"> the </w:t>
      </w:r>
      <w:r w:rsidRPr="001E2C75">
        <w:rPr>
          <w:rFonts w:ascii="Times New Roman" w:eastAsia="Times New Roman" w:hAnsi="Times New Roman" w:cs="Times New Roman"/>
          <w:color w:val="000000"/>
          <w:kern w:val="0"/>
          <w:lang w:eastAsia="en-IN"/>
        </w:rPr>
        <w:t>illegal coastal construction poses a very serious threat to the turtle nesting habitat at</w:t>
      </w:r>
      <w:r w:rsidR="00AC0849"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Satish Babu,</w:t>
      </w:r>
      <w:r w:rsidRPr="001E2C75">
        <w:rPr>
          <w:rFonts w:ascii="Times New Roman" w:eastAsia="Times New Roman" w:hAnsi="Times New Roman" w:cs="Times New Roman"/>
          <w:kern w:val="0"/>
          <w:lang w:eastAsia="en-IN"/>
        </w:rPr>
        <w:t xml:space="preserve"> a </w:t>
      </w:r>
      <w:r w:rsidRPr="001E2C75">
        <w:rPr>
          <w:rFonts w:ascii="Times New Roman" w:eastAsia="Times New Roman" w:hAnsi="Times New Roman" w:cs="Times New Roman"/>
          <w:color w:val="000000"/>
          <w:kern w:val="0"/>
          <w:lang w:eastAsia="en-IN"/>
        </w:rPr>
        <w:t>key</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person</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of </w:t>
      </w:r>
      <w:proofErr w:type="spellStart"/>
      <w:r w:rsidRPr="001E2C75">
        <w:rPr>
          <w:rFonts w:ascii="Times New Roman" w:eastAsia="Times New Roman" w:hAnsi="Times New Roman" w:cs="Times New Roman"/>
          <w:color w:val="000000"/>
          <w:kern w:val="0"/>
          <w:lang w:eastAsia="en-IN"/>
        </w:rPr>
        <w:t>Kolavipalam</w:t>
      </w:r>
      <w:proofErr w:type="spellEnd"/>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beach</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said,</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t>
      </w:r>
      <w:proofErr w:type="spellStart"/>
      <w:r w:rsidRPr="001E2C75">
        <w:rPr>
          <w:rFonts w:ascii="Times New Roman" w:eastAsia="Times New Roman" w:hAnsi="Times New Roman" w:cs="Times New Roman"/>
          <w:color w:val="000000"/>
          <w:kern w:val="0"/>
          <w:lang w:eastAsia="en-IN"/>
        </w:rPr>
        <w:t>unbriddled</w:t>
      </w:r>
      <w:proofErr w:type="spellEnd"/>
      <w:r w:rsidRPr="001E2C75">
        <w:rPr>
          <w:rFonts w:ascii="Times New Roman" w:eastAsia="Times New Roman" w:hAnsi="Times New Roman" w:cs="Times New Roman"/>
          <w:color w:val="000000"/>
          <w:kern w:val="0"/>
          <w:lang w:eastAsia="en-IN"/>
        </w:rPr>
        <w:t xml:space="preserve">’ sandmining around the estuary </w:t>
      </w:r>
      <w:proofErr w:type="spellStart"/>
      <w:r w:rsidRPr="001E2C75">
        <w:rPr>
          <w:rFonts w:ascii="Times New Roman" w:eastAsia="Times New Roman" w:hAnsi="Times New Roman" w:cs="Times New Roman"/>
          <w:color w:val="000000"/>
          <w:kern w:val="0"/>
          <w:lang w:eastAsia="en-IN"/>
        </w:rPr>
        <w:t>hasled</w:t>
      </w:r>
      <w:proofErr w:type="spellEnd"/>
      <w:r w:rsidRPr="001E2C75">
        <w:rPr>
          <w:rFonts w:ascii="Times New Roman" w:eastAsia="Times New Roman" w:hAnsi="Times New Roman" w:cs="Times New Roman"/>
          <w:color w:val="000000"/>
          <w:kern w:val="0"/>
          <w:lang w:eastAsia="en-IN"/>
        </w:rPr>
        <w:t xml:space="preserve"> to</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a drop in the number</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of</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turtles</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that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used</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flock</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the</w:t>
      </w:r>
      <w:r w:rsidR="00AC0849" w:rsidRPr="001E2C75">
        <w:rPr>
          <w:rFonts w:ascii="Times New Roman" w:eastAsia="Times New Roman" w:hAnsi="Times New Roman" w:cs="Times New Roman"/>
          <w:color w:val="000000"/>
          <w:kern w:val="0"/>
          <w:lang w:eastAsia="en-IN"/>
        </w:rPr>
        <w:t xml:space="preserve"> </w:t>
      </w:r>
      <w:r w:rsidR="00794961">
        <w:rPr>
          <w:rFonts w:ascii="Times New Roman" w:eastAsia="Times New Roman" w:hAnsi="Times New Roman" w:cs="Times New Roman"/>
          <w:color w:val="000000"/>
          <w:kern w:val="0"/>
          <w:lang w:eastAsia="en-IN"/>
        </w:rPr>
        <w:t>beach.</w:t>
      </w:r>
      <w:r w:rsidR="009F1486">
        <w:rPr>
          <w:rFonts w:ascii="Times New Roman" w:eastAsia="Times New Roman" w:hAnsi="Times New Roman" w:cs="Times New Roman"/>
          <w:noProof/>
          <w:color w:val="000000"/>
          <w:kern w:val="0"/>
          <w:lang w:val="en-US" w:bidi="ml-IN"/>
        </w:rPr>
        <w:drawing>
          <wp:inline distT="0" distB="0" distL="0" distR="0" wp14:anchorId="53BF2F80" wp14:editId="688E31E4">
            <wp:extent cx="5589269" cy="3276600"/>
            <wp:effectExtent l="19050" t="0" r="0" b="0"/>
            <wp:docPr id="10" name="Picture 9" descr="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24"/>
                    <a:srcRect l="29951" t="18676" r="29748" b="12530"/>
                    <a:stretch>
                      <a:fillRect/>
                    </a:stretch>
                  </pic:blipFill>
                  <pic:spPr>
                    <a:xfrm>
                      <a:off x="0" y="0"/>
                      <a:ext cx="5593533" cy="3279100"/>
                    </a:xfrm>
                    <a:prstGeom prst="rect">
                      <a:avLst/>
                    </a:prstGeom>
                  </pic:spPr>
                </pic:pic>
              </a:graphicData>
            </a:graphic>
          </wp:inline>
        </w:drawing>
      </w:r>
    </w:p>
    <w:p w14:paraId="4891100D" w14:textId="77777777" w:rsidR="006E40CE" w:rsidRPr="001E2C75" w:rsidRDefault="006E40CE" w:rsidP="00794961">
      <w:pPr>
        <w:spacing w:after="0" w:line="360" w:lineRule="auto"/>
        <w:ind w:firstLine="720"/>
        <w:jc w:val="both"/>
        <w:rPr>
          <w:rFonts w:ascii="Times New Roman" w:eastAsia="Times New Roman" w:hAnsi="Times New Roman" w:cs="Times New Roman"/>
          <w:color w:val="000000"/>
          <w:kern w:val="0"/>
          <w:lang w:eastAsia="en-IN"/>
        </w:rPr>
      </w:pPr>
    </w:p>
    <w:p w14:paraId="002198E5" w14:textId="77777777" w:rsidR="008C4830" w:rsidRPr="001E2C75" w:rsidRDefault="008D2270" w:rsidP="00530C7D">
      <w:pPr>
        <w:pStyle w:val="ListParagraph"/>
        <w:spacing w:after="0" w:line="360" w:lineRule="auto"/>
        <w:ind w:left="0"/>
        <w:jc w:val="both"/>
        <w:rPr>
          <w:rFonts w:ascii="Times New Roman" w:eastAsia="Times New Roman" w:hAnsi="Times New Roman" w:cs="Times New Roman"/>
          <w:color w:val="000000"/>
          <w:kern w:val="0"/>
          <w:lang w:eastAsia="en-IN"/>
        </w:rPr>
      </w:pPr>
      <w:r>
        <w:rPr>
          <w:rFonts w:ascii="Times New Roman" w:eastAsia="Times New Roman" w:hAnsi="Times New Roman" w:cs="Times New Roman"/>
          <w:color w:val="000000"/>
          <w:kern w:val="0"/>
          <w:lang w:eastAsia="en-IN"/>
        </w:rPr>
        <w:t xml:space="preserve">Figure9 </w:t>
      </w:r>
      <w:proofErr w:type="gramStart"/>
      <w:r w:rsidR="00530C7D">
        <w:rPr>
          <w:rFonts w:ascii="Times New Roman" w:eastAsia="Times New Roman" w:hAnsi="Times New Roman" w:cs="Times New Roman"/>
          <w:color w:val="000000"/>
          <w:kern w:val="0"/>
          <w:lang w:eastAsia="en-IN"/>
        </w:rPr>
        <w:t>1.</w:t>
      </w:r>
      <w:r w:rsidR="00DD0F89" w:rsidRPr="001E2C75">
        <w:rPr>
          <w:rFonts w:ascii="Times New Roman" w:eastAsia="Times New Roman" w:hAnsi="Times New Roman" w:cs="Times New Roman"/>
          <w:color w:val="000000"/>
          <w:kern w:val="0"/>
          <w:lang w:eastAsia="en-IN"/>
        </w:rPr>
        <w:t>Seawall</w:t>
      </w:r>
      <w:proofErr w:type="gramEnd"/>
      <w:r w:rsidR="00DD0F89" w:rsidRPr="001E2C75">
        <w:rPr>
          <w:rFonts w:ascii="Times New Roman" w:eastAsia="Times New Roman" w:hAnsi="Times New Roman" w:cs="Times New Roman"/>
          <w:color w:val="000000"/>
          <w:kern w:val="0"/>
          <w:lang w:eastAsia="en-IN"/>
        </w:rPr>
        <w:t xml:space="preserve"> along </w:t>
      </w:r>
      <w:proofErr w:type="spellStart"/>
      <w:r w:rsidR="00DD0F89" w:rsidRPr="001E2C75">
        <w:rPr>
          <w:rFonts w:ascii="Times New Roman" w:eastAsia="Times New Roman" w:hAnsi="Times New Roman" w:cs="Times New Roman"/>
          <w:color w:val="000000"/>
          <w:kern w:val="0"/>
          <w:lang w:eastAsia="en-IN"/>
        </w:rPr>
        <w:t>kolavipalalm</w:t>
      </w:r>
      <w:proofErr w:type="spellEnd"/>
      <w:r w:rsidR="00DD0F89" w:rsidRPr="001E2C75">
        <w:rPr>
          <w:rFonts w:ascii="Times New Roman" w:eastAsia="Times New Roman" w:hAnsi="Times New Roman" w:cs="Times New Roman"/>
          <w:color w:val="000000"/>
          <w:kern w:val="0"/>
          <w:lang w:eastAsia="en-IN"/>
        </w:rPr>
        <w:t xml:space="preserve"> coast 2)interview with </w:t>
      </w:r>
      <w:proofErr w:type="spellStart"/>
      <w:r w:rsidR="00DD0F89" w:rsidRPr="001E2C75">
        <w:rPr>
          <w:rFonts w:ascii="Times New Roman" w:eastAsia="Times New Roman" w:hAnsi="Times New Roman" w:cs="Times New Roman"/>
          <w:color w:val="000000"/>
          <w:kern w:val="0"/>
          <w:lang w:eastAsia="en-IN"/>
        </w:rPr>
        <w:t>Theeram</w:t>
      </w:r>
      <w:proofErr w:type="spellEnd"/>
      <w:r w:rsidR="00DD0F89" w:rsidRPr="001E2C75">
        <w:rPr>
          <w:rFonts w:ascii="Times New Roman" w:eastAsia="Times New Roman" w:hAnsi="Times New Roman" w:cs="Times New Roman"/>
          <w:color w:val="000000"/>
          <w:kern w:val="0"/>
          <w:lang w:eastAsia="en-IN"/>
        </w:rPr>
        <w:t xml:space="preserve"> volunteer in  </w:t>
      </w:r>
      <w:proofErr w:type="spellStart"/>
      <w:r w:rsidR="00DD0F89" w:rsidRPr="001E2C75">
        <w:rPr>
          <w:rFonts w:ascii="Times New Roman" w:eastAsia="Times New Roman" w:hAnsi="Times New Roman" w:cs="Times New Roman"/>
          <w:color w:val="000000"/>
          <w:kern w:val="0"/>
          <w:lang w:eastAsia="en-IN"/>
        </w:rPr>
        <w:t>kottapuzha</w:t>
      </w:r>
      <w:proofErr w:type="spellEnd"/>
      <w:r w:rsidR="00DD0F89" w:rsidRPr="001E2C75">
        <w:rPr>
          <w:rFonts w:ascii="Times New Roman" w:eastAsia="Times New Roman" w:hAnsi="Times New Roman" w:cs="Times New Roman"/>
          <w:color w:val="000000"/>
          <w:kern w:val="0"/>
          <w:lang w:eastAsia="en-IN"/>
        </w:rPr>
        <w:t xml:space="preserve"> estuary 3) view from </w:t>
      </w:r>
      <w:proofErr w:type="spellStart"/>
      <w:r w:rsidR="00DD0F89" w:rsidRPr="001E2C75">
        <w:rPr>
          <w:rFonts w:ascii="Times New Roman" w:eastAsia="Times New Roman" w:hAnsi="Times New Roman" w:cs="Times New Roman"/>
          <w:color w:val="000000"/>
          <w:kern w:val="0"/>
          <w:lang w:eastAsia="en-IN"/>
        </w:rPr>
        <w:t>kottapuzha</w:t>
      </w:r>
      <w:proofErr w:type="spellEnd"/>
      <w:r w:rsidR="00DD0F89" w:rsidRPr="001E2C75">
        <w:rPr>
          <w:rFonts w:ascii="Times New Roman" w:eastAsia="Times New Roman" w:hAnsi="Times New Roman" w:cs="Times New Roman"/>
          <w:color w:val="000000"/>
          <w:kern w:val="0"/>
          <w:lang w:eastAsia="en-IN"/>
        </w:rPr>
        <w:t xml:space="preserve"> </w:t>
      </w:r>
      <w:r w:rsidR="00543819" w:rsidRPr="001E2C75">
        <w:rPr>
          <w:rFonts w:ascii="Times New Roman" w:eastAsia="Times New Roman" w:hAnsi="Times New Roman" w:cs="Times New Roman"/>
          <w:color w:val="000000"/>
          <w:kern w:val="0"/>
          <w:lang w:eastAsia="en-IN"/>
        </w:rPr>
        <w:t xml:space="preserve"> </w:t>
      </w:r>
      <w:r w:rsidR="00DD0F89" w:rsidRPr="001E2C75">
        <w:rPr>
          <w:rFonts w:ascii="Times New Roman" w:eastAsia="Times New Roman" w:hAnsi="Times New Roman" w:cs="Times New Roman"/>
          <w:color w:val="000000"/>
          <w:kern w:val="0"/>
          <w:lang w:eastAsia="en-IN"/>
        </w:rPr>
        <w:t>estuary 4) plastic waste found near seawall</w:t>
      </w:r>
      <w:r w:rsidR="003D40B8" w:rsidRPr="001E2C75">
        <w:rPr>
          <w:rFonts w:ascii="Times New Roman" w:eastAsia="Times New Roman" w:hAnsi="Times New Roman" w:cs="Times New Roman"/>
          <w:color w:val="000000"/>
          <w:kern w:val="0"/>
          <w:lang w:eastAsia="en-IN"/>
        </w:rPr>
        <w:t xml:space="preserve"> in </w:t>
      </w:r>
      <w:proofErr w:type="spellStart"/>
      <w:r w:rsidR="003D40B8" w:rsidRPr="001E2C75">
        <w:rPr>
          <w:rFonts w:ascii="Times New Roman" w:eastAsia="Times New Roman" w:hAnsi="Times New Roman" w:cs="Times New Roman"/>
          <w:color w:val="000000"/>
          <w:kern w:val="0"/>
          <w:lang w:eastAsia="en-IN"/>
        </w:rPr>
        <w:t>kolavipalam</w:t>
      </w:r>
      <w:proofErr w:type="spellEnd"/>
      <w:r w:rsidR="003D40B8" w:rsidRPr="001E2C75">
        <w:rPr>
          <w:rFonts w:ascii="Times New Roman" w:eastAsia="Times New Roman" w:hAnsi="Times New Roman" w:cs="Times New Roman"/>
          <w:color w:val="000000"/>
          <w:kern w:val="0"/>
          <w:lang w:eastAsia="en-IN"/>
        </w:rPr>
        <w:t xml:space="preserve"> beach</w:t>
      </w:r>
    </w:p>
    <w:p w14:paraId="23F33853" w14:textId="77777777" w:rsidR="008C4830" w:rsidRPr="001E2C75" w:rsidRDefault="000E2028" w:rsidP="001E2C75">
      <w:pPr>
        <w:spacing w:after="100" w:afterAutospacing="1" w:line="360" w:lineRule="auto"/>
        <w:ind w:firstLine="720"/>
        <w:jc w:val="both"/>
        <w:rPr>
          <w:rFonts w:ascii="Times New Roman" w:hAnsi="Times New Roman" w:cs="Times New Roman"/>
          <w:bCs/>
          <w:color w:val="000000"/>
          <w:spacing w:val="1"/>
        </w:rPr>
      </w:pPr>
      <w:r w:rsidRPr="001E2C75">
        <w:rPr>
          <w:rFonts w:ascii="Times New Roman" w:eastAsia="Times New Roman" w:hAnsi="Times New Roman" w:cs="Times New Roman"/>
          <w:color w:val="000000"/>
          <w:kern w:val="0"/>
          <w:lang w:eastAsia="en-IN"/>
        </w:rPr>
        <w:t>From the field investigation it is clear that all such kinds of declination showing the trend.</w:t>
      </w:r>
      <w:r w:rsidR="008C4830" w:rsidRPr="001E2C75">
        <w:rPr>
          <w:rFonts w:ascii="Times New Roman" w:hAnsi="Times New Roman" w:cs="Times New Roman"/>
          <w:bCs/>
          <w:color w:val="000000"/>
        </w:rPr>
        <w:t xml:space="preserve"> The</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beach</w:t>
      </w:r>
      <w:r w:rsidR="008C4830" w:rsidRPr="001E2C75">
        <w:rPr>
          <w:rFonts w:ascii="Times New Roman" w:hAnsi="Times New Roman" w:cs="Times New Roman"/>
          <w:bCs/>
          <w:color w:val="000000"/>
          <w:spacing w:val="5"/>
        </w:rPr>
        <w:t xml:space="preserve"> </w:t>
      </w:r>
      <w:r w:rsidR="008C4830" w:rsidRPr="001E2C75">
        <w:rPr>
          <w:rFonts w:ascii="Times New Roman" w:hAnsi="Times New Roman" w:cs="Times New Roman"/>
          <w:bCs/>
          <w:color w:val="000000"/>
        </w:rPr>
        <w:t>at</w:t>
      </w:r>
      <w:r w:rsidR="008C4830" w:rsidRPr="001E2C75">
        <w:rPr>
          <w:rFonts w:ascii="Times New Roman" w:hAnsi="Times New Roman" w:cs="Times New Roman"/>
          <w:bCs/>
          <w:color w:val="000000"/>
          <w:spacing w:val="13"/>
        </w:rPr>
        <w:t xml:space="preserve"> </w:t>
      </w:r>
      <w:proofErr w:type="spellStart"/>
      <w:r w:rsidR="008C4830" w:rsidRPr="001E2C75">
        <w:rPr>
          <w:rFonts w:ascii="Times New Roman" w:hAnsi="Times New Roman" w:cs="Times New Roman"/>
          <w:bCs/>
          <w:color w:val="000000"/>
        </w:rPr>
        <w:t>Kolavipalam</w:t>
      </w:r>
      <w:proofErr w:type="spellEnd"/>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was</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over</w:t>
      </w:r>
      <w:r w:rsidR="008C4830" w:rsidRPr="001E2C75">
        <w:rPr>
          <w:rFonts w:ascii="Times New Roman" w:hAnsi="Times New Roman" w:cs="Times New Roman"/>
          <w:bCs/>
          <w:color w:val="000000"/>
          <w:spacing w:val="11"/>
        </w:rPr>
        <w:t xml:space="preserve"> </w:t>
      </w:r>
      <w:r w:rsidR="008C4830" w:rsidRPr="001E2C75">
        <w:rPr>
          <w:rFonts w:ascii="Times New Roman" w:hAnsi="Times New Roman" w:cs="Times New Roman"/>
          <w:bCs/>
          <w:color w:val="000000"/>
        </w:rPr>
        <w:t>a</w:t>
      </w:r>
      <w:r w:rsidR="008C4830" w:rsidRPr="001E2C75">
        <w:rPr>
          <w:rFonts w:ascii="Times New Roman" w:hAnsi="Times New Roman" w:cs="Times New Roman"/>
          <w:bCs/>
          <w:color w:val="000000"/>
          <w:spacing w:val="8"/>
        </w:rPr>
        <w:t xml:space="preserve"> </w:t>
      </w:r>
      <w:proofErr w:type="spellStart"/>
      <w:r w:rsidR="008C4830" w:rsidRPr="001E2C75">
        <w:rPr>
          <w:rFonts w:ascii="Times New Roman" w:hAnsi="Times New Roman" w:cs="Times New Roman"/>
          <w:bCs/>
          <w:color w:val="000000"/>
        </w:rPr>
        <w:t>kilometer</w:t>
      </w:r>
      <w:proofErr w:type="spellEnd"/>
      <w:r w:rsidR="008C4830" w:rsidRPr="001E2C75">
        <w:rPr>
          <w:rFonts w:ascii="Times New Roman" w:hAnsi="Times New Roman" w:cs="Times New Roman"/>
          <w:bCs/>
          <w:color w:val="000000"/>
          <w:spacing w:val="8"/>
        </w:rPr>
        <w:t xml:space="preserve"> </w:t>
      </w:r>
      <w:r w:rsidR="008C4830" w:rsidRPr="001E2C75">
        <w:rPr>
          <w:rFonts w:ascii="Times New Roman" w:hAnsi="Times New Roman" w:cs="Times New Roman"/>
          <w:bCs/>
          <w:color w:val="000000"/>
        </w:rPr>
        <w:t>wide</w:t>
      </w:r>
      <w:r w:rsidR="008C4830" w:rsidRPr="001E2C75">
        <w:rPr>
          <w:rFonts w:ascii="Times New Roman" w:hAnsi="Times New Roman" w:cs="Times New Roman"/>
          <w:bCs/>
          <w:color w:val="000000"/>
          <w:spacing w:val="12"/>
        </w:rPr>
        <w:t xml:space="preserve"> </w:t>
      </w:r>
      <w:r w:rsidR="008C4830" w:rsidRPr="001E2C75">
        <w:rPr>
          <w:rFonts w:ascii="Times New Roman" w:hAnsi="Times New Roman" w:cs="Times New Roman"/>
          <w:bCs/>
          <w:color w:val="000000"/>
        </w:rPr>
        <w:t>not</w:t>
      </w:r>
      <w:r w:rsidR="008C4830" w:rsidRPr="001E2C75">
        <w:rPr>
          <w:rFonts w:ascii="Times New Roman" w:hAnsi="Times New Roman" w:cs="Times New Roman"/>
          <w:bCs/>
          <w:color w:val="000000"/>
          <w:spacing w:val="10"/>
        </w:rPr>
        <w:t xml:space="preserve"> </w:t>
      </w:r>
      <w:r w:rsidR="008C4830" w:rsidRPr="001E2C75">
        <w:rPr>
          <w:rFonts w:ascii="Times New Roman" w:hAnsi="Times New Roman" w:cs="Times New Roman"/>
          <w:bCs/>
          <w:color w:val="000000"/>
        </w:rPr>
        <w:t>many</w:t>
      </w:r>
      <w:r w:rsidR="008C4830" w:rsidRPr="001E2C75">
        <w:rPr>
          <w:rFonts w:ascii="Times New Roman" w:hAnsi="Times New Roman" w:cs="Times New Roman"/>
          <w:bCs/>
          <w:color w:val="000000"/>
          <w:spacing w:val="9"/>
        </w:rPr>
        <w:t xml:space="preserve"> </w:t>
      </w:r>
      <w:r w:rsidR="008C4830" w:rsidRPr="001E2C75">
        <w:rPr>
          <w:rFonts w:ascii="Times New Roman" w:hAnsi="Times New Roman" w:cs="Times New Roman"/>
          <w:bCs/>
          <w:color w:val="000000"/>
        </w:rPr>
        <w:t>years</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ago.</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 xml:space="preserve">Today </w:t>
      </w:r>
      <w:r w:rsidR="008C4830" w:rsidRPr="001E2C75">
        <w:rPr>
          <w:rFonts w:ascii="Times New Roman" w:hAnsi="Times New Roman" w:cs="Times New Roman"/>
          <w:bCs/>
          <w:color w:val="000000"/>
          <w:spacing w:val="-57"/>
        </w:rPr>
        <w:t>it</w:t>
      </w:r>
      <w:r w:rsidR="008C4830" w:rsidRPr="001E2C75">
        <w:rPr>
          <w:rFonts w:ascii="Times New Roman" w:hAnsi="Times New Roman" w:cs="Times New Roman"/>
          <w:bCs/>
          <w:color w:val="000000"/>
        </w:rPr>
        <w:t xml:space="preserve"> has </w:t>
      </w:r>
      <w:r w:rsidR="008C4830" w:rsidRPr="001E2C75">
        <w:rPr>
          <w:rFonts w:ascii="Times New Roman" w:hAnsi="Times New Roman" w:cs="Times New Roman"/>
          <w:bCs/>
          <w:color w:val="000000"/>
        </w:rPr>
        <w:lastRenderedPageBreak/>
        <w:t>been reduced to a narrow strip, rapidly shrinking. The village which is nesting</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ground of the turtles as well as the home for some 600 people faces a grave threat 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illegal</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mining</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activities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nearby</w:t>
      </w:r>
      <w:r w:rsidR="008C4830" w:rsidRPr="001E2C75">
        <w:rPr>
          <w:rFonts w:ascii="Times New Roman" w:hAnsi="Times New Roman" w:cs="Times New Roman"/>
          <w:bCs/>
          <w:color w:val="000000"/>
          <w:spacing w:val="1"/>
        </w:rPr>
        <w:t xml:space="preserve"> </w:t>
      </w:r>
      <w:proofErr w:type="spellStart"/>
      <w:r w:rsidR="008C4830" w:rsidRPr="001E2C75">
        <w:rPr>
          <w:rFonts w:ascii="Times New Roman" w:hAnsi="Times New Roman" w:cs="Times New Roman"/>
          <w:bCs/>
          <w:color w:val="000000"/>
        </w:rPr>
        <w:t>Kottappuzha</w:t>
      </w:r>
      <w:proofErr w:type="spellEnd"/>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Estuary.</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Due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indiscriminate quarrying of sand from the coast the sea erosion rate has reached at an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alarming level. Tons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of</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fine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w:t>
      </w:r>
      <w:r w:rsidR="008C4830" w:rsidRPr="001E2C75">
        <w:rPr>
          <w:rFonts w:ascii="Times New Roman" w:hAnsi="Times New Roman" w:cs="Times New Roman"/>
          <w:bCs/>
          <w:color w:val="000000"/>
          <w:spacing w:val="1"/>
        </w:rPr>
        <w:t xml:space="preserve"> is excavated </w:t>
      </w:r>
      <w:r w:rsidR="008C4830" w:rsidRPr="001E2C75">
        <w:rPr>
          <w:rFonts w:ascii="Times New Roman" w:hAnsi="Times New Roman" w:cs="Times New Roman"/>
          <w:bCs/>
          <w:color w:val="000000"/>
        </w:rPr>
        <w:t>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sandbank</w:t>
      </w:r>
      <w:r w:rsidR="008C4830" w:rsidRPr="001E2C75">
        <w:rPr>
          <w:rFonts w:ascii="Times New Roman" w:hAnsi="Times New Roman" w:cs="Times New Roman"/>
          <w:bCs/>
          <w:color w:val="000000"/>
          <w:spacing w:val="1"/>
        </w:rPr>
        <w:t xml:space="preserve"> every day </w:t>
      </w:r>
      <w:r w:rsidR="008C4830" w:rsidRPr="001E2C75">
        <w:rPr>
          <w:rFonts w:ascii="Times New Roman" w:hAnsi="Times New Roman" w:cs="Times New Roman"/>
          <w:bCs/>
          <w:color w:val="000000"/>
        </w:rPr>
        <w:t>to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be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used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for</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construction work, land-filling, and so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on. The sea,</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 turn, carries sand away 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elsewhere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and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re-deposits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sandbank.</w:t>
      </w:r>
      <w:r w:rsidR="008C4830" w:rsidRPr="001E2C75">
        <w:rPr>
          <w:rFonts w:ascii="Times New Roman" w:hAnsi="Times New Roman" w:cs="Times New Roman"/>
          <w:bCs/>
          <w:color w:val="000000"/>
          <w:spacing w:val="1"/>
        </w:rPr>
        <w:t xml:space="preserve"> </w:t>
      </w:r>
    </w:p>
    <w:p w14:paraId="44C4854C"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530C7D">
        <w:rPr>
          <w:rFonts w:ascii="Times New Roman" w:eastAsia="Times New Roman" w:hAnsi="Times New Roman" w:cs="Times New Roman"/>
          <w:b/>
          <w:bCs/>
          <w:kern w:val="0"/>
          <w:lang w:eastAsia="en-IN"/>
        </w:rPr>
        <w:t xml:space="preserve">2)    </w:t>
      </w:r>
      <w:r w:rsidRPr="00530C7D">
        <w:rPr>
          <w:rFonts w:ascii="Times New Roman" w:eastAsia="Times New Roman" w:hAnsi="Times New Roman" w:cs="Times New Roman"/>
          <w:b/>
          <w:bCs/>
          <w:color w:val="000000"/>
          <w:kern w:val="0"/>
          <w:lang w:eastAsia="en-IN"/>
        </w:rPr>
        <w:t>Coastal erosion&amp; Sea wall construction:</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 order to reduce coastal erosion, shore protection structure</w:t>
      </w:r>
      <w:r w:rsidR="001A0268">
        <w:rPr>
          <w:rFonts w:ascii="Times New Roman" w:eastAsia="Times New Roman" w:hAnsi="Times New Roman" w:cs="Times New Roman"/>
          <w:color w:val="000000"/>
          <w:kern w:val="0"/>
          <w:lang w:eastAsia="en-IN"/>
        </w:rPr>
        <w:t xml:space="preserve">s </w:t>
      </w:r>
      <w:r w:rsidRPr="001E2C75">
        <w:rPr>
          <w:rFonts w:ascii="Times New Roman" w:eastAsia="Times New Roman" w:hAnsi="Times New Roman" w:cs="Times New Roman"/>
          <w:color w:val="000000"/>
          <w:kern w:val="0"/>
          <w:lang w:eastAsia="en-IN"/>
        </w:rPr>
        <w:t xml:space="preserve">have been built along the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coast. Construction of sea walls is one of them. Seawalls force waves back to the </w:t>
      </w:r>
      <w:r w:rsidR="001A0268" w:rsidRPr="001E2C75">
        <w:rPr>
          <w:rFonts w:ascii="Times New Roman" w:eastAsia="Times New Roman" w:hAnsi="Times New Roman" w:cs="Times New Roman"/>
          <w:color w:val="000000"/>
          <w:kern w:val="0"/>
          <w:lang w:eastAsia="en-IN"/>
        </w:rPr>
        <w:t>ocean;</w:t>
      </w:r>
      <w:r w:rsidRPr="001E2C75">
        <w:rPr>
          <w:rFonts w:ascii="Times New Roman" w:eastAsia="Times New Roman" w:hAnsi="Times New Roman" w:cs="Times New Roman"/>
          <w:color w:val="000000"/>
          <w:kern w:val="0"/>
          <w:lang w:eastAsia="en-IN"/>
        </w:rPr>
        <w:t xml:space="preserve"> these waves take the sand</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 front of the sea wall</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and deposit it far away from land.</w:t>
      </w:r>
      <w:r w:rsidR="001A0268">
        <w:rPr>
          <w:rFonts w:ascii="Times New Roman" w:eastAsia="Times New Roman" w:hAnsi="Times New Roman" w:cs="Times New Roman"/>
          <w:color w:val="000000"/>
          <w:kern w:val="0"/>
          <w:lang w:eastAsia="en-IN"/>
        </w:rPr>
        <w:t xml:space="preserve"> Coastal erosion can lead to the loss of proper nesting site, reducing the availability of suitable areas for nesting.</w:t>
      </w:r>
      <w:r w:rsidR="001A0268">
        <w:rPr>
          <w:rFonts w:ascii="Times New Roman" w:eastAsia="Times New Roman" w:hAnsi="Times New Roman" w:cs="Times New Roman"/>
          <w:kern w:val="0"/>
          <w:lang w:eastAsia="en-IN"/>
        </w:rPr>
        <w:t xml:space="preserve">    Erosion can alter the topography of the </w:t>
      </w:r>
      <w:proofErr w:type="spellStart"/>
      <w:proofErr w:type="gramStart"/>
      <w:r w:rsidR="001A0268">
        <w:rPr>
          <w:rFonts w:ascii="Times New Roman" w:eastAsia="Times New Roman" w:hAnsi="Times New Roman" w:cs="Times New Roman"/>
          <w:kern w:val="0"/>
          <w:lang w:eastAsia="en-IN"/>
        </w:rPr>
        <w:t>beach,making</w:t>
      </w:r>
      <w:proofErr w:type="spellEnd"/>
      <w:proofErr w:type="gramEnd"/>
      <w:r w:rsidR="001A0268">
        <w:rPr>
          <w:rFonts w:ascii="Times New Roman" w:eastAsia="Times New Roman" w:hAnsi="Times New Roman" w:cs="Times New Roman"/>
          <w:kern w:val="0"/>
          <w:lang w:eastAsia="en-IN"/>
        </w:rPr>
        <w:t xml:space="preserve"> it less suitable for ORT </w:t>
      </w:r>
      <w:r w:rsidR="00F139B4">
        <w:rPr>
          <w:rFonts w:ascii="Times New Roman" w:eastAsia="Times New Roman" w:hAnsi="Times New Roman" w:cs="Times New Roman"/>
          <w:kern w:val="0"/>
          <w:lang w:eastAsia="en-IN"/>
        </w:rPr>
        <w:t>nesting and increasing the risks</w:t>
      </w:r>
      <w:r w:rsidR="001A0268">
        <w:rPr>
          <w:rFonts w:ascii="Times New Roman" w:eastAsia="Times New Roman" w:hAnsi="Times New Roman" w:cs="Times New Roman"/>
          <w:kern w:val="0"/>
          <w:lang w:eastAsia="en-IN"/>
        </w:rPr>
        <w:t xml:space="preserve"> of nest loss.</w:t>
      </w:r>
      <w:r w:rsidRPr="001E2C75">
        <w:rPr>
          <w:rFonts w:ascii="Times New Roman" w:eastAsia="Times New Roman" w:hAnsi="Times New Roman" w:cs="Times New Roman"/>
          <w:kern w:val="0"/>
          <w:lang w:eastAsia="en-IN"/>
        </w:rPr>
        <w:t xml:space="preserve"> in order to reduce coastal erosion, shore protection structures made along the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coast. Construction of sea walls is one among them.</w:t>
      </w:r>
    </w:p>
    <w:p w14:paraId="423A7EDD" w14:textId="77777777" w:rsidR="000E2028" w:rsidRPr="00530C7D" w:rsidRDefault="000E2028" w:rsidP="00530C7D">
      <w:pPr>
        <w:spacing w:after="0" w:line="360" w:lineRule="auto"/>
        <w:jc w:val="both"/>
        <w:rPr>
          <w:rFonts w:ascii="Times New Roman" w:eastAsia="Times New Roman" w:hAnsi="Times New Roman" w:cs="Times New Roman"/>
          <w:b/>
          <w:bCs/>
          <w:kern w:val="0"/>
          <w:lang w:eastAsia="en-IN"/>
        </w:rPr>
      </w:pPr>
      <w:r w:rsidRPr="00530C7D">
        <w:rPr>
          <w:rFonts w:ascii="Times New Roman" w:eastAsia="Times New Roman" w:hAnsi="Times New Roman" w:cs="Times New Roman"/>
          <w:b/>
          <w:bCs/>
          <w:kern w:val="0"/>
          <w:lang w:eastAsia="en-IN"/>
        </w:rPr>
        <w:t xml:space="preserve">3)    </w:t>
      </w:r>
      <w:proofErr w:type="gramStart"/>
      <w:r w:rsidRPr="00530C7D">
        <w:rPr>
          <w:rFonts w:ascii="Times New Roman" w:eastAsia="Times New Roman" w:hAnsi="Times New Roman" w:cs="Times New Roman"/>
          <w:b/>
          <w:bCs/>
          <w:color w:val="000000"/>
          <w:kern w:val="0"/>
          <w:lang w:eastAsia="en-IN"/>
        </w:rPr>
        <w:t xml:space="preserve">Climate </w:t>
      </w:r>
      <w:r w:rsidRPr="00530C7D">
        <w:rPr>
          <w:rFonts w:ascii="Times New Roman" w:eastAsia="Times New Roman" w:hAnsi="Times New Roman" w:cs="Times New Roman"/>
          <w:b/>
          <w:bCs/>
          <w:kern w:val="0"/>
          <w:lang w:eastAsia="en-IN"/>
        </w:rPr>
        <w:t> </w:t>
      </w:r>
      <w:r w:rsidRPr="00530C7D">
        <w:rPr>
          <w:rFonts w:ascii="Times New Roman" w:eastAsia="Times New Roman" w:hAnsi="Times New Roman" w:cs="Times New Roman"/>
          <w:b/>
          <w:bCs/>
          <w:color w:val="000000"/>
          <w:kern w:val="0"/>
          <w:lang w:eastAsia="en-IN"/>
        </w:rPr>
        <w:t>change</w:t>
      </w:r>
      <w:proofErr w:type="gramEnd"/>
    </w:p>
    <w:p w14:paraId="5921BE59" w14:textId="77777777" w:rsidR="000E2028" w:rsidRPr="001E2C75" w:rsidRDefault="000E2028" w:rsidP="00530C7D">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Another dominant factor influence the ORT is the increase the rising </w:t>
      </w:r>
      <w:proofErr w:type="spellStart"/>
      <w:r w:rsidRPr="001E2C75">
        <w:rPr>
          <w:rFonts w:ascii="Times New Roman" w:eastAsia="Times New Roman" w:hAnsi="Times New Roman" w:cs="Times New Roman"/>
          <w:color w:val="000000"/>
          <w:kern w:val="0"/>
          <w:lang w:eastAsia="en-IN"/>
        </w:rPr>
        <w:t>se</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levels.that</w:t>
      </w:r>
      <w:proofErr w:type="spellEnd"/>
      <w:r w:rsidRPr="001E2C75">
        <w:rPr>
          <w:rFonts w:ascii="Times New Roman" w:eastAsia="Times New Roman" w:hAnsi="Times New Roman" w:cs="Times New Roman"/>
          <w:color w:val="000000"/>
          <w:kern w:val="0"/>
          <w:lang w:eastAsia="en-IN"/>
        </w:rPr>
        <w:t xml:space="preserve"> directly influences the nesting success.</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sand temperature affecting the hatchling sex ratios and incubation periods. changes in the temperature and precipitation patterns can disturb the ORT nesting cycles. The declining trend of hatching success rates will reveal some interesting facts. Local fishermen also shared their knowledge regarding the success rate of hatching in each season, which is purely depended on the sand temperature.</w:t>
      </w:r>
    </w:p>
    <w:p w14:paraId="7E9042E8" w14:textId="77777777" w:rsidR="000E2028" w:rsidRPr="001E2C75" w:rsidRDefault="000E2028" w:rsidP="00530C7D">
      <w:pPr>
        <w:spacing w:before="240"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kern w:val="0"/>
          <w:lang w:eastAsia="en-IN"/>
        </w:rPr>
        <w:t xml:space="preserve">4)    </w:t>
      </w:r>
      <w:r w:rsidRPr="001E2C75">
        <w:rPr>
          <w:rFonts w:ascii="Times New Roman" w:eastAsia="Times New Roman" w:hAnsi="Times New Roman" w:cs="Times New Roman"/>
          <w:b/>
          <w:bCs/>
          <w:color w:val="000000"/>
          <w:kern w:val="0"/>
          <w:lang w:eastAsia="en-IN"/>
        </w:rPr>
        <w:t>Trawl nets:</w:t>
      </w:r>
      <w:r w:rsidRPr="001E2C75">
        <w:rPr>
          <w:rFonts w:ascii="Times New Roman" w:eastAsia="Times New Roman" w:hAnsi="Times New Roman" w:cs="Times New Roman"/>
          <w:color w:val="000000"/>
          <w:kern w:val="0"/>
          <w:lang w:eastAsia="en-IN"/>
        </w:rPr>
        <w:t xml:space="preserve"> The use of trawl nets is the important human induced activity creates stress on the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turtles. Incidental capture of turtles occurs in trawl fisheries is quite common in these </w:t>
      </w:r>
      <w:proofErr w:type="spellStart"/>
      <w:r w:rsidRPr="001E2C75">
        <w:rPr>
          <w:rFonts w:ascii="Times New Roman" w:eastAsia="Times New Roman" w:hAnsi="Times New Roman" w:cs="Times New Roman"/>
          <w:color w:val="000000"/>
          <w:kern w:val="0"/>
          <w:lang w:eastAsia="en-IN"/>
        </w:rPr>
        <w:t>areas.Mortality</w:t>
      </w:r>
      <w:proofErr w:type="spellEnd"/>
      <w:r w:rsidRPr="001E2C75">
        <w:rPr>
          <w:rFonts w:ascii="Times New Roman" w:eastAsia="Times New Roman" w:hAnsi="Times New Roman" w:cs="Times New Roman"/>
          <w:color w:val="000000"/>
          <w:kern w:val="0"/>
          <w:lang w:eastAsia="en-IN"/>
        </w:rPr>
        <w:t xml:space="preserve"> rate of adult sea turtle is another serious concern. But now a day’s Turtle Excluded Device (TED) is using to avoid the entanglement of sea turtles.</w:t>
      </w:r>
    </w:p>
    <w:p w14:paraId="7F63B1AB" w14:textId="77777777" w:rsidR="000E2028" w:rsidRPr="00530C7D" w:rsidRDefault="000E2028" w:rsidP="00530C7D">
      <w:pPr>
        <w:spacing w:after="0" w:line="360" w:lineRule="auto"/>
        <w:jc w:val="both"/>
        <w:rPr>
          <w:rFonts w:ascii="Times New Roman" w:eastAsia="Times New Roman" w:hAnsi="Times New Roman" w:cs="Times New Roman"/>
          <w:b/>
          <w:bCs/>
          <w:kern w:val="0"/>
          <w:lang w:eastAsia="en-IN"/>
        </w:rPr>
      </w:pPr>
      <w:r w:rsidRPr="00530C7D">
        <w:rPr>
          <w:rFonts w:ascii="Times New Roman" w:eastAsia="Times New Roman" w:hAnsi="Times New Roman" w:cs="Times New Roman"/>
          <w:b/>
          <w:bCs/>
          <w:kern w:val="0"/>
          <w:lang w:eastAsia="en-IN"/>
        </w:rPr>
        <w:t xml:space="preserve">5)    </w:t>
      </w:r>
      <w:r w:rsidRPr="00530C7D">
        <w:rPr>
          <w:rFonts w:ascii="Times New Roman" w:eastAsia="Times New Roman" w:hAnsi="Times New Roman" w:cs="Times New Roman"/>
          <w:b/>
          <w:bCs/>
          <w:color w:val="000000"/>
          <w:kern w:val="0"/>
          <w:lang w:eastAsia="en-IN"/>
        </w:rPr>
        <w:t>Tourism</w:t>
      </w:r>
    </w:p>
    <w:p w14:paraId="2EA3E2D6" w14:textId="77777777" w:rsidR="000E2028" w:rsidRPr="001E2C75" w:rsidRDefault="000E2028" w:rsidP="00530C7D">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Tourism activities can have both positive and negative impacts on </w:t>
      </w:r>
      <w:hyperlink r:id="rId25" w:tgtFrame="_blank" w:history="1">
        <w:r w:rsidRPr="001E2C75">
          <w:rPr>
            <w:rFonts w:ascii="Times New Roman" w:eastAsia="Times New Roman" w:hAnsi="Times New Roman" w:cs="Times New Roman"/>
            <w:color w:val="000000"/>
            <w:kern w:val="0"/>
            <w:u w:val="single"/>
            <w:lang w:eastAsia="en-IN"/>
          </w:rPr>
          <w:t>ORT.to</w:t>
        </w:r>
      </w:hyperlink>
      <w:r w:rsidRPr="001E2C75">
        <w:rPr>
          <w:rFonts w:ascii="Times New Roman" w:eastAsia="Times New Roman" w:hAnsi="Times New Roman" w:cs="Times New Roman"/>
          <w:color w:val="000000"/>
          <w:kern w:val="0"/>
          <w:lang w:eastAsia="en-IN"/>
        </w:rPr>
        <w:t xml:space="preserve"> a great extent tourism can raise awareness about ORT and promote conservation </w:t>
      </w:r>
      <w:proofErr w:type="spellStart"/>
      <w:r w:rsidRPr="001E2C75">
        <w:rPr>
          <w:rFonts w:ascii="Times New Roman" w:eastAsia="Times New Roman" w:hAnsi="Times New Roman" w:cs="Times New Roman"/>
          <w:color w:val="000000"/>
          <w:kern w:val="0"/>
          <w:lang w:eastAsia="en-IN"/>
        </w:rPr>
        <w:t>efforts.and</w:t>
      </w:r>
      <w:proofErr w:type="spellEnd"/>
      <w:r w:rsidRPr="001E2C75">
        <w:rPr>
          <w:rFonts w:ascii="Times New Roman" w:eastAsia="Times New Roman" w:hAnsi="Times New Roman" w:cs="Times New Roman"/>
          <w:color w:val="000000"/>
          <w:kern w:val="0"/>
          <w:lang w:eastAsia="en-IN"/>
        </w:rPr>
        <w:t xml:space="preserve"> different kind of tourism activities in the </w:t>
      </w:r>
      <w:proofErr w:type="spellStart"/>
      <w:r w:rsidRPr="001E2C75">
        <w:rPr>
          <w:rFonts w:ascii="Times New Roman" w:eastAsia="Times New Roman" w:hAnsi="Times New Roman" w:cs="Times New Roman"/>
          <w:color w:val="000000"/>
          <w:kern w:val="0"/>
          <w:lang w:eastAsia="en-IN"/>
        </w:rPr>
        <w:t>kolavipallm</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area,which</w:t>
      </w:r>
      <w:proofErr w:type="spellEnd"/>
      <w:r w:rsidRPr="001E2C75">
        <w:rPr>
          <w:rFonts w:ascii="Times New Roman" w:eastAsia="Times New Roman" w:hAnsi="Times New Roman" w:cs="Times New Roman"/>
          <w:color w:val="000000"/>
          <w:kern w:val="0"/>
          <w:lang w:eastAsia="en-IN"/>
        </w:rPr>
        <w:t xml:space="preserve"> is also known as “ Mini </w:t>
      </w:r>
      <w:proofErr w:type="spellStart"/>
      <w:r w:rsidRPr="001E2C75">
        <w:rPr>
          <w:rFonts w:ascii="Times New Roman" w:eastAsia="Times New Roman" w:hAnsi="Times New Roman" w:cs="Times New Roman"/>
          <w:color w:val="000000"/>
          <w:kern w:val="0"/>
          <w:lang w:eastAsia="en-IN"/>
        </w:rPr>
        <w:t>Goa”,can</w:t>
      </w:r>
      <w:proofErr w:type="spellEnd"/>
      <w:r w:rsidRPr="001E2C75">
        <w:rPr>
          <w:rFonts w:ascii="Times New Roman" w:eastAsia="Times New Roman" w:hAnsi="Times New Roman" w:cs="Times New Roman"/>
          <w:color w:val="000000"/>
          <w:kern w:val="0"/>
          <w:lang w:eastAsia="en-IN"/>
        </w:rPr>
        <w:t xml:space="preserve"> generate income for local </w:t>
      </w:r>
      <w:proofErr w:type="spellStart"/>
      <w:r w:rsidRPr="001E2C75">
        <w:rPr>
          <w:rFonts w:ascii="Times New Roman" w:eastAsia="Times New Roman" w:hAnsi="Times New Roman" w:cs="Times New Roman"/>
          <w:color w:val="000000"/>
          <w:kern w:val="0"/>
          <w:lang w:eastAsia="en-IN"/>
        </w:rPr>
        <w:t>communities.while</w:t>
      </w:r>
      <w:proofErr w:type="spellEnd"/>
      <w:r w:rsidRPr="001E2C75">
        <w:rPr>
          <w:rFonts w:ascii="Times New Roman" w:eastAsia="Times New Roman" w:hAnsi="Times New Roman" w:cs="Times New Roman"/>
          <w:color w:val="000000"/>
          <w:kern w:val="0"/>
          <w:lang w:eastAsia="en-IN"/>
        </w:rPr>
        <w:t xml:space="preserve"> discussing the negative </w:t>
      </w:r>
      <w:proofErr w:type="spellStart"/>
      <w:r w:rsidRPr="001E2C75">
        <w:rPr>
          <w:rFonts w:ascii="Times New Roman" w:eastAsia="Times New Roman" w:hAnsi="Times New Roman" w:cs="Times New Roman"/>
          <w:color w:val="000000"/>
          <w:kern w:val="0"/>
          <w:lang w:eastAsia="en-IN"/>
        </w:rPr>
        <w:t>impact,aritifical</w:t>
      </w:r>
      <w:proofErr w:type="spellEnd"/>
      <w:r w:rsidRPr="001E2C75">
        <w:rPr>
          <w:rFonts w:ascii="Times New Roman" w:eastAsia="Times New Roman" w:hAnsi="Times New Roman" w:cs="Times New Roman"/>
          <w:color w:val="000000"/>
          <w:kern w:val="0"/>
          <w:lang w:eastAsia="en-IN"/>
        </w:rPr>
        <w:t xml:space="preserve"> lighting can </w:t>
      </w:r>
      <w:proofErr w:type="spellStart"/>
      <w:r w:rsidRPr="001E2C75">
        <w:rPr>
          <w:rFonts w:ascii="Times New Roman" w:eastAsia="Times New Roman" w:hAnsi="Times New Roman" w:cs="Times New Roman"/>
          <w:color w:val="000000"/>
          <w:kern w:val="0"/>
          <w:lang w:eastAsia="en-IN"/>
        </w:rPr>
        <w:t>distrurb</w:t>
      </w:r>
      <w:proofErr w:type="spellEnd"/>
      <w:r w:rsidRPr="001E2C75">
        <w:rPr>
          <w:rFonts w:ascii="Times New Roman" w:eastAsia="Times New Roman" w:hAnsi="Times New Roman" w:cs="Times New Roman"/>
          <w:color w:val="000000"/>
          <w:kern w:val="0"/>
          <w:lang w:eastAsia="en-IN"/>
        </w:rPr>
        <w:t xml:space="preserve"> the nesting activities of ORT to some </w:t>
      </w:r>
      <w:proofErr w:type="spellStart"/>
      <w:r w:rsidRPr="001E2C75">
        <w:rPr>
          <w:rFonts w:ascii="Times New Roman" w:eastAsia="Times New Roman" w:hAnsi="Times New Roman" w:cs="Times New Roman"/>
          <w:color w:val="000000"/>
          <w:kern w:val="0"/>
          <w:lang w:eastAsia="en-IN"/>
        </w:rPr>
        <w:t>extent.and</w:t>
      </w:r>
      <w:proofErr w:type="spellEnd"/>
      <w:r w:rsidRPr="001E2C75">
        <w:rPr>
          <w:rFonts w:ascii="Times New Roman" w:eastAsia="Times New Roman" w:hAnsi="Times New Roman" w:cs="Times New Roman"/>
          <w:color w:val="000000"/>
          <w:kern w:val="0"/>
          <w:lang w:eastAsia="en-IN"/>
        </w:rPr>
        <w:t xml:space="preserve"> tourism activities can lead to </w:t>
      </w:r>
      <w:proofErr w:type="spellStart"/>
      <w:r w:rsidRPr="001E2C75">
        <w:rPr>
          <w:rFonts w:ascii="Times New Roman" w:eastAsia="Times New Roman" w:hAnsi="Times New Roman" w:cs="Times New Roman"/>
          <w:color w:val="000000"/>
          <w:kern w:val="0"/>
          <w:lang w:eastAsia="en-IN"/>
        </w:rPr>
        <w:lastRenderedPageBreak/>
        <w:t>incrased</w:t>
      </w:r>
      <w:proofErr w:type="spellEnd"/>
      <w:r w:rsidRPr="001E2C75">
        <w:rPr>
          <w:rFonts w:ascii="Times New Roman" w:eastAsia="Times New Roman" w:hAnsi="Times New Roman" w:cs="Times New Roman"/>
          <w:color w:val="000000"/>
          <w:kern w:val="0"/>
          <w:lang w:eastAsia="en-IN"/>
        </w:rPr>
        <w:t xml:space="preserve"> human activity in the coast ,that will definitely influence the nesting activities of ORT. By adopting the sustainable tourism practices </w:t>
      </w:r>
      <w:proofErr w:type="spellStart"/>
      <w:r w:rsidRPr="001E2C75">
        <w:rPr>
          <w:rFonts w:ascii="Times New Roman" w:eastAsia="Times New Roman" w:hAnsi="Times New Roman" w:cs="Times New Roman"/>
          <w:color w:val="000000"/>
          <w:kern w:val="0"/>
          <w:lang w:eastAsia="en-IN"/>
        </w:rPr>
        <w:t>wecan</w:t>
      </w:r>
      <w:proofErr w:type="spellEnd"/>
      <w:r w:rsidRPr="001E2C75">
        <w:rPr>
          <w:rFonts w:ascii="Times New Roman" w:eastAsia="Times New Roman" w:hAnsi="Times New Roman" w:cs="Times New Roman"/>
          <w:color w:val="000000"/>
          <w:kern w:val="0"/>
          <w:lang w:eastAsia="en-IN"/>
        </w:rPr>
        <w:t xml:space="preserve"> minimize the negative impacts of</w:t>
      </w:r>
      <w:r w:rsidR="003C7982">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tourism on ORT.</w:t>
      </w:r>
    </w:p>
    <w:p w14:paraId="6041ED01" w14:textId="77777777" w:rsidR="000E2028" w:rsidRPr="00940051"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940051">
        <w:rPr>
          <w:rFonts w:ascii="Times New Roman" w:eastAsia="Times New Roman" w:hAnsi="Times New Roman" w:cs="Times New Roman"/>
          <w:b/>
          <w:bCs/>
          <w:kern w:val="0"/>
          <w:lang w:eastAsia="en-IN"/>
        </w:rPr>
        <w:t xml:space="preserve">6)    </w:t>
      </w:r>
      <w:r w:rsidRPr="00940051">
        <w:rPr>
          <w:rFonts w:ascii="Times New Roman" w:eastAsia="Times New Roman" w:hAnsi="Times New Roman" w:cs="Times New Roman"/>
          <w:b/>
          <w:bCs/>
          <w:color w:val="000000"/>
          <w:kern w:val="0"/>
          <w:lang w:eastAsia="en-IN"/>
        </w:rPr>
        <w:t>Pollution</w:t>
      </w:r>
    </w:p>
    <w:p w14:paraId="5C2E2138"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While </w:t>
      </w:r>
      <w:proofErr w:type="spellStart"/>
      <w:r w:rsidRPr="001E2C75">
        <w:rPr>
          <w:rFonts w:ascii="Times New Roman" w:eastAsia="Times New Roman" w:hAnsi="Times New Roman" w:cs="Times New Roman"/>
          <w:color w:val="000000"/>
          <w:kern w:val="0"/>
          <w:lang w:eastAsia="en-IN"/>
        </w:rPr>
        <w:t>analyzing</w:t>
      </w:r>
      <w:proofErr w:type="spellEnd"/>
      <w:r w:rsidRPr="001E2C75">
        <w:rPr>
          <w:rFonts w:ascii="Times New Roman" w:eastAsia="Times New Roman" w:hAnsi="Times New Roman" w:cs="Times New Roman"/>
          <w:color w:val="000000"/>
          <w:kern w:val="0"/>
          <w:lang w:eastAsia="en-IN"/>
        </w:rPr>
        <w:t xml:space="preserve"> the ranking </w:t>
      </w:r>
      <w:proofErr w:type="spellStart"/>
      <w:proofErr w:type="gramStart"/>
      <w:r w:rsidRPr="001E2C75">
        <w:rPr>
          <w:rFonts w:ascii="Times New Roman" w:eastAsia="Times New Roman" w:hAnsi="Times New Roman" w:cs="Times New Roman"/>
          <w:color w:val="000000"/>
          <w:kern w:val="0"/>
          <w:lang w:eastAsia="en-IN"/>
        </w:rPr>
        <w:t>method,pollution</w:t>
      </w:r>
      <w:proofErr w:type="spellEnd"/>
      <w:proofErr w:type="gramEnd"/>
      <w:r w:rsidRPr="001E2C75">
        <w:rPr>
          <w:rFonts w:ascii="Times New Roman" w:eastAsia="Times New Roman" w:hAnsi="Times New Roman" w:cs="Times New Roman"/>
          <w:color w:val="000000"/>
          <w:kern w:val="0"/>
          <w:lang w:eastAsia="en-IN"/>
        </w:rPr>
        <w:t xml:space="preserve"> is also a threat to ORT especially plastic pollution like </w:t>
      </w:r>
      <w:proofErr w:type="spellStart"/>
      <w:r w:rsidRPr="001E2C75">
        <w:rPr>
          <w:rFonts w:ascii="Times New Roman" w:eastAsia="Times New Roman" w:hAnsi="Times New Roman" w:cs="Times New Roman"/>
          <w:color w:val="000000"/>
          <w:kern w:val="0"/>
          <w:lang w:eastAsia="en-IN"/>
        </w:rPr>
        <w:t>microplastics,bags,other</w:t>
      </w:r>
      <w:proofErr w:type="spellEnd"/>
      <w:r w:rsidRPr="001E2C75">
        <w:rPr>
          <w:rFonts w:ascii="Times New Roman" w:eastAsia="Times New Roman" w:hAnsi="Times New Roman" w:cs="Times New Roman"/>
          <w:color w:val="000000"/>
          <w:kern w:val="0"/>
          <w:lang w:eastAsia="en-IN"/>
        </w:rPr>
        <w:t xml:space="preserve"> plastic wastes. Pollution can degrade ORT habitats reducing the quality of nesting site.</w:t>
      </w:r>
    </w:p>
    <w:p w14:paraId="70BD43B9"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All these reasons showed that the anthropogenic activities exert a certain amount of pressure on a particular part on the surrounding environment causing a change in its nature in varying degrees. The outcome of this process is an environmental impact, which usually results in certain responses by society. The humankind and their surrounding environment are interdependent in the planet earth. Anthropogenic activities played a vital role by altering the environmental processes along the coastal zones. </w:t>
      </w:r>
      <w:r w:rsidRPr="001E2C75">
        <w:rPr>
          <w:rFonts w:ascii="Times New Roman" w:eastAsia="Times New Roman" w:hAnsi="Times New Roman" w:cs="Times New Roman"/>
          <w:kern w:val="0"/>
          <w:lang w:eastAsia="en-IN"/>
        </w:rPr>
        <w:t xml:space="preserve">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crawl through these openings to nest on open, sandy beaches, and they also nest on the narrow sandy stretches between the sea wall and the sea. Human habitation is present very close to the shoreline along this beach, and private coconut plantations occupy the space between these habitations and the sea wall.</w:t>
      </w:r>
      <w:r w:rsidRPr="001E2C75">
        <w:rPr>
          <w:rFonts w:ascii="Times New Roman" w:eastAsia="Times New Roman" w:hAnsi="Times New Roman" w:cs="Times New Roman"/>
          <w:color w:val="000000"/>
          <w:kern w:val="0"/>
          <w:lang w:eastAsia="en-IN"/>
        </w:rPr>
        <w:t xml:space="preserve"> Blending of both quantitative and qualitative assessments helped to provide useful information to form strategies to mitigate management plans.</w:t>
      </w:r>
    </w:p>
    <w:p w14:paraId="27DBFD01"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 </w:t>
      </w:r>
      <w:proofErr w:type="spellStart"/>
      <w:r w:rsidRPr="001E2C75">
        <w:rPr>
          <w:rFonts w:ascii="Times New Roman" w:eastAsia="Times New Roman" w:hAnsi="Times New Roman" w:cs="Times New Roman"/>
          <w:color w:val="000000"/>
          <w:kern w:val="0"/>
          <w:lang w:eastAsia="en-IN"/>
        </w:rPr>
        <w:t>Kolavipalalm</w:t>
      </w:r>
      <w:proofErr w:type="spellEnd"/>
      <w:r w:rsidRPr="001E2C75">
        <w:rPr>
          <w:rFonts w:ascii="Times New Roman" w:eastAsia="Times New Roman" w:hAnsi="Times New Roman" w:cs="Times New Roman"/>
          <w:color w:val="000000"/>
          <w:kern w:val="0"/>
          <w:lang w:eastAsia="en-IN"/>
        </w:rPr>
        <w:t xml:space="preserve"> is a notable nesting site for ORT in south </w:t>
      </w:r>
      <w:proofErr w:type="spellStart"/>
      <w:r w:rsidRPr="001E2C75">
        <w:rPr>
          <w:rFonts w:ascii="Times New Roman" w:eastAsia="Times New Roman" w:hAnsi="Times New Roman" w:cs="Times New Roman"/>
          <w:color w:val="000000"/>
          <w:kern w:val="0"/>
          <w:lang w:eastAsia="en-IN"/>
        </w:rPr>
        <w:t>india.lo</w:t>
      </w:r>
      <w:r w:rsidR="00B21561" w:rsidRPr="001E2C75">
        <w:rPr>
          <w:rFonts w:ascii="Times New Roman" w:eastAsia="Times New Roman" w:hAnsi="Times New Roman" w:cs="Times New Roman"/>
          <w:color w:val="000000"/>
          <w:kern w:val="0"/>
          <w:lang w:eastAsia="en-IN"/>
        </w:rPr>
        <w:t>cal</w:t>
      </w:r>
      <w:proofErr w:type="spellEnd"/>
      <w:r w:rsidR="00B21561" w:rsidRPr="001E2C75">
        <w:rPr>
          <w:rFonts w:ascii="Times New Roman" w:eastAsia="Times New Roman" w:hAnsi="Times New Roman" w:cs="Times New Roman"/>
          <w:color w:val="000000"/>
          <w:kern w:val="0"/>
          <w:lang w:eastAsia="en-IN"/>
        </w:rPr>
        <w:t xml:space="preserve"> community especially </w:t>
      </w:r>
      <w:proofErr w:type="spellStart"/>
      <w:r w:rsidR="00B21561"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w:t>
      </w:r>
      <w:r w:rsidR="00823E43" w:rsidRPr="001E2C75">
        <w:rPr>
          <w:rFonts w:ascii="Times New Roman" w:eastAsia="Times New Roman" w:hAnsi="Times New Roman" w:cs="Times New Roman"/>
          <w:color w:val="000000"/>
          <w:kern w:val="0"/>
          <w:lang w:eastAsia="en-IN"/>
        </w:rPr>
        <w:t>volunteers</w:t>
      </w:r>
      <w:r w:rsidRPr="001E2C75">
        <w:rPr>
          <w:rFonts w:ascii="Times New Roman" w:eastAsia="Times New Roman" w:hAnsi="Times New Roman" w:cs="Times New Roman"/>
          <w:color w:val="000000"/>
          <w:kern w:val="0"/>
          <w:lang w:eastAsia="en-IN"/>
        </w:rPr>
        <w:t xml:space="preserve"> actively engaged in protecting </w:t>
      </w:r>
      <w:r w:rsidR="00823E43" w:rsidRPr="001E2C75">
        <w:rPr>
          <w:rFonts w:ascii="Times New Roman" w:eastAsia="Times New Roman" w:hAnsi="Times New Roman" w:cs="Times New Roman"/>
          <w:color w:val="000000"/>
          <w:kern w:val="0"/>
          <w:lang w:eastAsia="en-IN"/>
        </w:rPr>
        <w:t>their</w:t>
      </w:r>
      <w:r w:rsidRPr="001E2C75">
        <w:rPr>
          <w:rFonts w:ascii="Times New Roman" w:eastAsia="Times New Roman" w:hAnsi="Times New Roman" w:cs="Times New Roman"/>
          <w:color w:val="000000"/>
          <w:kern w:val="0"/>
          <w:lang w:eastAsia="en-IN"/>
        </w:rPr>
        <w:t xml:space="preserve"> species .being in the vulnerable list by IUCN, it is necessary to </w:t>
      </w:r>
      <w:proofErr w:type="spellStart"/>
      <w:r w:rsidRPr="001E2C75">
        <w:rPr>
          <w:rFonts w:ascii="Times New Roman" w:eastAsia="Times New Roman" w:hAnsi="Times New Roman" w:cs="Times New Roman"/>
          <w:color w:val="000000"/>
          <w:kern w:val="0"/>
          <w:lang w:eastAsia="en-IN"/>
        </w:rPr>
        <w:t>to</w:t>
      </w:r>
      <w:proofErr w:type="spellEnd"/>
      <w:r w:rsidRPr="001E2C75">
        <w:rPr>
          <w:rFonts w:ascii="Times New Roman" w:eastAsia="Times New Roman" w:hAnsi="Times New Roman" w:cs="Times New Roman"/>
          <w:color w:val="000000"/>
          <w:kern w:val="0"/>
          <w:lang w:eastAsia="en-IN"/>
        </w:rPr>
        <w:t xml:space="preserve"> make smooth pathways </w:t>
      </w:r>
      <w:r w:rsidR="00823E43" w:rsidRPr="001E2C75">
        <w:rPr>
          <w:rFonts w:ascii="Times New Roman" w:eastAsia="Times New Roman" w:hAnsi="Times New Roman" w:cs="Times New Roman"/>
          <w:color w:val="000000"/>
          <w:kern w:val="0"/>
          <w:lang w:eastAsia="en-IN"/>
        </w:rPr>
        <w:t>for</w:t>
      </w:r>
      <w:r w:rsidRPr="001E2C75">
        <w:rPr>
          <w:rFonts w:ascii="Times New Roman" w:eastAsia="Times New Roman" w:hAnsi="Times New Roman" w:cs="Times New Roman"/>
          <w:color w:val="000000"/>
          <w:kern w:val="0"/>
          <w:lang w:eastAsia="en-IN"/>
        </w:rPr>
        <w:t xml:space="preserve"> conservation. Protecting and restoring the nesting sites</w:t>
      </w:r>
      <w:r w:rsidR="00823E43">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from the above mentioned threats is inevitable. Conducting research and </w:t>
      </w:r>
      <w:proofErr w:type="spellStart"/>
      <w:r w:rsidRPr="001E2C75">
        <w:rPr>
          <w:rFonts w:ascii="Times New Roman" w:eastAsia="Times New Roman" w:hAnsi="Times New Roman" w:cs="Times New Roman"/>
          <w:color w:val="000000"/>
          <w:kern w:val="0"/>
          <w:lang w:eastAsia="en-IN"/>
        </w:rPr>
        <w:t>and</w:t>
      </w:r>
      <w:proofErr w:type="spellEnd"/>
      <w:r w:rsidRPr="001E2C75">
        <w:rPr>
          <w:rFonts w:ascii="Times New Roman" w:eastAsia="Times New Roman" w:hAnsi="Times New Roman" w:cs="Times New Roman"/>
          <w:color w:val="000000"/>
          <w:kern w:val="0"/>
          <w:lang w:eastAsia="en-IN"/>
        </w:rPr>
        <w:t xml:space="preserve"> monitoring to inform the proper conservation strategies and can track the populations.</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Natural </w:t>
      </w:r>
      <w:proofErr w:type="spellStart"/>
      <w:proofErr w:type="gramStart"/>
      <w:r w:rsidRPr="001E2C75">
        <w:rPr>
          <w:rFonts w:ascii="Times New Roman" w:eastAsia="Times New Roman" w:hAnsi="Times New Roman" w:cs="Times New Roman"/>
          <w:color w:val="000000"/>
          <w:kern w:val="0"/>
          <w:lang w:eastAsia="en-IN"/>
        </w:rPr>
        <w:t>lovers,scientists</w:t>
      </w:r>
      <w:proofErr w:type="gramEnd"/>
      <w:r w:rsidRPr="001E2C75">
        <w:rPr>
          <w:rFonts w:ascii="Times New Roman" w:eastAsia="Times New Roman" w:hAnsi="Times New Roman" w:cs="Times New Roman"/>
          <w:color w:val="000000"/>
          <w:kern w:val="0"/>
          <w:lang w:eastAsia="en-IN"/>
        </w:rPr>
        <w:t>,academicians</w:t>
      </w:r>
      <w:proofErr w:type="spellEnd"/>
      <w:r w:rsidRPr="001E2C75">
        <w:rPr>
          <w:rFonts w:ascii="Times New Roman" w:eastAsia="Times New Roman" w:hAnsi="Times New Roman" w:cs="Times New Roman"/>
          <w:color w:val="000000"/>
          <w:kern w:val="0"/>
          <w:lang w:eastAsia="en-IN"/>
        </w:rPr>
        <w:t xml:space="preserve">, environmentalist can a play a vital role in the conservation of ORT with the support of </w:t>
      </w:r>
      <w:proofErr w:type="spellStart"/>
      <w:r w:rsidRPr="001E2C75">
        <w:rPr>
          <w:rFonts w:ascii="Times New Roman" w:eastAsia="Times New Roman" w:hAnsi="Times New Roman" w:cs="Times New Roman"/>
          <w:color w:val="000000"/>
          <w:kern w:val="0"/>
          <w:lang w:eastAsia="en-IN"/>
        </w:rPr>
        <w:t>Govt,by</w:t>
      </w:r>
      <w:proofErr w:type="spellEnd"/>
      <w:r w:rsidRPr="001E2C75">
        <w:rPr>
          <w:rFonts w:ascii="Times New Roman" w:eastAsia="Times New Roman" w:hAnsi="Times New Roman" w:cs="Times New Roman"/>
          <w:color w:val="000000"/>
          <w:kern w:val="0"/>
          <w:lang w:eastAsia="en-IN"/>
        </w:rPr>
        <w:t xml:space="preserve"> providing enough financial support to implement</w:t>
      </w:r>
      <w:r w:rsidR="00823E43">
        <w:rPr>
          <w:rFonts w:ascii="Times New Roman" w:eastAsia="Times New Roman" w:hAnsi="Times New Roman" w:cs="Times New Roman"/>
          <w:color w:val="000000"/>
          <w:kern w:val="0"/>
          <w:lang w:eastAsia="en-IN"/>
        </w:rPr>
        <w:t xml:space="preserve"> the </w:t>
      </w:r>
      <w:r w:rsidRPr="001E2C75">
        <w:rPr>
          <w:rFonts w:ascii="Times New Roman" w:eastAsia="Times New Roman" w:hAnsi="Times New Roman" w:cs="Times New Roman"/>
          <w:color w:val="000000"/>
          <w:kern w:val="0"/>
          <w:lang w:eastAsia="en-IN"/>
        </w:rPr>
        <w:t xml:space="preserve"> successfu</w:t>
      </w:r>
      <w:r w:rsidR="00823E43">
        <w:rPr>
          <w:rFonts w:ascii="Times New Roman" w:eastAsia="Times New Roman" w:hAnsi="Times New Roman" w:cs="Times New Roman"/>
          <w:color w:val="000000"/>
          <w:kern w:val="0"/>
          <w:lang w:eastAsia="en-IN"/>
        </w:rPr>
        <w:t xml:space="preserve">l projects. </w:t>
      </w:r>
      <w:r w:rsidR="00823E43" w:rsidRPr="001E2C75">
        <w:rPr>
          <w:rFonts w:ascii="Times New Roman" w:eastAsia="Times New Roman" w:hAnsi="Times New Roman" w:cs="Times New Roman"/>
          <w:kern w:val="0"/>
          <w:lang w:eastAsia="en-IN"/>
        </w:rPr>
        <w:t>And</w:t>
      </w:r>
      <w:r w:rsidRPr="001E2C75">
        <w:rPr>
          <w:rFonts w:ascii="Times New Roman" w:eastAsia="Times New Roman" w:hAnsi="Times New Roman" w:cs="Times New Roman"/>
          <w:kern w:val="0"/>
          <w:lang w:eastAsia="en-IN"/>
        </w:rPr>
        <w:t xml:space="preserve"> NGOs can make a significant impact on protecting our environment for future </w:t>
      </w:r>
      <w:proofErr w:type="gramStart"/>
      <w:r w:rsidRPr="001E2C75">
        <w:rPr>
          <w:rFonts w:ascii="Times New Roman" w:eastAsia="Times New Roman" w:hAnsi="Times New Roman" w:cs="Times New Roman"/>
          <w:kern w:val="0"/>
          <w:lang w:eastAsia="en-IN"/>
        </w:rPr>
        <w:t>generations..</w:t>
      </w:r>
      <w:proofErr w:type="gramEnd"/>
      <w:r w:rsidR="00823E43" w:rsidRPr="001E2C75">
        <w:rPr>
          <w:rFonts w:ascii="Times New Roman" w:eastAsia="Times New Roman" w:hAnsi="Times New Roman" w:cs="Times New Roman"/>
          <w:kern w:val="0"/>
          <w:lang w:eastAsia="en-IN"/>
        </w:rPr>
        <w:t>By</w:t>
      </w:r>
      <w:r w:rsidRPr="001E2C75">
        <w:rPr>
          <w:rFonts w:ascii="Times New Roman" w:eastAsia="Times New Roman" w:hAnsi="Times New Roman" w:cs="Times New Roman"/>
          <w:kern w:val="0"/>
          <w:lang w:eastAsia="en-IN"/>
        </w:rPr>
        <w:t xml:space="preserve"> exploring these dimensions, we can enrich our understanding of ORT threats and develop effective conservation strategies tom protect these incredible creatures.</w:t>
      </w:r>
    </w:p>
    <w:p w14:paraId="3D85DF50" w14:textId="77777777" w:rsidR="008D2270" w:rsidRDefault="008D2270" w:rsidP="001E2C75">
      <w:pPr>
        <w:spacing w:after="100" w:afterAutospacing="1" w:line="360" w:lineRule="auto"/>
        <w:jc w:val="both"/>
        <w:rPr>
          <w:rFonts w:ascii="Times New Roman" w:eastAsia="Times New Roman" w:hAnsi="Times New Roman" w:cs="Times New Roman"/>
          <w:b/>
          <w:bCs/>
          <w:kern w:val="0"/>
          <w:lang w:eastAsia="en-IN"/>
        </w:rPr>
      </w:pPr>
    </w:p>
    <w:p w14:paraId="53D4D2A2" w14:textId="77777777" w:rsidR="000E2028" w:rsidRPr="001E2C75"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1E2C75">
        <w:rPr>
          <w:rFonts w:ascii="Times New Roman" w:eastAsia="Times New Roman" w:hAnsi="Times New Roman" w:cs="Times New Roman"/>
          <w:b/>
          <w:bCs/>
          <w:kern w:val="0"/>
          <w:lang w:eastAsia="en-IN"/>
        </w:rPr>
        <w:lastRenderedPageBreak/>
        <w:t>Model Framework for Community-Based Conservation of Olive Ridley Turtles (ORT):</w:t>
      </w:r>
    </w:p>
    <w:p w14:paraId="26A17123" w14:textId="77777777" w:rsidR="000E2028" w:rsidRPr="001E2C75" w:rsidRDefault="000E2028" w:rsidP="00940051">
      <w:pPr>
        <w:spacing w:after="0" w:line="360" w:lineRule="auto"/>
        <w:jc w:val="both"/>
        <w:rPr>
          <w:rFonts w:ascii="Times New Roman" w:eastAsia="Times New Roman" w:hAnsi="Times New Roman" w:cs="Times New Roman"/>
          <w:b/>
          <w:bCs/>
          <w:kern w:val="0"/>
          <w:lang w:eastAsia="en-IN"/>
        </w:rPr>
      </w:pPr>
      <w:r w:rsidRPr="001E2C75">
        <w:rPr>
          <w:rFonts w:ascii="Times New Roman" w:hAnsi="Times New Roman" w:cs="Times New Roman"/>
          <w:noProof/>
          <w:lang w:val="en-US" w:bidi="ml-IN"/>
        </w:rPr>
        <w:drawing>
          <wp:inline distT="0" distB="0" distL="0" distR="0" wp14:anchorId="321CE35A" wp14:editId="194AC046">
            <wp:extent cx="5658543" cy="32232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3563" cy="3243208"/>
                    </a:xfrm>
                    <a:prstGeom prst="rect">
                      <a:avLst/>
                    </a:prstGeom>
                    <a:noFill/>
                    <a:ln>
                      <a:noFill/>
                    </a:ln>
                  </pic:spPr>
                </pic:pic>
              </a:graphicData>
            </a:graphic>
          </wp:inline>
        </w:drawing>
      </w:r>
    </w:p>
    <w:p w14:paraId="1A7E0EDA" w14:textId="77777777" w:rsidR="004E49AE" w:rsidRDefault="000E2028" w:rsidP="00940051">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Fi</w:t>
      </w:r>
      <w:r w:rsidR="008D2270">
        <w:rPr>
          <w:rFonts w:ascii="Times New Roman" w:eastAsia="Times New Roman" w:hAnsi="Times New Roman" w:cs="Times New Roman"/>
          <w:kern w:val="0"/>
          <w:lang w:eastAsia="en-IN"/>
        </w:rPr>
        <w:t>gure 10</w:t>
      </w:r>
      <w:r w:rsidR="000E022A">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w:t>
      </w:r>
      <w:r w:rsidR="004E49AE">
        <w:rPr>
          <w:rFonts w:ascii="Times New Roman" w:eastAsia="Times New Roman" w:hAnsi="Times New Roman" w:cs="Times New Roman"/>
          <w:kern w:val="0"/>
          <w:lang w:eastAsia="en-IN"/>
        </w:rPr>
        <w:t xml:space="preserve">Model </w:t>
      </w:r>
      <w:r w:rsidR="00D803CC">
        <w:rPr>
          <w:rFonts w:ascii="Times New Roman" w:eastAsia="Times New Roman" w:hAnsi="Times New Roman" w:cs="Times New Roman"/>
          <w:kern w:val="0"/>
          <w:lang w:eastAsia="en-IN"/>
        </w:rPr>
        <w:t>framework</w:t>
      </w:r>
      <w:r w:rsidR="004E49AE">
        <w:rPr>
          <w:rFonts w:ascii="Times New Roman" w:eastAsia="Times New Roman" w:hAnsi="Times New Roman" w:cs="Times New Roman"/>
          <w:kern w:val="0"/>
          <w:lang w:eastAsia="en-IN"/>
        </w:rPr>
        <w:t xml:space="preserve"> </w:t>
      </w:r>
      <w:r w:rsidR="00D803CC">
        <w:rPr>
          <w:rFonts w:ascii="Times New Roman" w:eastAsia="Times New Roman" w:hAnsi="Times New Roman" w:cs="Times New Roman"/>
          <w:kern w:val="0"/>
          <w:lang w:eastAsia="en-IN"/>
        </w:rPr>
        <w:t>for</w:t>
      </w:r>
      <w:r w:rsidR="004E49AE">
        <w:rPr>
          <w:rFonts w:ascii="Times New Roman" w:eastAsia="Times New Roman" w:hAnsi="Times New Roman" w:cs="Times New Roman"/>
          <w:kern w:val="0"/>
          <w:lang w:eastAsia="en-IN"/>
        </w:rPr>
        <w:t xml:space="preserve"> conservation of ORT</w:t>
      </w:r>
    </w:p>
    <w:p w14:paraId="710C9171" w14:textId="77777777" w:rsidR="00D803CC" w:rsidRDefault="00D803CC" w:rsidP="00940051">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Source: prepared by the researcher</w:t>
      </w:r>
    </w:p>
    <w:p w14:paraId="0A348A80" w14:textId="77777777" w:rsidR="000E022A" w:rsidRDefault="00D803CC" w:rsidP="00CC66FE">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Figure</w:t>
      </w:r>
      <w:r w:rsidR="000E022A">
        <w:rPr>
          <w:rFonts w:ascii="Times New Roman" w:eastAsia="Times New Roman" w:hAnsi="Times New Roman" w:cs="Times New Roman"/>
          <w:kern w:val="0"/>
          <w:lang w:eastAsia="en-IN"/>
        </w:rPr>
        <w:t xml:space="preserve"> 10</w:t>
      </w:r>
      <w:r>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kern w:val="0"/>
          <w:lang w:eastAsia="en-IN"/>
        </w:rPr>
        <w:t>explain</w:t>
      </w:r>
      <w:r>
        <w:rPr>
          <w:rFonts w:ascii="Times New Roman" w:eastAsia="Times New Roman" w:hAnsi="Times New Roman" w:cs="Times New Roman"/>
          <w:kern w:val="0"/>
          <w:lang w:eastAsia="en-IN"/>
        </w:rPr>
        <w:t>s</w:t>
      </w:r>
      <w:r w:rsidR="000E2028" w:rsidRPr="001E2C75">
        <w:rPr>
          <w:rFonts w:ascii="Times New Roman" w:eastAsia="Times New Roman" w:hAnsi="Times New Roman" w:cs="Times New Roman"/>
          <w:kern w:val="0"/>
          <w:lang w:eastAsia="en-IN"/>
        </w:rPr>
        <w:t xml:space="preserve"> the Community-Based Conservation Framework for Olive Ridley Turtles (ORT) emphasizes inclusive, locally-driven efforts involving primary stakeholders such as local communities, fishermen, youth clubs, and schools, with support from NGOs, environmentalists, researchers, and journalists, alongside institutional bodies like the Forest Department, Department of Tourism, and municipalities. The framework focuses on five key components: (1) </w:t>
      </w:r>
      <w:r w:rsidR="000E2028" w:rsidRPr="001E2C75">
        <w:rPr>
          <w:rFonts w:ascii="Times New Roman" w:eastAsia="Times New Roman" w:hAnsi="Times New Roman" w:cs="Times New Roman"/>
          <w:b/>
          <w:bCs/>
          <w:kern w:val="0"/>
          <w:lang w:eastAsia="en-IN"/>
        </w:rPr>
        <w:t>Capacity Building</w:t>
      </w:r>
      <w:r w:rsidR="000E2028" w:rsidRPr="001E2C75">
        <w:rPr>
          <w:rFonts w:ascii="Times New Roman" w:eastAsia="Times New Roman" w:hAnsi="Times New Roman" w:cs="Times New Roman"/>
          <w:kern w:val="0"/>
          <w:lang w:eastAsia="en-IN"/>
        </w:rPr>
        <w:t xml:space="preserve"> through training in species identification, conservation methods, and public awareness programs; (2) </w:t>
      </w:r>
      <w:r w:rsidR="000E2028" w:rsidRPr="001E2C75">
        <w:rPr>
          <w:rFonts w:ascii="Times New Roman" w:eastAsia="Times New Roman" w:hAnsi="Times New Roman" w:cs="Times New Roman"/>
          <w:b/>
          <w:bCs/>
          <w:kern w:val="0"/>
          <w:lang w:eastAsia="en-IN"/>
        </w:rPr>
        <w:t>Conservation Actions</w:t>
      </w:r>
      <w:r w:rsidR="000E2028" w:rsidRPr="001E2C75">
        <w:rPr>
          <w:rFonts w:ascii="Times New Roman" w:eastAsia="Times New Roman" w:hAnsi="Times New Roman" w:cs="Times New Roman"/>
          <w:kern w:val="0"/>
          <w:lang w:eastAsia="en-IN"/>
        </w:rPr>
        <w:t xml:space="preserve"> like beach patrolling, nest relocation, hatchling monitoring, and mitigation of threats such as sand mining and plastic waste; (3) </w:t>
      </w:r>
      <w:r w:rsidR="000E2028" w:rsidRPr="001E2C75">
        <w:rPr>
          <w:rFonts w:ascii="Times New Roman" w:eastAsia="Times New Roman" w:hAnsi="Times New Roman" w:cs="Times New Roman"/>
          <w:b/>
          <w:bCs/>
          <w:kern w:val="0"/>
          <w:lang w:eastAsia="en-IN"/>
        </w:rPr>
        <w:t>Sustainable Eco-Tourism</w:t>
      </w:r>
      <w:r w:rsidR="000E2028" w:rsidRPr="001E2C75">
        <w:rPr>
          <w:rFonts w:ascii="Times New Roman" w:eastAsia="Times New Roman" w:hAnsi="Times New Roman" w:cs="Times New Roman"/>
          <w:kern w:val="0"/>
          <w:lang w:eastAsia="en-IN"/>
        </w:rPr>
        <w:t xml:space="preserve"> initiatives that promote eco-lodges, homestays, and responsible turtle-watching; (4) </w:t>
      </w:r>
      <w:r w:rsidR="000E2028" w:rsidRPr="001E2C75">
        <w:rPr>
          <w:rFonts w:ascii="Times New Roman" w:eastAsia="Times New Roman" w:hAnsi="Times New Roman" w:cs="Times New Roman"/>
          <w:b/>
          <w:bCs/>
          <w:kern w:val="0"/>
          <w:lang w:eastAsia="en-IN"/>
        </w:rPr>
        <w:t>Research and Monitoring</w:t>
      </w:r>
      <w:r w:rsidR="000E2028" w:rsidRPr="001E2C75">
        <w:rPr>
          <w:rFonts w:ascii="Times New Roman" w:eastAsia="Times New Roman" w:hAnsi="Times New Roman" w:cs="Times New Roman"/>
          <w:kern w:val="0"/>
          <w:lang w:eastAsia="en-IN"/>
        </w:rPr>
        <w:t xml:space="preserve"> supported by academic partnerships and geospatial tools; and (5) </w:t>
      </w:r>
      <w:r w:rsidR="000E2028" w:rsidRPr="001E2C75">
        <w:rPr>
          <w:rFonts w:ascii="Times New Roman" w:eastAsia="Times New Roman" w:hAnsi="Times New Roman" w:cs="Times New Roman"/>
          <w:b/>
          <w:bCs/>
          <w:kern w:val="0"/>
          <w:lang w:eastAsia="en-IN"/>
        </w:rPr>
        <w:t>Policy and Institutional Support</w:t>
      </w:r>
      <w:r w:rsidR="000E2028" w:rsidRPr="001E2C75">
        <w:rPr>
          <w:rFonts w:ascii="Times New Roman" w:eastAsia="Times New Roman" w:hAnsi="Times New Roman" w:cs="Times New Roman"/>
          <w:kern w:val="0"/>
          <w:lang w:eastAsia="en-IN"/>
        </w:rPr>
        <w:t xml:space="preserve"> through coastal zone integration, regulation enforcement, and local administrative backing. The ultimate goal is to ensure sustainable development and biodiversity protection through science-backed and community-</w:t>
      </w:r>
      <w:proofErr w:type="spellStart"/>
      <w:r w:rsidR="000E2028" w:rsidRPr="001E2C75">
        <w:rPr>
          <w:rFonts w:ascii="Times New Roman" w:eastAsia="Times New Roman" w:hAnsi="Times New Roman" w:cs="Times New Roman"/>
          <w:kern w:val="0"/>
          <w:lang w:eastAsia="en-IN"/>
        </w:rPr>
        <w:t>centered</w:t>
      </w:r>
      <w:proofErr w:type="spellEnd"/>
      <w:r w:rsidR="000E2028" w:rsidRPr="001E2C75">
        <w:rPr>
          <w:rFonts w:ascii="Times New Roman" w:eastAsia="Times New Roman" w:hAnsi="Times New Roman" w:cs="Times New Roman"/>
          <w:kern w:val="0"/>
          <w:lang w:eastAsia="en-IN"/>
        </w:rPr>
        <w:t xml:space="preserve"> conservation of Olive Ridley Turtles.</w:t>
      </w:r>
    </w:p>
    <w:p w14:paraId="1CB1FA16"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w:t>
      </w:r>
      <w:r w:rsidRPr="001E2C75">
        <w:rPr>
          <w:rFonts w:ascii="Times New Roman" w:eastAsia="Times New Roman" w:hAnsi="Times New Roman" w:cs="Times New Roman"/>
          <w:b/>
          <w:bCs/>
          <w:kern w:val="0"/>
          <w:lang w:eastAsia="en-IN"/>
        </w:rPr>
        <w:t>Discussion</w:t>
      </w:r>
    </w:p>
    <w:p w14:paraId="72D3F08F"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The primary aim of this study was to investigate the threats and vulnerabilities faced by Olive Ridley turtles at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Kozhikode, Kerala, and propose potential conservation </w:t>
      </w:r>
      <w:proofErr w:type="spellStart"/>
      <w:r w:rsidRPr="001E2C75">
        <w:rPr>
          <w:rFonts w:ascii="Times New Roman" w:eastAsia="Times New Roman" w:hAnsi="Times New Roman" w:cs="Times New Roman"/>
          <w:kern w:val="0"/>
          <w:lang w:eastAsia="en-IN"/>
        </w:rPr>
        <w:lastRenderedPageBreak/>
        <w:t>strategies.Our</w:t>
      </w:r>
      <w:proofErr w:type="spellEnd"/>
      <w:r w:rsidRPr="001E2C75">
        <w:rPr>
          <w:rFonts w:ascii="Times New Roman" w:eastAsia="Times New Roman" w:hAnsi="Times New Roman" w:cs="Times New Roman"/>
          <w:kern w:val="0"/>
          <w:lang w:eastAsia="en-IN"/>
        </w:rPr>
        <w:t xml:space="preserve"> observations revealed a significant decline in nesting activities, likely due to increased human interference and habitat </w:t>
      </w:r>
      <w:proofErr w:type="spellStart"/>
      <w:r w:rsidRPr="001E2C75">
        <w:rPr>
          <w:rFonts w:ascii="Times New Roman" w:eastAsia="Times New Roman" w:hAnsi="Times New Roman" w:cs="Times New Roman"/>
          <w:kern w:val="0"/>
          <w:lang w:eastAsia="en-IN"/>
        </w:rPr>
        <w:t>degradation.Previous</w:t>
      </w:r>
      <w:proofErr w:type="spellEnd"/>
      <w:r w:rsidRPr="001E2C75">
        <w:rPr>
          <w:rFonts w:ascii="Times New Roman" w:eastAsia="Times New Roman" w:hAnsi="Times New Roman" w:cs="Times New Roman"/>
          <w:kern w:val="0"/>
          <w:lang w:eastAsia="en-IN"/>
        </w:rPr>
        <w:t xml:space="preserve"> studies have highlighted the critical status of Olive Ridley turtles globally, with various factors contributing to their </w:t>
      </w:r>
      <w:proofErr w:type="spellStart"/>
      <w:r w:rsidRPr="001E2C75">
        <w:rPr>
          <w:rFonts w:ascii="Times New Roman" w:eastAsia="Times New Roman" w:hAnsi="Times New Roman" w:cs="Times New Roman"/>
          <w:kern w:val="0"/>
          <w:lang w:eastAsia="en-IN"/>
        </w:rPr>
        <w:t>vulnerability.Understanding</w:t>
      </w:r>
      <w:proofErr w:type="spellEnd"/>
      <w:r w:rsidRPr="001E2C75">
        <w:rPr>
          <w:rFonts w:ascii="Times New Roman" w:eastAsia="Times New Roman" w:hAnsi="Times New Roman" w:cs="Times New Roman"/>
          <w:kern w:val="0"/>
          <w:lang w:eastAsia="en-IN"/>
        </w:rPr>
        <w:t xml:space="preserve"> the specific challenges faced by Olive Ridley turtles in this region is crucial for developing targeted conservation </w:t>
      </w:r>
      <w:proofErr w:type="spellStart"/>
      <w:r w:rsidRPr="001E2C75">
        <w:rPr>
          <w:rFonts w:ascii="Times New Roman" w:eastAsia="Times New Roman" w:hAnsi="Times New Roman" w:cs="Times New Roman"/>
          <w:kern w:val="0"/>
          <w:lang w:eastAsia="en-IN"/>
        </w:rPr>
        <w:t>efforts.Compared</w:t>
      </w:r>
      <w:proofErr w:type="spellEnd"/>
      <w:r w:rsidRPr="001E2C75">
        <w:rPr>
          <w:rFonts w:ascii="Times New Roman" w:eastAsia="Times New Roman" w:hAnsi="Times New Roman" w:cs="Times New Roman"/>
          <w:kern w:val="0"/>
          <w:lang w:eastAsia="en-IN"/>
        </w:rPr>
        <w:t xml:space="preserve"> to other nesting sites along the Indian coastline,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presents unique challenges due to its geographical and socio-economic </w:t>
      </w:r>
      <w:proofErr w:type="spellStart"/>
      <w:r w:rsidRPr="001E2C75">
        <w:rPr>
          <w:rFonts w:ascii="Times New Roman" w:eastAsia="Times New Roman" w:hAnsi="Times New Roman" w:cs="Times New Roman"/>
          <w:kern w:val="0"/>
          <w:lang w:eastAsia="en-IN"/>
        </w:rPr>
        <w:t>context.Contrary</w:t>
      </w:r>
      <w:proofErr w:type="spellEnd"/>
      <w:r w:rsidRPr="001E2C75">
        <w:rPr>
          <w:rFonts w:ascii="Times New Roman" w:eastAsia="Times New Roman" w:hAnsi="Times New Roman" w:cs="Times New Roman"/>
          <w:kern w:val="0"/>
          <w:lang w:eastAsia="en-IN"/>
        </w:rPr>
        <w:t xml:space="preserve"> to earlier reports suggesting stable populations, our findings indicate a concerning decline in the number of nesting </w:t>
      </w:r>
      <w:proofErr w:type="spellStart"/>
      <w:r w:rsidRPr="001E2C75">
        <w:rPr>
          <w:rFonts w:ascii="Times New Roman" w:eastAsia="Times New Roman" w:hAnsi="Times New Roman" w:cs="Times New Roman"/>
          <w:kern w:val="0"/>
          <w:lang w:eastAsia="en-IN"/>
        </w:rPr>
        <w:t>turtles.Our</w:t>
      </w:r>
      <w:proofErr w:type="spellEnd"/>
      <w:r w:rsidRPr="001E2C75">
        <w:rPr>
          <w:rFonts w:ascii="Times New Roman" w:eastAsia="Times New Roman" w:hAnsi="Times New Roman" w:cs="Times New Roman"/>
          <w:kern w:val="0"/>
          <w:lang w:eastAsia="en-IN"/>
        </w:rPr>
        <w:t xml:space="preserve"> data supports the hypothesis that increased pollution levels have a direct impact on the nesting success of Olive Ridley turtles.</w:t>
      </w:r>
      <w:r w:rsidR="00E10F96">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 xml:space="preserve">This study provides valuable insights that can inform policymakers and conservationists in formulating effective strategies for turtle </w:t>
      </w:r>
      <w:r w:rsidR="00E10F96" w:rsidRPr="001E2C75">
        <w:rPr>
          <w:rFonts w:ascii="Times New Roman" w:eastAsia="Times New Roman" w:hAnsi="Times New Roman" w:cs="Times New Roman"/>
          <w:kern w:val="0"/>
          <w:lang w:eastAsia="en-IN"/>
        </w:rPr>
        <w:t>conservation. The</w:t>
      </w:r>
      <w:r w:rsidRPr="001E2C75">
        <w:rPr>
          <w:rFonts w:ascii="Times New Roman" w:eastAsia="Times New Roman" w:hAnsi="Times New Roman" w:cs="Times New Roman"/>
          <w:kern w:val="0"/>
          <w:lang w:eastAsia="en-IN"/>
        </w:rPr>
        <w:t xml:space="preserve"> implications of our findings suggest that immediate intervention is necessary to mitigate the adverse effects of human activities on turtle </w:t>
      </w:r>
      <w:r w:rsidR="00E10F96" w:rsidRPr="001E2C75">
        <w:rPr>
          <w:rFonts w:ascii="Times New Roman" w:eastAsia="Times New Roman" w:hAnsi="Times New Roman" w:cs="Times New Roman"/>
          <w:kern w:val="0"/>
          <w:lang w:eastAsia="en-IN"/>
        </w:rPr>
        <w:t>habitats. While</w:t>
      </w:r>
      <w:r w:rsidR="00750E7C">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 xml:space="preserve">our study offers critical insights, caution must be exercised in generalizing the results to other regions without further </w:t>
      </w:r>
      <w:r w:rsidR="00E10F96" w:rsidRPr="001E2C75">
        <w:rPr>
          <w:rFonts w:ascii="Times New Roman" w:eastAsia="Times New Roman" w:hAnsi="Times New Roman" w:cs="Times New Roman"/>
          <w:kern w:val="0"/>
          <w:lang w:eastAsia="en-IN"/>
        </w:rPr>
        <w:t>investigation. The</w:t>
      </w:r>
      <w:r w:rsidRPr="001E2C75">
        <w:rPr>
          <w:rFonts w:ascii="Times New Roman" w:eastAsia="Times New Roman" w:hAnsi="Times New Roman" w:cs="Times New Roman"/>
          <w:kern w:val="0"/>
          <w:lang w:eastAsia="en-IN"/>
        </w:rPr>
        <w:t xml:space="preserve"> novelty of this research lies in its comprehensive analysis of both environmental and anthropogenic factors affecting Olive Ridley turtles at a localized level.</w:t>
      </w:r>
    </w:p>
    <w:p w14:paraId="47C0A498"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the country’s first community-based turtle conservation initiative, is run by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Samiti, a local NGO based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Established in 1992, it is led by a dedicated group of fishermen and local residents committed to protecting marine life and coastal </w:t>
      </w:r>
      <w:proofErr w:type="spellStart"/>
      <w:r w:rsidRPr="001E2C75">
        <w:rPr>
          <w:rFonts w:ascii="Times New Roman" w:eastAsia="Times New Roman" w:hAnsi="Times New Roman" w:cs="Times New Roman"/>
          <w:kern w:val="0"/>
          <w:lang w:eastAsia="en-IN"/>
        </w:rPr>
        <w:t>ecosystems.The</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initiative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represents a successful model of community-based sea turtle conservation, aligning with growing evidence that engaging local communities can be highly effective for wildlife protection. This approach leverages cultural and social traditions, which have been shown to enhance conservation efforts in various contexts (Alexander et al., 2017). Community-based conservation programs like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often integrate economic incentives with local customs and knowledge. This multi-faceted approach can be more effective than relying solely on government regulations or economic motivations (Alexander et al., 2017; </w:t>
      </w:r>
      <w:proofErr w:type="spellStart"/>
      <w:r w:rsidRPr="001E2C75">
        <w:rPr>
          <w:rFonts w:ascii="Times New Roman" w:eastAsia="Times New Roman" w:hAnsi="Times New Roman" w:cs="Times New Roman"/>
          <w:kern w:val="0"/>
          <w:lang w:eastAsia="en-IN"/>
        </w:rPr>
        <w:t>Gjertsen</w:t>
      </w:r>
      <w:proofErr w:type="spellEnd"/>
      <w:r w:rsidRPr="001E2C75">
        <w:rPr>
          <w:rFonts w:ascii="Times New Roman" w:eastAsia="Times New Roman" w:hAnsi="Times New Roman" w:cs="Times New Roman"/>
          <w:kern w:val="0"/>
          <w:lang w:eastAsia="en-IN"/>
        </w:rPr>
        <w:t xml:space="preserve"> &amp; </w:t>
      </w:r>
      <w:proofErr w:type="spellStart"/>
      <w:r w:rsidRPr="001E2C75">
        <w:rPr>
          <w:rFonts w:ascii="Times New Roman" w:eastAsia="Times New Roman" w:hAnsi="Times New Roman" w:cs="Times New Roman"/>
          <w:kern w:val="0"/>
          <w:lang w:eastAsia="en-IN"/>
        </w:rPr>
        <w:t>Niesten</w:t>
      </w:r>
      <w:proofErr w:type="spellEnd"/>
      <w:r w:rsidRPr="001E2C75">
        <w:rPr>
          <w:rFonts w:ascii="Times New Roman" w:eastAsia="Times New Roman" w:hAnsi="Times New Roman" w:cs="Times New Roman"/>
          <w:kern w:val="0"/>
          <w:lang w:eastAsia="en-IN"/>
        </w:rPr>
        <w:t xml:space="preserve">, 2010). The involvement of fishermen and local residents in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is particularly noteworthy, as it demonstrates the potential for synergy between traditional practices and conservation goals. In conclusion, </w:t>
      </w:r>
      <w:proofErr w:type="spellStart"/>
      <w:r w:rsidRPr="001E2C75">
        <w:rPr>
          <w:rFonts w:ascii="Times New Roman" w:eastAsia="Times New Roman" w:hAnsi="Times New Roman" w:cs="Times New Roman"/>
          <w:kern w:val="0"/>
          <w:lang w:eastAsia="en-IN"/>
        </w:rPr>
        <w:t>Theeram's</w:t>
      </w:r>
      <w:proofErr w:type="spellEnd"/>
      <w:r w:rsidRPr="001E2C75">
        <w:rPr>
          <w:rFonts w:ascii="Times New Roman" w:eastAsia="Times New Roman" w:hAnsi="Times New Roman" w:cs="Times New Roman"/>
          <w:kern w:val="0"/>
          <w:lang w:eastAsia="en-IN"/>
        </w:rPr>
        <w:t xml:space="preserve"> community-led model exemplifies a promising trend in sea turtle conservation. By combining local ecological knowledge, traditional practices, and community engagement, such initiatives can achieve significant results while fostering sustainable relationships between coastal communities and marine ecosystems </w:t>
      </w:r>
      <w:r w:rsidRPr="001E2C75">
        <w:rPr>
          <w:rFonts w:ascii="Times New Roman" w:eastAsia="Times New Roman" w:hAnsi="Times New Roman" w:cs="Times New Roman"/>
          <w:kern w:val="0"/>
          <w:lang w:eastAsia="en-IN"/>
        </w:rPr>
        <w:lastRenderedPageBreak/>
        <w:t xml:space="preserve">(Braga &amp; </w:t>
      </w:r>
      <w:proofErr w:type="spellStart"/>
      <w:r w:rsidRPr="001E2C75">
        <w:rPr>
          <w:rFonts w:ascii="Times New Roman" w:eastAsia="Times New Roman" w:hAnsi="Times New Roman" w:cs="Times New Roman"/>
          <w:kern w:val="0"/>
          <w:lang w:eastAsia="en-IN"/>
        </w:rPr>
        <w:t>Schiavetti</w:t>
      </w:r>
      <w:proofErr w:type="spellEnd"/>
      <w:r w:rsidRPr="001E2C75">
        <w:rPr>
          <w:rFonts w:ascii="Times New Roman" w:eastAsia="Times New Roman" w:hAnsi="Times New Roman" w:cs="Times New Roman"/>
          <w:kern w:val="0"/>
          <w:lang w:eastAsia="en-IN"/>
        </w:rPr>
        <w:t>, 2013). This approach aligns with the growing recognition that effective conservation strategies must integrate cultural and social traditions of local communities with management activities (Alexander et al., 2017).</w:t>
      </w:r>
    </w:p>
    <w:p w14:paraId="447744CB"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Data from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NGO shows that turtle numbers have declined significantly over the past 24 years. Turtles were high in numbers during the period from 1998 to 2003, which was around 50 to 60. Whereas after 2003, the number of turtles has declined sharply and recently after 2016, only 2 to 3 turtles were found laying eggs on the beach .Similarly, there has also been a sharp drop observed in the number of eggs hatched, corresponding to the number of eggs lay. Until 2017, the percentage of eggs hatched in relation to the total number of eggs laid was more than 70%, whereas it decreased to 60% by 2017 and after 2017 it is only less than 40%.illegal sand mining around the estuary and the accumulation of plastic waste </w:t>
      </w:r>
      <w:r w:rsidR="004953B6">
        <w:rPr>
          <w:rFonts w:ascii="Times New Roman" w:eastAsia="Times New Roman" w:hAnsi="Times New Roman" w:cs="Times New Roman"/>
          <w:color w:val="000000"/>
          <w:kern w:val="0"/>
          <w:lang w:eastAsia="en-IN"/>
        </w:rPr>
        <w:t>create much stress to the turtles.</w:t>
      </w:r>
    </w:p>
    <w:p w14:paraId="2E96F6F7"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The data from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NGO indicates a significant decline in turtle numbers and hatching success over the past 24 years, which aligns with trends observed in several other sea turtle populations globally. The sharp decline in nesting turtles from 50-60 in 1998-2003 to only 2-3 after 2016 is concerning and mirrors declines seen in other locations. For example, loggerhead turtle nests on </w:t>
      </w:r>
      <w:proofErr w:type="spellStart"/>
      <w:r w:rsidRPr="001E2C75">
        <w:rPr>
          <w:rFonts w:ascii="Times New Roman" w:eastAsia="Times New Roman" w:hAnsi="Times New Roman" w:cs="Times New Roman"/>
          <w:kern w:val="0"/>
          <w:lang w:eastAsia="en-IN"/>
        </w:rPr>
        <w:t>Masirah</w:t>
      </w:r>
      <w:proofErr w:type="spellEnd"/>
      <w:r w:rsidRPr="001E2C75">
        <w:rPr>
          <w:rFonts w:ascii="Times New Roman" w:eastAsia="Times New Roman" w:hAnsi="Times New Roman" w:cs="Times New Roman"/>
          <w:kern w:val="0"/>
          <w:lang w:eastAsia="en-IN"/>
        </w:rPr>
        <w:t xml:space="preserve"> Island, Oman declined by 79% over a similar timeframe (</w:t>
      </w:r>
      <w:proofErr w:type="spellStart"/>
      <w:r w:rsidRPr="001E2C75">
        <w:rPr>
          <w:rFonts w:ascii="Times New Roman" w:eastAsia="Times New Roman" w:hAnsi="Times New Roman" w:cs="Times New Roman"/>
          <w:kern w:val="0"/>
          <w:lang w:eastAsia="en-IN"/>
        </w:rPr>
        <w:t>Willson</w:t>
      </w:r>
      <w:proofErr w:type="spellEnd"/>
      <w:r w:rsidRPr="001E2C75">
        <w:rPr>
          <w:rFonts w:ascii="Times New Roman" w:eastAsia="Times New Roman" w:hAnsi="Times New Roman" w:cs="Times New Roman"/>
          <w:kern w:val="0"/>
          <w:lang w:eastAsia="en-IN"/>
        </w:rPr>
        <w:t xml:space="preserve"> et al., 2020). Leatherback nests on index beaches in Mexico also showed a declining trend from 1982 to 2004 (Martínez et al., 2007). However, not all populations are declining -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nests in Brazil increased 10-fold from 1991 to 2003 (Da Silva et al., 2007). The decrease in hatching success from over 70% to less than 40% after 2017 is also troubling. While some variation in hatching success between years is normal (</w:t>
      </w:r>
      <w:proofErr w:type="spellStart"/>
      <w:r w:rsidRPr="001E2C75">
        <w:rPr>
          <w:rFonts w:ascii="Times New Roman" w:eastAsia="Times New Roman" w:hAnsi="Times New Roman" w:cs="Times New Roman"/>
          <w:kern w:val="0"/>
          <w:lang w:eastAsia="en-IN"/>
        </w:rPr>
        <w:t>Brost</w:t>
      </w:r>
      <w:proofErr w:type="spellEnd"/>
      <w:r w:rsidRPr="001E2C75">
        <w:rPr>
          <w:rFonts w:ascii="Times New Roman" w:eastAsia="Times New Roman" w:hAnsi="Times New Roman" w:cs="Times New Roman"/>
          <w:kern w:val="0"/>
          <w:lang w:eastAsia="en-IN"/>
        </w:rPr>
        <w:t xml:space="preserve"> et al., 2015) reported 38.8-65% emergence success for loggerheads), such a large sustained drop suggests underlying problems. Potential causes could include beach erosion, nest predation, or changes in incubation conditions (</w:t>
      </w:r>
      <w:proofErr w:type="spellStart"/>
      <w:r w:rsidRPr="001E2C75">
        <w:rPr>
          <w:rFonts w:ascii="Times New Roman" w:eastAsia="Times New Roman" w:hAnsi="Times New Roman" w:cs="Times New Roman"/>
          <w:kern w:val="0"/>
          <w:lang w:eastAsia="en-IN"/>
        </w:rPr>
        <w:t>Brost</w:t>
      </w:r>
      <w:proofErr w:type="spellEnd"/>
      <w:r w:rsidRPr="001E2C75">
        <w:rPr>
          <w:rFonts w:ascii="Times New Roman" w:eastAsia="Times New Roman" w:hAnsi="Times New Roman" w:cs="Times New Roman"/>
          <w:kern w:val="0"/>
          <w:lang w:eastAsia="en-IN"/>
        </w:rPr>
        <w:t xml:space="preserve"> et al., 2015; Standing et al., 1999). The decline in both nesting numbers and hatching success indicates this population is facing multiple threats. In conclusion, while the severe decline reported by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NGO is alarming, it is not unprecedented. Long-term monitoring and targeted conservation efforts, as demonstrated in several of the cited studies, can help reverse such declines. Identifying and addressing key threats, both on nesting beaches and in foraging areas, will be critical for the recovery of this turtle population.</w:t>
      </w:r>
    </w:p>
    <w:p w14:paraId="708D25B0"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lastRenderedPageBreak/>
        <w:t xml:space="preserve">Sand mining poses a significant threat to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(ORTs), particularly during their nesting periods. The destruction of nesting habitats through beach shrinkage and erosion directly impacts the turtles' ability to reproduce successfully (Fish et al., 2005). Studies have shown that up to 32% of current beach area could be lost with a 0.5-m rise in sea level, with lower, narrower beaches being the most vulnerable (Fish et al., 2005). This loss of nesting habitat has important implications for turtle populations in the region. Interestingly, while sand mining is a major threat, other anthropogenic factors also play a crucial role in the decline of ORT populations. These include fisheries interactions, pollution, climate change, and illegal trade (</w:t>
      </w:r>
      <w:proofErr w:type="spellStart"/>
      <w:r w:rsidRPr="001E2C75">
        <w:rPr>
          <w:rFonts w:ascii="Times New Roman" w:eastAsia="Times New Roman" w:hAnsi="Times New Roman" w:cs="Times New Roman"/>
          <w:kern w:val="0"/>
          <w:lang w:eastAsia="en-IN"/>
        </w:rPr>
        <w:t>Cáceres</w:t>
      </w:r>
      <w:proofErr w:type="spellEnd"/>
      <w:r w:rsidRPr="001E2C75">
        <w:rPr>
          <w:rFonts w:ascii="Times New Roman" w:eastAsia="Times New Roman" w:hAnsi="Times New Roman" w:cs="Times New Roman"/>
          <w:kern w:val="0"/>
          <w:lang w:eastAsia="en-IN"/>
        </w:rPr>
        <w:t xml:space="preserve">-Farias et al., 2022). For instance, satellite tracking studies have revealed that ORT foraging areas often overlap with existing trawl fisheries and oil and gas exploration sites, increasing the risk of bycatch and habitat degradation (Whiting et al., 2007). In conclusion, while sand mining is indeed a top-ranked threat to ORTs, it is part of a complex web of anthropogenic pressures affecting these endangered species. Conservation efforts must address multiple threats simultaneously, including habitat protection, fisheries management, and climate change mitigation, to ensure the long-term survival of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w:t>
      </w:r>
      <w:proofErr w:type="spellStart"/>
      <w:r w:rsidRPr="001E2C75">
        <w:rPr>
          <w:rFonts w:ascii="Times New Roman" w:eastAsia="Times New Roman" w:hAnsi="Times New Roman" w:cs="Times New Roman"/>
          <w:kern w:val="0"/>
          <w:lang w:eastAsia="en-IN"/>
        </w:rPr>
        <w:t>Cáceres</w:t>
      </w:r>
      <w:proofErr w:type="spellEnd"/>
      <w:r w:rsidRPr="001E2C75">
        <w:rPr>
          <w:rFonts w:ascii="Times New Roman" w:eastAsia="Times New Roman" w:hAnsi="Times New Roman" w:cs="Times New Roman"/>
          <w:kern w:val="0"/>
          <w:lang w:eastAsia="en-IN"/>
        </w:rPr>
        <w:t>-Farias et al., 2022; Dawson et al., 2017).</w:t>
      </w:r>
    </w:p>
    <w:p w14:paraId="71EBC779"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Garret ranking highlights sand mining as the most severe threat to Olive Ridley Turtles, followed by coastal erosion and sea wall construction. Climate change, accidental catch in trawl nets, tourism, and pollution also pose risks, with plastic pollution ranked least severe based on public perception and threat score analysis.</w:t>
      </w:r>
    </w:p>
    <w:p w14:paraId="7D505494"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Coastal erosion, sea wall construction, and climate change pose significant threats to sea turtle nesting habitats, particularly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Sea walls disrupt natural sand movement and restrict turtle nesting access, exacerbating erosion and limiting available nesting areas (</w:t>
      </w:r>
      <w:proofErr w:type="spellStart"/>
      <w:r w:rsidRPr="001E2C75">
        <w:rPr>
          <w:rFonts w:ascii="Times New Roman" w:eastAsia="Times New Roman" w:hAnsi="Times New Roman" w:cs="Times New Roman"/>
          <w:kern w:val="0"/>
          <w:lang w:eastAsia="en-IN"/>
        </w:rPr>
        <w:t>Rizkalla</w:t>
      </w:r>
      <w:proofErr w:type="spellEnd"/>
      <w:r w:rsidRPr="001E2C75">
        <w:rPr>
          <w:rFonts w:ascii="Times New Roman" w:eastAsia="Times New Roman" w:hAnsi="Times New Roman" w:cs="Times New Roman"/>
          <w:kern w:val="0"/>
          <w:lang w:eastAsia="en-IN"/>
        </w:rPr>
        <w:t xml:space="preserve"> &amp; Savage, 2011). This impact is likely to increase as coastal </w:t>
      </w:r>
      <w:proofErr w:type="spellStart"/>
      <w:r w:rsidRPr="001E2C75">
        <w:rPr>
          <w:rFonts w:ascii="Times New Roman" w:eastAsia="Times New Roman" w:hAnsi="Times New Roman" w:cs="Times New Roman"/>
          <w:kern w:val="0"/>
          <w:lang w:eastAsia="en-IN"/>
        </w:rPr>
        <w:t>armoring</w:t>
      </w:r>
      <w:proofErr w:type="spellEnd"/>
      <w:r w:rsidRPr="001E2C75">
        <w:rPr>
          <w:rFonts w:ascii="Times New Roman" w:eastAsia="Times New Roman" w:hAnsi="Times New Roman" w:cs="Times New Roman"/>
          <w:kern w:val="0"/>
          <w:lang w:eastAsia="en-IN"/>
        </w:rPr>
        <w:t xml:space="preserve"> multiplies in response to rising sea levels and more frequent storms. Interestingly, the effects of sea walls on turtle nesting can vary depending on their placement. Walls located further from the shoreline may only delay the impact on nesting turtles by a few years (</w:t>
      </w:r>
      <w:proofErr w:type="spellStart"/>
      <w:r w:rsidRPr="001E2C75">
        <w:rPr>
          <w:rFonts w:ascii="Times New Roman" w:eastAsia="Times New Roman" w:hAnsi="Times New Roman" w:cs="Times New Roman"/>
          <w:kern w:val="0"/>
          <w:lang w:eastAsia="en-IN"/>
        </w:rPr>
        <w:t>Rizkalla</w:t>
      </w:r>
      <w:proofErr w:type="spellEnd"/>
      <w:r w:rsidRPr="001E2C75">
        <w:rPr>
          <w:rFonts w:ascii="Times New Roman" w:eastAsia="Times New Roman" w:hAnsi="Times New Roman" w:cs="Times New Roman"/>
          <w:kern w:val="0"/>
          <w:lang w:eastAsia="en-IN"/>
        </w:rPr>
        <w:t xml:space="preserve"> &amp; Savage, 2011). Additionally, density-dependent effects on hatching success have been observed in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arribadas, with higher nest densities leading to lower oxygen levels and higher carbon dioxide levels, potentially contributing to population declines (</w:t>
      </w:r>
      <w:proofErr w:type="spellStart"/>
      <w:r w:rsidRPr="001E2C75">
        <w:rPr>
          <w:rFonts w:ascii="Times New Roman" w:eastAsia="Times New Roman" w:hAnsi="Times New Roman" w:cs="Times New Roman"/>
          <w:kern w:val="0"/>
          <w:lang w:eastAsia="en-IN"/>
        </w:rPr>
        <w:t>Honarvar</w:t>
      </w:r>
      <w:proofErr w:type="spellEnd"/>
      <w:r w:rsidRPr="001E2C75">
        <w:rPr>
          <w:rFonts w:ascii="Times New Roman" w:eastAsia="Times New Roman" w:hAnsi="Times New Roman" w:cs="Times New Roman"/>
          <w:kern w:val="0"/>
          <w:lang w:eastAsia="en-IN"/>
        </w:rPr>
        <w:t xml:space="preserve"> et al., 2008). Climate change impacts, particularly rising sea levels and increasing temperatures, further threaten sea turtle nesting success. Higher sand temperatures can skew hatchling sex </w:t>
      </w:r>
      <w:r w:rsidRPr="001E2C75">
        <w:rPr>
          <w:rFonts w:ascii="Times New Roman" w:eastAsia="Times New Roman" w:hAnsi="Times New Roman" w:cs="Times New Roman"/>
          <w:kern w:val="0"/>
          <w:lang w:eastAsia="en-IN"/>
        </w:rPr>
        <w:lastRenderedPageBreak/>
        <w:t>ratios towards females and reduce hatching success (</w:t>
      </w:r>
      <w:proofErr w:type="spellStart"/>
      <w:r w:rsidRPr="001E2C75">
        <w:rPr>
          <w:rFonts w:ascii="Times New Roman" w:eastAsia="Times New Roman" w:hAnsi="Times New Roman" w:cs="Times New Roman"/>
          <w:kern w:val="0"/>
          <w:lang w:eastAsia="en-IN"/>
        </w:rPr>
        <w:t>Öz</w:t>
      </w:r>
      <w:proofErr w:type="spellEnd"/>
      <w:r w:rsidRPr="001E2C75">
        <w:rPr>
          <w:rFonts w:ascii="Times New Roman" w:eastAsia="Times New Roman" w:hAnsi="Times New Roman" w:cs="Times New Roman"/>
          <w:kern w:val="0"/>
          <w:lang w:eastAsia="en-IN"/>
        </w:rPr>
        <w:t xml:space="preserve"> et al., 2004; Santos et al., 2015). Sea level rise is expected to inundate and flood nesting beaches, with projections suggesting up to 38% of available nesting area may be lost across some rookeries (Fuentes et al., 2009). These combined factors highlight the urgent need for conservation efforts to protect and manage sea turtle nesting habitats in the face of ongoing environmental changes</w:t>
      </w:r>
    </w:p>
    <w:p w14:paraId="0DC9BA10"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sea turtles (</w:t>
      </w:r>
      <w:proofErr w:type="spellStart"/>
      <w:r w:rsidRPr="001E2C75">
        <w:rPr>
          <w:rFonts w:ascii="Times New Roman" w:eastAsia="Times New Roman" w:hAnsi="Times New Roman" w:cs="Times New Roman"/>
          <w:kern w:val="0"/>
          <w:lang w:eastAsia="en-IN"/>
        </w:rPr>
        <w:t>Lepidochelys</w:t>
      </w:r>
      <w:proofErr w:type="spellEnd"/>
      <w:r w:rsidRPr="001E2C75">
        <w:rPr>
          <w:rFonts w:ascii="Times New Roman" w:eastAsia="Times New Roman" w:hAnsi="Times New Roman" w:cs="Times New Roman"/>
          <w:kern w:val="0"/>
          <w:lang w:eastAsia="en-IN"/>
        </w:rPr>
        <w:t xml:space="preserve"> olivacea) face significant threats from trawl nets and bycatch, with over 50,000 capture events and likely over 10,000 deaths estimated to occur in Italian waters alone (</w:t>
      </w:r>
      <w:proofErr w:type="spellStart"/>
      <w:r w:rsidRPr="001E2C75">
        <w:rPr>
          <w:rFonts w:ascii="Times New Roman" w:eastAsia="Times New Roman" w:hAnsi="Times New Roman" w:cs="Times New Roman"/>
          <w:kern w:val="0"/>
          <w:lang w:eastAsia="en-IN"/>
        </w:rPr>
        <w:t>Lucchetti</w:t>
      </w:r>
      <w:proofErr w:type="spellEnd"/>
      <w:r w:rsidRPr="001E2C75">
        <w:rPr>
          <w:rFonts w:ascii="Times New Roman" w:eastAsia="Times New Roman" w:hAnsi="Times New Roman" w:cs="Times New Roman"/>
          <w:kern w:val="0"/>
          <w:lang w:eastAsia="en-IN"/>
        </w:rPr>
        <w:t xml:space="preserve"> et al., 2019). Bycatch is considered the largest threat to this species, with fisheries interactions posing a major risk to their conservation (Dawson et al., 2017). Interestingly, as populations of protected species like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increase, so does bycatch, creating a complex management challenge. For instance, in the eastern United States, despite extensive regulations to limit sea turtle bycatch in coastal gillnet fisheries, the catch per trip of Kemp's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has increased by more than 300% and green turtles by more than 650% between 2001 and 2016 (Putman et al., 2020). This highlights the need for balanced management approaches that consider both turtle population growth and fishing opportunities. To mitigate the impact of fishing gear on sea turtles, various Bycatch Reducer Devices (BRDs) have been developed and tested. These include hard and flexible Turtle Excluder Devices (TEDs) for bottom trawling and visual deterrents like ultraviolet LEDs for set nets (</w:t>
      </w:r>
      <w:proofErr w:type="spellStart"/>
      <w:r w:rsidRPr="001E2C75">
        <w:rPr>
          <w:rFonts w:ascii="Times New Roman" w:eastAsia="Times New Roman" w:hAnsi="Times New Roman" w:cs="Times New Roman"/>
          <w:kern w:val="0"/>
          <w:lang w:eastAsia="en-IN"/>
        </w:rPr>
        <w:t>Lucchetti</w:t>
      </w:r>
      <w:proofErr w:type="spellEnd"/>
      <w:r w:rsidRPr="001E2C75">
        <w:rPr>
          <w:rFonts w:ascii="Times New Roman" w:eastAsia="Times New Roman" w:hAnsi="Times New Roman" w:cs="Times New Roman"/>
          <w:kern w:val="0"/>
          <w:lang w:eastAsia="en-IN"/>
        </w:rPr>
        <w:t xml:space="preserve"> et al., 2019). The implementation of TEDs has shown promise in reducing turtle bycatch without significantly affecting commercial catch. However, fishermen's reluctance to change traditional gear remains a challenge, emphasizing the need for optimal gear configurations that minimize commercial loss while reducing bycatch (Lewison et al., 2003; </w:t>
      </w:r>
      <w:proofErr w:type="spellStart"/>
      <w:r w:rsidRPr="001E2C75">
        <w:rPr>
          <w:rFonts w:ascii="Times New Roman" w:eastAsia="Times New Roman" w:hAnsi="Times New Roman" w:cs="Times New Roman"/>
          <w:kern w:val="0"/>
          <w:lang w:eastAsia="en-IN"/>
        </w:rPr>
        <w:t>Lucchetti</w:t>
      </w:r>
      <w:proofErr w:type="spellEnd"/>
      <w:r w:rsidRPr="001E2C75">
        <w:rPr>
          <w:rFonts w:ascii="Times New Roman" w:eastAsia="Times New Roman" w:hAnsi="Times New Roman" w:cs="Times New Roman"/>
          <w:kern w:val="0"/>
          <w:lang w:eastAsia="en-IN"/>
        </w:rPr>
        <w:t xml:space="preserve"> et al., 2019). Continued research, enforcement of regulations, and global efforts to introduce BRDs in different areas and fisheries of the Mediterranean are crucial for the conservation of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and other sea turtle species.</w:t>
      </w:r>
    </w:p>
    <w:p w14:paraId="0EF3BAE0" w14:textId="77777777" w:rsidR="000E2028" w:rsidRPr="001E2C75" w:rsidRDefault="000E2028" w:rsidP="008D2270">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 However, the papers do highlight several significant threats to this species: Anthropogenic activities, including habitat degradation, pollution, bycatch, and climate change, are identified as major threats to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populations (</w:t>
      </w:r>
      <w:proofErr w:type="spellStart"/>
      <w:r w:rsidRPr="001E2C75">
        <w:rPr>
          <w:rFonts w:ascii="Times New Roman" w:eastAsia="Times New Roman" w:hAnsi="Times New Roman" w:cs="Times New Roman"/>
          <w:kern w:val="0"/>
          <w:lang w:eastAsia="en-IN"/>
        </w:rPr>
        <w:t>Cáceres</w:t>
      </w:r>
      <w:proofErr w:type="spellEnd"/>
      <w:r w:rsidRPr="001E2C75">
        <w:rPr>
          <w:rFonts w:ascii="Times New Roman" w:eastAsia="Times New Roman" w:hAnsi="Times New Roman" w:cs="Times New Roman"/>
          <w:kern w:val="0"/>
          <w:lang w:eastAsia="en-IN"/>
        </w:rPr>
        <w:t xml:space="preserve">-Farias et al., 2022). Plastic pollution is a significant concern, with 82% of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ingesting anthropogenic debris, primarily plastics (</w:t>
      </w:r>
      <w:proofErr w:type="spellStart"/>
      <w:r w:rsidRPr="001E2C75">
        <w:rPr>
          <w:rFonts w:ascii="Times New Roman" w:eastAsia="Times New Roman" w:hAnsi="Times New Roman" w:cs="Times New Roman"/>
          <w:kern w:val="0"/>
          <w:lang w:eastAsia="en-IN"/>
        </w:rPr>
        <w:t>Wedemeyer-Strombel</w:t>
      </w:r>
      <w:proofErr w:type="spellEnd"/>
      <w:r w:rsidRPr="001E2C75">
        <w:rPr>
          <w:rFonts w:ascii="Times New Roman" w:eastAsia="Times New Roman" w:hAnsi="Times New Roman" w:cs="Times New Roman"/>
          <w:kern w:val="0"/>
          <w:lang w:eastAsia="en-IN"/>
        </w:rPr>
        <w:t xml:space="preserve"> et al., 2015). This contradicts the statement that plastic pollution is ranked least severe. Climate change poses a serious threat to sea turtle populations, including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by potentially skewing sex ratios towards females and </w:t>
      </w:r>
      <w:r w:rsidRPr="001E2C75">
        <w:rPr>
          <w:rFonts w:ascii="Times New Roman" w:eastAsia="Times New Roman" w:hAnsi="Times New Roman" w:cs="Times New Roman"/>
          <w:kern w:val="0"/>
          <w:lang w:eastAsia="en-IN"/>
        </w:rPr>
        <w:lastRenderedPageBreak/>
        <w:t xml:space="preserve">exposing eggs to lethal temperatures (Fuentes et al., 2009). This aligns with the mention of climate change as a risk factor in the question. Fisheries interactions, particularly with longline and trawl fisheries, are a significant threat to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(Dawson et al., 2017; </w:t>
      </w:r>
      <w:proofErr w:type="spellStart"/>
      <w:r w:rsidRPr="001E2C75">
        <w:rPr>
          <w:rFonts w:ascii="Times New Roman" w:eastAsia="Times New Roman" w:hAnsi="Times New Roman" w:cs="Times New Roman"/>
          <w:kern w:val="0"/>
          <w:lang w:eastAsia="en-IN"/>
        </w:rPr>
        <w:t>Pikesley</w:t>
      </w:r>
      <w:proofErr w:type="spellEnd"/>
      <w:r w:rsidRPr="001E2C75">
        <w:rPr>
          <w:rFonts w:ascii="Times New Roman" w:eastAsia="Times New Roman" w:hAnsi="Times New Roman" w:cs="Times New Roman"/>
          <w:kern w:val="0"/>
          <w:lang w:eastAsia="en-IN"/>
        </w:rPr>
        <w:t xml:space="preserve"> et al., 2013; Whiting et al., 2007). This supports the mention of accidental catch in trawl nets as a risk factor. In conclusion, while the context does not provide a Garret ranking of threats, it does highlight multiple severe threats to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including plastic pollution, climate change, and fisheries interactions. The information provided does not support sand mining as the most severe threat, nor does it rank plastic pollution as the least severe based on public perception and threat score analysis.</w:t>
      </w:r>
    </w:p>
    <w:p w14:paraId="3754ECA8" w14:textId="77777777" w:rsidR="000E022A" w:rsidRPr="00A64E57" w:rsidRDefault="000E2028" w:rsidP="00A64E57">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Community-based conservation models have shown promising results for marine turtle protection, including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These approaches emphasize collaboration among various stakeholders and empower local communities to participate in conservation efforts. Successful examples of community-based conservation include the Brazilian Amazon initiative, which led to large-scale population recovery of giant South American turtles and other freshwater species (Campos-Silva et al., 2018). Similarly, the Ostional egg harvesting project in Costa Rica demonstrated that community participation and control were key to local support for marine turtle conservation (Campbell, 1998). These models can be adapted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conservation, incorporating elements such as awareness campaigns, involvement of educational institutions, and sustainable tourism. Strict enforcement of existing environmental laws and fishing regulations is crucial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conservation. The use of Turtle Excluder Devices (TEDs) in shrimping vessels has been shown to significantly reduce sea turtle </w:t>
      </w:r>
      <w:proofErr w:type="spellStart"/>
      <w:r w:rsidRPr="001E2C75">
        <w:rPr>
          <w:rFonts w:ascii="Times New Roman" w:eastAsia="Times New Roman" w:hAnsi="Times New Roman" w:cs="Times New Roman"/>
          <w:kern w:val="0"/>
          <w:lang w:eastAsia="en-IN"/>
        </w:rPr>
        <w:t>strandings</w:t>
      </w:r>
      <w:proofErr w:type="spellEnd"/>
      <w:r w:rsidRPr="001E2C75">
        <w:rPr>
          <w:rFonts w:ascii="Times New Roman" w:eastAsia="Times New Roman" w:hAnsi="Times New Roman" w:cs="Times New Roman"/>
          <w:kern w:val="0"/>
          <w:lang w:eastAsia="en-IN"/>
        </w:rPr>
        <w:t xml:space="preserve"> when properly implemented (Lewison et al., 2003). Banning shoreline fishing during nesting seasons and limiting sand mining and coastal construction are also important measures to protect nesting habitats. In conclusion, a comprehensive conservation model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should integrate community-based approaches with strict law enforcement and habitat protection. Regular monitoring through annual surveys is essential to assess the effectiveness of conservation efforts. By combining traditional knowledge with scientific research and involving local communities, universities, and government agencies, a more resilient and sustainable conservation program can be developed (Alexander et al., 2017; </w:t>
      </w:r>
      <w:proofErr w:type="spellStart"/>
      <w:r w:rsidRPr="001E2C75">
        <w:rPr>
          <w:rFonts w:ascii="Times New Roman" w:eastAsia="Times New Roman" w:hAnsi="Times New Roman" w:cs="Times New Roman"/>
          <w:kern w:val="0"/>
          <w:lang w:eastAsia="en-IN"/>
        </w:rPr>
        <w:t>Vierros</w:t>
      </w:r>
      <w:proofErr w:type="spellEnd"/>
      <w:r w:rsidRPr="001E2C75">
        <w:rPr>
          <w:rFonts w:ascii="Times New Roman" w:eastAsia="Times New Roman" w:hAnsi="Times New Roman" w:cs="Times New Roman"/>
          <w:kern w:val="0"/>
          <w:lang w:eastAsia="en-IN"/>
        </w:rPr>
        <w:t>, 2013).</w:t>
      </w:r>
    </w:p>
    <w:p w14:paraId="5007B53C" w14:textId="77777777" w:rsidR="000E2028" w:rsidRPr="002D0BF9"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2D0BF9">
        <w:rPr>
          <w:rFonts w:ascii="Times New Roman" w:eastAsia="Times New Roman" w:hAnsi="Times New Roman" w:cs="Times New Roman"/>
          <w:b/>
          <w:bCs/>
          <w:kern w:val="0"/>
          <w:lang w:eastAsia="en-IN"/>
        </w:rPr>
        <w:t>Future scope of the research</w:t>
      </w:r>
    </w:p>
    <w:p w14:paraId="52C08E38" w14:textId="77777777" w:rsidR="00B364DC" w:rsidRPr="001E2C75" w:rsidRDefault="00B364DC" w:rsidP="008D2270">
      <w:pPr>
        <w:pStyle w:val="NormalWeb"/>
        <w:spacing w:line="360" w:lineRule="auto"/>
        <w:jc w:val="both"/>
      </w:pPr>
      <w:r w:rsidRPr="001E2C75">
        <w:t xml:space="preserve">Building on the findings of this study, future research can focus on several critical areas to enhance the conservation of Olive Ridley turtles at </w:t>
      </w:r>
      <w:proofErr w:type="spellStart"/>
      <w:r w:rsidRPr="001E2C75">
        <w:t>Kolavipalam</w:t>
      </w:r>
      <w:proofErr w:type="spellEnd"/>
      <w:r w:rsidRPr="001E2C75">
        <w:t xml:space="preserve"> and similar nesting sites. </w:t>
      </w:r>
      <w:r w:rsidRPr="001E2C75">
        <w:lastRenderedPageBreak/>
        <w:t>Detailed studies on the impacts of climate change, particularly rising sand and sea surface temperatures, on nesting success, hatchling sex ratios, and hatchling survival rates are urgently needed. Experimental and longitudinal research can help predict future trends and inform adaptive conservation strategies.</w:t>
      </w:r>
    </w:p>
    <w:p w14:paraId="401CE8DD" w14:textId="77777777" w:rsidR="00B364DC" w:rsidRPr="001E2C75" w:rsidRDefault="00B364DC" w:rsidP="008D2270">
      <w:pPr>
        <w:pStyle w:val="NormalWeb"/>
        <w:spacing w:line="360" w:lineRule="auto"/>
        <w:jc w:val="both"/>
      </w:pPr>
      <w:r w:rsidRPr="001E2C75">
        <w:t>In addition, future work can explore innovative, eco-friendly solutions to mitigate key threats such as sand mining, coastal erosion, and pollution, possibly through technological interventions and community-led environmental stewardship programs. Socio-economic studies on the effectiveness of community participation models and the integration of sustainable eco-tourism practices into conservation frameworks can also be valuable.</w:t>
      </w:r>
    </w:p>
    <w:p w14:paraId="301E3D0E" w14:textId="77777777" w:rsidR="00B364DC" w:rsidRPr="001E2C75" w:rsidRDefault="00B364DC" w:rsidP="008D2270">
      <w:pPr>
        <w:pStyle w:val="NormalWeb"/>
        <w:spacing w:line="360" w:lineRule="auto"/>
        <w:jc w:val="both"/>
      </w:pPr>
      <w:r w:rsidRPr="001E2C75">
        <w:t>Moreover, comprehensive policy analysis and the development of action-oriented policy recommendations, including incentives for local communities and stricter regulation of harmful activities, are crucial. Long-term monitoring programs utilizing GIS-based habitat mapping and population modeling can further aid in tracking changes over time and refining conservation strategies. Collaborative research involving NGOs, government bodies, academic institutions, and local stakeholders will be essential for ensuring the long-term success and sustainability of Olive Ridley conservation initiatives.</w:t>
      </w:r>
    </w:p>
    <w:p w14:paraId="1319029A" w14:textId="77777777"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Conclusion</w:t>
      </w:r>
    </w:p>
    <w:p w14:paraId="4185907B" w14:textId="77777777" w:rsidR="000E2028" w:rsidRPr="001E2C75" w:rsidRDefault="000E2028" w:rsidP="001E2C75">
      <w:pPr>
        <w:spacing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The study assess</w:t>
      </w:r>
      <w:r w:rsidR="005B6763" w:rsidRPr="001E2C75">
        <w:rPr>
          <w:rFonts w:ascii="Times New Roman" w:eastAsia="Times New Roman" w:hAnsi="Times New Roman" w:cs="Times New Roman"/>
          <w:color w:val="000000"/>
          <w:kern w:val="0"/>
          <w:lang w:eastAsia="en-IN"/>
        </w:rPr>
        <w:t>ed</w:t>
      </w:r>
      <w:r w:rsidRPr="001E2C75">
        <w:rPr>
          <w:rFonts w:ascii="Times New Roman" w:eastAsia="Times New Roman" w:hAnsi="Times New Roman" w:cs="Times New Roman"/>
          <w:color w:val="000000"/>
          <w:kern w:val="0"/>
          <w:lang w:eastAsia="en-IN"/>
        </w:rPr>
        <w:t xml:space="preserve"> the status, threats, and vulnerabilities of Olive Ridley turtles (</w:t>
      </w:r>
      <w:proofErr w:type="spellStart"/>
      <w:r w:rsidRPr="001E2C75">
        <w:rPr>
          <w:rFonts w:ascii="Times New Roman" w:eastAsia="Times New Roman" w:hAnsi="Times New Roman" w:cs="Times New Roman"/>
          <w:color w:val="000000"/>
          <w:kern w:val="0"/>
          <w:lang w:eastAsia="en-IN"/>
        </w:rPr>
        <w:t>Lepidochelys</w:t>
      </w:r>
      <w:proofErr w:type="spellEnd"/>
      <w:r w:rsidRPr="001E2C75">
        <w:rPr>
          <w:rFonts w:ascii="Times New Roman" w:eastAsia="Times New Roman" w:hAnsi="Times New Roman" w:cs="Times New Roman"/>
          <w:color w:val="000000"/>
          <w:kern w:val="0"/>
          <w:lang w:eastAsia="en-IN"/>
        </w:rPr>
        <w:t xml:space="preserve"> olivacea) at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Kozhikode, Kerala, India. Data from the local NGO,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Prakriti </w:t>
      </w:r>
      <w:proofErr w:type="spellStart"/>
      <w:r w:rsidRPr="001E2C75">
        <w:rPr>
          <w:rFonts w:ascii="Times New Roman" w:eastAsia="Times New Roman" w:hAnsi="Times New Roman" w:cs="Times New Roman"/>
          <w:color w:val="000000"/>
          <w:kern w:val="0"/>
          <w:lang w:eastAsia="en-IN"/>
        </w:rPr>
        <w:t>Samrakshana</w:t>
      </w:r>
      <w:proofErr w:type="spellEnd"/>
      <w:r w:rsidRPr="001E2C75">
        <w:rPr>
          <w:rFonts w:ascii="Times New Roman" w:eastAsia="Times New Roman" w:hAnsi="Times New Roman" w:cs="Times New Roman"/>
          <w:color w:val="000000"/>
          <w:kern w:val="0"/>
          <w:lang w:eastAsia="en-IN"/>
        </w:rPr>
        <w:t xml:space="preserve"> Samiti, showed a declining trend in the number of nesting turtles and hatching success rates over the past 24 years. The Garret ranking method identified sand mining as the most significant threat, followed by coastal erosion, sea wall construction, climate change, incidental catch in trawl nets, tourism activities, and pollution. The study emphasizes the need for a comprehensive conservation model integrating community-based approaches with strict law enforcement and habitat protection. The proposed framework involves local communities, NGOs, researchers, and government agencies, focusing on capacity building, conservation actions, sustainable eco-tourism, research and monitoring, and policy support. Future research should analyze the effects of rising temperatures on nesting and hatchling ratios, develop innovative solutions for reducing pollution and human impacts, and ensure long-term sustainability of conservation efforts through combined efforts of government and NGOs.</w:t>
      </w:r>
    </w:p>
    <w:p w14:paraId="3C04A3EA" w14:textId="77777777" w:rsidR="002D0BF9" w:rsidRPr="001E2C75" w:rsidRDefault="000E022A" w:rsidP="001E2C75">
      <w:pPr>
        <w:spacing w:line="360" w:lineRule="auto"/>
        <w:jc w:val="both"/>
        <w:rPr>
          <w:rFonts w:ascii="Times New Roman" w:hAnsi="Times New Roman" w:cs="Times New Roman"/>
        </w:rPr>
      </w:pPr>
      <w:r w:rsidRPr="001E2C75">
        <w:rPr>
          <w:rFonts w:ascii="Times New Roman" w:hAnsi="Times New Roman" w:cs="Times New Roman"/>
          <w:b/>
          <w:bCs/>
        </w:rPr>
        <w:lastRenderedPageBreak/>
        <w:t>Reference</w:t>
      </w:r>
    </w:p>
    <w:p w14:paraId="19110AB2"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Abreu-</w:t>
      </w:r>
      <w:proofErr w:type="spellStart"/>
      <w:r w:rsidRPr="008D2270">
        <w:rPr>
          <w:rFonts w:ascii="Times New Roman" w:hAnsi="Times New Roman" w:cs="Times New Roman"/>
        </w:rPr>
        <w:t>Grobois</w:t>
      </w:r>
      <w:proofErr w:type="spellEnd"/>
      <w:r w:rsidRPr="008D2270">
        <w:rPr>
          <w:rFonts w:ascii="Times New Roman" w:hAnsi="Times New Roman" w:cs="Times New Roman"/>
        </w:rPr>
        <w:t xml:space="preserve">, A.; Plotkin, P.; IUCN SSC Marine Turtle Specialist Group.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olivacea. In IUCN Red List of Threatened Species; Version 2012.2; IUCN: Cambridge, UK, 2008. </w:t>
      </w:r>
    </w:p>
    <w:p w14:paraId="3DD41B77" w14:textId="77777777" w:rsidR="002D0BF9" w:rsidRPr="008D2270" w:rsidRDefault="002D0BF9" w:rsidP="001E2C75">
      <w:pPr>
        <w:spacing w:after="0" w:line="360" w:lineRule="auto"/>
        <w:jc w:val="both"/>
        <w:rPr>
          <w:rFonts w:ascii="Times New Roman" w:eastAsia="Times New Roman" w:hAnsi="Times New Roman" w:cs="Times New Roman"/>
          <w:lang w:eastAsia="en-IN"/>
        </w:rPr>
      </w:pPr>
      <w:r w:rsidRPr="008D2270">
        <w:rPr>
          <w:rFonts w:ascii="Times New Roman" w:eastAsia="Times New Roman" w:hAnsi="Times New Roman" w:cs="Times New Roman"/>
          <w:lang w:eastAsia="en-IN"/>
        </w:rPr>
        <w:t xml:space="preserve">Alexander, L., Allman, P., &amp; </w:t>
      </w:r>
      <w:proofErr w:type="spellStart"/>
      <w:r w:rsidRPr="008D2270">
        <w:rPr>
          <w:rFonts w:ascii="Times New Roman" w:eastAsia="Times New Roman" w:hAnsi="Times New Roman" w:cs="Times New Roman"/>
          <w:lang w:eastAsia="en-IN"/>
        </w:rPr>
        <w:t>Agyekumhene</w:t>
      </w:r>
      <w:proofErr w:type="spellEnd"/>
      <w:r w:rsidRPr="008D2270">
        <w:rPr>
          <w:rFonts w:ascii="Times New Roman" w:eastAsia="Times New Roman" w:hAnsi="Times New Roman" w:cs="Times New Roman"/>
          <w:lang w:eastAsia="en-IN"/>
        </w:rPr>
        <w:t xml:space="preserve">, A. (2017). The Role of Taboos in the Protection and Recovery of Sea Turtles.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4</w:t>
      </w:r>
      <w:r w:rsidRPr="008D2270">
        <w:rPr>
          <w:rFonts w:ascii="Times New Roman" w:eastAsia="Times New Roman" w:hAnsi="Times New Roman" w:cs="Times New Roman"/>
          <w:lang w:eastAsia="en-IN"/>
        </w:rPr>
        <w:t>. https://doi.org/10.3389/fmars.2017.00237</w:t>
      </w:r>
      <w:r w:rsidRPr="008D2270">
        <w:rPr>
          <w:rFonts w:ascii="Times New Roman" w:eastAsia="Times New Roman" w:hAnsi="Times New Roman" w:cs="Times New Roman"/>
          <w:lang w:eastAsia="en-IN"/>
        </w:rPr>
        <w:br/>
        <w:t xml:space="preserve">Braga, H. D. O., &amp; </w:t>
      </w:r>
      <w:proofErr w:type="spellStart"/>
      <w:r w:rsidRPr="008D2270">
        <w:rPr>
          <w:rFonts w:ascii="Times New Roman" w:eastAsia="Times New Roman" w:hAnsi="Times New Roman" w:cs="Times New Roman"/>
          <w:lang w:eastAsia="en-IN"/>
        </w:rPr>
        <w:t>Schiavetti</w:t>
      </w:r>
      <w:proofErr w:type="spellEnd"/>
      <w:r w:rsidRPr="008D2270">
        <w:rPr>
          <w:rFonts w:ascii="Times New Roman" w:eastAsia="Times New Roman" w:hAnsi="Times New Roman" w:cs="Times New Roman"/>
          <w:lang w:eastAsia="en-IN"/>
        </w:rPr>
        <w:t>, A. (2013). Attitudes and local ecological knowledge of experts fishermen in relation to conservation and bycatch of sea turtles (</w:t>
      </w:r>
      <w:proofErr w:type="spellStart"/>
      <w:r w:rsidRPr="008D2270">
        <w:rPr>
          <w:rFonts w:ascii="Times New Roman" w:eastAsia="Times New Roman" w:hAnsi="Times New Roman" w:cs="Times New Roman"/>
          <w:lang w:eastAsia="en-IN"/>
        </w:rPr>
        <w:t>reptilia</w:t>
      </w:r>
      <w:proofErr w:type="spellEnd"/>
      <w:r w:rsidRPr="008D2270">
        <w:rPr>
          <w:rFonts w:ascii="Times New Roman" w:eastAsia="Times New Roman" w:hAnsi="Times New Roman" w:cs="Times New Roman"/>
          <w:lang w:eastAsia="en-IN"/>
        </w:rPr>
        <w:t xml:space="preserve">: testudines), Southern Bahia, </w:t>
      </w:r>
      <w:proofErr w:type="spellStart"/>
      <w:r w:rsidRPr="008D2270">
        <w:rPr>
          <w:rFonts w:ascii="Times New Roman" w:eastAsia="Times New Roman" w:hAnsi="Times New Roman" w:cs="Times New Roman"/>
          <w:lang w:eastAsia="en-IN"/>
        </w:rPr>
        <w:t>Brazil.</w:t>
      </w:r>
      <w:r w:rsidRPr="008D2270">
        <w:rPr>
          <w:rFonts w:ascii="Times New Roman" w:eastAsia="Times New Roman" w:hAnsi="Times New Roman" w:cs="Times New Roman"/>
          <w:i/>
          <w:iCs/>
          <w:lang w:eastAsia="en-IN"/>
        </w:rPr>
        <w:t>Journal</w:t>
      </w:r>
      <w:proofErr w:type="spellEnd"/>
      <w:r w:rsidRPr="008D2270">
        <w:rPr>
          <w:rFonts w:ascii="Times New Roman" w:eastAsia="Times New Roman" w:hAnsi="Times New Roman" w:cs="Times New Roman"/>
          <w:i/>
          <w:iCs/>
          <w:lang w:eastAsia="en-IN"/>
        </w:rPr>
        <w:t xml:space="preserve"> of Ethnobiology and Ethnomedicine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9</w:t>
      </w:r>
      <w:r w:rsidRPr="008D2270">
        <w:rPr>
          <w:rFonts w:ascii="Times New Roman" w:eastAsia="Times New Roman" w:hAnsi="Times New Roman" w:cs="Times New Roman"/>
          <w:lang w:eastAsia="en-IN"/>
        </w:rPr>
        <w:t>(1). https://doi.org/10.1186/1746-4269-9-15</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Brost</w:t>
      </w:r>
      <w:proofErr w:type="spellEnd"/>
      <w:r w:rsidRPr="008D2270">
        <w:rPr>
          <w:rFonts w:ascii="Times New Roman" w:eastAsia="Times New Roman" w:hAnsi="Times New Roman" w:cs="Times New Roman"/>
          <w:lang w:eastAsia="en-IN"/>
        </w:rPr>
        <w:t xml:space="preserve">, B., Bagley, D., Leone, E., Witherington, B., </w:t>
      </w:r>
      <w:proofErr w:type="spellStart"/>
      <w:r w:rsidRPr="008D2270">
        <w:rPr>
          <w:rFonts w:ascii="Times New Roman" w:eastAsia="Times New Roman" w:hAnsi="Times New Roman" w:cs="Times New Roman"/>
          <w:lang w:eastAsia="en-IN"/>
        </w:rPr>
        <w:t>Meylan</w:t>
      </w:r>
      <w:proofErr w:type="spellEnd"/>
      <w:r w:rsidRPr="008D2270">
        <w:rPr>
          <w:rFonts w:ascii="Times New Roman" w:eastAsia="Times New Roman" w:hAnsi="Times New Roman" w:cs="Times New Roman"/>
          <w:lang w:eastAsia="en-IN"/>
        </w:rPr>
        <w:t xml:space="preserve">, A., &amp; Ehrhart, L. (2015). Sea turtle hatchling production from Florida (USA) beaches, 2002-2012, with recommendations for analyzing hatching success.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27</w:t>
      </w:r>
      <w:r w:rsidRPr="008D2270">
        <w:rPr>
          <w:rFonts w:ascii="Times New Roman" w:eastAsia="Times New Roman" w:hAnsi="Times New Roman" w:cs="Times New Roman"/>
          <w:lang w:eastAsia="en-IN"/>
        </w:rPr>
        <w:t>(1), 53–68. https://doi.org/10.3354/esr00653</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Cáceres</w:t>
      </w:r>
      <w:proofErr w:type="spellEnd"/>
      <w:r w:rsidRPr="008D2270">
        <w:rPr>
          <w:rFonts w:ascii="Times New Roman" w:eastAsia="Times New Roman" w:hAnsi="Times New Roman" w:cs="Times New Roman"/>
          <w:lang w:eastAsia="en-IN"/>
        </w:rPr>
        <w:t xml:space="preserve">-Farias, L., Fernández-Sanz, H., </w:t>
      </w:r>
      <w:proofErr w:type="spellStart"/>
      <w:r w:rsidRPr="008D2270">
        <w:rPr>
          <w:rFonts w:ascii="Times New Roman" w:eastAsia="Times New Roman" w:hAnsi="Times New Roman" w:cs="Times New Roman"/>
          <w:lang w:eastAsia="en-IN"/>
        </w:rPr>
        <w:t>Reséndiz</w:t>
      </w:r>
      <w:proofErr w:type="spellEnd"/>
      <w:r w:rsidRPr="008D2270">
        <w:rPr>
          <w:rFonts w:ascii="Times New Roman" w:eastAsia="Times New Roman" w:hAnsi="Times New Roman" w:cs="Times New Roman"/>
          <w:lang w:eastAsia="en-IN"/>
        </w:rPr>
        <w:t>, E., Alfaro-</w:t>
      </w:r>
      <w:proofErr w:type="spellStart"/>
      <w:r w:rsidRPr="008D2270">
        <w:rPr>
          <w:rFonts w:ascii="Times New Roman" w:eastAsia="Times New Roman" w:hAnsi="Times New Roman" w:cs="Times New Roman"/>
          <w:lang w:eastAsia="en-IN"/>
        </w:rPr>
        <w:t>Núñez</w:t>
      </w:r>
      <w:proofErr w:type="spellEnd"/>
      <w:r w:rsidRPr="008D2270">
        <w:rPr>
          <w:rFonts w:ascii="Times New Roman" w:eastAsia="Times New Roman" w:hAnsi="Times New Roman" w:cs="Times New Roman"/>
          <w:lang w:eastAsia="en-IN"/>
        </w:rPr>
        <w:t>, A., &amp; Espinoza, J. (2022). Threats and Vulnerabilities for the Globally Distributed Olive Ridley (</w:t>
      </w:r>
      <w:proofErr w:type="spellStart"/>
      <w:r w:rsidRPr="008D2270">
        <w:rPr>
          <w:rFonts w:ascii="Times New Roman" w:eastAsia="Times New Roman" w:hAnsi="Times New Roman" w:cs="Times New Roman"/>
          <w:lang w:eastAsia="en-IN"/>
        </w:rPr>
        <w:t>Lepidochelys</w:t>
      </w:r>
      <w:proofErr w:type="spellEnd"/>
      <w:r w:rsidRPr="008D2270">
        <w:rPr>
          <w:rFonts w:ascii="Times New Roman" w:eastAsia="Times New Roman" w:hAnsi="Times New Roman" w:cs="Times New Roman"/>
          <w:lang w:eastAsia="en-IN"/>
        </w:rPr>
        <w:t xml:space="preserve"> olivacea) Sea Turtle: A Historical and Current Status Evaluation. </w:t>
      </w:r>
      <w:r w:rsidRPr="008D2270">
        <w:rPr>
          <w:rFonts w:ascii="Times New Roman" w:eastAsia="Times New Roman" w:hAnsi="Times New Roman" w:cs="Times New Roman"/>
          <w:i/>
          <w:iCs/>
          <w:lang w:eastAsia="en-IN"/>
        </w:rPr>
        <w:t>Animals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12</w:t>
      </w:r>
      <w:r w:rsidRPr="008D2270">
        <w:rPr>
          <w:rFonts w:ascii="Times New Roman" w:eastAsia="Times New Roman" w:hAnsi="Times New Roman" w:cs="Times New Roman"/>
          <w:lang w:eastAsia="en-IN"/>
        </w:rPr>
        <w:t>(14), 1837. https://doi.org/10.3390/ani12141837</w:t>
      </w:r>
      <w:r w:rsidRPr="008D2270">
        <w:rPr>
          <w:rFonts w:ascii="Times New Roman" w:eastAsia="Times New Roman" w:hAnsi="Times New Roman" w:cs="Times New Roman"/>
          <w:lang w:eastAsia="en-IN"/>
        </w:rPr>
        <w:br/>
        <w:t xml:space="preserve">Campbell, L. M. (1998). Use them or lose them? Conservation and the consumptive use of marine turtle eggs at Ostional, Costa Rica. </w:t>
      </w:r>
      <w:r w:rsidRPr="008D2270">
        <w:rPr>
          <w:rFonts w:ascii="Times New Roman" w:eastAsia="Times New Roman" w:hAnsi="Times New Roman" w:cs="Times New Roman"/>
          <w:i/>
          <w:iCs/>
          <w:lang w:eastAsia="en-IN"/>
        </w:rPr>
        <w:t>Environmental Conservation</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25</w:t>
      </w:r>
      <w:r w:rsidRPr="008D2270">
        <w:rPr>
          <w:rFonts w:ascii="Times New Roman" w:eastAsia="Times New Roman" w:hAnsi="Times New Roman" w:cs="Times New Roman"/>
          <w:lang w:eastAsia="en-IN"/>
        </w:rPr>
        <w:t>(4), 305–319. https://doi.org/10.1017/s0376892998000393</w:t>
      </w:r>
      <w:r w:rsidRPr="008D2270">
        <w:rPr>
          <w:rFonts w:ascii="Times New Roman" w:eastAsia="Times New Roman" w:hAnsi="Times New Roman" w:cs="Times New Roman"/>
          <w:lang w:eastAsia="en-IN"/>
        </w:rPr>
        <w:br/>
        <w:t xml:space="preserve">Campos-Silva, J. V., Hawes, J. E., Andrade, P. C. M., &amp; Peres, C. A. (2018). Unintended multispecies co-benefits of an Amazonian community-based conservation programme. </w:t>
      </w:r>
      <w:r w:rsidRPr="008D2270">
        <w:rPr>
          <w:rFonts w:ascii="Times New Roman" w:eastAsia="Times New Roman" w:hAnsi="Times New Roman" w:cs="Times New Roman"/>
          <w:i/>
          <w:iCs/>
          <w:lang w:eastAsia="en-IN"/>
        </w:rPr>
        <w:t>Nature Sustainability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w:t>
      </w:r>
      <w:r w:rsidRPr="008D2270">
        <w:rPr>
          <w:rFonts w:ascii="Times New Roman" w:eastAsia="Times New Roman" w:hAnsi="Times New Roman" w:cs="Times New Roman"/>
          <w:lang w:eastAsia="en-IN"/>
        </w:rPr>
        <w:t xml:space="preserve">(11), 650–656. </w:t>
      </w:r>
      <w:hyperlink r:id="rId27" w:history="1">
        <w:r w:rsidRPr="008D2270">
          <w:rPr>
            <w:rStyle w:val="Hyperlink"/>
            <w:rFonts w:ascii="Times New Roman" w:eastAsia="Times New Roman" w:hAnsi="Times New Roman" w:cs="Times New Roman"/>
            <w:lang w:eastAsia="en-IN"/>
          </w:rPr>
          <w:t>https://doi.org/10.1038/s41893-018-0170-5</w:t>
        </w:r>
      </w:hyperlink>
    </w:p>
    <w:p w14:paraId="0D2E850B"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 </w:t>
      </w:r>
      <w:proofErr w:type="spellStart"/>
      <w:r w:rsidRPr="008D2270">
        <w:rPr>
          <w:rFonts w:ascii="Times New Roman" w:hAnsi="Times New Roman" w:cs="Times New Roman"/>
        </w:rPr>
        <w:t>Baliarsingh</w:t>
      </w:r>
      <w:proofErr w:type="spellEnd"/>
      <w:r w:rsidRPr="008D2270">
        <w:rPr>
          <w:rFonts w:ascii="Times New Roman" w:hAnsi="Times New Roman" w:cs="Times New Roman"/>
        </w:rPr>
        <w:t xml:space="preserve">, S.K., </w:t>
      </w:r>
      <w:proofErr w:type="spellStart"/>
      <w:r w:rsidRPr="008D2270">
        <w:rPr>
          <w:rFonts w:ascii="Times New Roman" w:hAnsi="Times New Roman" w:cs="Times New Roman"/>
        </w:rPr>
        <w:t>Srichandan</w:t>
      </w:r>
      <w:proofErr w:type="spellEnd"/>
      <w:r w:rsidRPr="008D2270">
        <w:rPr>
          <w:rFonts w:ascii="Times New Roman" w:hAnsi="Times New Roman" w:cs="Times New Roman"/>
        </w:rPr>
        <w:t xml:space="preserve">, S., </w:t>
      </w:r>
      <w:proofErr w:type="spellStart"/>
      <w:r w:rsidRPr="008D2270">
        <w:rPr>
          <w:rFonts w:ascii="Times New Roman" w:hAnsi="Times New Roman" w:cs="Times New Roman"/>
        </w:rPr>
        <w:t>Sahu</w:t>
      </w:r>
      <w:proofErr w:type="spellEnd"/>
      <w:r w:rsidRPr="008D2270">
        <w:rPr>
          <w:rFonts w:ascii="Times New Roman" w:hAnsi="Times New Roman" w:cs="Times New Roman"/>
        </w:rPr>
        <w:t xml:space="preserve">, K.C., </w:t>
      </w:r>
      <w:proofErr w:type="spellStart"/>
      <w:r w:rsidRPr="008D2270">
        <w:rPr>
          <w:rFonts w:ascii="Times New Roman" w:hAnsi="Times New Roman" w:cs="Times New Roman"/>
        </w:rPr>
        <w:t>Lotliker</w:t>
      </w:r>
      <w:proofErr w:type="spellEnd"/>
      <w:r w:rsidRPr="008D2270">
        <w:rPr>
          <w:rFonts w:ascii="Times New Roman" w:hAnsi="Times New Roman" w:cs="Times New Roman"/>
        </w:rPr>
        <w:t>, A.A., 2015. Occurrence of a new species of toxic cnidaria (</w:t>
      </w:r>
      <w:proofErr w:type="spellStart"/>
      <w:r w:rsidRPr="008D2270">
        <w:rPr>
          <w:rFonts w:ascii="Times New Roman" w:hAnsi="Times New Roman" w:cs="Times New Roman"/>
        </w:rPr>
        <w:t>Pelagia</w:t>
      </w:r>
      <w:proofErr w:type="spellEnd"/>
      <w:r w:rsidRPr="008D2270">
        <w:rPr>
          <w:rFonts w:ascii="Times New Roman" w:hAnsi="Times New Roman" w:cs="Times New Roman"/>
        </w:rPr>
        <w:t xml:space="preserve"> noctiluca </w:t>
      </w:r>
      <w:proofErr w:type="spellStart"/>
      <w:r w:rsidRPr="008D2270">
        <w:rPr>
          <w:rFonts w:ascii="Times New Roman" w:hAnsi="Times New Roman" w:cs="Times New Roman"/>
        </w:rPr>
        <w:t>Forskål</w:t>
      </w:r>
      <w:proofErr w:type="spellEnd"/>
      <w:r w:rsidRPr="008D2270">
        <w:rPr>
          <w:rFonts w:ascii="Times New Roman" w:hAnsi="Times New Roman" w:cs="Times New Roman"/>
        </w:rPr>
        <w:t xml:space="preserve">, 1775) from estuarine waters of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river, Western Bay of Bengal. Indian J. Geo-Mar. Sci. 44 (4), 580–582. </w:t>
      </w:r>
    </w:p>
    <w:p w14:paraId="4CB29E2F"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 Barik, S.K., Mohanty, P.K., Kar, P.K., Behera, B., Patra, S.K., 2014. Environmental cues for mass nesting of sea turtles. Ocean Coast. </w:t>
      </w:r>
      <w:proofErr w:type="spellStart"/>
      <w:r w:rsidRPr="008D2270">
        <w:rPr>
          <w:rFonts w:ascii="Times New Roman" w:hAnsi="Times New Roman" w:cs="Times New Roman"/>
        </w:rPr>
        <w:t>Manag</w:t>
      </w:r>
      <w:proofErr w:type="spellEnd"/>
      <w:r w:rsidRPr="008D2270">
        <w:rPr>
          <w:rFonts w:ascii="Times New Roman" w:hAnsi="Times New Roman" w:cs="Times New Roman"/>
        </w:rPr>
        <w:t>. 95, 233–240. https://doi.org/ 10.1016/j.ocecoaman.2014.04.018.</w:t>
      </w:r>
    </w:p>
    <w:p w14:paraId="7B6B4AD6"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lastRenderedPageBreak/>
        <w:t xml:space="preserve"> Behera, S., Tripathy, B., Sivakumar, K., Choudhury, B., 2016. Beach dynamics and impact of armouring on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sea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olivacea) nesting at </w:t>
      </w:r>
      <w:proofErr w:type="spellStart"/>
      <w:r w:rsidRPr="008D2270">
        <w:rPr>
          <w:rFonts w:ascii="Times New Roman" w:hAnsi="Times New Roman" w:cs="Times New Roman"/>
        </w:rPr>
        <w:t>gahirmatha</w:t>
      </w:r>
      <w:proofErr w:type="spellEnd"/>
      <w:r w:rsidRPr="008D2270">
        <w:rPr>
          <w:rFonts w:ascii="Times New Roman" w:hAnsi="Times New Roman" w:cs="Times New Roman"/>
        </w:rPr>
        <w:t xml:space="preserve"> rookery of Odisha coast, India. Indian J. Geo-Mar. Sci. 45 (02), 233–238. </w:t>
      </w:r>
    </w:p>
    <w:p w14:paraId="5E22E4CF"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Behera, S.K., 2014. Impacts of the Super Cyclone </w:t>
      </w:r>
      <w:proofErr w:type="spellStart"/>
      <w:r w:rsidRPr="008D2270">
        <w:rPr>
          <w:rFonts w:ascii="Times New Roman" w:hAnsi="Times New Roman" w:cs="Times New Roman"/>
        </w:rPr>
        <w:t>Philine</w:t>
      </w:r>
      <w:proofErr w:type="spellEnd"/>
      <w:r w:rsidRPr="008D2270">
        <w:rPr>
          <w:rFonts w:ascii="Times New Roman" w:hAnsi="Times New Roman" w:cs="Times New Roman"/>
        </w:rPr>
        <w:t xml:space="preserve"> on Sea Turtle Nesting Habitats at the. Poult. Fish. </w:t>
      </w:r>
      <w:proofErr w:type="spellStart"/>
      <w:r w:rsidRPr="008D2270">
        <w:rPr>
          <w:rFonts w:ascii="Times New Roman" w:hAnsi="Times New Roman" w:cs="Times New Roman"/>
        </w:rPr>
        <w:t>Wildl</w:t>
      </w:r>
      <w:proofErr w:type="spellEnd"/>
      <w:r w:rsidRPr="008D2270">
        <w:rPr>
          <w:rFonts w:ascii="Times New Roman" w:hAnsi="Times New Roman" w:cs="Times New Roman"/>
        </w:rPr>
        <w:t xml:space="preserve">. Sci. 2, 1–5. </w:t>
      </w:r>
      <w:hyperlink r:id="rId28" w:history="1">
        <w:r w:rsidRPr="008D2270">
          <w:rPr>
            <w:rStyle w:val="Hyperlink"/>
            <w:rFonts w:ascii="Times New Roman" w:hAnsi="Times New Roman" w:cs="Times New Roman"/>
          </w:rPr>
          <w:t>https://doi.org/10.4172/pfw.1000114</w:t>
        </w:r>
      </w:hyperlink>
      <w:r w:rsidRPr="008D2270">
        <w:rPr>
          <w:rFonts w:ascii="Times New Roman" w:hAnsi="Times New Roman" w:cs="Times New Roman"/>
        </w:rPr>
        <w:t xml:space="preserve">. </w:t>
      </w:r>
    </w:p>
    <w:p w14:paraId="7BB0B6C8"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Behera, S.K., </w:t>
      </w:r>
      <w:proofErr w:type="spellStart"/>
      <w:r w:rsidRPr="008D2270">
        <w:rPr>
          <w:rFonts w:ascii="Times New Roman" w:hAnsi="Times New Roman" w:cs="Times New Roman"/>
        </w:rPr>
        <w:t>Mohanta</w:t>
      </w:r>
      <w:proofErr w:type="spellEnd"/>
      <w:r w:rsidRPr="008D2270">
        <w:rPr>
          <w:rFonts w:ascii="Times New Roman" w:hAnsi="Times New Roman" w:cs="Times New Roman"/>
        </w:rPr>
        <w:t xml:space="preserve">, R., 2014. Impacts of the super cyclone </w:t>
      </w:r>
      <w:proofErr w:type="spellStart"/>
      <w:r w:rsidRPr="008D2270">
        <w:rPr>
          <w:rFonts w:ascii="Times New Roman" w:hAnsi="Times New Roman" w:cs="Times New Roman"/>
        </w:rPr>
        <w:t>philine</w:t>
      </w:r>
      <w:proofErr w:type="spellEnd"/>
      <w:r w:rsidRPr="008D2270">
        <w:rPr>
          <w:rFonts w:ascii="Times New Roman" w:hAnsi="Times New Roman" w:cs="Times New Roman"/>
        </w:rPr>
        <w:t xml:space="preserve"> on sea turtle nesting habitats at the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rookery, </w:t>
      </w:r>
      <w:proofErr w:type="spellStart"/>
      <w:r w:rsidRPr="008D2270">
        <w:rPr>
          <w:rFonts w:ascii="Times New Roman" w:hAnsi="Times New Roman" w:cs="Times New Roman"/>
        </w:rPr>
        <w:t>Ganjam</w:t>
      </w:r>
      <w:proofErr w:type="spellEnd"/>
      <w:r w:rsidRPr="008D2270">
        <w:rPr>
          <w:rFonts w:ascii="Times New Roman" w:hAnsi="Times New Roman" w:cs="Times New Roman"/>
        </w:rPr>
        <w:t xml:space="preserve"> coast, India. Poult. Fish. </w:t>
      </w:r>
      <w:proofErr w:type="spellStart"/>
      <w:r w:rsidRPr="008D2270">
        <w:rPr>
          <w:rFonts w:ascii="Times New Roman" w:hAnsi="Times New Roman" w:cs="Times New Roman"/>
        </w:rPr>
        <w:t>Wildl</w:t>
      </w:r>
      <w:proofErr w:type="spellEnd"/>
      <w:r w:rsidRPr="008D2270">
        <w:rPr>
          <w:rFonts w:ascii="Times New Roman" w:hAnsi="Times New Roman" w:cs="Times New Roman"/>
        </w:rPr>
        <w:t xml:space="preserve">. Sci. 2 (2), 1–5. </w:t>
      </w:r>
      <w:hyperlink r:id="rId29" w:history="1">
        <w:r w:rsidRPr="008D2270">
          <w:rPr>
            <w:rStyle w:val="Hyperlink"/>
            <w:rFonts w:ascii="Times New Roman" w:hAnsi="Times New Roman" w:cs="Times New Roman"/>
          </w:rPr>
          <w:t>https://doi.org/10.4172/2375-446x.1000114</w:t>
        </w:r>
      </w:hyperlink>
      <w:r w:rsidRPr="008D2270">
        <w:rPr>
          <w:rFonts w:ascii="Times New Roman" w:hAnsi="Times New Roman" w:cs="Times New Roman"/>
        </w:rPr>
        <w:t>.</w:t>
      </w:r>
    </w:p>
    <w:p w14:paraId="456111D7"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Bjorndal, K. A., &amp; Jackson, J. B. C. (2003). Roles of sea turtles in marine ecosystems: Reconstructing the past. In P. L. Lutz, J. A. </w:t>
      </w:r>
      <w:proofErr w:type="spellStart"/>
      <w:r w:rsidRPr="008D2270">
        <w:rPr>
          <w:rFonts w:ascii="Times New Roman" w:hAnsi="Times New Roman" w:cs="Times New Roman"/>
        </w:rPr>
        <w:t>Musick</w:t>
      </w:r>
      <w:proofErr w:type="spellEnd"/>
      <w:r w:rsidRPr="008D2270">
        <w:rPr>
          <w:rFonts w:ascii="Times New Roman" w:hAnsi="Times New Roman" w:cs="Times New Roman"/>
        </w:rPr>
        <w:t xml:space="preserve">, &amp; J. </w:t>
      </w:r>
      <w:proofErr w:type="spellStart"/>
      <w:r w:rsidRPr="008D2270">
        <w:rPr>
          <w:rFonts w:ascii="Times New Roman" w:hAnsi="Times New Roman" w:cs="Times New Roman"/>
        </w:rPr>
        <w:t>Wyneken</w:t>
      </w:r>
      <w:proofErr w:type="spellEnd"/>
      <w:r w:rsidRPr="008D2270">
        <w:rPr>
          <w:rFonts w:ascii="Times New Roman" w:hAnsi="Times New Roman" w:cs="Times New Roman"/>
        </w:rPr>
        <w:t xml:space="preserve"> (Eds.), The biology of sea turtles (Vol. II, pp. 259–273). Boca Raton, FL: CRC Press. </w:t>
      </w:r>
    </w:p>
    <w:p w14:paraId="37F63042" w14:textId="77777777"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Christy, R. H. (2014). Garrett's Ranking Analysis of Various Clinical Bovine Mastitis Control Constraints in Villupuram District of Tamil Nadu. Journal of Agriculture and Veterinary </w:t>
      </w:r>
      <w:proofErr w:type="gramStart"/>
      <w:r w:rsidRPr="008D2270">
        <w:rPr>
          <w:rFonts w:ascii="Times New Roman" w:hAnsi="Times New Roman" w:cs="Times New Roman"/>
        </w:rPr>
        <w:t>Science,Volume</w:t>
      </w:r>
      <w:proofErr w:type="gramEnd"/>
      <w:r w:rsidRPr="008D2270">
        <w:rPr>
          <w:rFonts w:ascii="Times New Roman" w:hAnsi="Times New Roman" w:cs="Times New Roman"/>
        </w:rPr>
        <w:t>7.</w:t>
      </w:r>
      <w:r w:rsidRPr="008D2270">
        <w:rPr>
          <w:rFonts w:ascii="Times New Roman" w:eastAsia="Times New Roman" w:hAnsi="Times New Roman" w:cs="Times New Roman"/>
          <w:lang w:eastAsia="en-IN"/>
        </w:rPr>
        <w:br/>
        <w:t xml:space="preserve">Da Silva, A. C. C. D., Lopez, G. G., </w:t>
      </w:r>
      <w:proofErr w:type="spellStart"/>
      <w:r w:rsidRPr="008D2270">
        <w:rPr>
          <w:rFonts w:ascii="Times New Roman" w:eastAsia="Times New Roman" w:hAnsi="Times New Roman" w:cs="Times New Roman"/>
          <w:lang w:eastAsia="en-IN"/>
        </w:rPr>
        <w:t>Barata</w:t>
      </w:r>
      <w:proofErr w:type="spellEnd"/>
      <w:r w:rsidRPr="008D2270">
        <w:rPr>
          <w:rFonts w:ascii="Times New Roman" w:eastAsia="Times New Roman" w:hAnsi="Times New Roman" w:cs="Times New Roman"/>
          <w:lang w:eastAsia="en-IN"/>
        </w:rPr>
        <w:t xml:space="preserve">, P. C. R., &amp; De </w:t>
      </w:r>
      <w:proofErr w:type="spellStart"/>
      <w:r w:rsidRPr="008D2270">
        <w:rPr>
          <w:rFonts w:ascii="Times New Roman" w:eastAsia="Times New Roman" w:hAnsi="Times New Roman" w:cs="Times New Roman"/>
          <w:lang w:eastAsia="en-IN"/>
        </w:rPr>
        <w:t>Castilhos</w:t>
      </w:r>
      <w:proofErr w:type="spellEnd"/>
      <w:r w:rsidRPr="008D2270">
        <w:rPr>
          <w:rFonts w:ascii="Times New Roman" w:eastAsia="Times New Roman" w:hAnsi="Times New Roman" w:cs="Times New Roman"/>
          <w:lang w:eastAsia="en-IN"/>
        </w:rPr>
        <w:t xml:space="preserve">, J. C. (2007). Nesting biology and conservation of the olive </w:t>
      </w:r>
      <w:proofErr w:type="spellStart"/>
      <w:r w:rsidRPr="008D2270">
        <w:rPr>
          <w:rFonts w:ascii="Times New Roman" w:eastAsia="Times New Roman" w:hAnsi="Times New Roman" w:cs="Times New Roman"/>
          <w:lang w:eastAsia="en-IN"/>
        </w:rPr>
        <w:t>ridley</w:t>
      </w:r>
      <w:proofErr w:type="spellEnd"/>
      <w:r w:rsidRPr="008D2270">
        <w:rPr>
          <w:rFonts w:ascii="Times New Roman" w:eastAsia="Times New Roman" w:hAnsi="Times New Roman" w:cs="Times New Roman"/>
          <w:lang w:eastAsia="en-IN"/>
        </w:rPr>
        <w:t xml:space="preserve"> sea turtle (</w:t>
      </w:r>
      <w:proofErr w:type="spellStart"/>
      <w:r w:rsidRPr="008D2270">
        <w:rPr>
          <w:rFonts w:ascii="Times New Roman" w:eastAsia="Times New Roman" w:hAnsi="Times New Roman" w:cs="Times New Roman"/>
          <w:i/>
          <w:iCs/>
          <w:lang w:eastAsia="en-IN"/>
        </w:rPr>
        <w:t>Lepidochelys</w:t>
      </w:r>
      <w:proofErr w:type="spellEnd"/>
      <w:r w:rsidRPr="008D2270">
        <w:rPr>
          <w:rFonts w:ascii="Times New Roman" w:eastAsia="Times New Roman" w:hAnsi="Times New Roman" w:cs="Times New Roman"/>
          <w:i/>
          <w:iCs/>
          <w:lang w:eastAsia="en-IN"/>
        </w:rPr>
        <w:t xml:space="preserve"> olivacea</w:t>
      </w:r>
      <w:r w:rsidRPr="008D2270">
        <w:rPr>
          <w:rFonts w:ascii="Times New Roman" w:eastAsia="Times New Roman" w:hAnsi="Times New Roman" w:cs="Times New Roman"/>
          <w:lang w:eastAsia="en-IN"/>
        </w:rPr>
        <w:t xml:space="preserve">) in Brazil, 1991/1992 to 2002/2003. </w:t>
      </w:r>
      <w:r w:rsidRPr="008D2270">
        <w:rPr>
          <w:rFonts w:ascii="Times New Roman" w:eastAsia="Times New Roman" w:hAnsi="Times New Roman" w:cs="Times New Roman"/>
          <w:i/>
          <w:iCs/>
          <w:lang w:eastAsia="en-IN"/>
        </w:rPr>
        <w:t>Journal of the Marine Biological Association of the United Kingdom</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87</w:t>
      </w:r>
      <w:r w:rsidRPr="008D2270">
        <w:rPr>
          <w:rFonts w:ascii="Times New Roman" w:eastAsia="Times New Roman" w:hAnsi="Times New Roman" w:cs="Times New Roman"/>
          <w:lang w:eastAsia="en-IN"/>
        </w:rPr>
        <w:t xml:space="preserve">(4), 1047–1056. </w:t>
      </w:r>
      <w:hyperlink r:id="rId30" w:history="1">
        <w:r w:rsidRPr="008D2270">
          <w:rPr>
            <w:rStyle w:val="Hyperlink"/>
            <w:rFonts w:ascii="Times New Roman" w:eastAsia="Times New Roman" w:hAnsi="Times New Roman" w:cs="Times New Roman"/>
            <w:lang w:eastAsia="en-IN"/>
          </w:rPr>
          <w:t>https://doi.org/10.1017/s0025315407056378</w:t>
        </w:r>
      </w:hyperlink>
      <w:r w:rsidRPr="008D2270">
        <w:rPr>
          <w:rFonts w:ascii="Times New Roman" w:eastAsia="Times New Roman" w:hAnsi="Times New Roman" w:cs="Times New Roman"/>
          <w:lang w:eastAsia="en-IN"/>
        </w:rPr>
        <w:br/>
        <w:t xml:space="preserve">Dawson, T. M., Tilley, D., Formia, A., Maxwell, S. M., Metcalfe, K., Doherty, P. D., </w:t>
      </w:r>
      <w:proofErr w:type="spellStart"/>
      <w:r w:rsidRPr="008D2270">
        <w:rPr>
          <w:rFonts w:ascii="Times New Roman" w:eastAsia="Times New Roman" w:hAnsi="Times New Roman" w:cs="Times New Roman"/>
          <w:lang w:eastAsia="en-IN"/>
        </w:rPr>
        <w:t>Chartrain</w:t>
      </w:r>
      <w:proofErr w:type="spellEnd"/>
      <w:r w:rsidRPr="008D2270">
        <w:rPr>
          <w:rFonts w:ascii="Times New Roman" w:eastAsia="Times New Roman" w:hAnsi="Times New Roman" w:cs="Times New Roman"/>
          <w:lang w:eastAsia="en-IN"/>
        </w:rPr>
        <w:t xml:space="preserve">, E., Fay, J. M., Witt, M. J., Lambert, F., </w:t>
      </w:r>
      <w:proofErr w:type="spellStart"/>
      <w:r w:rsidRPr="008D2270">
        <w:rPr>
          <w:rFonts w:ascii="Times New Roman" w:eastAsia="Times New Roman" w:hAnsi="Times New Roman" w:cs="Times New Roman"/>
          <w:lang w:eastAsia="en-IN"/>
        </w:rPr>
        <w:t>Boussamba</w:t>
      </w:r>
      <w:proofErr w:type="spellEnd"/>
      <w:r w:rsidRPr="008D2270">
        <w:rPr>
          <w:rFonts w:ascii="Times New Roman" w:eastAsia="Times New Roman" w:hAnsi="Times New Roman" w:cs="Times New Roman"/>
          <w:lang w:eastAsia="en-IN"/>
        </w:rPr>
        <w:t xml:space="preserve">, F., Minton, G., </w:t>
      </w:r>
      <w:proofErr w:type="spellStart"/>
      <w:r w:rsidRPr="008D2270">
        <w:rPr>
          <w:rFonts w:ascii="Times New Roman" w:eastAsia="Times New Roman" w:hAnsi="Times New Roman" w:cs="Times New Roman"/>
          <w:lang w:eastAsia="en-IN"/>
        </w:rPr>
        <w:t>Ndanga</w:t>
      </w:r>
      <w:proofErr w:type="spellEnd"/>
      <w:r w:rsidRPr="008D2270">
        <w:rPr>
          <w:rFonts w:ascii="Times New Roman" w:eastAsia="Times New Roman" w:hAnsi="Times New Roman" w:cs="Times New Roman"/>
          <w:lang w:eastAsia="en-IN"/>
        </w:rPr>
        <w:t xml:space="preserve">, I., </w:t>
      </w:r>
      <w:proofErr w:type="spellStart"/>
      <w:r w:rsidRPr="008D2270">
        <w:rPr>
          <w:rFonts w:ascii="Times New Roman" w:eastAsia="Times New Roman" w:hAnsi="Times New Roman" w:cs="Times New Roman"/>
          <w:lang w:eastAsia="en-IN"/>
        </w:rPr>
        <w:t>Nzegoue</w:t>
      </w:r>
      <w:proofErr w:type="spellEnd"/>
      <w:r w:rsidRPr="008D2270">
        <w:rPr>
          <w:rFonts w:ascii="Times New Roman" w:eastAsia="Times New Roman" w:hAnsi="Times New Roman" w:cs="Times New Roman"/>
          <w:lang w:eastAsia="en-IN"/>
        </w:rPr>
        <w:t xml:space="preserve">, J., </w:t>
      </w:r>
      <w:proofErr w:type="spellStart"/>
      <w:r w:rsidRPr="008D2270">
        <w:rPr>
          <w:rFonts w:ascii="Times New Roman" w:eastAsia="Times New Roman" w:hAnsi="Times New Roman" w:cs="Times New Roman"/>
          <w:lang w:eastAsia="en-IN"/>
        </w:rPr>
        <w:t>Cardiec</w:t>
      </w:r>
      <w:proofErr w:type="spellEnd"/>
      <w:r w:rsidRPr="008D2270">
        <w:rPr>
          <w:rFonts w:ascii="Times New Roman" w:eastAsia="Times New Roman" w:hAnsi="Times New Roman" w:cs="Times New Roman"/>
          <w:lang w:eastAsia="en-IN"/>
        </w:rPr>
        <w:t xml:space="preserve">, F., Godley, B. J., Du Plessis, P., </w:t>
      </w:r>
      <w:proofErr w:type="spellStart"/>
      <w:r w:rsidRPr="008D2270">
        <w:rPr>
          <w:rFonts w:ascii="Times New Roman" w:eastAsia="Times New Roman" w:hAnsi="Times New Roman" w:cs="Times New Roman"/>
          <w:lang w:eastAsia="en-IN"/>
        </w:rPr>
        <w:t>Asseko</w:t>
      </w:r>
      <w:proofErr w:type="spellEnd"/>
      <w:r w:rsidRPr="008D2270">
        <w:rPr>
          <w:rFonts w:ascii="Times New Roman" w:eastAsia="Times New Roman" w:hAnsi="Times New Roman" w:cs="Times New Roman"/>
          <w:lang w:eastAsia="en-IN"/>
        </w:rPr>
        <w:t xml:space="preserve">, G., </w:t>
      </w:r>
      <w:proofErr w:type="spellStart"/>
      <w:r w:rsidRPr="008D2270">
        <w:rPr>
          <w:rFonts w:ascii="Times New Roman" w:eastAsia="Times New Roman" w:hAnsi="Times New Roman" w:cs="Times New Roman"/>
          <w:lang w:eastAsia="en-IN"/>
        </w:rPr>
        <w:t>Oliwina</w:t>
      </w:r>
      <w:proofErr w:type="spellEnd"/>
      <w:r w:rsidRPr="008D2270">
        <w:rPr>
          <w:rFonts w:ascii="Times New Roman" w:eastAsia="Times New Roman" w:hAnsi="Times New Roman" w:cs="Times New Roman"/>
          <w:lang w:eastAsia="en-IN"/>
        </w:rPr>
        <w:t xml:space="preserve">, C., … </w:t>
      </w:r>
      <w:proofErr w:type="spellStart"/>
      <w:r w:rsidRPr="008D2270">
        <w:rPr>
          <w:rFonts w:ascii="Times New Roman" w:eastAsia="Times New Roman" w:hAnsi="Times New Roman" w:cs="Times New Roman"/>
          <w:lang w:eastAsia="en-IN"/>
        </w:rPr>
        <w:t>Mabert</w:t>
      </w:r>
      <w:proofErr w:type="spellEnd"/>
      <w:r w:rsidRPr="008D2270">
        <w:rPr>
          <w:rFonts w:ascii="Times New Roman" w:eastAsia="Times New Roman" w:hAnsi="Times New Roman" w:cs="Times New Roman"/>
          <w:lang w:eastAsia="en-IN"/>
        </w:rPr>
        <w:t xml:space="preserve">, B. (2017). Informing Marine Protected Area Designation and Management for Nesting Olive Ridley Sea Turtles Using Satellite Tracking.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4</w:t>
      </w:r>
      <w:r w:rsidRPr="008D2270">
        <w:rPr>
          <w:rFonts w:ascii="Times New Roman" w:eastAsia="Times New Roman" w:hAnsi="Times New Roman" w:cs="Times New Roman"/>
          <w:lang w:eastAsia="en-IN"/>
        </w:rPr>
        <w:t>. https://doi.org/10.3389/fmars.2017.00312</w:t>
      </w:r>
      <w:r w:rsidRPr="008D2270">
        <w:rPr>
          <w:rFonts w:ascii="Times New Roman" w:eastAsia="Times New Roman" w:hAnsi="Times New Roman" w:cs="Times New Roman"/>
          <w:lang w:eastAsia="en-IN"/>
        </w:rPr>
        <w:br/>
        <w:t xml:space="preserve">Fish, M. R., Watkinson, A. R., </w:t>
      </w:r>
      <w:proofErr w:type="spellStart"/>
      <w:r w:rsidRPr="008D2270">
        <w:rPr>
          <w:rFonts w:ascii="Times New Roman" w:eastAsia="Times New Roman" w:hAnsi="Times New Roman" w:cs="Times New Roman"/>
          <w:lang w:eastAsia="en-IN"/>
        </w:rPr>
        <w:t>Renshoff</w:t>
      </w:r>
      <w:proofErr w:type="spellEnd"/>
      <w:r w:rsidRPr="008D2270">
        <w:rPr>
          <w:rFonts w:ascii="Times New Roman" w:eastAsia="Times New Roman" w:hAnsi="Times New Roman" w:cs="Times New Roman"/>
          <w:lang w:eastAsia="en-IN"/>
        </w:rPr>
        <w:t xml:space="preserve">, S., </w:t>
      </w:r>
      <w:proofErr w:type="spellStart"/>
      <w:r w:rsidRPr="008D2270">
        <w:rPr>
          <w:rFonts w:ascii="Times New Roman" w:eastAsia="Times New Roman" w:hAnsi="Times New Roman" w:cs="Times New Roman"/>
          <w:lang w:eastAsia="en-IN"/>
        </w:rPr>
        <w:t>Côté</w:t>
      </w:r>
      <w:proofErr w:type="spellEnd"/>
      <w:r w:rsidRPr="008D2270">
        <w:rPr>
          <w:rFonts w:ascii="Times New Roman" w:eastAsia="Times New Roman" w:hAnsi="Times New Roman" w:cs="Times New Roman"/>
          <w:lang w:eastAsia="en-IN"/>
        </w:rPr>
        <w:t xml:space="preserve">, I. M., Gill, J. A., &amp; Jones, A. P. (2005). Predicting the Impact of Sea‐Level Rise on Caribbean Sea Turtle Nesting Habitat. </w:t>
      </w:r>
      <w:r w:rsidRPr="008D2270">
        <w:rPr>
          <w:rFonts w:ascii="Times New Roman" w:eastAsia="Times New Roman" w:hAnsi="Times New Roman" w:cs="Times New Roman"/>
          <w:i/>
          <w:iCs/>
          <w:lang w:eastAsia="en-IN"/>
        </w:rPr>
        <w:t>Conservation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19</w:t>
      </w:r>
      <w:r w:rsidRPr="008D2270">
        <w:rPr>
          <w:rFonts w:ascii="Times New Roman" w:eastAsia="Times New Roman" w:hAnsi="Times New Roman" w:cs="Times New Roman"/>
          <w:lang w:eastAsia="en-IN"/>
        </w:rPr>
        <w:t>(2), 482–491. https://doi.org/10.1111/j.1523-1739.2005.00146.x</w:t>
      </w:r>
      <w:r w:rsidRPr="008D2270">
        <w:rPr>
          <w:rFonts w:ascii="Times New Roman" w:eastAsia="Times New Roman" w:hAnsi="Times New Roman" w:cs="Times New Roman"/>
          <w:lang w:eastAsia="en-IN"/>
        </w:rPr>
        <w:br/>
        <w:t xml:space="preserve">Fuentes, M., Dawson, J., Hamann, M., &amp; </w:t>
      </w:r>
      <w:proofErr w:type="spellStart"/>
      <w:r w:rsidRPr="008D2270">
        <w:rPr>
          <w:rFonts w:ascii="Times New Roman" w:eastAsia="Times New Roman" w:hAnsi="Times New Roman" w:cs="Times New Roman"/>
          <w:lang w:eastAsia="en-IN"/>
        </w:rPr>
        <w:t>Limpus</w:t>
      </w:r>
      <w:proofErr w:type="spellEnd"/>
      <w:r w:rsidRPr="008D2270">
        <w:rPr>
          <w:rFonts w:ascii="Times New Roman" w:eastAsia="Times New Roman" w:hAnsi="Times New Roman" w:cs="Times New Roman"/>
          <w:lang w:eastAsia="en-IN"/>
        </w:rPr>
        <w:t xml:space="preserve">, C. (2009). Potential impacts of projected sea‐level rise on sea turtle rookeries. </w:t>
      </w:r>
      <w:r w:rsidRPr="008D2270">
        <w:rPr>
          <w:rFonts w:ascii="Times New Roman" w:eastAsia="Times New Roman" w:hAnsi="Times New Roman" w:cs="Times New Roman"/>
          <w:i/>
          <w:iCs/>
          <w:lang w:eastAsia="en-IN"/>
        </w:rPr>
        <w:t>Aquatic Conservation: Marine and Freshwater Ecosystems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20</w:t>
      </w:r>
      <w:r w:rsidRPr="008D2270">
        <w:rPr>
          <w:rFonts w:ascii="Times New Roman" w:eastAsia="Times New Roman" w:hAnsi="Times New Roman" w:cs="Times New Roman"/>
          <w:lang w:eastAsia="en-IN"/>
        </w:rPr>
        <w:t xml:space="preserve">(2), 132–139. </w:t>
      </w:r>
      <w:hyperlink r:id="rId31" w:history="1">
        <w:r w:rsidRPr="008D2270">
          <w:rPr>
            <w:rStyle w:val="Hyperlink"/>
            <w:rFonts w:ascii="Times New Roman" w:eastAsia="Times New Roman" w:hAnsi="Times New Roman" w:cs="Times New Roman"/>
            <w:lang w:eastAsia="en-IN"/>
          </w:rPr>
          <w:t>https://doi.org/10.1002/aqc.1088</w:t>
        </w:r>
      </w:hyperlink>
    </w:p>
    <w:p w14:paraId="7AA634EE" w14:textId="77777777"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Fuentes, M. m. p. b., </w:t>
      </w:r>
      <w:proofErr w:type="spellStart"/>
      <w:r w:rsidRPr="008D2270">
        <w:rPr>
          <w:rFonts w:ascii="Times New Roman" w:hAnsi="Times New Roman" w:cs="Times New Roman"/>
        </w:rPr>
        <w:t>Limpus</w:t>
      </w:r>
      <w:proofErr w:type="spellEnd"/>
      <w:r w:rsidRPr="008D2270">
        <w:rPr>
          <w:rFonts w:ascii="Times New Roman" w:hAnsi="Times New Roman" w:cs="Times New Roman"/>
        </w:rPr>
        <w:t xml:space="preserve">, C. j., &amp; Hamann, M. (2011). Vulnerability of sea turtle nesting grounds to climate change. Global Change Biology, 17(1), 140–153. </w:t>
      </w:r>
      <w:hyperlink r:id="rId32" w:history="1">
        <w:r w:rsidRPr="008D2270">
          <w:rPr>
            <w:rStyle w:val="Hyperlink"/>
            <w:rFonts w:ascii="Times New Roman" w:hAnsi="Times New Roman" w:cs="Times New Roman"/>
          </w:rPr>
          <w:t>https://doi.org/10.1111/j.1365-2486.2010.02192.x</w:t>
        </w:r>
      </w:hyperlink>
      <w:r w:rsidRPr="008D2270">
        <w:rPr>
          <w:rFonts w:ascii="Times New Roman" w:eastAsia="Times New Roman" w:hAnsi="Times New Roman" w:cs="Times New Roman"/>
          <w:lang w:eastAsia="en-IN"/>
        </w:rPr>
        <w:br/>
        <w:t xml:space="preserve">Fuentes, M., Hamann, M., Maynard, J., Guinea, M., Bell, I., &amp; </w:t>
      </w:r>
      <w:proofErr w:type="spellStart"/>
      <w:r w:rsidRPr="008D2270">
        <w:rPr>
          <w:rFonts w:ascii="Times New Roman" w:eastAsia="Times New Roman" w:hAnsi="Times New Roman" w:cs="Times New Roman"/>
          <w:lang w:eastAsia="en-IN"/>
        </w:rPr>
        <w:t>Werdell</w:t>
      </w:r>
      <w:proofErr w:type="spellEnd"/>
      <w:r w:rsidRPr="008D2270">
        <w:rPr>
          <w:rFonts w:ascii="Times New Roman" w:eastAsia="Times New Roman" w:hAnsi="Times New Roman" w:cs="Times New Roman"/>
          <w:lang w:eastAsia="en-IN"/>
        </w:rPr>
        <w:t xml:space="preserve">, P. (2009). Proxy indicators of sand temperature help project impacts of global warming on sea turtles in northern Australia.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9</w:t>
      </w:r>
      <w:r w:rsidRPr="008D2270">
        <w:rPr>
          <w:rFonts w:ascii="Times New Roman" w:eastAsia="Times New Roman" w:hAnsi="Times New Roman" w:cs="Times New Roman"/>
          <w:lang w:eastAsia="en-IN"/>
        </w:rPr>
        <w:t>(1), 33–40. https://doi.org/10.3354/esr00224</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Honarvar</w:t>
      </w:r>
      <w:proofErr w:type="spellEnd"/>
      <w:r w:rsidRPr="008D2270">
        <w:rPr>
          <w:rFonts w:ascii="Times New Roman" w:eastAsia="Times New Roman" w:hAnsi="Times New Roman" w:cs="Times New Roman"/>
          <w:lang w:eastAsia="en-IN"/>
        </w:rPr>
        <w:t xml:space="preserve">, S., </w:t>
      </w:r>
      <w:proofErr w:type="spellStart"/>
      <w:r w:rsidRPr="008D2270">
        <w:rPr>
          <w:rFonts w:ascii="Times New Roman" w:eastAsia="Times New Roman" w:hAnsi="Times New Roman" w:cs="Times New Roman"/>
          <w:lang w:eastAsia="en-IN"/>
        </w:rPr>
        <w:t>Spotila</w:t>
      </w:r>
      <w:proofErr w:type="spellEnd"/>
      <w:r w:rsidRPr="008D2270">
        <w:rPr>
          <w:rFonts w:ascii="Times New Roman" w:eastAsia="Times New Roman" w:hAnsi="Times New Roman" w:cs="Times New Roman"/>
          <w:lang w:eastAsia="en-IN"/>
        </w:rPr>
        <w:t xml:space="preserve">, J. R., &amp; O’Connor, M. P. (2008). Density-dependent effects on hatching success of the olive </w:t>
      </w:r>
      <w:proofErr w:type="spellStart"/>
      <w:r w:rsidRPr="008D2270">
        <w:rPr>
          <w:rFonts w:ascii="Times New Roman" w:eastAsia="Times New Roman" w:hAnsi="Times New Roman" w:cs="Times New Roman"/>
          <w:lang w:eastAsia="en-IN"/>
        </w:rPr>
        <w:t>ridley</w:t>
      </w:r>
      <w:proofErr w:type="spellEnd"/>
      <w:r w:rsidRPr="008D2270">
        <w:rPr>
          <w:rFonts w:ascii="Times New Roman" w:eastAsia="Times New Roman" w:hAnsi="Times New Roman" w:cs="Times New Roman"/>
          <w:lang w:eastAsia="en-IN"/>
        </w:rPr>
        <w:t xml:space="preserve"> turtle, </w:t>
      </w:r>
      <w:proofErr w:type="spellStart"/>
      <w:r w:rsidRPr="008D2270">
        <w:rPr>
          <w:rFonts w:ascii="Times New Roman" w:eastAsia="Times New Roman" w:hAnsi="Times New Roman" w:cs="Times New Roman"/>
          <w:lang w:eastAsia="en-IN"/>
        </w:rPr>
        <w:t>Lepidochelys</w:t>
      </w:r>
      <w:proofErr w:type="spellEnd"/>
      <w:r w:rsidRPr="008D2270">
        <w:rPr>
          <w:rFonts w:ascii="Times New Roman" w:eastAsia="Times New Roman" w:hAnsi="Times New Roman" w:cs="Times New Roman"/>
          <w:lang w:eastAsia="en-IN"/>
        </w:rPr>
        <w:t xml:space="preserve"> olivacea. </w:t>
      </w:r>
      <w:proofErr w:type="spellStart"/>
      <w:r w:rsidRPr="008D2270">
        <w:rPr>
          <w:rFonts w:ascii="Times New Roman" w:eastAsia="Times New Roman" w:hAnsi="Times New Roman" w:cs="Times New Roman"/>
          <w:i/>
          <w:iCs/>
          <w:lang w:eastAsia="en-IN"/>
        </w:rPr>
        <w:t>Oecologia</w:t>
      </w:r>
      <w:proofErr w:type="spellEnd"/>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157</w:t>
      </w:r>
      <w:r w:rsidRPr="008D2270">
        <w:rPr>
          <w:rFonts w:ascii="Times New Roman" w:eastAsia="Times New Roman" w:hAnsi="Times New Roman" w:cs="Times New Roman"/>
          <w:lang w:eastAsia="en-IN"/>
        </w:rPr>
        <w:t>(2), 221–230.https://doi.org/10.1007/s00442-008-1065-3</w:t>
      </w:r>
      <w:r w:rsidRPr="008D2270">
        <w:rPr>
          <w:rFonts w:ascii="Times New Roman" w:eastAsia="Times New Roman" w:hAnsi="Times New Roman" w:cs="Times New Roman"/>
          <w:lang w:eastAsia="en-IN"/>
        </w:rPr>
        <w:br/>
        <w:t xml:space="preserve">Lewison, R. L., Crowder, L. B., &amp; Shaver, D. J. (2003). The Impact of Turtle Excluder Devices and Fisheries Closures on Loggerhead and Kemp’s Ridley </w:t>
      </w:r>
      <w:proofErr w:type="spellStart"/>
      <w:r w:rsidRPr="008D2270">
        <w:rPr>
          <w:rFonts w:ascii="Times New Roman" w:eastAsia="Times New Roman" w:hAnsi="Times New Roman" w:cs="Times New Roman"/>
          <w:lang w:eastAsia="en-IN"/>
        </w:rPr>
        <w:t>Strandings</w:t>
      </w:r>
      <w:proofErr w:type="spellEnd"/>
      <w:r w:rsidRPr="008D2270">
        <w:rPr>
          <w:rFonts w:ascii="Times New Roman" w:eastAsia="Times New Roman" w:hAnsi="Times New Roman" w:cs="Times New Roman"/>
          <w:lang w:eastAsia="en-IN"/>
        </w:rPr>
        <w:t xml:space="preserve"> in the Western Gulf of Mexico. </w:t>
      </w:r>
      <w:r w:rsidRPr="008D2270">
        <w:rPr>
          <w:rFonts w:ascii="Times New Roman" w:eastAsia="Times New Roman" w:hAnsi="Times New Roman" w:cs="Times New Roman"/>
          <w:i/>
          <w:iCs/>
          <w:lang w:eastAsia="en-IN"/>
        </w:rPr>
        <w:t>Conservation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17</w:t>
      </w:r>
      <w:r w:rsidRPr="008D2270">
        <w:rPr>
          <w:rFonts w:ascii="Times New Roman" w:eastAsia="Times New Roman" w:hAnsi="Times New Roman" w:cs="Times New Roman"/>
          <w:lang w:eastAsia="en-IN"/>
        </w:rPr>
        <w:t>(4), 1089–1097. https://doi.org/10.1046/j.1523-1739.2003.02057.x</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Lucchetti</w:t>
      </w:r>
      <w:proofErr w:type="spellEnd"/>
      <w:r w:rsidRPr="008D2270">
        <w:rPr>
          <w:rFonts w:ascii="Times New Roman" w:eastAsia="Times New Roman" w:hAnsi="Times New Roman" w:cs="Times New Roman"/>
          <w:lang w:eastAsia="en-IN"/>
        </w:rPr>
        <w:t xml:space="preserve">, A., </w:t>
      </w:r>
      <w:proofErr w:type="spellStart"/>
      <w:r w:rsidRPr="008D2270">
        <w:rPr>
          <w:rFonts w:ascii="Times New Roman" w:eastAsia="Times New Roman" w:hAnsi="Times New Roman" w:cs="Times New Roman"/>
          <w:lang w:eastAsia="en-IN"/>
        </w:rPr>
        <w:t>Vasapollo</w:t>
      </w:r>
      <w:proofErr w:type="spellEnd"/>
      <w:r w:rsidRPr="008D2270">
        <w:rPr>
          <w:rFonts w:ascii="Times New Roman" w:eastAsia="Times New Roman" w:hAnsi="Times New Roman" w:cs="Times New Roman"/>
          <w:lang w:eastAsia="en-IN"/>
        </w:rPr>
        <w:t xml:space="preserve">, C., </w:t>
      </w:r>
      <w:proofErr w:type="spellStart"/>
      <w:r w:rsidRPr="008D2270">
        <w:rPr>
          <w:rFonts w:ascii="Times New Roman" w:eastAsia="Times New Roman" w:hAnsi="Times New Roman" w:cs="Times New Roman"/>
          <w:lang w:eastAsia="en-IN"/>
        </w:rPr>
        <w:t>Virgili</w:t>
      </w:r>
      <w:proofErr w:type="spellEnd"/>
      <w:r w:rsidRPr="008D2270">
        <w:rPr>
          <w:rFonts w:ascii="Times New Roman" w:eastAsia="Times New Roman" w:hAnsi="Times New Roman" w:cs="Times New Roman"/>
          <w:lang w:eastAsia="en-IN"/>
        </w:rPr>
        <w:t xml:space="preserve">, M., </w:t>
      </w:r>
      <w:proofErr w:type="spellStart"/>
      <w:r w:rsidRPr="008D2270">
        <w:rPr>
          <w:rFonts w:ascii="Times New Roman" w:eastAsia="Times New Roman" w:hAnsi="Times New Roman" w:cs="Times New Roman"/>
          <w:lang w:eastAsia="en-IN"/>
        </w:rPr>
        <w:t>Bargione</w:t>
      </w:r>
      <w:proofErr w:type="spellEnd"/>
      <w:r w:rsidRPr="008D2270">
        <w:rPr>
          <w:rFonts w:ascii="Times New Roman" w:eastAsia="Times New Roman" w:hAnsi="Times New Roman" w:cs="Times New Roman"/>
          <w:lang w:eastAsia="en-IN"/>
        </w:rPr>
        <w:t xml:space="preserve">, G., &amp; </w:t>
      </w:r>
      <w:proofErr w:type="spellStart"/>
      <w:r w:rsidRPr="008D2270">
        <w:rPr>
          <w:rFonts w:ascii="Times New Roman" w:eastAsia="Times New Roman" w:hAnsi="Times New Roman" w:cs="Times New Roman"/>
          <w:lang w:eastAsia="en-IN"/>
        </w:rPr>
        <w:t>Petetta</w:t>
      </w:r>
      <w:proofErr w:type="spellEnd"/>
      <w:r w:rsidRPr="008D2270">
        <w:rPr>
          <w:rFonts w:ascii="Times New Roman" w:eastAsia="Times New Roman" w:hAnsi="Times New Roman" w:cs="Times New Roman"/>
          <w:lang w:eastAsia="en-IN"/>
        </w:rPr>
        <w:t xml:space="preserve">, A. (2019). Reducing Sea Turtle Bycatch in the Mediterranean Mixed Demersal Fisheries.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6</w:t>
      </w:r>
      <w:r w:rsidRPr="008D2270">
        <w:rPr>
          <w:rFonts w:ascii="Times New Roman" w:eastAsia="Times New Roman" w:hAnsi="Times New Roman" w:cs="Times New Roman"/>
          <w:lang w:eastAsia="en-IN"/>
        </w:rPr>
        <w:t>.https://doi.org/10.3389/fmars.2019.00387</w:t>
      </w:r>
      <w:r w:rsidRPr="008D2270">
        <w:rPr>
          <w:rFonts w:ascii="Times New Roman" w:eastAsia="Times New Roman" w:hAnsi="Times New Roman" w:cs="Times New Roman"/>
          <w:lang w:eastAsia="en-IN"/>
        </w:rPr>
        <w:br/>
        <w:t xml:space="preserve">Martínez, L. S., Huerta, P., </w:t>
      </w:r>
      <w:proofErr w:type="spellStart"/>
      <w:r w:rsidRPr="008D2270">
        <w:rPr>
          <w:rFonts w:ascii="Times New Roman" w:eastAsia="Times New Roman" w:hAnsi="Times New Roman" w:cs="Times New Roman"/>
          <w:lang w:eastAsia="en-IN"/>
        </w:rPr>
        <w:t>Barragán</w:t>
      </w:r>
      <w:proofErr w:type="spellEnd"/>
      <w:r w:rsidRPr="008D2270">
        <w:rPr>
          <w:rFonts w:ascii="Times New Roman" w:eastAsia="Times New Roman" w:hAnsi="Times New Roman" w:cs="Times New Roman"/>
          <w:lang w:eastAsia="en-IN"/>
        </w:rPr>
        <w:t xml:space="preserve">, A. R., Vargas, F., García, N., &amp; Muñoz, D. G. (2007). Conservation and Biology of the Leatherback Turtle in the Mexican Pacific. </w:t>
      </w:r>
      <w:r w:rsidRPr="008D2270">
        <w:rPr>
          <w:rFonts w:ascii="Times New Roman" w:eastAsia="Times New Roman" w:hAnsi="Times New Roman" w:cs="Times New Roman"/>
          <w:i/>
          <w:iCs/>
          <w:lang w:eastAsia="en-IN"/>
        </w:rPr>
        <w:t>Chelonian Conservation and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6</w:t>
      </w:r>
      <w:r w:rsidRPr="008D2270">
        <w:rPr>
          <w:rFonts w:ascii="Times New Roman" w:eastAsia="Times New Roman" w:hAnsi="Times New Roman" w:cs="Times New Roman"/>
          <w:lang w:eastAsia="en-IN"/>
        </w:rPr>
        <w:t xml:space="preserve">(1), 70–78. </w:t>
      </w:r>
      <w:hyperlink r:id="rId33" w:history="1">
        <w:r w:rsidRPr="008D2270">
          <w:rPr>
            <w:rStyle w:val="Hyperlink"/>
            <w:rFonts w:ascii="Times New Roman" w:eastAsia="Times New Roman" w:hAnsi="Times New Roman" w:cs="Times New Roman"/>
            <w:lang w:eastAsia="en-IN"/>
          </w:rPr>
          <w:t>https://doi.org/10.2744/1071-8443(2007)6[70:cabotl]2.0.co;2</w:t>
        </w:r>
      </w:hyperlink>
    </w:p>
    <w:p w14:paraId="55499050"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Garret HE, Woodworth RS. </w:t>
      </w:r>
      <w:proofErr w:type="spellStart"/>
      <w:r w:rsidRPr="008D2270">
        <w:rPr>
          <w:rFonts w:ascii="Times New Roman" w:hAnsi="Times New Roman" w:cs="Times New Roman"/>
        </w:rPr>
        <w:t>Statisticsin</w:t>
      </w:r>
      <w:proofErr w:type="spellEnd"/>
      <w:r w:rsidRPr="008D2270">
        <w:rPr>
          <w:rFonts w:ascii="Times New Roman" w:hAnsi="Times New Roman" w:cs="Times New Roman"/>
        </w:rPr>
        <w:t xml:space="preserve"> Psychology and Education. Vakils, </w:t>
      </w:r>
      <w:proofErr w:type="spellStart"/>
      <w:r w:rsidRPr="008D2270">
        <w:rPr>
          <w:rFonts w:ascii="Times New Roman" w:hAnsi="Times New Roman" w:cs="Times New Roman"/>
        </w:rPr>
        <w:t>Feffer</w:t>
      </w:r>
      <w:proofErr w:type="spellEnd"/>
      <w:r w:rsidRPr="008D2270">
        <w:rPr>
          <w:rFonts w:ascii="Times New Roman" w:hAnsi="Times New Roman" w:cs="Times New Roman"/>
        </w:rPr>
        <w:t xml:space="preserve"> and Simons </w:t>
      </w:r>
      <w:proofErr w:type="spellStart"/>
      <w:r w:rsidRPr="008D2270">
        <w:rPr>
          <w:rFonts w:ascii="Times New Roman" w:hAnsi="Times New Roman" w:cs="Times New Roman"/>
        </w:rPr>
        <w:t>Pvt.</w:t>
      </w:r>
      <w:proofErr w:type="spellEnd"/>
      <w:r w:rsidRPr="008D2270">
        <w:rPr>
          <w:rFonts w:ascii="Times New Roman" w:hAnsi="Times New Roman" w:cs="Times New Roman"/>
        </w:rPr>
        <w:t xml:space="preserve"> Ltd., Bombay; c1969. p. 329.</w:t>
      </w:r>
    </w:p>
    <w:p w14:paraId="02321EAA"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IUCN Red list,2011</w:t>
      </w:r>
    </w:p>
    <w:p w14:paraId="57CF0BD1"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Jensen, M.P., </w:t>
      </w:r>
      <w:proofErr w:type="spellStart"/>
      <w:r w:rsidRPr="008D2270">
        <w:rPr>
          <w:rFonts w:ascii="Times New Roman" w:hAnsi="Times New Roman" w:cs="Times New Roman"/>
        </w:rPr>
        <w:t>Limpus</w:t>
      </w:r>
      <w:proofErr w:type="spellEnd"/>
      <w:r w:rsidRPr="008D2270">
        <w:rPr>
          <w:rFonts w:ascii="Times New Roman" w:hAnsi="Times New Roman" w:cs="Times New Roman"/>
        </w:rPr>
        <w:t xml:space="preserve">, C.J., Whiting, S.D., Guinea, M., Prince, R.I.T., </w:t>
      </w:r>
      <w:proofErr w:type="spellStart"/>
      <w:r w:rsidRPr="008D2270">
        <w:rPr>
          <w:rFonts w:ascii="Times New Roman" w:hAnsi="Times New Roman" w:cs="Times New Roman"/>
        </w:rPr>
        <w:t>Dethmers</w:t>
      </w:r>
      <w:proofErr w:type="spellEnd"/>
      <w:r w:rsidRPr="008D2270">
        <w:rPr>
          <w:rFonts w:ascii="Times New Roman" w:hAnsi="Times New Roman" w:cs="Times New Roman"/>
        </w:rPr>
        <w:t xml:space="preserve">, K.E.M., </w:t>
      </w:r>
      <w:proofErr w:type="spellStart"/>
      <w:r w:rsidRPr="008D2270">
        <w:rPr>
          <w:rFonts w:ascii="Times New Roman" w:hAnsi="Times New Roman" w:cs="Times New Roman"/>
        </w:rPr>
        <w:t>Adnyana</w:t>
      </w:r>
      <w:proofErr w:type="spellEnd"/>
      <w:r w:rsidRPr="008D2270">
        <w:rPr>
          <w:rFonts w:ascii="Times New Roman" w:hAnsi="Times New Roman" w:cs="Times New Roman"/>
        </w:rPr>
        <w:t xml:space="preserve">, I.B.W., Kennett, R., </w:t>
      </w:r>
      <w:proofErr w:type="spellStart"/>
      <w:r w:rsidRPr="008D2270">
        <w:rPr>
          <w:rFonts w:ascii="Times New Roman" w:hAnsi="Times New Roman" w:cs="Times New Roman"/>
        </w:rPr>
        <w:t>FitzSimmons</w:t>
      </w:r>
      <w:proofErr w:type="spellEnd"/>
      <w:r w:rsidRPr="008D2270">
        <w:rPr>
          <w:rFonts w:ascii="Times New Roman" w:hAnsi="Times New Roman" w:cs="Times New Roman"/>
        </w:rPr>
        <w:t xml:space="preserve">, N.N., 2013. Defining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olivacea management units in Australia and assessing the potential impact of mortality in ghost nets. Endanger. Species Res. 21 (3), 241–253. https:// doi.org/10.3354/esr00521.</w:t>
      </w:r>
    </w:p>
    <w:p w14:paraId="3D052346"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Karnad</w:t>
      </w:r>
      <w:proofErr w:type="spellEnd"/>
      <w:r w:rsidRPr="008D2270">
        <w:rPr>
          <w:rFonts w:ascii="Times New Roman" w:hAnsi="Times New Roman" w:cs="Times New Roman"/>
        </w:rPr>
        <w:t xml:space="preserve">, D., </w:t>
      </w:r>
      <w:proofErr w:type="spellStart"/>
      <w:r w:rsidRPr="008D2270">
        <w:rPr>
          <w:rFonts w:ascii="Times New Roman" w:hAnsi="Times New Roman" w:cs="Times New Roman"/>
        </w:rPr>
        <w:t>Isvaran</w:t>
      </w:r>
      <w:proofErr w:type="spellEnd"/>
      <w:r w:rsidRPr="008D2270">
        <w:rPr>
          <w:rFonts w:ascii="Times New Roman" w:hAnsi="Times New Roman" w:cs="Times New Roman"/>
        </w:rPr>
        <w:t xml:space="preserve">, K., Kar, C.S., Shanker, K., 2009. Lighting the way: towards reducing misorientation of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hatchlings due to artificial lighting at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India. Biological Conservation 142 (10), 2083–2088. </w:t>
      </w:r>
      <w:hyperlink r:id="rId34" w:history="1">
        <w:r w:rsidRPr="008D2270">
          <w:rPr>
            <w:rStyle w:val="Hyperlink"/>
            <w:rFonts w:ascii="Times New Roman" w:hAnsi="Times New Roman" w:cs="Times New Roman"/>
          </w:rPr>
          <w:t>https://doi.org/10.1016/j. biocon.2009.04.004</w:t>
        </w:r>
      </w:hyperlink>
    </w:p>
    <w:p w14:paraId="092716D0"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lastRenderedPageBreak/>
        <w:t>Lutcavage</w:t>
      </w:r>
      <w:proofErr w:type="spellEnd"/>
      <w:r w:rsidRPr="008D2270">
        <w:rPr>
          <w:rFonts w:ascii="Times New Roman" w:hAnsi="Times New Roman" w:cs="Times New Roman"/>
        </w:rPr>
        <w:t xml:space="preserve">, M.E., P. Plotkin, B. Witherington, and P.L. Lutz. 1997. Human impacts on sea turtle survival. Pp. 387–409 In </w:t>
      </w:r>
      <w:proofErr w:type="gramStart"/>
      <w:r w:rsidRPr="008D2270">
        <w:rPr>
          <w:rFonts w:ascii="Times New Roman" w:hAnsi="Times New Roman" w:cs="Times New Roman"/>
        </w:rPr>
        <w:t>The</w:t>
      </w:r>
      <w:proofErr w:type="gramEnd"/>
      <w:r w:rsidRPr="008D2270">
        <w:rPr>
          <w:rFonts w:ascii="Times New Roman" w:hAnsi="Times New Roman" w:cs="Times New Roman"/>
        </w:rPr>
        <w:t xml:space="preserve"> Biology of Sea Turtles. Lutz, P.L., and J.A. </w:t>
      </w:r>
      <w:proofErr w:type="spellStart"/>
      <w:r w:rsidRPr="008D2270">
        <w:rPr>
          <w:rFonts w:ascii="Times New Roman" w:hAnsi="Times New Roman" w:cs="Times New Roman"/>
        </w:rPr>
        <w:t>Musick</w:t>
      </w:r>
      <w:proofErr w:type="spellEnd"/>
      <w:r w:rsidRPr="008D2270">
        <w:rPr>
          <w:rFonts w:ascii="Times New Roman" w:hAnsi="Times New Roman" w:cs="Times New Roman"/>
        </w:rPr>
        <w:t xml:space="preserve"> (Eds.). CRC Press, Boca Raton, Florida, USA</w:t>
      </w:r>
    </w:p>
    <w:p w14:paraId="3BA2EFFF"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Mazaris</w:t>
      </w:r>
      <w:proofErr w:type="spellEnd"/>
      <w:r w:rsidRPr="008D2270">
        <w:rPr>
          <w:rFonts w:ascii="Times New Roman" w:hAnsi="Times New Roman" w:cs="Times New Roman"/>
        </w:rPr>
        <w:t xml:space="preserve">, D., G. Schofield, C. </w:t>
      </w:r>
      <w:proofErr w:type="spellStart"/>
      <w:r w:rsidRPr="008D2270">
        <w:rPr>
          <w:rFonts w:ascii="Times New Roman" w:hAnsi="Times New Roman" w:cs="Times New Roman"/>
        </w:rPr>
        <w:t>Gkazinou</w:t>
      </w:r>
      <w:proofErr w:type="spellEnd"/>
      <w:r w:rsidRPr="008D2270">
        <w:rPr>
          <w:rFonts w:ascii="Times New Roman" w:hAnsi="Times New Roman" w:cs="Times New Roman"/>
        </w:rPr>
        <w:t xml:space="preserve">, V. </w:t>
      </w:r>
      <w:proofErr w:type="spellStart"/>
      <w:r w:rsidRPr="008D2270">
        <w:rPr>
          <w:rFonts w:ascii="Times New Roman" w:hAnsi="Times New Roman" w:cs="Times New Roman"/>
        </w:rPr>
        <w:t>Almpanidou</w:t>
      </w:r>
      <w:proofErr w:type="spellEnd"/>
      <w:r w:rsidRPr="008D2270">
        <w:rPr>
          <w:rFonts w:ascii="Times New Roman" w:hAnsi="Times New Roman" w:cs="Times New Roman"/>
        </w:rPr>
        <w:t>, and G.C. Hays. 2017. Global sea turtle conservation successes. Science Advances 3, 9: https://www. science.org/</w:t>
      </w:r>
      <w:proofErr w:type="spellStart"/>
      <w:r w:rsidRPr="008D2270">
        <w:rPr>
          <w:rFonts w:ascii="Times New Roman" w:hAnsi="Times New Roman" w:cs="Times New Roman"/>
        </w:rPr>
        <w:t>doi</w:t>
      </w:r>
      <w:proofErr w:type="spellEnd"/>
      <w:r w:rsidRPr="008D2270">
        <w:rPr>
          <w:rFonts w:ascii="Times New Roman" w:hAnsi="Times New Roman" w:cs="Times New Roman"/>
        </w:rPr>
        <w:t>/10.1126/sciadv.1600730.</w:t>
      </w:r>
    </w:p>
    <w:p w14:paraId="74DDD995" w14:textId="77777777"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 Mishra, M., </w:t>
      </w:r>
      <w:proofErr w:type="spellStart"/>
      <w:r w:rsidRPr="008D2270">
        <w:rPr>
          <w:rFonts w:ascii="Times New Roman" w:hAnsi="Times New Roman" w:cs="Times New Roman"/>
        </w:rPr>
        <w:t>Acharyya</w:t>
      </w:r>
      <w:proofErr w:type="spellEnd"/>
      <w:r w:rsidRPr="008D2270">
        <w:rPr>
          <w:rFonts w:ascii="Times New Roman" w:hAnsi="Times New Roman" w:cs="Times New Roman"/>
        </w:rPr>
        <w:t xml:space="preserve">, T., Halder, B., Santos, C.A.G., Da Silva, R.M., Rout, N.R., Bhattacharyya, D., 2023a. Impact assessment of Cyclone </w:t>
      </w:r>
      <w:proofErr w:type="spellStart"/>
      <w:r w:rsidRPr="008D2270">
        <w:rPr>
          <w:rFonts w:ascii="Times New Roman" w:hAnsi="Times New Roman" w:cs="Times New Roman"/>
        </w:rPr>
        <w:t>Yaas</w:t>
      </w:r>
      <w:proofErr w:type="spellEnd"/>
      <w:r w:rsidRPr="008D2270">
        <w:rPr>
          <w:rFonts w:ascii="Times New Roman" w:hAnsi="Times New Roman" w:cs="Times New Roman"/>
        </w:rPr>
        <w:t xml:space="preserve"> on the mangrove forest area in the </w:t>
      </w:r>
      <w:proofErr w:type="spellStart"/>
      <w:r w:rsidRPr="008D2270">
        <w:rPr>
          <w:rFonts w:ascii="Times New Roman" w:hAnsi="Times New Roman" w:cs="Times New Roman"/>
        </w:rPr>
        <w:t>Bhitarkanika</w:t>
      </w:r>
      <w:proofErr w:type="spellEnd"/>
      <w:r w:rsidRPr="008D2270">
        <w:rPr>
          <w:rFonts w:ascii="Times New Roman" w:hAnsi="Times New Roman" w:cs="Times New Roman"/>
        </w:rPr>
        <w:t xml:space="preserve"> National Park (India). J. Mar. Syst. 242, 103947. </w:t>
      </w:r>
    </w:p>
    <w:p w14:paraId="7DF1220F" w14:textId="77777777"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M., </w:t>
      </w:r>
      <w:proofErr w:type="spellStart"/>
      <w:r w:rsidRPr="008D2270">
        <w:rPr>
          <w:rFonts w:ascii="Times New Roman" w:hAnsi="Times New Roman" w:cs="Times New Roman"/>
        </w:rPr>
        <w:t>Acharyya</w:t>
      </w:r>
      <w:proofErr w:type="spellEnd"/>
      <w:r w:rsidRPr="008D2270">
        <w:rPr>
          <w:rFonts w:ascii="Times New Roman" w:hAnsi="Times New Roman" w:cs="Times New Roman"/>
        </w:rPr>
        <w:t xml:space="preserve">, T., Santos, C. A. G., Silva, R. M. da, Kar, P. K., Mohanty, P. K., Rout, N. R., Beja, S. K., Bhattacharyya, D., Behera, B., Barik, S., &amp; Mahapatra, S. (2023b). Impact assessment of severe cyclonic storm </w:t>
      </w:r>
      <w:proofErr w:type="spellStart"/>
      <w:r w:rsidRPr="008D2270">
        <w:rPr>
          <w:rFonts w:ascii="Times New Roman" w:hAnsi="Times New Roman" w:cs="Times New Roman"/>
        </w:rPr>
        <w:t>Asani</w:t>
      </w:r>
      <w:proofErr w:type="spellEnd"/>
      <w:r w:rsidRPr="008D2270">
        <w:rPr>
          <w:rFonts w:ascii="Times New Roman" w:hAnsi="Times New Roman" w:cs="Times New Roman"/>
        </w:rPr>
        <w:t xml:space="preserve"> on the nesting grounds of Olive Ridley turtle,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Estuary and spit in Odisha state, India. Ocean and Coastal Management, 238. </w:t>
      </w:r>
      <w:proofErr w:type="spellStart"/>
      <w:r w:rsidRPr="008D2270">
        <w:rPr>
          <w:rFonts w:ascii="Times New Roman" w:hAnsi="Times New Roman" w:cs="Times New Roman"/>
        </w:rPr>
        <w:t>doi:https</w:t>
      </w:r>
      <w:proofErr w:type="spellEnd"/>
      <w:r w:rsidRPr="008D2270">
        <w:rPr>
          <w:rFonts w:ascii="Times New Roman" w:hAnsi="Times New Roman" w:cs="Times New Roman"/>
        </w:rPr>
        <w:t>://doi.org/10.1016/j.ocecoaman.2023.106572.</w:t>
      </w:r>
    </w:p>
    <w:p w14:paraId="26B4A03F" w14:textId="77777777"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M., </w:t>
      </w:r>
      <w:proofErr w:type="spellStart"/>
      <w:r w:rsidRPr="008D2270">
        <w:rPr>
          <w:rFonts w:ascii="Times New Roman" w:hAnsi="Times New Roman" w:cs="Times New Roman"/>
        </w:rPr>
        <w:t>Guria</w:t>
      </w:r>
      <w:proofErr w:type="spellEnd"/>
      <w:r w:rsidRPr="008D2270">
        <w:rPr>
          <w:rFonts w:ascii="Times New Roman" w:hAnsi="Times New Roman" w:cs="Times New Roman"/>
        </w:rPr>
        <w:t xml:space="preserve">, R., Paul, S., </w:t>
      </w:r>
      <w:proofErr w:type="spellStart"/>
      <w:r w:rsidRPr="008D2270">
        <w:rPr>
          <w:rFonts w:ascii="Times New Roman" w:hAnsi="Times New Roman" w:cs="Times New Roman"/>
        </w:rPr>
        <w:t>Baraj</w:t>
      </w:r>
      <w:proofErr w:type="spellEnd"/>
      <w:r w:rsidRPr="008D2270">
        <w:rPr>
          <w:rFonts w:ascii="Times New Roman" w:hAnsi="Times New Roman" w:cs="Times New Roman"/>
        </w:rPr>
        <w:t xml:space="preserve">, B., Santos, C.A.G., Dos Santos, C.A.C., Silva, R.M.D., 2024. Geo-ecological, shoreline dynamic, and flooding impacts of Cyclonic Storm Mocha: A geospatial analysis. Sci. Total Environ. 917, 170230 https://doi.org/ 10.1016/j.scitotenv.2024.170230. </w:t>
      </w:r>
    </w:p>
    <w:p w14:paraId="7A746208" w14:textId="77777777"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R.K., Naik, S., Mishra, S., </w:t>
      </w:r>
      <w:proofErr w:type="spellStart"/>
      <w:r w:rsidRPr="008D2270">
        <w:rPr>
          <w:rFonts w:ascii="Times New Roman" w:hAnsi="Times New Roman" w:cs="Times New Roman"/>
        </w:rPr>
        <w:t>Mahapatro</w:t>
      </w:r>
      <w:proofErr w:type="spellEnd"/>
      <w:r w:rsidRPr="008D2270">
        <w:rPr>
          <w:rFonts w:ascii="Times New Roman" w:hAnsi="Times New Roman" w:cs="Times New Roman"/>
        </w:rPr>
        <w:t xml:space="preserve">, D., </w:t>
      </w:r>
      <w:proofErr w:type="spellStart"/>
      <w:r w:rsidRPr="008D2270">
        <w:rPr>
          <w:rFonts w:ascii="Times New Roman" w:hAnsi="Times New Roman" w:cs="Times New Roman"/>
        </w:rPr>
        <w:t>Khadanga</w:t>
      </w:r>
      <w:proofErr w:type="spellEnd"/>
      <w:r w:rsidRPr="008D2270">
        <w:rPr>
          <w:rFonts w:ascii="Times New Roman" w:hAnsi="Times New Roman" w:cs="Times New Roman"/>
        </w:rPr>
        <w:t xml:space="preserve">, M.K., 2022. Mass nesting of sea turtles along the east coast of India: a sustainable environmental management approach. Eco. Inform. 69, 101648 </w:t>
      </w:r>
      <w:hyperlink r:id="rId35" w:history="1">
        <w:r w:rsidRPr="008D2270">
          <w:rPr>
            <w:rStyle w:val="Hyperlink"/>
            <w:rFonts w:ascii="Times New Roman" w:hAnsi="Times New Roman" w:cs="Times New Roman"/>
          </w:rPr>
          <w:t>https://doi.org/10.1016/j.ecoinf.2022.101648</w:t>
        </w:r>
      </w:hyperlink>
      <w:r w:rsidRPr="008D2270">
        <w:rPr>
          <w:rFonts w:ascii="Times New Roman" w:hAnsi="Times New Roman" w:cs="Times New Roman"/>
        </w:rPr>
        <w:t>.</w:t>
      </w:r>
    </w:p>
    <w:p w14:paraId="5DE1C23E" w14:textId="77777777" w:rsidR="002D0BF9" w:rsidRPr="008D2270" w:rsidRDefault="002D0BF9" w:rsidP="001E2C75">
      <w:pPr>
        <w:pStyle w:val="Heading1"/>
        <w:shd w:val="clear" w:color="auto" w:fill="FFFFFF"/>
        <w:spacing w:before="0" w:line="360" w:lineRule="auto"/>
        <w:jc w:val="both"/>
        <w:rPr>
          <w:rFonts w:ascii="Times New Roman" w:hAnsi="Times New Roman" w:cs="Times New Roman"/>
          <w:color w:val="212121"/>
          <w:sz w:val="24"/>
          <w:szCs w:val="24"/>
        </w:rPr>
      </w:pPr>
      <w:proofErr w:type="spellStart"/>
      <w:proofErr w:type="gramStart"/>
      <w:r w:rsidRPr="008D2270">
        <w:rPr>
          <w:rFonts w:ascii="Times New Roman" w:hAnsi="Times New Roman" w:cs="Times New Roman"/>
          <w:color w:val="212121"/>
          <w:sz w:val="24"/>
          <w:szCs w:val="24"/>
        </w:rPr>
        <w:t>Misra,Dynamic</w:t>
      </w:r>
      <w:proofErr w:type="spellEnd"/>
      <w:proofErr w:type="gramEnd"/>
      <w:r w:rsidRPr="008D2270">
        <w:rPr>
          <w:rFonts w:ascii="Times New Roman" w:hAnsi="Times New Roman" w:cs="Times New Roman"/>
          <w:color w:val="212121"/>
          <w:sz w:val="24"/>
          <w:szCs w:val="24"/>
        </w:rPr>
        <w:t xml:space="preserve"> shoreline alterations and their impacts on Olive Ridley Turtle (</w:t>
      </w:r>
      <w:proofErr w:type="spellStart"/>
      <w:r w:rsidRPr="008D2270">
        <w:rPr>
          <w:rFonts w:ascii="Times New Roman" w:hAnsi="Times New Roman" w:cs="Times New Roman"/>
          <w:color w:val="212121"/>
          <w:sz w:val="24"/>
          <w:szCs w:val="24"/>
        </w:rPr>
        <w:t>Lepidochelys</w:t>
      </w:r>
      <w:proofErr w:type="spellEnd"/>
      <w:r w:rsidRPr="008D2270">
        <w:rPr>
          <w:rFonts w:ascii="Times New Roman" w:hAnsi="Times New Roman" w:cs="Times New Roman"/>
          <w:color w:val="212121"/>
          <w:sz w:val="24"/>
          <w:szCs w:val="24"/>
        </w:rPr>
        <w:t xml:space="preserve"> olivacea) nesting sites in </w:t>
      </w:r>
      <w:proofErr w:type="spellStart"/>
      <w:r w:rsidRPr="008D2270">
        <w:rPr>
          <w:rFonts w:ascii="Times New Roman" w:hAnsi="Times New Roman" w:cs="Times New Roman"/>
          <w:color w:val="212121"/>
          <w:sz w:val="24"/>
          <w:szCs w:val="24"/>
        </w:rPr>
        <w:t>Gahirmatha</w:t>
      </w:r>
      <w:proofErr w:type="spellEnd"/>
      <w:r w:rsidRPr="008D2270">
        <w:rPr>
          <w:rFonts w:ascii="Times New Roman" w:hAnsi="Times New Roman" w:cs="Times New Roman"/>
          <w:color w:val="212121"/>
          <w:sz w:val="24"/>
          <w:szCs w:val="24"/>
        </w:rPr>
        <w:t xml:space="preserve"> Marine Wildlife Sanctuary, Odisha (India),2024</w:t>
      </w:r>
    </w:p>
    <w:p w14:paraId="38E5AFBF"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Namboothri</w:t>
      </w:r>
      <w:proofErr w:type="spellEnd"/>
      <w:r w:rsidRPr="008D2270">
        <w:rPr>
          <w:rFonts w:ascii="Times New Roman" w:hAnsi="Times New Roman" w:cs="Times New Roman"/>
        </w:rPr>
        <w:t xml:space="preserve"> N, Swaminathan A &amp; Shanker K (2015)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mass nesting at Cuthbert Bay Wildlife Sanctuary, Middle Andaman Island. Indian Ocean Turtle Newsletter, 21: 7-9.</w:t>
      </w:r>
    </w:p>
    <w:p w14:paraId="5E940974" w14:textId="77777777" w:rsidR="002D0BF9" w:rsidRPr="008D2270" w:rsidRDefault="002D0BF9" w:rsidP="001E2C75">
      <w:pPr>
        <w:spacing w:after="0" w:line="360" w:lineRule="auto"/>
        <w:jc w:val="both"/>
        <w:rPr>
          <w:rFonts w:ascii="Times New Roman" w:hAnsi="Times New Roman" w:cs="Times New Roman"/>
        </w:rPr>
      </w:pPr>
      <w:proofErr w:type="spellStart"/>
      <w:r w:rsidRPr="008D2270">
        <w:rPr>
          <w:rFonts w:ascii="Times New Roman" w:hAnsi="Times New Roman" w:cs="Times New Roman"/>
        </w:rPr>
        <w:t>Nasja</w:t>
      </w:r>
      <w:proofErr w:type="spellEnd"/>
      <w:r w:rsidRPr="008D2270">
        <w:rPr>
          <w:rFonts w:ascii="Times New Roman" w:hAnsi="Times New Roman" w:cs="Times New Roman"/>
        </w:rPr>
        <w:t xml:space="preserve">. M. P </w:t>
      </w:r>
      <w:proofErr w:type="gramStart"/>
      <w:r w:rsidRPr="008D2270">
        <w:rPr>
          <w:rFonts w:ascii="Times New Roman" w:hAnsi="Times New Roman" w:cs="Times New Roman"/>
        </w:rPr>
        <w:t>a ,</w:t>
      </w:r>
      <w:proofErr w:type="gramEnd"/>
      <w:r w:rsidRPr="008D2270">
        <w:rPr>
          <w:rFonts w:ascii="Times New Roman" w:hAnsi="Times New Roman" w:cs="Times New Roman"/>
        </w:rPr>
        <w:t xml:space="preserve"> Dinesh Babu b and Abdul Razak. I. </w:t>
      </w:r>
      <w:proofErr w:type="gramStart"/>
      <w:r w:rsidRPr="008D2270">
        <w:rPr>
          <w:rFonts w:ascii="Times New Roman" w:hAnsi="Times New Roman" w:cs="Times New Roman"/>
        </w:rPr>
        <w:t>P(</w:t>
      </w:r>
      <w:proofErr w:type="gramEnd"/>
      <w:r w:rsidRPr="008D2270">
        <w:rPr>
          <w:rFonts w:ascii="Times New Roman" w:hAnsi="Times New Roman" w:cs="Times New Roman"/>
        </w:rPr>
        <w:t xml:space="preserve">2025) Conservation Challenges for Olive Ridley Sea Turtles in North Kerala: A Case Study of </w:t>
      </w:r>
      <w:proofErr w:type="spellStart"/>
      <w:r w:rsidRPr="008D2270">
        <w:rPr>
          <w:rFonts w:ascii="Times New Roman" w:hAnsi="Times New Roman" w:cs="Times New Roman"/>
        </w:rPr>
        <w:t>Kolavipalam</w:t>
      </w:r>
      <w:proofErr w:type="spellEnd"/>
      <w:r w:rsidRPr="008D2270">
        <w:rPr>
          <w:rFonts w:ascii="Times New Roman" w:hAnsi="Times New Roman" w:cs="Times New Roman"/>
        </w:rPr>
        <w:t xml:space="preserve"> Beach, Uttar Pradesh Journal of Zoology Volume 46, Issue 1, Page 129-139, 2025; Article no.UPJOZ.4393 ISSN: 0256-971X </w:t>
      </w:r>
    </w:p>
    <w:p w14:paraId="703B8386"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Oliver de la Esperanza, A., Arenas Martínez, A., </w:t>
      </w:r>
      <w:proofErr w:type="spellStart"/>
      <w:r w:rsidRPr="008D2270">
        <w:rPr>
          <w:rFonts w:ascii="Times New Roman" w:hAnsi="Times New Roman" w:cs="Times New Roman"/>
        </w:rPr>
        <w:t>Tzeek</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Tuz</w:t>
      </w:r>
      <w:proofErr w:type="spellEnd"/>
      <w:r w:rsidRPr="008D2270">
        <w:rPr>
          <w:rFonts w:ascii="Times New Roman" w:hAnsi="Times New Roman" w:cs="Times New Roman"/>
        </w:rPr>
        <w:t>, M., &amp; Pérez-</w:t>
      </w:r>
      <w:proofErr w:type="spellStart"/>
      <w:r w:rsidRPr="008D2270">
        <w:rPr>
          <w:rFonts w:ascii="Times New Roman" w:hAnsi="Times New Roman" w:cs="Times New Roman"/>
        </w:rPr>
        <w:t>Collazos</w:t>
      </w:r>
      <w:proofErr w:type="spellEnd"/>
      <w:r w:rsidRPr="008D2270">
        <w:rPr>
          <w:rFonts w:ascii="Times New Roman" w:hAnsi="Times New Roman" w:cs="Times New Roman"/>
        </w:rPr>
        <w:t xml:space="preserve">, E. (2017). Are anthropogenic factors affecting nesting habitat of sea turtles? The case of </w:t>
      </w:r>
      <w:proofErr w:type="spellStart"/>
      <w:r w:rsidRPr="008D2270">
        <w:rPr>
          <w:rFonts w:ascii="Times New Roman" w:hAnsi="Times New Roman" w:cs="Times New Roman"/>
        </w:rPr>
        <w:t>Kanzul</w:t>
      </w:r>
      <w:proofErr w:type="spellEnd"/>
      <w:r w:rsidRPr="008D2270">
        <w:rPr>
          <w:rFonts w:ascii="Times New Roman" w:hAnsi="Times New Roman" w:cs="Times New Roman"/>
        </w:rPr>
        <w:t xml:space="preserve"> beach, </w:t>
      </w:r>
      <w:r w:rsidRPr="008D2270">
        <w:rPr>
          <w:rFonts w:ascii="Times New Roman" w:hAnsi="Times New Roman" w:cs="Times New Roman"/>
        </w:rPr>
        <w:lastRenderedPageBreak/>
        <w:t xml:space="preserve">Riviera Maya-Tulum (Mexico). Journal of Coastal Conservation, 21(1), 85–93. </w:t>
      </w:r>
      <w:hyperlink r:id="rId36" w:history="1">
        <w:r w:rsidRPr="008D2270">
          <w:rPr>
            <w:rStyle w:val="Hyperlink"/>
            <w:rFonts w:ascii="Times New Roman" w:hAnsi="Times New Roman" w:cs="Times New Roman"/>
          </w:rPr>
          <w:t>https://doi.org/10.1007/s11852-016-0473-5</w:t>
        </w:r>
      </w:hyperlink>
    </w:p>
    <w:p w14:paraId="3631AA76" w14:textId="77777777"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Panigrahi</w:t>
      </w:r>
      <w:proofErr w:type="spellEnd"/>
      <w:r w:rsidRPr="008D2270">
        <w:rPr>
          <w:rFonts w:ascii="Times New Roman" w:hAnsi="Times New Roman" w:cs="Times New Roman"/>
        </w:rPr>
        <w:t xml:space="preserve">, D., 2019. Olive Ridley - a call for environmental stress and ecological challenge. J. Gujarat Res. Soc. 21 (4), 230–245. </w:t>
      </w:r>
    </w:p>
    <w:p w14:paraId="2A65313B"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Plot, V.; de </w:t>
      </w:r>
      <w:proofErr w:type="spellStart"/>
      <w:r w:rsidRPr="008D2270">
        <w:rPr>
          <w:rFonts w:ascii="Times New Roman" w:hAnsi="Times New Roman" w:cs="Times New Roman"/>
        </w:rPr>
        <w:t>Thoisy</w:t>
      </w:r>
      <w:proofErr w:type="spellEnd"/>
      <w:r w:rsidRPr="008D2270">
        <w:rPr>
          <w:rFonts w:ascii="Times New Roman" w:hAnsi="Times New Roman" w:cs="Times New Roman"/>
        </w:rPr>
        <w:t xml:space="preserve">, B.; Georges, J.Y. Dispersal and dive patterns during the post-nesting migration of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turtles from French Guiana. Endanger. Species Res. 2015, 26, 221–234. [</w:t>
      </w:r>
      <w:proofErr w:type="spellStart"/>
      <w:r w:rsidRPr="008D2270">
        <w:rPr>
          <w:rFonts w:ascii="Times New Roman" w:hAnsi="Times New Roman" w:cs="Times New Roman"/>
        </w:rPr>
        <w:t>CrossRef</w:t>
      </w:r>
      <w:proofErr w:type="spellEnd"/>
      <w:r w:rsidRPr="008D2270">
        <w:rPr>
          <w:rFonts w:ascii="Times New Roman" w:hAnsi="Times New Roman" w:cs="Times New Roman"/>
        </w:rPr>
        <w:t>]</w:t>
      </w:r>
    </w:p>
    <w:p w14:paraId="071E7F66"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Plotkin, P.T. Nomadic behaviour of the highly migratory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sea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olivacea in the eastern tropical Pacific Ocean. Endanger. Species Res. 2010, 13, 33–40. [</w:t>
      </w:r>
      <w:proofErr w:type="spellStart"/>
      <w:r w:rsidRPr="008D2270">
        <w:rPr>
          <w:rFonts w:ascii="Times New Roman" w:hAnsi="Times New Roman" w:cs="Times New Roman"/>
        </w:rPr>
        <w:t>CrossRef</w:t>
      </w:r>
      <w:proofErr w:type="spellEnd"/>
      <w:r w:rsidRPr="008D2270">
        <w:rPr>
          <w:rFonts w:ascii="Times New Roman" w:hAnsi="Times New Roman" w:cs="Times New Roman"/>
        </w:rPr>
        <w:t>]</w:t>
      </w:r>
    </w:p>
    <w:p w14:paraId="380A332A" w14:textId="77777777"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Pradhan, B., Das, M., Pradhan, C., 2022. A systematic approach to environmental sensitivity index mapping along Odisha coast, India. </w:t>
      </w:r>
      <w:proofErr w:type="spellStart"/>
      <w:r w:rsidRPr="008D2270">
        <w:rPr>
          <w:rFonts w:ascii="Times New Roman" w:hAnsi="Times New Roman" w:cs="Times New Roman"/>
        </w:rPr>
        <w:t>Thalassas</w:t>
      </w:r>
      <w:proofErr w:type="spellEnd"/>
      <w:r w:rsidRPr="008D2270">
        <w:rPr>
          <w:rFonts w:ascii="Times New Roman" w:hAnsi="Times New Roman" w:cs="Times New Roman"/>
        </w:rPr>
        <w:t xml:space="preserve"> 38, 1213–1232. </w:t>
      </w:r>
      <w:hyperlink r:id="rId37" w:history="1">
        <w:r w:rsidRPr="008D2270">
          <w:rPr>
            <w:rStyle w:val="Hyperlink"/>
            <w:rFonts w:ascii="Times New Roman" w:hAnsi="Times New Roman" w:cs="Times New Roman"/>
          </w:rPr>
          <w:t>https://doi.org/10.1007/s41208-022-00471-z</w:t>
        </w:r>
      </w:hyperlink>
      <w:r w:rsidRPr="008D2270">
        <w:rPr>
          <w:rFonts w:ascii="Times New Roman" w:hAnsi="Times New Roman" w:cs="Times New Roman"/>
        </w:rPr>
        <w:t xml:space="preserve">.24, e01339 https://doi.org/10.1016/ </w:t>
      </w:r>
      <w:proofErr w:type="gramStart"/>
      <w:r w:rsidRPr="008D2270">
        <w:rPr>
          <w:rFonts w:ascii="Times New Roman" w:hAnsi="Times New Roman" w:cs="Times New Roman"/>
        </w:rPr>
        <w:t>j.gecco</w:t>
      </w:r>
      <w:proofErr w:type="gramEnd"/>
      <w:r w:rsidRPr="008D2270">
        <w:rPr>
          <w:rFonts w:ascii="Times New Roman" w:hAnsi="Times New Roman" w:cs="Times New Roman"/>
        </w:rPr>
        <w:t>.2020.e01339.</w:t>
      </w:r>
      <w:r w:rsidRPr="008D2270">
        <w:rPr>
          <w:rFonts w:ascii="Times New Roman" w:eastAsia="Times New Roman" w:hAnsi="Times New Roman" w:cs="Times New Roman"/>
          <w:lang w:eastAsia="en-IN"/>
        </w:rPr>
        <w:br/>
        <w:t xml:space="preserve">Putman, N. F., Hawkins, J., &amp; </w:t>
      </w:r>
      <w:proofErr w:type="spellStart"/>
      <w:r w:rsidRPr="008D2270">
        <w:rPr>
          <w:rFonts w:ascii="Times New Roman" w:eastAsia="Times New Roman" w:hAnsi="Times New Roman" w:cs="Times New Roman"/>
          <w:lang w:eastAsia="en-IN"/>
        </w:rPr>
        <w:t>Gallaway</w:t>
      </w:r>
      <w:proofErr w:type="spellEnd"/>
      <w:r w:rsidRPr="008D2270">
        <w:rPr>
          <w:rFonts w:ascii="Times New Roman" w:eastAsia="Times New Roman" w:hAnsi="Times New Roman" w:cs="Times New Roman"/>
          <w:lang w:eastAsia="en-IN"/>
        </w:rPr>
        <w:t xml:space="preserve">, B. J. (2020). Managing fisheries in a world with more sea turtles. </w:t>
      </w:r>
      <w:r w:rsidRPr="008D2270">
        <w:rPr>
          <w:rFonts w:ascii="Times New Roman" w:eastAsia="Times New Roman" w:hAnsi="Times New Roman" w:cs="Times New Roman"/>
          <w:i/>
          <w:iCs/>
          <w:lang w:eastAsia="en-IN"/>
        </w:rPr>
        <w:t>Proceedings of the Royal Society B: Biological Sciences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287</w:t>
      </w:r>
      <w:r w:rsidRPr="008D2270">
        <w:rPr>
          <w:rFonts w:ascii="Times New Roman" w:eastAsia="Times New Roman" w:hAnsi="Times New Roman" w:cs="Times New Roman"/>
          <w:lang w:eastAsia="en-IN"/>
        </w:rPr>
        <w:t>(1930), 20200220.https://doi.org/10.1098/rspb.2020.0220</w:t>
      </w:r>
    </w:p>
    <w:p w14:paraId="7A599431"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Rajagopalan M, </w:t>
      </w:r>
      <w:proofErr w:type="spellStart"/>
      <w:r w:rsidRPr="008D2270">
        <w:rPr>
          <w:rFonts w:ascii="Times New Roman" w:hAnsi="Times New Roman" w:cs="Times New Roman"/>
        </w:rPr>
        <w:t>Vivekanandan</w:t>
      </w:r>
      <w:proofErr w:type="spellEnd"/>
      <w:r w:rsidRPr="008D2270">
        <w:rPr>
          <w:rFonts w:ascii="Times New Roman" w:hAnsi="Times New Roman" w:cs="Times New Roman"/>
        </w:rPr>
        <w:t xml:space="preserve"> E, Pillai SK, Srinath M &amp; Fernando AB (1986) Incidental catches of sea turtles in India. Mar. Fish. Infor. Serv., T and E ser., No.143: 8-16. </w:t>
      </w:r>
      <w:proofErr w:type="spellStart"/>
      <w:r w:rsidRPr="008D2270">
        <w:rPr>
          <w:rFonts w:ascii="Times New Roman" w:hAnsi="Times New Roman" w:cs="Times New Roman"/>
        </w:rPr>
        <w:t>Rajagoplan</w:t>
      </w:r>
      <w:proofErr w:type="spellEnd"/>
      <w:r w:rsidRPr="008D2270">
        <w:rPr>
          <w:rFonts w:ascii="Times New Roman" w:hAnsi="Times New Roman" w:cs="Times New Roman"/>
        </w:rPr>
        <w:t xml:space="preserve"> M, </w:t>
      </w:r>
      <w:proofErr w:type="spellStart"/>
      <w:r w:rsidRPr="008D2270">
        <w:rPr>
          <w:rFonts w:ascii="Times New Roman" w:hAnsi="Times New Roman" w:cs="Times New Roman"/>
        </w:rPr>
        <w:t>Vivekanandan</w:t>
      </w:r>
      <w:proofErr w:type="spellEnd"/>
      <w:r w:rsidRPr="008D2270">
        <w:rPr>
          <w:rFonts w:ascii="Times New Roman" w:hAnsi="Times New Roman" w:cs="Times New Roman"/>
        </w:rPr>
        <w:t xml:space="preserve"> E, Balan K and </w:t>
      </w:r>
      <w:proofErr w:type="spellStart"/>
      <w:r w:rsidRPr="008D2270">
        <w:rPr>
          <w:rFonts w:ascii="Times New Roman" w:hAnsi="Times New Roman" w:cs="Times New Roman"/>
        </w:rPr>
        <w:t>Kupup</w:t>
      </w:r>
      <w:proofErr w:type="spellEnd"/>
      <w:r w:rsidRPr="008D2270">
        <w:rPr>
          <w:rFonts w:ascii="Times New Roman" w:hAnsi="Times New Roman" w:cs="Times New Roman"/>
        </w:rPr>
        <w:t xml:space="preserve"> KN (2002) Incidental catch of Sea turtles along the Indian Coast. The fifth Indian Fisheries forum proceedings. (Eds.) Ayyappan, S., J. K. Jena &amp; M. M. Joseph. Published by AFSIB, Mangalore and </w:t>
      </w:r>
      <w:proofErr w:type="spellStart"/>
      <w:r w:rsidRPr="008D2270">
        <w:rPr>
          <w:rFonts w:ascii="Times New Roman" w:hAnsi="Times New Roman" w:cs="Times New Roman"/>
        </w:rPr>
        <w:t>AoA</w:t>
      </w:r>
      <w:proofErr w:type="spellEnd"/>
      <w:r w:rsidRPr="008D2270">
        <w:rPr>
          <w:rFonts w:ascii="Times New Roman" w:hAnsi="Times New Roman" w:cs="Times New Roman"/>
        </w:rPr>
        <w:t xml:space="preserve">, Bhubaneswar, India. </w:t>
      </w:r>
    </w:p>
    <w:p w14:paraId="59971602" w14:textId="77777777"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Rees, A.F., J. Alfaro-</w:t>
      </w:r>
      <w:proofErr w:type="spellStart"/>
      <w:r w:rsidRPr="008D2270">
        <w:rPr>
          <w:rFonts w:ascii="Times New Roman" w:hAnsi="Times New Roman" w:cs="Times New Roman"/>
        </w:rPr>
        <w:t>Shigueto</w:t>
      </w:r>
      <w:proofErr w:type="spellEnd"/>
      <w:r w:rsidRPr="008D2270">
        <w:rPr>
          <w:rFonts w:ascii="Times New Roman" w:hAnsi="Times New Roman" w:cs="Times New Roman"/>
        </w:rPr>
        <w:t xml:space="preserve">, P.C. </w:t>
      </w:r>
      <w:proofErr w:type="spellStart"/>
      <w:r w:rsidRPr="008D2270">
        <w:rPr>
          <w:rFonts w:ascii="Times New Roman" w:hAnsi="Times New Roman" w:cs="Times New Roman"/>
        </w:rPr>
        <w:t>Barata</w:t>
      </w:r>
      <w:proofErr w:type="spellEnd"/>
      <w:r w:rsidRPr="008D2270">
        <w:rPr>
          <w:rFonts w:ascii="Times New Roman" w:hAnsi="Times New Roman" w:cs="Times New Roman"/>
        </w:rPr>
        <w:t xml:space="preserve">, K.A. Bjorndal, A.B. </w:t>
      </w:r>
      <w:proofErr w:type="spellStart"/>
      <w:r w:rsidRPr="008D2270">
        <w:rPr>
          <w:rFonts w:ascii="Times New Roman" w:hAnsi="Times New Roman" w:cs="Times New Roman"/>
        </w:rPr>
        <w:t>Bolten</w:t>
      </w:r>
      <w:proofErr w:type="spellEnd"/>
      <w:r w:rsidRPr="008D2270">
        <w:rPr>
          <w:rFonts w:ascii="Times New Roman" w:hAnsi="Times New Roman" w:cs="Times New Roman"/>
        </w:rPr>
        <w:t xml:space="preserve">, J. </w:t>
      </w:r>
      <w:proofErr w:type="spellStart"/>
      <w:r w:rsidRPr="008D2270">
        <w:rPr>
          <w:rFonts w:ascii="Times New Roman" w:hAnsi="Times New Roman" w:cs="Times New Roman"/>
        </w:rPr>
        <w:t>Bourjea</w:t>
      </w:r>
      <w:proofErr w:type="spellEnd"/>
      <w:r w:rsidRPr="008D2270">
        <w:rPr>
          <w:rFonts w:ascii="Times New Roman" w:hAnsi="Times New Roman" w:cs="Times New Roman"/>
        </w:rPr>
        <w:t xml:space="preserve">, A.C. Broderick, L.M. Campbell, L. Cardona, C. Carreras, and P. </w:t>
      </w:r>
      <w:proofErr w:type="spellStart"/>
      <w:r w:rsidRPr="008D2270">
        <w:rPr>
          <w:rFonts w:ascii="Times New Roman" w:hAnsi="Times New Roman" w:cs="Times New Roman"/>
        </w:rPr>
        <w:t>Casale</w:t>
      </w:r>
      <w:proofErr w:type="spellEnd"/>
      <w:r w:rsidRPr="008D2270">
        <w:rPr>
          <w:rFonts w:ascii="Times New Roman" w:hAnsi="Times New Roman" w:cs="Times New Roman"/>
        </w:rPr>
        <w:t xml:space="preserve">. 2016. Are we working towards global research priorities for management and conservation of sea turtles? Endangered Species Research 31:337–82. </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Rizkalla</w:t>
      </w:r>
      <w:proofErr w:type="spellEnd"/>
      <w:r w:rsidRPr="008D2270">
        <w:rPr>
          <w:rFonts w:ascii="Times New Roman" w:eastAsia="Times New Roman" w:hAnsi="Times New Roman" w:cs="Times New Roman"/>
          <w:lang w:eastAsia="en-IN"/>
        </w:rPr>
        <w:t>, C. E., &amp; Savage, A. (2011). Impact of Seawalls on Loggerhead Sea Turtle (</w:t>
      </w:r>
      <w:r w:rsidRPr="008D2270">
        <w:rPr>
          <w:rFonts w:ascii="Times New Roman" w:eastAsia="Times New Roman" w:hAnsi="Times New Roman" w:cs="Times New Roman"/>
          <w:i/>
          <w:iCs/>
          <w:lang w:eastAsia="en-IN"/>
        </w:rPr>
        <w:t>Caretta caretta</w:t>
      </w:r>
      <w:r w:rsidRPr="008D2270">
        <w:rPr>
          <w:rFonts w:ascii="Times New Roman" w:eastAsia="Times New Roman" w:hAnsi="Times New Roman" w:cs="Times New Roman"/>
          <w:lang w:eastAsia="en-IN"/>
        </w:rPr>
        <w:t xml:space="preserve">) Nesting and Hatching Success. </w:t>
      </w:r>
      <w:r w:rsidRPr="008D2270">
        <w:rPr>
          <w:rFonts w:ascii="Times New Roman" w:eastAsia="Times New Roman" w:hAnsi="Times New Roman" w:cs="Times New Roman"/>
          <w:i/>
          <w:iCs/>
          <w:lang w:eastAsia="en-IN"/>
        </w:rPr>
        <w:t>Journal of Coastal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27</w:t>
      </w:r>
      <w:r w:rsidRPr="008D2270">
        <w:rPr>
          <w:rFonts w:ascii="Times New Roman" w:eastAsia="Times New Roman" w:hAnsi="Times New Roman" w:cs="Times New Roman"/>
          <w:lang w:eastAsia="en-IN"/>
        </w:rPr>
        <w:t xml:space="preserve">(1), 166–173. </w:t>
      </w:r>
      <w:hyperlink r:id="rId38" w:history="1">
        <w:r w:rsidRPr="008D2270">
          <w:rPr>
            <w:rStyle w:val="Hyperlink"/>
            <w:rFonts w:ascii="Times New Roman" w:eastAsia="Times New Roman" w:hAnsi="Times New Roman" w:cs="Times New Roman"/>
            <w:lang w:eastAsia="en-IN"/>
          </w:rPr>
          <w:t>https://doi.org/10.2112/jcoastres-d-10-00081.1</w:t>
        </w:r>
      </w:hyperlink>
    </w:p>
    <w:p w14:paraId="14342E76"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lastRenderedPageBreak/>
        <w:t xml:space="preserve">Rivas, M. L., </w:t>
      </w:r>
      <w:proofErr w:type="spellStart"/>
      <w:r w:rsidRPr="008D2270">
        <w:rPr>
          <w:rFonts w:ascii="Times New Roman" w:hAnsi="Times New Roman" w:cs="Times New Roman"/>
        </w:rPr>
        <w:t>Spínola</w:t>
      </w:r>
      <w:proofErr w:type="spellEnd"/>
      <w:r w:rsidRPr="008D2270">
        <w:rPr>
          <w:rFonts w:ascii="Times New Roman" w:hAnsi="Times New Roman" w:cs="Times New Roman"/>
        </w:rPr>
        <w:t xml:space="preserve">, M., Arrieta, H., &amp; </w:t>
      </w:r>
      <w:proofErr w:type="spellStart"/>
      <w:r w:rsidRPr="008D2270">
        <w:rPr>
          <w:rFonts w:ascii="Times New Roman" w:hAnsi="Times New Roman" w:cs="Times New Roman"/>
        </w:rPr>
        <w:t>Faife</w:t>
      </w:r>
      <w:proofErr w:type="spellEnd"/>
      <w:r w:rsidRPr="008D2270">
        <w:rPr>
          <w:rFonts w:ascii="Times New Roman" w:hAnsi="Times New Roman" w:cs="Times New Roman"/>
        </w:rPr>
        <w:t xml:space="preserve">-Cabrera, M. (2018). Effect of extreme climatic events resulting in prolonged precipitation on the reproductive output of sea turtles. Animal Conservation, 21(5), 387–395. </w:t>
      </w:r>
      <w:hyperlink r:id="rId39" w:history="1">
        <w:r w:rsidRPr="008D2270">
          <w:rPr>
            <w:rStyle w:val="Hyperlink"/>
            <w:rFonts w:ascii="Times New Roman" w:hAnsi="Times New Roman" w:cs="Times New Roman"/>
          </w:rPr>
          <w:t>https://doi.org/10.1111/acv.12404</w:t>
        </w:r>
      </w:hyperlink>
    </w:p>
    <w:p w14:paraId="30E70F47" w14:textId="77777777"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Shanker, K.; Abreu-</w:t>
      </w:r>
      <w:proofErr w:type="spellStart"/>
      <w:r w:rsidRPr="008D2270">
        <w:rPr>
          <w:rFonts w:ascii="Times New Roman" w:hAnsi="Times New Roman" w:cs="Times New Roman"/>
        </w:rPr>
        <w:t>Grobois</w:t>
      </w:r>
      <w:proofErr w:type="spellEnd"/>
      <w:r w:rsidRPr="008D2270">
        <w:rPr>
          <w:rFonts w:ascii="Times New Roman" w:hAnsi="Times New Roman" w:cs="Times New Roman"/>
        </w:rPr>
        <w:t xml:space="preserve">, A.; </w:t>
      </w:r>
      <w:proofErr w:type="spellStart"/>
      <w:r w:rsidRPr="008D2270">
        <w:rPr>
          <w:rFonts w:ascii="Times New Roman" w:hAnsi="Times New Roman" w:cs="Times New Roman"/>
        </w:rPr>
        <w:t>Bezy</w:t>
      </w:r>
      <w:proofErr w:type="spellEnd"/>
      <w:r w:rsidRPr="008D2270">
        <w:rPr>
          <w:rFonts w:ascii="Times New Roman" w:hAnsi="Times New Roman" w:cs="Times New Roman"/>
        </w:rPr>
        <w:t xml:space="preserve">, V.; </w:t>
      </w:r>
      <w:proofErr w:type="spellStart"/>
      <w:r w:rsidRPr="008D2270">
        <w:rPr>
          <w:rFonts w:ascii="Times New Roman" w:hAnsi="Times New Roman" w:cs="Times New Roman"/>
        </w:rPr>
        <w:t>Briseño</w:t>
      </w:r>
      <w:proofErr w:type="spellEnd"/>
      <w:r w:rsidRPr="008D2270">
        <w:rPr>
          <w:rFonts w:ascii="Times New Roman" w:hAnsi="Times New Roman" w:cs="Times New Roman"/>
        </w:rPr>
        <w:t xml:space="preserve">, R.; Colman, L.; Girard, A.; </w:t>
      </w:r>
      <w:proofErr w:type="spellStart"/>
      <w:r w:rsidRPr="008D2270">
        <w:rPr>
          <w:rFonts w:ascii="Times New Roman" w:hAnsi="Times New Roman" w:cs="Times New Roman"/>
        </w:rPr>
        <w:t>Girondot</w:t>
      </w:r>
      <w:proofErr w:type="spellEnd"/>
      <w:r w:rsidRPr="008D2270">
        <w:rPr>
          <w:rFonts w:ascii="Times New Roman" w:hAnsi="Times New Roman" w:cs="Times New Roman"/>
        </w:rPr>
        <w:t xml:space="preserve">, M.; Jensen, M.; </w:t>
      </w:r>
      <w:proofErr w:type="spellStart"/>
      <w:r w:rsidRPr="008D2270">
        <w:rPr>
          <w:rFonts w:ascii="Times New Roman" w:hAnsi="Times New Roman" w:cs="Times New Roman"/>
        </w:rPr>
        <w:t>Manoharakrishnan</w:t>
      </w:r>
      <w:proofErr w:type="spellEnd"/>
      <w:r w:rsidRPr="008D2270">
        <w:rPr>
          <w:rFonts w:ascii="Times New Roman" w:hAnsi="Times New Roman" w:cs="Times New Roman"/>
        </w:rPr>
        <w:t xml:space="preserve">, M.; </w:t>
      </w:r>
      <w:proofErr w:type="spellStart"/>
      <w:r w:rsidRPr="008D2270">
        <w:rPr>
          <w:rFonts w:ascii="Times New Roman" w:hAnsi="Times New Roman" w:cs="Times New Roman"/>
        </w:rPr>
        <w:t>Rguez</w:t>
      </w:r>
      <w:proofErr w:type="spellEnd"/>
      <w:r w:rsidRPr="008D2270">
        <w:rPr>
          <w:rFonts w:ascii="Times New Roman" w:hAnsi="Times New Roman" w:cs="Times New Roman"/>
        </w:rPr>
        <w:t xml:space="preserve">-Baron, J.M.; et al. Olive </w:t>
      </w:r>
      <w:proofErr w:type="spellStart"/>
      <w:r w:rsidRPr="008D2270">
        <w:rPr>
          <w:rFonts w:ascii="Times New Roman" w:hAnsi="Times New Roman" w:cs="Times New Roman"/>
        </w:rPr>
        <w:t>ridleys</w:t>
      </w:r>
      <w:proofErr w:type="spellEnd"/>
      <w:r w:rsidRPr="008D2270">
        <w:rPr>
          <w:rFonts w:ascii="Times New Roman" w:hAnsi="Times New Roman" w:cs="Times New Roman"/>
        </w:rPr>
        <w:t>: The Quirky Turtles that Conquered the World. In State of the World’s Sea Turtles Report (SWOT); Western Pacific Regional Fishery Management Council: Honolulu, HI, USA. Available online: http://www. SeaTurtleStatus.org (accessed on 21 September 2021)</w:t>
      </w:r>
    </w:p>
    <w:p w14:paraId="2B41E94A" w14:textId="77777777" w:rsidR="002D0BF9" w:rsidRPr="008D2270" w:rsidRDefault="002D0BF9" w:rsidP="007964AB">
      <w:pPr>
        <w:rPr>
          <w:rFonts w:ascii="Times New Roman" w:hAnsi="Times New Roman" w:cs="Times New Roman"/>
          <w:color w:val="000000" w:themeColor="text1"/>
        </w:rPr>
      </w:pPr>
      <w:proofErr w:type="spellStart"/>
      <w:r w:rsidRPr="008D2270">
        <w:rPr>
          <w:rFonts w:ascii="Times New Roman" w:hAnsi="Times New Roman" w:cs="Times New Roman"/>
        </w:rPr>
        <w:t>Sreepadi</w:t>
      </w:r>
      <w:proofErr w:type="spellEnd"/>
      <w:r w:rsidRPr="008D2270">
        <w:rPr>
          <w:rFonts w:ascii="Times New Roman" w:hAnsi="Times New Roman" w:cs="Times New Roman"/>
        </w:rPr>
        <w:t>, s, 2023,</w:t>
      </w:r>
      <w:r w:rsidRPr="008D2270">
        <w:rPr>
          <w:rFonts w:ascii="Times New Roman" w:hAnsi="Times New Roman" w:cs="Times New Roman"/>
          <w:color w:val="000000" w:themeColor="text1"/>
        </w:rPr>
        <w:t xml:space="preserve"> An analysis of landscape and land use changes in the coastal zone of Kozhikode district, Kerala, unpublished PhD thesis</w:t>
      </w:r>
    </w:p>
    <w:p w14:paraId="1A9F9533" w14:textId="77777777" w:rsidR="002D0BF9" w:rsidRPr="00FE126A" w:rsidRDefault="002D0BF9" w:rsidP="00FE126A">
      <w:pPr>
        <w:spacing w:line="360" w:lineRule="auto"/>
        <w:jc w:val="both"/>
        <w:rPr>
          <w:rFonts w:ascii="Times New Roman" w:hAnsi="Times New Roman" w:cs="Times New Roman"/>
        </w:rPr>
      </w:pPr>
      <w:r w:rsidRPr="008D2270">
        <w:rPr>
          <w:rFonts w:ascii="Times New Roman" w:hAnsi="Times New Roman" w:cs="Times New Roman"/>
        </w:rPr>
        <w:t xml:space="preserve">Varela, M. R., </w:t>
      </w:r>
      <w:proofErr w:type="spellStart"/>
      <w:r w:rsidRPr="008D2270">
        <w:rPr>
          <w:rFonts w:ascii="Times New Roman" w:hAnsi="Times New Roman" w:cs="Times New Roman"/>
        </w:rPr>
        <w:t>Patrício</w:t>
      </w:r>
      <w:proofErr w:type="spellEnd"/>
      <w:r w:rsidRPr="008D2270">
        <w:rPr>
          <w:rFonts w:ascii="Times New Roman" w:hAnsi="Times New Roman" w:cs="Times New Roman"/>
        </w:rPr>
        <w:t xml:space="preserve">, A. R., Anderson, K., Broderick, A. C., </w:t>
      </w:r>
      <w:proofErr w:type="spellStart"/>
      <w:r w:rsidRPr="008D2270">
        <w:rPr>
          <w:rFonts w:ascii="Times New Roman" w:hAnsi="Times New Roman" w:cs="Times New Roman"/>
        </w:rPr>
        <w:t>DeBell</w:t>
      </w:r>
      <w:proofErr w:type="spellEnd"/>
      <w:r w:rsidRPr="008D2270">
        <w:rPr>
          <w:rFonts w:ascii="Times New Roman" w:hAnsi="Times New Roman" w:cs="Times New Roman"/>
        </w:rPr>
        <w:t xml:space="preserve">, L., Hawkes, L. A., Tilley, D., Snape, R. T. E., Westoby, M. J., &amp; Godley, B. J. (2019). Assessing climate change associated sea-level rise impacts on sea turtle nesting beaches using drones, photogrammetry and a novel GPS system. Global Change Biology, 25(2), 753–762. </w:t>
      </w:r>
      <w:hyperlink r:id="rId40" w:history="1">
        <w:r w:rsidRPr="008D2270">
          <w:rPr>
            <w:rStyle w:val="Hyperlink"/>
            <w:rFonts w:ascii="Times New Roman" w:hAnsi="Times New Roman" w:cs="Times New Roman"/>
          </w:rPr>
          <w:t>https://doi.org/10.1111/gcb.14526</w:t>
        </w:r>
      </w:hyperlink>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Wedemeyer-Strombel</w:t>
      </w:r>
      <w:proofErr w:type="spellEnd"/>
      <w:r w:rsidRPr="008D2270">
        <w:rPr>
          <w:rFonts w:ascii="Times New Roman" w:eastAsia="Times New Roman" w:hAnsi="Times New Roman" w:cs="Times New Roman"/>
          <w:lang w:eastAsia="en-IN"/>
        </w:rPr>
        <w:t xml:space="preserve">, K. R., Plotkin, P. T., </w:t>
      </w:r>
      <w:proofErr w:type="spellStart"/>
      <w:r w:rsidRPr="008D2270">
        <w:rPr>
          <w:rFonts w:ascii="Times New Roman" w:eastAsia="Times New Roman" w:hAnsi="Times New Roman" w:cs="Times New Roman"/>
          <w:lang w:eastAsia="en-IN"/>
        </w:rPr>
        <w:t>Balazs</w:t>
      </w:r>
      <w:proofErr w:type="spellEnd"/>
      <w:r w:rsidRPr="008D2270">
        <w:rPr>
          <w:rFonts w:ascii="Times New Roman" w:eastAsia="Times New Roman" w:hAnsi="Times New Roman" w:cs="Times New Roman"/>
          <w:lang w:eastAsia="en-IN"/>
        </w:rPr>
        <w:t xml:space="preserve">, G. H., Johnson, J. B., Peterson, T. D., &amp; </w:t>
      </w:r>
      <w:proofErr w:type="spellStart"/>
      <w:r w:rsidRPr="008D2270">
        <w:rPr>
          <w:rFonts w:ascii="Times New Roman" w:eastAsia="Times New Roman" w:hAnsi="Times New Roman" w:cs="Times New Roman"/>
          <w:lang w:eastAsia="en-IN"/>
        </w:rPr>
        <w:t>Wicksten</w:t>
      </w:r>
      <w:proofErr w:type="spellEnd"/>
      <w:r w:rsidRPr="008D2270">
        <w:rPr>
          <w:rFonts w:ascii="Times New Roman" w:eastAsia="Times New Roman" w:hAnsi="Times New Roman" w:cs="Times New Roman"/>
          <w:lang w:eastAsia="en-IN"/>
        </w:rPr>
        <w:t xml:space="preserve">, M. K. (2015). High frequency of occurrence of anthropogenic debris ingestion by sea turtles in the North Pacific Ocean. </w:t>
      </w:r>
      <w:r w:rsidRPr="008D2270">
        <w:rPr>
          <w:rFonts w:ascii="Times New Roman" w:eastAsia="Times New Roman" w:hAnsi="Times New Roman" w:cs="Times New Roman"/>
          <w:i/>
          <w:iCs/>
          <w:lang w:eastAsia="en-IN"/>
        </w:rPr>
        <w:t>Marine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162</w:t>
      </w:r>
      <w:r w:rsidRPr="008D2270">
        <w:rPr>
          <w:rFonts w:ascii="Times New Roman" w:eastAsia="Times New Roman" w:hAnsi="Times New Roman" w:cs="Times New Roman"/>
          <w:lang w:eastAsia="en-IN"/>
        </w:rPr>
        <w:t xml:space="preserve">(10), 2079–2091. </w:t>
      </w:r>
      <w:hyperlink r:id="rId41" w:history="1">
        <w:r w:rsidRPr="008D2270">
          <w:rPr>
            <w:rStyle w:val="Hyperlink"/>
            <w:rFonts w:ascii="Times New Roman" w:eastAsia="Times New Roman" w:hAnsi="Times New Roman" w:cs="Times New Roman"/>
            <w:lang w:eastAsia="en-IN"/>
          </w:rPr>
          <w:t>https://doi.org/10.1007/s00227-015-2738-1</w:t>
        </w:r>
      </w:hyperlink>
      <w:r w:rsidRPr="008D2270">
        <w:rPr>
          <w:rFonts w:ascii="Times New Roman" w:eastAsia="Times New Roman" w:hAnsi="Times New Roman" w:cs="Times New Roman"/>
          <w:lang w:eastAsia="en-IN"/>
        </w:rPr>
        <w:br/>
        <w:t xml:space="preserve">Whiting, S., Coyne, M., &amp; Long, J. (2007). Migration routes and foraging behaviour of olive </w:t>
      </w:r>
      <w:proofErr w:type="spellStart"/>
      <w:r w:rsidRPr="008D2270">
        <w:rPr>
          <w:rFonts w:ascii="Times New Roman" w:eastAsia="Times New Roman" w:hAnsi="Times New Roman" w:cs="Times New Roman"/>
          <w:lang w:eastAsia="en-IN"/>
        </w:rPr>
        <w:t>ridley</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turtlesLepidochelys</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olivaceain</w:t>
      </w:r>
      <w:proofErr w:type="spellEnd"/>
      <w:r w:rsidRPr="008D2270">
        <w:rPr>
          <w:rFonts w:ascii="Times New Roman" w:eastAsia="Times New Roman" w:hAnsi="Times New Roman" w:cs="Times New Roman"/>
          <w:lang w:eastAsia="en-IN"/>
        </w:rPr>
        <w:t xml:space="preserve"> northern Australia.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3</w:t>
      </w:r>
      <w:r w:rsidRPr="008D2270">
        <w:rPr>
          <w:rFonts w:ascii="Times New Roman" w:eastAsia="Times New Roman" w:hAnsi="Times New Roman" w:cs="Times New Roman"/>
          <w:lang w:eastAsia="en-IN"/>
        </w:rPr>
        <w:t>(1), 1–9.https://doi.org/10.3354/esr003001</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Willson</w:t>
      </w:r>
      <w:proofErr w:type="spellEnd"/>
      <w:r w:rsidRPr="008D2270">
        <w:rPr>
          <w:rFonts w:ascii="Times New Roman" w:eastAsia="Times New Roman" w:hAnsi="Times New Roman" w:cs="Times New Roman"/>
          <w:lang w:eastAsia="en-IN"/>
        </w:rPr>
        <w:t xml:space="preserve">, A., Al </w:t>
      </w:r>
      <w:proofErr w:type="spellStart"/>
      <w:r w:rsidRPr="008D2270">
        <w:rPr>
          <w:rFonts w:ascii="Times New Roman" w:eastAsia="Times New Roman" w:hAnsi="Times New Roman" w:cs="Times New Roman"/>
          <w:lang w:eastAsia="en-IN"/>
        </w:rPr>
        <w:t>Kiyumi</w:t>
      </w:r>
      <w:proofErr w:type="spellEnd"/>
      <w:r w:rsidRPr="008D2270">
        <w:rPr>
          <w:rFonts w:ascii="Times New Roman" w:eastAsia="Times New Roman" w:hAnsi="Times New Roman" w:cs="Times New Roman"/>
          <w:lang w:eastAsia="en-IN"/>
        </w:rPr>
        <w:t xml:space="preserve">, A., Tiwari, M., Schroeder, B., Witherington, B., Al Farsi, G., </w:t>
      </w:r>
      <w:proofErr w:type="spellStart"/>
      <w:r w:rsidRPr="008D2270">
        <w:rPr>
          <w:rFonts w:ascii="Times New Roman" w:eastAsia="Times New Roman" w:hAnsi="Times New Roman" w:cs="Times New Roman"/>
          <w:lang w:eastAsia="en-IN"/>
        </w:rPr>
        <w:t>Possardt</w:t>
      </w:r>
      <w:proofErr w:type="spellEnd"/>
      <w:r w:rsidRPr="008D2270">
        <w:rPr>
          <w:rFonts w:ascii="Times New Roman" w:eastAsia="Times New Roman" w:hAnsi="Times New Roman" w:cs="Times New Roman"/>
          <w:lang w:eastAsia="en-IN"/>
        </w:rPr>
        <w:t xml:space="preserve">, E., </w:t>
      </w:r>
      <w:proofErr w:type="spellStart"/>
      <w:r w:rsidRPr="008D2270">
        <w:rPr>
          <w:rFonts w:ascii="Times New Roman" w:eastAsia="Times New Roman" w:hAnsi="Times New Roman" w:cs="Times New Roman"/>
          <w:lang w:eastAsia="en-IN"/>
        </w:rPr>
        <w:t>Daar</w:t>
      </w:r>
      <w:proofErr w:type="spellEnd"/>
      <w:r w:rsidRPr="008D2270">
        <w:rPr>
          <w:rFonts w:ascii="Times New Roman" w:eastAsia="Times New Roman" w:hAnsi="Times New Roman" w:cs="Times New Roman"/>
          <w:lang w:eastAsia="en-IN"/>
        </w:rPr>
        <w:t xml:space="preserve">, L. A., Ross, J. P., Al </w:t>
      </w:r>
      <w:proofErr w:type="spellStart"/>
      <w:r w:rsidRPr="008D2270">
        <w:rPr>
          <w:rFonts w:ascii="Times New Roman" w:eastAsia="Times New Roman" w:hAnsi="Times New Roman" w:cs="Times New Roman"/>
          <w:lang w:eastAsia="en-IN"/>
        </w:rPr>
        <w:t>Harthi</w:t>
      </w:r>
      <w:proofErr w:type="spellEnd"/>
      <w:r w:rsidRPr="008D2270">
        <w:rPr>
          <w:rFonts w:ascii="Times New Roman" w:eastAsia="Times New Roman" w:hAnsi="Times New Roman" w:cs="Times New Roman"/>
          <w:lang w:eastAsia="en-IN"/>
        </w:rPr>
        <w:t xml:space="preserve">, S., Al </w:t>
      </w:r>
      <w:proofErr w:type="spellStart"/>
      <w:r w:rsidRPr="008D2270">
        <w:rPr>
          <w:rFonts w:ascii="Times New Roman" w:eastAsia="Times New Roman" w:hAnsi="Times New Roman" w:cs="Times New Roman"/>
          <w:lang w:eastAsia="en-IN"/>
        </w:rPr>
        <w:t>Sariri</w:t>
      </w:r>
      <w:proofErr w:type="spellEnd"/>
      <w:r w:rsidRPr="008D2270">
        <w:rPr>
          <w:rFonts w:ascii="Times New Roman" w:eastAsia="Times New Roman" w:hAnsi="Times New Roman" w:cs="Times New Roman"/>
          <w:lang w:eastAsia="en-IN"/>
        </w:rPr>
        <w:t xml:space="preserve">, T., Al </w:t>
      </w:r>
      <w:proofErr w:type="spellStart"/>
      <w:r w:rsidRPr="008D2270">
        <w:rPr>
          <w:rFonts w:ascii="Times New Roman" w:eastAsia="Times New Roman" w:hAnsi="Times New Roman" w:cs="Times New Roman"/>
          <w:lang w:eastAsia="en-IN"/>
        </w:rPr>
        <w:t>Humaidy</w:t>
      </w:r>
      <w:proofErr w:type="spellEnd"/>
      <w:r w:rsidRPr="008D2270">
        <w:rPr>
          <w:rFonts w:ascii="Times New Roman" w:eastAsia="Times New Roman" w:hAnsi="Times New Roman" w:cs="Times New Roman"/>
          <w:lang w:eastAsia="en-IN"/>
        </w:rPr>
        <w:t xml:space="preserve">, J., Al </w:t>
      </w:r>
      <w:proofErr w:type="spellStart"/>
      <w:r w:rsidRPr="008D2270">
        <w:rPr>
          <w:rFonts w:ascii="Times New Roman" w:eastAsia="Times New Roman" w:hAnsi="Times New Roman" w:cs="Times New Roman"/>
          <w:lang w:eastAsia="en-IN"/>
        </w:rPr>
        <w:t>Araimi</w:t>
      </w:r>
      <w:proofErr w:type="spellEnd"/>
      <w:r w:rsidRPr="008D2270">
        <w:rPr>
          <w:rFonts w:ascii="Times New Roman" w:eastAsia="Times New Roman" w:hAnsi="Times New Roman" w:cs="Times New Roman"/>
          <w:lang w:eastAsia="en-IN"/>
        </w:rPr>
        <w:t xml:space="preserve">, J., Al </w:t>
      </w:r>
      <w:proofErr w:type="spellStart"/>
      <w:r w:rsidRPr="008D2270">
        <w:rPr>
          <w:rFonts w:ascii="Times New Roman" w:eastAsia="Times New Roman" w:hAnsi="Times New Roman" w:cs="Times New Roman"/>
          <w:lang w:eastAsia="en-IN"/>
        </w:rPr>
        <w:t>Bulushi</w:t>
      </w:r>
      <w:proofErr w:type="spellEnd"/>
      <w:r w:rsidRPr="008D2270">
        <w:rPr>
          <w:rFonts w:ascii="Times New Roman" w:eastAsia="Times New Roman" w:hAnsi="Times New Roman" w:cs="Times New Roman"/>
          <w:lang w:eastAsia="en-IN"/>
        </w:rPr>
        <w:t xml:space="preserve">, A., Baldwin, R., &amp; </w:t>
      </w:r>
      <w:proofErr w:type="spellStart"/>
      <w:r w:rsidRPr="008D2270">
        <w:rPr>
          <w:rFonts w:ascii="Times New Roman" w:eastAsia="Times New Roman" w:hAnsi="Times New Roman" w:cs="Times New Roman"/>
          <w:lang w:eastAsia="en-IN"/>
        </w:rPr>
        <w:t>Willson</w:t>
      </w:r>
      <w:proofErr w:type="spellEnd"/>
      <w:r w:rsidRPr="008D2270">
        <w:rPr>
          <w:rFonts w:ascii="Times New Roman" w:eastAsia="Times New Roman" w:hAnsi="Times New Roman" w:cs="Times New Roman"/>
          <w:lang w:eastAsia="en-IN"/>
        </w:rPr>
        <w:t xml:space="preserve">, M. S. (2020). Evaluating the Long-Term Trend and Management of a Globally </w:t>
      </w:r>
      <w:proofErr w:type="spellStart"/>
      <w:r w:rsidRPr="008D2270">
        <w:rPr>
          <w:rFonts w:ascii="Times New Roman" w:eastAsia="Times New Roman" w:hAnsi="Times New Roman" w:cs="Times New Roman"/>
          <w:lang w:eastAsia="en-IN"/>
        </w:rPr>
        <w:t>Importa</w:t>
      </w:r>
      <w:proofErr w:type="spellEnd"/>
      <w:r w:rsidRPr="008D2270">
        <w:rPr>
          <w:rFonts w:ascii="Times New Roman" w:eastAsia="Times New Roman" w:hAnsi="Times New Roman" w:cs="Times New Roman"/>
          <w:lang w:eastAsia="en-IN"/>
        </w:rPr>
        <w:t xml:space="preserve"> Important Loggerhead Population Nesting on </w:t>
      </w:r>
      <w:proofErr w:type="spellStart"/>
      <w:r w:rsidRPr="008D2270">
        <w:rPr>
          <w:rFonts w:ascii="Times New Roman" w:eastAsia="Times New Roman" w:hAnsi="Times New Roman" w:cs="Times New Roman"/>
          <w:lang w:eastAsia="en-IN"/>
        </w:rPr>
        <w:t>Masirah</w:t>
      </w:r>
      <w:proofErr w:type="spellEnd"/>
      <w:r w:rsidRPr="008D2270">
        <w:rPr>
          <w:rFonts w:ascii="Times New Roman" w:eastAsia="Times New Roman" w:hAnsi="Times New Roman" w:cs="Times New Roman"/>
          <w:lang w:eastAsia="en-IN"/>
        </w:rPr>
        <w:t xml:space="preserve"> Island, Sultanate of Oman.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7</w:t>
      </w:r>
      <w:r w:rsidRPr="008D2270">
        <w:rPr>
          <w:rFonts w:ascii="Times New Roman" w:eastAsia="Times New Roman" w:hAnsi="Times New Roman" w:cs="Times New Roman"/>
          <w:lang w:eastAsia="en-IN"/>
        </w:rPr>
        <w:t xml:space="preserve">. </w:t>
      </w:r>
      <w:hyperlink r:id="rId42" w:history="1">
        <w:r w:rsidRPr="008D2270">
          <w:rPr>
            <w:rStyle w:val="Hyperlink"/>
            <w:rFonts w:ascii="Times New Roman" w:eastAsia="Times New Roman" w:hAnsi="Times New Roman" w:cs="Times New Roman"/>
            <w:lang w:eastAsia="en-IN"/>
          </w:rPr>
          <w:t>https://doi.org/10.3389/fmars.2020.00666</w:t>
        </w:r>
      </w:hyperlink>
    </w:p>
    <w:p w14:paraId="772B8CC8" w14:textId="77777777" w:rsidR="002D0BF9"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Zalkuwi</w:t>
      </w:r>
      <w:proofErr w:type="spellEnd"/>
      <w:r w:rsidRPr="008D2270">
        <w:rPr>
          <w:rFonts w:ascii="Times New Roman" w:hAnsi="Times New Roman" w:cs="Times New Roman"/>
        </w:rPr>
        <w:t xml:space="preserve">, J., Singh, R., Bhattarai, M., &amp; Rao, O. S. (2015). Analysis Of Constraints Influencing Sorghum Farmers Using Garrett's Ranking Technique; A Comparative Study </w:t>
      </w:r>
      <w:proofErr w:type="gramStart"/>
      <w:r w:rsidRPr="008D2270">
        <w:rPr>
          <w:rFonts w:ascii="Times New Roman" w:hAnsi="Times New Roman" w:cs="Times New Roman"/>
        </w:rPr>
        <w:t>Of</w:t>
      </w:r>
      <w:proofErr w:type="gramEnd"/>
      <w:r w:rsidRPr="008D2270">
        <w:rPr>
          <w:rFonts w:ascii="Times New Roman" w:hAnsi="Times New Roman" w:cs="Times New Roman"/>
        </w:rPr>
        <w:t xml:space="preserve"> India And Nigeria. International Journal of Scientific Research and Management (IJSRM), 3(3), 2435-2440.</w:t>
      </w:r>
    </w:p>
    <w:p w14:paraId="5CC4CAE4" w14:textId="77777777" w:rsidR="00FE126A" w:rsidRPr="008D2270" w:rsidRDefault="00FE126A" w:rsidP="001E2C75">
      <w:pPr>
        <w:spacing w:line="360" w:lineRule="auto"/>
        <w:jc w:val="both"/>
        <w:rPr>
          <w:rFonts w:ascii="Times New Roman" w:hAnsi="Times New Roman" w:cs="Times New Roman"/>
        </w:rPr>
      </w:pPr>
    </w:p>
    <w:sectPr w:rsidR="00FE126A" w:rsidRPr="008D2270" w:rsidSect="00C41AF6">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Ayuthavel kalaimani" w:date="2026-02-25T15:56:00Z" w:initials="Ak">
    <w:p w14:paraId="4A290DDF" w14:textId="59CF88E2" w:rsidR="00CA6F04" w:rsidRDefault="00CA6F04">
      <w:pPr>
        <w:pStyle w:val="CommentText"/>
      </w:pPr>
      <w:r>
        <w:rPr>
          <w:rStyle w:val="CommentReference"/>
        </w:rPr>
        <w:annotationRef/>
      </w:r>
      <w:r>
        <w:t>Change to ORT</w:t>
      </w:r>
    </w:p>
  </w:comment>
  <w:comment w:id="30" w:author="Ayuthavel kalaimani" w:date="2026-02-25T15:57:00Z" w:initials="Ak">
    <w:p w14:paraId="7E3E3B69" w14:textId="4BE99D95" w:rsidR="00CA6F04" w:rsidRDefault="00CA6F04">
      <w:pPr>
        <w:pStyle w:val="CommentText"/>
      </w:pPr>
      <w:r>
        <w:rPr>
          <w:rStyle w:val="CommentReference"/>
        </w:rPr>
        <w:annotationRef/>
      </w:r>
      <w:r>
        <w:t>?</w:t>
      </w:r>
    </w:p>
  </w:comment>
  <w:comment w:id="35" w:author="Ayuthavel kalaimani" w:date="2026-02-25T15:58:00Z" w:initials="Ak">
    <w:p w14:paraId="184F9B80" w14:textId="2660DF92" w:rsidR="00CA6F04" w:rsidRDefault="00CA6F04">
      <w:pPr>
        <w:pStyle w:val="CommentText"/>
      </w:pPr>
      <w:r>
        <w:rPr>
          <w:rStyle w:val="CommentReference"/>
        </w:rPr>
        <w:annotationRef/>
      </w:r>
      <w:r>
        <w:t>Use journal type citation</w:t>
      </w:r>
    </w:p>
  </w:comment>
  <w:comment w:id="9" w:author="Ayuthavel kalaimani" w:date="2026-02-25T15:59:00Z" w:initials="Ak">
    <w:p w14:paraId="2595F85C" w14:textId="06D30645" w:rsidR="00CA6F04" w:rsidRDefault="00CA6F04">
      <w:pPr>
        <w:pStyle w:val="CommentText"/>
      </w:pPr>
      <w:r>
        <w:rPr>
          <w:rStyle w:val="CommentReference"/>
        </w:rPr>
        <w:annotationRef/>
      </w:r>
      <w:r>
        <w:rPr>
          <w:rStyle w:val="CommentReference"/>
        </w:rPr>
        <w:t>Reduce the introduction</w:t>
      </w:r>
    </w:p>
  </w:comment>
  <w:comment w:id="10" w:author="Ayuthavel kalaimani" w:date="2026-02-25T15:59:00Z" w:initials="Ak">
    <w:p w14:paraId="2A664FAB" w14:textId="56110452" w:rsidR="00CA6F04" w:rsidRDefault="00CA6F04">
      <w:pPr>
        <w:pStyle w:val="CommentText"/>
      </w:pPr>
      <w:r>
        <w:rPr>
          <w:rStyle w:val="CommentReference"/>
        </w:rPr>
        <w:annotationRef/>
      </w:r>
      <w:r>
        <w:t>clumsy</w:t>
      </w:r>
    </w:p>
  </w:comment>
  <w:comment w:id="37" w:author="Ayuthavel kalaimani" w:date="2026-02-25T16:01:00Z" w:initials="Ak">
    <w:p w14:paraId="3555010A" w14:textId="7B2A4430" w:rsidR="00F45182" w:rsidRDefault="00F45182">
      <w:pPr>
        <w:pStyle w:val="CommentText"/>
      </w:pPr>
      <w:r>
        <w:rPr>
          <w:rStyle w:val="CommentReference"/>
        </w:rPr>
        <w:annotationRef/>
      </w:r>
      <w:r>
        <w:t>rewrite and tell clearly</w:t>
      </w:r>
    </w:p>
  </w:comment>
  <w:comment w:id="44" w:author="Ayuthavel kalaimani" w:date="2026-02-25T16:02:00Z" w:initials="Ak">
    <w:p w14:paraId="205762B4" w14:textId="3F08FD27" w:rsidR="00F45182" w:rsidRDefault="00F45182">
      <w:pPr>
        <w:pStyle w:val="CommentText"/>
      </w:pPr>
      <w:r>
        <w:rPr>
          <w:rStyle w:val="CommentReference"/>
        </w:rPr>
        <w:annotationRef/>
      </w:r>
      <w:r>
        <w:t>use journal type citation</w:t>
      </w:r>
    </w:p>
  </w:comment>
  <w:comment w:id="45" w:author="Ayuthavel kalaimani" w:date="2026-02-25T16:03:00Z" w:initials="Ak">
    <w:p w14:paraId="56E48C05" w14:textId="764269A1" w:rsidR="00F45182" w:rsidRDefault="00F45182">
      <w:pPr>
        <w:pStyle w:val="CommentText"/>
      </w:pPr>
      <w:r>
        <w:rPr>
          <w:rStyle w:val="CommentReference"/>
        </w:rPr>
        <w:annotationRef/>
      </w:r>
      <w:r>
        <w:t>which part of the country?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290DDF" w15:done="0"/>
  <w15:commentEx w15:paraId="7E3E3B69" w15:done="0"/>
  <w15:commentEx w15:paraId="184F9B80" w15:done="0"/>
  <w15:commentEx w15:paraId="2595F85C" w15:done="0"/>
  <w15:commentEx w15:paraId="2A664FAB" w15:paraIdParent="2595F85C" w15:done="0"/>
  <w15:commentEx w15:paraId="3555010A" w15:done="0"/>
  <w15:commentEx w15:paraId="205762B4" w15:done="0"/>
  <w15:commentEx w15:paraId="56E48C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499A2E" w16cex:dateUtc="2026-02-25T10:26:00Z"/>
  <w16cex:commentExtensible w16cex:durableId="2D499A70" w16cex:dateUtc="2026-02-25T10:27:00Z"/>
  <w16cex:commentExtensible w16cex:durableId="2D499ABD" w16cex:dateUtc="2026-02-25T10:28:00Z"/>
  <w16cex:commentExtensible w16cex:durableId="2D499AF6" w16cex:dateUtc="2026-02-25T10:29:00Z"/>
  <w16cex:commentExtensible w16cex:durableId="2D499AF9" w16cex:dateUtc="2026-02-25T10:29:00Z"/>
  <w16cex:commentExtensible w16cex:durableId="2D499B42" w16cex:dateUtc="2026-02-25T10:31:00Z"/>
  <w16cex:commentExtensible w16cex:durableId="2D499B9F" w16cex:dateUtc="2026-02-25T10:32:00Z"/>
  <w16cex:commentExtensible w16cex:durableId="2D499BBF" w16cex:dateUtc="2026-02-25T1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290DDF" w16cid:durableId="2D499A2E"/>
  <w16cid:commentId w16cid:paraId="7E3E3B69" w16cid:durableId="2D499A70"/>
  <w16cid:commentId w16cid:paraId="184F9B80" w16cid:durableId="2D499ABD"/>
  <w16cid:commentId w16cid:paraId="2595F85C" w16cid:durableId="2D499AF6"/>
  <w16cid:commentId w16cid:paraId="2A664FAB" w16cid:durableId="2D499AF9"/>
  <w16cid:commentId w16cid:paraId="3555010A" w16cid:durableId="2D499B42"/>
  <w16cid:commentId w16cid:paraId="205762B4" w16cid:durableId="2D499B9F"/>
  <w16cid:commentId w16cid:paraId="56E48C05" w16cid:durableId="2D499B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C7805" w14:textId="77777777" w:rsidR="0090206B" w:rsidRDefault="0090206B" w:rsidP="003469FC">
      <w:pPr>
        <w:spacing w:after="0" w:line="240" w:lineRule="auto"/>
      </w:pPr>
      <w:r>
        <w:separator/>
      </w:r>
    </w:p>
  </w:endnote>
  <w:endnote w:type="continuationSeparator" w:id="0">
    <w:p w14:paraId="2DAA9C0E" w14:textId="77777777" w:rsidR="0090206B" w:rsidRDefault="0090206B" w:rsidP="00346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4E43" w14:textId="77777777" w:rsidR="003469FC" w:rsidRDefault="00346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28C5" w14:textId="77777777" w:rsidR="003469FC" w:rsidRDefault="00346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DC56" w14:textId="77777777" w:rsidR="003469FC" w:rsidRDefault="00346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3D638" w14:textId="77777777" w:rsidR="0090206B" w:rsidRDefault="0090206B" w:rsidP="003469FC">
      <w:pPr>
        <w:spacing w:after="0" w:line="240" w:lineRule="auto"/>
      </w:pPr>
      <w:r>
        <w:separator/>
      </w:r>
    </w:p>
  </w:footnote>
  <w:footnote w:type="continuationSeparator" w:id="0">
    <w:p w14:paraId="696AC3F5" w14:textId="77777777" w:rsidR="0090206B" w:rsidRDefault="0090206B" w:rsidP="00346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A86D" w14:textId="77777777" w:rsidR="003469FC" w:rsidRDefault="0090206B">
    <w:pPr>
      <w:pStyle w:val="Header"/>
    </w:pPr>
    <w:r>
      <w:rPr>
        <w:noProof/>
      </w:rPr>
      <w:pict w14:anchorId="41A46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A9FF" w14:textId="77777777" w:rsidR="003469FC" w:rsidRDefault="0090206B">
    <w:pPr>
      <w:pStyle w:val="Header"/>
    </w:pPr>
    <w:r>
      <w:rPr>
        <w:noProof/>
      </w:rPr>
      <w:pict w14:anchorId="5B5C5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5DE4" w14:textId="77777777" w:rsidR="003469FC" w:rsidRDefault="0090206B">
    <w:pPr>
      <w:pStyle w:val="Header"/>
    </w:pPr>
    <w:r>
      <w:rPr>
        <w:noProof/>
      </w:rPr>
      <w:pict w14:anchorId="01BBC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528B7"/>
    <w:multiLevelType w:val="hybridMultilevel"/>
    <w:tmpl w:val="CDAAB1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C864FD"/>
    <w:multiLevelType w:val="hybridMultilevel"/>
    <w:tmpl w:val="A0EAA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4E0ECE"/>
    <w:multiLevelType w:val="hybridMultilevel"/>
    <w:tmpl w:val="634A99F4"/>
    <w:lvl w:ilvl="0" w:tplc="23F4CEC2">
      <w:start w:val="1"/>
      <w:numFmt w:val="upperLetter"/>
      <w:lvlText w:val="%1."/>
      <w:lvlJc w:val="left"/>
      <w:pPr>
        <w:ind w:left="1392" w:hanging="1032"/>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2E0DC2"/>
    <w:multiLevelType w:val="hybridMultilevel"/>
    <w:tmpl w:val="68AE4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875D77"/>
    <w:multiLevelType w:val="hybridMultilevel"/>
    <w:tmpl w:val="EE9C9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6B18AE"/>
    <w:multiLevelType w:val="hybridMultilevel"/>
    <w:tmpl w:val="81900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401404"/>
    <w:multiLevelType w:val="hybridMultilevel"/>
    <w:tmpl w:val="E6FCE5F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5"/>
  </w:num>
  <w:num w:numId="6">
    <w:abstractNumId w:val="1"/>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yuthavel kalaimani">
    <w15:presenceInfo w15:providerId="None" w15:userId="Ayuthavel kalaima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2028"/>
    <w:rsid w:val="00010B4D"/>
    <w:rsid w:val="000121F8"/>
    <w:rsid w:val="00030E64"/>
    <w:rsid w:val="00037091"/>
    <w:rsid w:val="00041C03"/>
    <w:rsid w:val="00047D00"/>
    <w:rsid w:val="000649A0"/>
    <w:rsid w:val="000C1074"/>
    <w:rsid w:val="000D5C58"/>
    <w:rsid w:val="000E022A"/>
    <w:rsid w:val="000E2028"/>
    <w:rsid w:val="00146951"/>
    <w:rsid w:val="001A0268"/>
    <w:rsid w:val="001A02DD"/>
    <w:rsid w:val="001A03A2"/>
    <w:rsid w:val="001B2503"/>
    <w:rsid w:val="001C3390"/>
    <w:rsid w:val="001E2C75"/>
    <w:rsid w:val="001E474C"/>
    <w:rsid w:val="002450AA"/>
    <w:rsid w:val="002510B1"/>
    <w:rsid w:val="002A1368"/>
    <w:rsid w:val="002A14E5"/>
    <w:rsid w:val="002B4DCA"/>
    <w:rsid w:val="002D0BF9"/>
    <w:rsid w:val="002D243A"/>
    <w:rsid w:val="002E3A73"/>
    <w:rsid w:val="002F7B99"/>
    <w:rsid w:val="003228C0"/>
    <w:rsid w:val="003469FC"/>
    <w:rsid w:val="00366130"/>
    <w:rsid w:val="00367A4B"/>
    <w:rsid w:val="0037057F"/>
    <w:rsid w:val="003C7982"/>
    <w:rsid w:val="003D40B8"/>
    <w:rsid w:val="003D57BB"/>
    <w:rsid w:val="003E00DA"/>
    <w:rsid w:val="003F0AE2"/>
    <w:rsid w:val="00442DF2"/>
    <w:rsid w:val="00480B85"/>
    <w:rsid w:val="00481FD4"/>
    <w:rsid w:val="004953B6"/>
    <w:rsid w:val="004E3B65"/>
    <w:rsid w:val="004E49AE"/>
    <w:rsid w:val="00530C7D"/>
    <w:rsid w:val="00543819"/>
    <w:rsid w:val="005555C3"/>
    <w:rsid w:val="00555EC5"/>
    <w:rsid w:val="00563112"/>
    <w:rsid w:val="005B332C"/>
    <w:rsid w:val="005B6763"/>
    <w:rsid w:val="005E32E7"/>
    <w:rsid w:val="005F55E0"/>
    <w:rsid w:val="00617885"/>
    <w:rsid w:val="006330F3"/>
    <w:rsid w:val="00640E1B"/>
    <w:rsid w:val="00661B57"/>
    <w:rsid w:val="00691416"/>
    <w:rsid w:val="006C5B93"/>
    <w:rsid w:val="006E40CE"/>
    <w:rsid w:val="006F0465"/>
    <w:rsid w:val="00750E7C"/>
    <w:rsid w:val="00794961"/>
    <w:rsid w:val="0079589C"/>
    <w:rsid w:val="007964AB"/>
    <w:rsid w:val="007E3ED8"/>
    <w:rsid w:val="008059FD"/>
    <w:rsid w:val="00807056"/>
    <w:rsid w:val="00823E43"/>
    <w:rsid w:val="00837D33"/>
    <w:rsid w:val="0087549A"/>
    <w:rsid w:val="0089431E"/>
    <w:rsid w:val="008A2D6B"/>
    <w:rsid w:val="008C4830"/>
    <w:rsid w:val="008D2270"/>
    <w:rsid w:val="008D5A9D"/>
    <w:rsid w:val="008D5FB0"/>
    <w:rsid w:val="008E083A"/>
    <w:rsid w:val="00900325"/>
    <w:rsid w:val="0090206B"/>
    <w:rsid w:val="009077CC"/>
    <w:rsid w:val="00940051"/>
    <w:rsid w:val="00950091"/>
    <w:rsid w:val="009E651A"/>
    <w:rsid w:val="009F1486"/>
    <w:rsid w:val="009F28FE"/>
    <w:rsid w:val="009F5645"/>
    <w:rsid w:val="00A128B1"/>
    <w:rsid w:val="00A3465D"/>
    <w:rsid w:val="00A34C94"/>
    <w:rsid w:val="00A6086C"/>
    <w:rsid w:val="00A63934"/>
    <w:rsid w:val="00A64E57"/>
    <w:rsid w:val="00A912F1"/>
    <w:rsid w:val="00A93DEA"/>
    <w:rsid w:val="00A96FF1"/>
    <w:rsid w:val="00AA7C89"/>
    <w:rsid w:val="00AC0849"/>
    <w:rsid w:val="00AD336E"/>
    <w:rsid w:val="00B1632B"/>
    <w:rsid w:val="00B21561"/>
    <w:rsid w:val="00B27156"/>
    <w:rsid w:val="00B364DC"/>
    <w:rsid w:val="00B43D4B"/>
    <w:rsid w:val="00B83635"/>
    <w:rsid w:val="00B86DFF"/>
    <w:rsid w:val="00B90547"/>
    <w:rsid w:val="00B94F37"/>
    <w:rsid w:val="00BC5FFF"/>
    <w:rsid w:val="00C312F1"/>
    <w:rsid w:val="00C41AF6"/>
    <w:rsid w:val="00C47788"/>
    <w:rsid w:val="00C50FC7"/>
    <w:rsid w:val="00C73DA7"/>
    <w:rsid w:val="00C910D9"/>
    <w:rsid w:val="00CA6F04"/>
    <w:rsid w:val="00CC66FE"/>
    <w:rsid w:val="00CD3532"/>
    <w:rsid w:val="00CE2821"/>
    <w:rsid w:val="00D228C5"/>
    <w:rsid w:val="00D803CC"/>
    <w:rsid w:val="00DB4A2E"/>
    <w:rsid w:val="00DC3126"/>
    <w:rsid w:val="00DD0F89"/>
    <w:rsid w:val="00DD4A22"/>
    <w:rsid w:val="00E10F96"/>
    <w:rsid w:val="00E20307"/>
    <w:rsid w:val="00E27D58"/>
    <w:rsid w:val="00E42C32"/>
    <w:rsid w:val="00EB6327"/>
    <w:rsid w:val="00EC0849"/>
    <w:rsid w:val="00EC33A1"/>
    <w:rsid w:val="00EE67F2"/>
    <w:rsid w:val="00EF0467"/>
    <w:rsid w:val="00EF13AE"/>
    <w:rsid w:val="00F139B4"/>
    <w:rsid w:val="00F45182"/>
    <w:rsid w:val="00F56657"/>
    <w:rsid w:val="00FA39DA"/>
    <w:rsid w:val="00FE126A"/>
    <w:rsid w:val="00FE5A2A"/>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6B8A26"/>
  <w15:docId w15:val="{A6A46BF3-2B7C-4A30-A1D7-AC1F9853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AF6"/>
  </w:style>
  <w:style w:type="paragraph" w:styleId="Heading1">
    <w:name w:val="heading 1"/>
    <w:basedOn w:val="Normal"/>
    <w:next w:val="Normal"/>
    <w:link w:val="Heading1Char"/>
    <w:uiPriority w:val="9"/>
    <w:qFormat/>
    <w:rsid w:val="000E20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20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20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20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20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20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20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20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20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0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20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20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20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20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20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20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20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2028"/>
    <w:rPr>
      <w:rFonts w:eastAsiaTheme="majorEastAsia" w:cstheme="majorBidi"/>
      <w:color w:val="272727" w:themeColor="text1" w:themeTint="D8"/>
    </w:rPr>
  </w:style>
  <w:style w:type="paragraph" w:styleId="Title">
    <w:name w:val="Title"/>
    <w:basedOn w:val="Normal"/>
    <w:next w:val="Normal"/>
    <w:link w:val="TitleChar"/>
    <w:uiPriority w:val="10"/>
    <w:qFormat/>
    <w:rsid w:val="000E20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0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20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20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2028"/>
    <w:pPr>
      <w:spacing w:before="160"/>
      <w:jc w:val="center"/>
    </w:pPr>
    <w:rPr>
      <w:i/>
      <w:iCs/>
      <w:color w:val="404040" w:themeColor="text1" w:themeTint="BF"/>
    </w:rPr>
  </w:style>
  <w:style w:type="character" w:customStyle="1" w:styleId="QuoteChar">
    <w:name w:val="Quote Char"/>
    <w:basedOn w:val="DefaultParagraphFont"/>
    <w:link w:val="Quote"/>
    <w:uiPriority w:val="29"/>
    <w:rsid w:val="000E2028"/>
    <w:rPr>
      <w:i/>
      <w:iCs/>
      <w:color w:val="404040" w:themeColor="text1" w:themeTint="BF"/>
    </w:rPr>
  </w:style>
  <w:style w:type="paragraph" w:styleId="ListParagraph">
    <w:name w:val="List Paragraph"/>
    <w:basedOn w:val="Normal"/>
    <w:uiPriority w:val="34"/>
    <w:qFormat/>
    <w:rsid w:val="000E2028"/>
    <w:pPr>
      <w:ind w:left="720"/>
      <w:contextualSpacing/>
    </w:pPr>
  </w:style>
  <w:style w:type="character" w:styleId="IntenseEmphasis">
    <w:name w:val="Intense Emphasis"/>
    <w:basedOn w:val="DefaultParagraphFont"/>
    <w:uiPriority w:val="21"/>
    <w:qFormat/>
    <w:rsid w:val="000E2028"/>
    <w:rPr>
      <w:i/>
      <w:iCs/>
      <w:color w:val="2F5496" w:themeColor="accent1" w:themeShade="BF"/>
    </w:rPr>
  </w:style>
  <w:style w:type="paragraph" w:styleId="IntenseQuote">
    <w:name w:val="Intense Quote"/>
    <w:basedOn w:val="Normal"/>
    <w:next w:val="Normal"/>
    <w:link w:val="IntenseQuoteChar"/>
    <w:uiPriority w:val="30"/>
    <w:qFormat/>
    <w:rsid w:val="000E20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2028"/>
    <w:rPr>
      <w:i/>
      <w:iCs/>
      <w:color w:val="2F5496" w:themeColor="accent1" w:themeShade="BF"/>
    </w:rPr>
  </w:style>
  <w:style w:type="character" w:styleId="IntenseReference">
    <w:name w:val="Intense Reference"/>
    <w:basedOn w:val="DefaultParagraphFont"/>
    <w:uiPriority w:val="32"/>
    <w:qFormat/>
    <w:rsid w:val="000E2028"/>
    <w:rPr>
      <w:b/>
      <w:bCs/>
      <w:smallCaps/>
      <w:color w:val="2F5496" w:themeColor="accent1" w:themeShade="BF"/>
      <w:spacing w:val="5"/>
    </w:rPr>
  </w:style>
  <w:style w:type="paragraph" w:styleId="BalloonText">
    <w:name w:val="Balloon Text"/>
    <w:basedOn w:val="Normal"/>
    <w:link w:val="BalloonTextChar"/>
    <w:uiPriority w:val="99"/>
    <w:semiHidden/>
    <w:unhideWhenUsed/>
    <w:rsid w:val="00617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885"/>
    <w:rPr>
      <w:rFonts w:ascii="Tahoma" w:hAnsi="Tahoma" w:cs="Tahoma"/>
      <w:sz w:val="16"/>
      <w:szCs w:val="16"/>
    </w:rPr>
  </w:style>
  <w:style w:type="character" w:styleId="Hyperlink">
    <w:name w:val="Hyperlink"/>
    <w:basedOn w:val="DefaultParagraphFont"/>
    <w:uiPriority w:val="99"/>
    <w:unhideWhenUsed/>
    <w:rsid w:val="00CD3532"/>
    <w:rPr>
      <w:color w:val="0563C1" w:themeColor="hyperlink"/>
      <w:u w:val="single"/>
    </w:rPr>
  </w:style>
  <w:style w:type="paragraph" w:styleId="BodyText">
    <w:name w:val="Body Text"/>
    <w:basedOn w:val="Normal"/>
    <w:link w:val="BodyTextChar"/>
    <w:uiPriority w:val="1"/>
    <w:qFormat/>
    <w:rsid w:val="003E00DA"/>
    <w:pPr>
      <w:widowControl w:val="0"/>
      <w:autoSpaceDE w:val="0"/>
      <w:autoSpaceDN w:val="0"/>
      <w:spacing w:after="0" w:line="240" w:lineRule="auto"/>
    </w:pPr>
    <w:rPr>
      <w:rFonts w:ascii="Times New Roman" w:eastAsia="Times New Roman" w:hAnsi="Times New Roman" w:cs="Times New Roman"/>
      <w:b/>
      <w:kern w:val="0"/>
      <w:sz w:val="20"/>
      <w:szCs w:val="20"/>
      <w:lang w:val="en-US"/>
    </w:rPr>
  </w:style>
  <w:style w:type="character" w:customStyle="1" w:styleId="BodyTextChar">
    <w:name w:val="Body Text Char"/>
    <w:basedOn w:val="DefaultParagraphFont"/>
    <w:link w:val="BodyText"/>
    <w:uiPriority w:val="1"/>
    <w:rsid w:val="003E00DA"/>
    <w:rPr>
      <w:rFonts w:ascii="Times New Roman" w:eastAsia="Times New Roman" w:hAnsi="Times New Roman" w:cs="Times New Roman"/>
      <w:b/>
      <w:kern w:val="0"/>
      <w:sz w:val="20"/>
      <w:szCs w:val="20"/>
      <w:lang w:val="en-US"/>
    </w:rPr>
  </w:style>
  <w:style w:type="paragraph" w:customStyle="1" w:styleId="TableParagraph">
    <w:name w:val="Table Paragraph"/>
    <w:basedOn w:val="Normal"/>
    <w:uiPriority w:val="1"/>
    <w:qFormat/>
    <w:rsid w:val="003E00DA"/>
    <w:pPr>
      <w:widowControl w:val="0"/>
      <w:autoSpaceDE w:val="0"/>
      <w:autoSpaceDN w:val="0"/>
      <w:spacing w:after="0" w:line="240" w:lineRule="auto"/>
    </w:pPr>
    <w:rPr>
      <w:rFonts w:ascii="Times New Roman" w:eastAsia="Times New Roman" w:hAnsi="Times New Roman" w:cs="Times New Roman"/>
      <w:kern w:val="0"/>
      <w:sz w:val="22"/>
      <w:szCs w:val="22"/>
      <w:lang w:val="en-US"/>
    </w:rPr>
  </w:style>
  <w:style w:type="paragraph" w:styleId="NormalWeb">
    <w:name w:val="Normal (Web)"/>
    <w:basedOn w:val="Normal"/>
    <w:uiPriority w:val="99"/>
    <w:semiHidden/>
    <w:unhideWhenUsed/>
    <w:rsid w:val="00B364DC"/>
    <w:pPr>
      <w:spacing w:before="100" w:beforeAutospacing="1" w:after="100" w:afterAutospacing="1" w:line="240" w:lineRule="auto"/>
    </w:pPr>
    <w:rPr>
      <w:rFonts w:ascii="Times New Roman" w:eastAsia="Times New Roman" w:hAnsi="Times New Roman" w:cs="Times New Roman"/>
      <w:kern w:val="0"/>
      <w:lang w:val="en-US" w:bidi="ml-IN"/>
    </w:rPr>
  </w:style>
  <w:style w:type="paragraph" w:styleId="Header">
    <w:name w:val="header"/>
    <w:basedOn w:val="Normal"/>
    <w:link w:val="HeaderChar"/>
    <w:uiPriority w:val="99"/>
    <w:unhideWhenUsed/>
    <w:rsid w:val="00346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9FC"/>
  </w:style>
  <w:style w:type="paragraph" w:styleId="Footer">
    <w:name w:val="footer"/>
    <w:basedOn w:val="Normal"/>
    <w:link w:val="FooterChar"/>
    <w:uiPriority w:val="99"/>
    <w:unhideWhenUsed/>
    <w:rsid w:val="00346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9FC"/>
  </w:style>
  <w:style w:type="character" w:styleId="CommentReference">
    <w:name w:val="annotation reference"/>
    <w:basedOn w:val="DefaultParagraphFont"/>
    <w:uiPriority w:val="99"/>
    <w:semiHidden/>
    <w:unhideWhenUsed/>
    <w:rsid w:val="00CA6F04"/>
    <w:rPr>
      <w:sz w:val="16"/>
      <w:szCs w:val="16"/>
    </w:rPr>
  </w:style>
  <w:style w:type="paragraph" w:styleId="CommentText">
    <w:name w:val="annotation text"/>
    <w:basedOn w:val="Normal"/>
    <w:link w:val="CommentTextChar"/>
    <w:uiPriority w:val="99"/>
    <w:semiHidden/>
    <w:unhideWhenUsed/>
    <w:rsid w:val="00CA6F04"/>
    <w:pPr>
      <w:spacing w:line="240" w:lineRule="auto"/>
    </w:pPr>
    <w:rPr>
      <w:sz w:val="20"/>
      <w:szCs w:val="20"/>
    </w:rPr>
  </w:style>
  <w:style w:type="character" w:customStyle="1" w:styleId="CommentTextChar">
    <w:name w:val="Comment Text Char"/>
    <w:basedOn w:val="DefaultParagraphFont"/>
    <w:link w:val="CommentText"/>
    <w:uiPriority w:val="99"/>
    <w:semiHidden/>
    <w:rsid w:val="00CA6F04"/>
    <w:rPr>
      <w:sz w:val="20"/>
      <w:szCs w:val="20"/>
    </w:rPr>
  </w:style>
  <w:style w:type="paragraph" w:styleId="CommentSubject">
    <w:name w:val="annotation subject"/>
    <w:basedOn w:val="CommentText"/>
    <w:next w:val="CommentText"/>
    <w:link w:val="CommentSubjectChar"/>
    <w:uiPriority w:val="99"/>
    <w:semiHidden/>
    <w:unhideWhenUsed/>
    <w:rsid w:val="00CA6F04"/>
    <w:rPr>
      <w:b/>
      <w:bCs/>
    </w:rPr>
  </w:style>
  <w:style w:type="character" w:customStyle="1" w:styleId="CommentSubjectChar">
    <w:name w:val="Comment Subject Char"/>
    <w:basedOn w:val="CommentTextChar"/>
    <w:link w:val="CommentSubject"/>
    <w:uiPriority w:val="99"/>
    <w:semiHidden/>
    <w:rsid w:val="00CA6F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86136">
      <w:bodyDiv w:val="1"/>
      <w:marLeft w:val="0"/>
      <w:marRight w:val="0"/>
      <w:marTop w:val="0"/>
      <w:marBottom w:val="0"/>
      <w:divBdr>
        <w:top w:val="none" w:sz="0" w:space="0" w:color="auto"/>
        <w:left w:val="none" w:sz="0" w:space="0" w:color="auto"/>
        <w:bottom w:val="none" w:sz="0" w:space="0" w:color="auto"/>
        <w:right w:val="none" w:sz="0" w:space="0" w:color="auto"/>
      </w:divBdr>
    </w:div>
    <w:div w:id="1037895318">
      <w:bodyDiv w:val="1"/>
      <w:marLeft w:val="0"/>
      <w:marRight w:val="0"/>
      <w:marTop w:val="0"/>
      <w:marBottom w:val="0"/>
      <w:divBdr>
        <w:top w:val="none" w:sz="0" w:space="0" w:color="auto"/>
        <w:left w:val="none" w:sz="0" w:space="0" w:color="auto"/>
        <w:bottom w:val="none" w:sz="0" w:space="0" w:color="auto"/>
        <w:right w:val="none" w:sz="0" w:space="0" w:color="auto"/>
      </w:divBdr>
    </w:div>
    <w:div w:id="1049843024">
      <w:bodyDiv w:val="1"/>
      <w:marLeft w:val="0"/>
      <w:marRight w:val="0"/>
      <w:marTop w:val="0"/>
      <w:marBottom w:val="0"/>
      <w:divBdr>
        <w:top w:val="none" w:sz="0" w:space="0" w:color="auto"/>
        <w:left w:val="none" w:sz="0" w:space="0" w:color="auto"/>
        <w:bottom w:val="none" w:sz="0" w:space="0" w:color="auto"/>
        <w:right w:val="none" w:sz="0" w:space="0" w:color="auto"/>
      </w:divBdr>
    </w:div>
    <w:div w:id="1699697001">
      <w:bodyDiv w:val="1"/>
      <w:marLeft w:val="0"/>
      <w:marRight w:val="0"/>
      <w:marTop w:val="0"/>
      <w:marBottom w:val="0"/>
      <w:divBdr>
        <w:top w:val="none" w:sz="0" w:space="0" w:color="auto"/>
        <w:left w:val="none" w:sz="0" w:space="0" w:color="auto"/>
        <w:bottom w:val="none" w:sz="0" w:space="0" w:color="auto"/>
        <w:right w:val="none" w:sz="0" w:space="0" w:color="auto"/>
      </w:divBdr>
    </w:div>
    <w:div w:id="191839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s://doi.org/10.1111/acv.12404" TargetMode="External"/><Relationship Id="rId21" Type="http://schemas.openxmlformats.org/officeDocument/2006/relationships/image" Target="media/image10.jpeg"/><Relationship Id="rId34" Type="http://schemas.openxmlformats.org/officeDocument/2006/relationships/hyperlink" Target="https://doi.org/10.1016/j.%20biocon.2009.04.004" TargetMode="External"/><Relationship Id="rId42" Type="http://schemas.openxmlformats.org/officeDocument/2006/relationships/hyperlink" Target="https://doi.org/10.3389/fmars.2020.00666"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doi.org/10.4172/2375-446x.1000114" TargetMode="Externa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hyperlink" Target="https://doi.org/10.1111/j.1365-2486.2010.02192.x" TargetMode="External"/><Relationship Id="rId37" Type="http://schemas.openxmlformats.org/officeDocument/2006/relationships/hyperlink" Target="https://doi.org/10.1007/s41208-022-00471-z" TargetMode="External"/><Relationship Id="rId40" Type="http://schemas.openxmlformats.org/officeDocument/2006/relationships/hyperlink" Target="https://doi.org/10.1111/gcb.14526"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doi.org/10.4172/pfw.1000114" TargetMode="External"/><Relationship Id="rId36" Type="http://schemas.openxmlformats.org/officeDocument/2006/relationships/hyperlink" Target="https://doi.org/10.1007/s11852-016-0473-5" TargetMode="External"/><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hyperlink" Target="https://doi.org/10.1002/aqc.1088"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1038/s41893-018-0170-5" TargetMode="External"/><Relationship Id="rId30" Type="http://schemas.openxmlformats.org/officeDocument/2006/relationships/hyperlink" Target="https://doi.org/10.1017/s0025315407056378" TargetMode="External"/><Relationship Id="rId35" Type="http://schemas.openxmlformats.org/officeDocument/2006/relationships/hyperlink" Target="https://doi.org/10.1016/j.ecoinf.2022.101648"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ORT.to" TargetMode="External"/><Relationship Id="rId33" Type="http://schemas.openxmlformats.org/officeDocument/2006/relationships/hyperlink" Target="https://doi.org/10.2744/1071-8443(2007)6%5b70:cabotl%5d2.0.co;2" TargetMode="External"/><Relationship Id="rId38" Type="http://schemas.openxmlformats.org/officeDocument/2006/relationships/hyperlink" Target="https://doi.org/10.2112/jcoastres-d-10-00081.1" TargetMode="External"/><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hyperlink" Target="https://doi.org/10.1007/s00227-015-2738-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F0659-CAA5-4C20-AE8D-7A7671C7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34</Pages>
  <Words>10362</Words>
  <Characters>59064</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jayarajan k</dc:creator>
  <cp:keywords/>
  <dc:description/>
  <cp:lastModifiedBy>Ayuthavel kalaimani</cp:lastModifiedBy>
  <cp:revision>107</cp:revision>
  <dcterms:created xsi:type="dcterms:W3CDTF">2025-04-26T06:12:00Z</dcterms:created>
  <dcterms:modified xsi:type="dcterms:W3CDTF">2026-02-25T10:36:00Z</dcterms:modified>
</cp:coreProperties>
</file>