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01701" w14:textId="77777777" w:rsidR="00E56C74" w:rsidRDefault="00E56C74" w:rsidP="00247B1D">
      <w:pPr>
        <w:jc w:val="right"/>
        <w:rPr>
          <w:rFonts w:ascii="Arial" w:hAnsi="Arial" w:cs="Arial"/>
          <w:b/>
          <w:bCs/>
          <w:sz w:val="36"/>
          <w:szCs w:val="44"/>
        </w:rPr>
      </w:pPr>
      <w:bookmarkStart w:id="0" w:name="_Hlk223440062"/>
      <w:r w:rsidRPr="00E56C74">
        <w:rPr>
          <w:rFonts w:ascii="Arial" w:hAnsi="Arial" w:cs="Arial"/>
          <w:b/>
          <w:bCs/>
          <w:sz w:val="36"/>
          <w:szCs w:val="44"/>
        </w:rPr>
        <w:t xml:space="preserve">Original Research Article </w:t>
      </w:r>
    </w:p>
    <w:p w14:paraId="3B7B9D19" w14:textId="77777777" w:rsidR="0088168A" w:rsidRDefault="0088168A" w:rsidP="00247B1D">
      <w:pPr>
        <w:jc w:val="right"/>
        <w:rPr>
          <w:rFonts w:ascii="Arial" w:hAnsi="Arial" w:cs="Arial"/>
          <w:b/>
          <w:bCs/>
          <w:sz w:val="36"/>
          <w:szCs w:val="44"/>
        </w:rPr>
      </w:pPr>
    </w:p>
    <w:p w14:paraId="3CF609FD" w14:textId="69F1B1D1" w:rsidR="00F738FA" w:rsidRPr="00DD7508" w:rsidRDefault="00F27E57" w:rsidP="00247B1D">
      <w:pPr>
        <w:jc w:val="right"/>
        <w:rPr>
          <w:rFonts w:ascii="Arial" w:hAnsi="Arial" w:cs="Arial"/>
          <w:b/>
          <w:bCs/>
          <w:sz w:val="36"/>
          <w:szCs w:val="44"/>
        </w:rPr>
      </w:pPr>
      <w:r w:rsidRPr="00DD7508">
        <w:rPr>
          <w:rFonts w:ascii="Arial" w:hAnsi="Arial" w:cs="Arial"/>
          <w:b/>
          <w:bCs/>
          <w:sz w:val="36"/>
          <w:szCs w:val="44"/>
        </w:rPr>
        <w:t xml:space="preserve">Evaluation of Sensory, Nutritional, Physicochemical, Cooking, Textural, and Bioactive Properties of </w:t>
      </w:r>
      <w:proofErr w:type="spellStart"/>
      <w:r w:rsidRPr="00DD7508">
        <w:rPr>
          <w:rFonts w:ascii="Arial" w:hAnsi="Arial" w:cs="Arial"/>
          <w:b/>
          <w:bCs/>
          <w:i/>
          <w:iCs/>
          <w:sz w:val="36"/>
          <w:szCs w:val="44"/>
        </w:rPr>
        <w:t>Kappaphycus</w:t>
      </w:r>
      <w:proofErr w:type="spellEnd"/>
      <w:r w:rsidRPr="00DD7508">
        <w:rPr>
          <w:rFonts w:ascii="Arial" w:hAnsi="Arial" w:cs="Arial"/>
          <w:b/>
          <w:bCs/>
          <w:i/>
          <w:iCs/>
          <w:sz w:val="36"/>
          <w:szCs w:val="44"/>
        </w:rPr>
        <w:t xml:space="preserve"> </w:t>
      </w:r>
      <w:proofErr w:type="spellStart"/>
      <w:r w:rsidRPr="00DD7508">
        <w:rPr>
          <w:rFonts w:ascii="Arial" w:hAnsi="Arial" w:cs="Arial"/>
          <w:b/>
          <w:bCs/>
          <w:i/>
          <w:iCs/>
          <w:sz w:val="36"/>
          <w:szCs w:val="44"/>
        </w:rPr>
        <w:t>alvarezii</w:t>
      </w:r>
      <w:proofErr w:type="spellEnd"/>
      <w:r w:rsidRPr="00DD7508">
        <w:rPr>
          <w:rFonts w:ascii="Arial" w:hAnsi="Arial" w:cs="Arial"/>
          <w:b/>
          <w:bCs/>
          <w:sz w:val="36"/>
          <w:szCs w:val="44"/>
        </w:rPr>
        <w:t xml:space="preserve"> Powder Incorporated</w:t>
      </w:r>
      <w:r w:rsidR="00E34AAE">
        <w:rPr>
          <w:rFonts w:ascii="Arial" w:hAnsi="Arial" w:cs="Arial"/>
          <w:b/>
          <w:bCs/>
          <w:sz w:val="36"/>
          <w:szCs w:val="44"/>
        </w:rPr>
        <w:t xml:space="preserve"> </w:t>
      </w:r>
      <w:ins w:id="1" w:author="pc" w:date="2026-03-20T01:12:00Z">
        <w:r w:rsidR="00E34AAE">
          <w:rPr>
            <w:rFonts w:ascii="Arial" w:hAnsi="Arial" w:cs="Arial"/>
            <w:b/>
            <w:bCs/>
            <w:sz w:val="36"/>
            <w:szCs w:val="44"/>
          </w:rPr>
          <w:t>into</w:t>
        </w:r>
      </w:ins>
      <w:r w:rsidRPr="00DD7508">
        <w:rPr>
          <w:rFonts w:ascii="Arial" w:hAnsi="Arial" w:cs="Arial"/>
          <w:b/>
          <w:bCs/>
          <w:sz w:val="36"/>
          <w:szCs w:val="44"/>
        </w:rPr>
        <w:t xml:space="preserve"> Dried Noodles </w:t>
      </w:r>
    </w:p>
    <w:p w14:paraId="4B1F8766" w14:textId="139A29DA" w:rsidR="003D3538" w:rsidRPr="00DD7508" w:rsidRDefault="003D3538" w:rsidP="00DD7508">
      <w:pPr>
        <w:jc w:val="right"/>
        <w:rPr>
          <w:rFonts w:ascii="Arial" w:hAnsi="Arial" w:cs="Arial"/>
          <w:b/>
          <w:bCs/>
          <w:sz w:val="28"/>
          <w:szCs w:val="36"/>
        </w:rPr>
      </w:pPr>
    </w:p>
    <w:p w14:paraId="1C4442D9" w14:textId="77777777" w:rsidR="003D3538" w:rsidRPr="00DD7508" w:rsidRDefault="003D3538" w:rsidP="00DD7508">
      <w:pPr>
        <w:jc w:val="right"/>
        <w:rPr>
          <w:rFonts w:ascii="Arial" w:hAnsi="Arial" w:cs="Arial"/>
          <w:b/>
          <w:bCs/>
          <w:sz w:val="28"/>
          <w:szCs w:val="36"/>
        </w:rPr>
      </w:pPr>
    </w:p>
    <w:p w14:paraId="33EEDEF6" w14:textId="1E7659D1" w:rsidR="00127249" w:rsidRPr="00DD7508" w:rsidRDefault="00127249" w:rsidP="00127249">
      <w:pPr>
        <w:rPr>
          <w:rFonts w:ascii="Arial" w:hAnsi="Arial" w:cs="Arial"/>
          <w:b/>
          <w:bCs/>
          <w:szCs w:val="32"/>
        </w:rPr>
      </w:pPr>
    </w:p>
    <w:p w14:paraId="5D835B26" w14:textId="47BD5AFC" w:rsidR="00341B71" w:rsidRPr="00DD7508" w:rsidRDefault="00127249" w:rsidP="00DD7508">
      <w:pPr>
        <w:spacing w:line="360" w:lineRule="auto"/>
        <w:rPr>
          <w:rFonts w:ascii="Arial" w:hAnsi="Arial" w:cs="Arial"/>
          <w:b/>
          <w:bCs/>
          <w:sz w:val="22"/>
          <w:szCs w:val="28"/>
        </w:rPr>
      </w:pPr>
      <w:r w:rsidRPr="00DD7508">
        <w:rPr>
          <w:rFonts w:ascii="Arial" w:hAnsi="Arial" w:cs="Arial"/>
          <w:b/>
          <w:bCs/>
          <w:sz w:val="22"/>
          <w:szCs w:val="28"/>
        </w:rPr>
        <w:t>A</w:t>
      </w:r>
      <w:r w:rsidR="00DD7508" w:rsidRPr="00DD7508">
        <w:rPr>
          <w:rFonts w:ascii="Arial" w:hAnsi="Arial" w:cs="Arial"/>
          <w:b/>
          <w:bCs/>
          <w:sz w:val="22"/>
          <w:szCs w:val="28"/>
        </w:rPr>
        <w:t>BSTRACT</w:t>
      </w:r>
    </w:p>
    <w:p w14:paraId="630FEFB5" w14:textId="3F34CEC6" w:rsidR="00440760" w:rsidRPr="00DD7508" w:rsidRDefault="00341B71" w:rsidP="00DD7508">
      <w:pPr>
        <w:spacing w:line="360" w:lineRule="auto"/>
        <w:jc w:val="both"/>
        <w:rPr>
          <w:rFonts w:ascii="Arial" w:hAnsi="Arial" w:cs="Arial"/>
          <w:sz w:val="20"/>
          <w:szCs w:val="20"/>
          <w:lang w:bidi="ar-SA"/>
        </w:rPr>
      </w:pPr>
      <w:commentRangeStart w:id="2"/>
      <w:r w:rsidRPr="00DD7508">
        <w:rPr>
          <w:rFonts w:ascii="Arial" w:hAnsi="Arial" w:cs="Arial"/>
          <w:sz w:val="20"/>
          <w:szCs w:val="20"/>
        </w:rPr>
        <w:t>This study aimed to develop red seaweed (</w:t>
      </w:r>
      <w:proofErr w:type="spellStart"/>
      <w:r w:rsidRPr="00DD7508">
        <w:rPr>
          <w:rFonts w:ascii="Arial" w:eastAsia="Times New Roman" w:hAnsi="Arial" w:cs="Arial"/>
          <w:i/>
          <w:iCs/>
          <w:sz w:val="20"/>
          <w:szCs w:val="20"/>
          <w:lang w:bidi="ar-SA"/>
        </w:rPr>
        <w:t>Kappaphycus</w:t>
      </w:r>
      <w:proofErr w:type="spellEnd"/>
      <w:r w:rsidRPr="00DD7508">
        <w:rPr>
          <w:rFonts w:ascii="Arial" w:eastAsia="Times New Roman" w:hAnsi="Arial" w:cs="Arial"/>
          <w:i/>
          <w:iCs/>
          <w:sz w:val="20"/>
          <w:szCs w:val="20"/>
          <w:lang w:bidi="ar-SA"/>
        </w:rPr>
        <w:t xml:space="preserve"> </w:t>
      </w:r>
      <w:proofErr w:type="spellStart"/>
      <w:r w:rsidRPr="00DD7508">
        <w:rPr>
          <w:rFonts w:ascii="Arial" w:eastAsia="Times New Roman" w:hAnsi="Arial" w:cs="Arial"/>
          <w:i/>
          <w:iCs/>
          <w:sz w:val="20"/>
          <w:szCs w:val="20"/>
          <w:lang w:bidi="ar-SA"/>
        </w:rPr>
        <w:t>alvarezii</w:t>
      </w:r>
      <w:proofErr w:type="spellEnd"/>
      <w:r w:rsidRPr="00DD7508">
        <w:rPr>
          <w:rFonts w:ascii="Arial" w:eastAsia="Times New Roman" w:hAnsi="Arial" w:cs="Arial"/>
          <w:sz w:val="20"/>
          <w:szCs w:val="20"/>
          <w:lang w:bidi="ar-SA"/>
        </w:rPr>
        <w:t>)</w:t>
      </w:r>
      <w:r w:rsidR="0063399D" w:rsidRPr="00DD7508">
        <w:rPr>
          <w:rFonts w:ascii="Arial" w:eastAsia="Times New Roman" w:hAnsi="Arial" w:cs="Arial"/>
          <w:sz w:val="20"/>
          <w:szCs w:val="20"/>
          <w:lang w:bidi="ar-SA"/>
        </w:rPr>
        <w:t xml:space="preserve"> incorporated noodles </w:t>
      </w:r>
      <w:r w:rsidR="00FC1CC5" w:rsidRPr="00DD7508">
        <w:rPr>
          <w:rFonts w:ascii="Arial" w:hAnsi="Arial" w:cs="Arial"/>
          <w:sz w:val="20"/>
          <w:szCs w:val="20"/>
        </w:rPr>
        <w:t xml:space="preserve">and analyze </w:t>
      </w:r>
      <w:r w:rsidR="0063399D" w:rsidRPr="00DD7508">
        <w:rPr>
          <w:rFonts w:ascii="Arial" w:hAnsi="Arial" w:cs="Arial"/>
          <w:sz w:val="20"/>
          <w:szCs w:val="20"/>
        </w:rPr>
        <w:t xml:space="preserve">the </w:t>
      </w:r>
      <w:r w:rsidR="00FC1CC5" w:rsidRPr="00DD7508">
        <w:rPr>
          <w:rFonts w:ascii="Arial" w:eastAsia="Times New Roman" w:hAnsi="Arial" w:cs="Arial"/>
          <w:sz w:val="20"/>
          <w:szCs w:val="20"/>
          <w:lang w:bidi="ar-SA"/>
        </w:rPr>
        <w:t>properties</w:t>
      </w:r>
      <w:r w:rsidRPr="00DD7508">
        <w:rPr>
          <w:rFonts w:ascii="Arial" w:hAnsi="Arial" w:cs="Arial"/>
          <w:sz w:val="20"/>
          <w:szCs w:val="20"/>
        </w:rPr>
        <w:t>.</w:t>
      </w:r>
      <w:commentRangeEnd w:id="2"/>
      <w:r w:rsidR="00E34AAE">
        <w:rPr>
          <w:rStyle w:val="CommentReference"/>
        </w:rPr>
        <w:commentReference w:id="2"/>
      </w:r>
      <w:r w:rsidR="00FC1CC5" w:rsidRPr="00DD7508">
        <w:rPr>
          <w:rFonts w:ascii="Arial" w:hAnsi="Arial" w:cs="Arial"/>
          <w:sz w:val="20"/>
          <w:szCs w:val="20"/>
        </w:rPr>
        <w:t xml:space="preserve"> </w:t>
      </w:r>
      <w:r w:rsidRPr="00DD7508">
        <w:rPr>
          <w:rFonts w:ascii="Arial" w:hAnsi="Arial" w:cs="Arial"/>
          <w:sz w:val="20"/>
          <w:szCs w:val="20"/>
        </w:rPr>
        <w:t xml:space="preserve">Different </w:t>
      </w:r>
      <w:ins w:id="3" w:author="pc" w:date="2026-03-20T01:14:00Z">
        <w:r w:rsidR="00E34AAE">
          <w:rPr>
            <w:rFonts w:ascii="Arial" w:hAnsi="Arial" w:cs="Arial"/>
            <w:sz w:val="20"/>
            <w:szCs w:val="20"/>
          </w:rPr>
          <w:t>proportion</w:t>
        </w:r>
      </w:ins>
      <w:del w:id="4" w:author="pc" w:date="2026-03-20T01:14:00Z">
        <w:r w:rsidRPr="00DD7508" w:rsidDel="00E34AAE">
          <w:rPr>
            <w:rFonts w:ascii="Arial" w:hAnsi="Arial" w:cs="Arial"/>
            <w:sz w:val="20"/>
            <w:szCs w:val="20"/>
          </w:rPr>
          <w:delText>levels</w:delText>
        </w:r>
      </w:del>
      <w:r w:rsidRPr="00DD7508">
        <w:rPr>
          <w:rFonts w:ascii="Arial" w:hAnsi="Arial" w:cs="Arial"/>
          <w:sz w:val="20"/>
          <w:szCs w:val="20"/>
        </w:rPr>
        <w:t xml:space="preserve"> of seaweed</w:t>
      </w:r>
      <w:r w:rsidR="00FC1CC5" w:rsidRPr="00DD7508">
        <w:rPr>
          <w:rFonts w:ascii="Arial" w:hAnsi="Arial" w:cs="Arial"/>
          <w:sz w:val="20"/>
          <w:szCs w:val="20"/>
        </w:rPr>
        <w:t xml:space="preserve"> powder</w:t>
      </w:r>
      <w:r w:rsidRPr="00DD7508">
        <w:rPr>
          <w:rFonts w:ascii="Arial" w:hAnsi="Arial" w:cs="Arial"/>
          <w:sz w:val="20"/>
          <w:szCs w:val="20"/>
        </w:rPr>
        <w:t xml:space="preserve"> (3</w:t>
      </w:r>
      <w:ins w:id="5" w:author="pc" w:date="2026-03-20T01:14:00Z">
        <w:r w:rsidR="00E34AAE">
          <w:rPr>
            <w:rFonts w:ascii="Arial" w:hAnsi="Arial" w:cs="Arial"/>
            <w:sz w:val="20"/>
            <w:szCs w:val="20"/>
          </w:rPr>
          <w:t xml:space="preserve"> </w:t>
        </w:r>
      </w:ins>
      <w:r w:rsidRPr="00DD7508">
        <w:rPr>
          <w:rFonts w:ascii="Arial" w:hAnsi="Arial" w:cs="Arial"/>
          <w:sz w:val="20"/>
          <w:szCs w:val="20"/>
        </w:rPr>
        <w:t>%, 6</w:t>
      </w:r>
      <w:ins w:id="6" w:author="pc" w:date="2026-03-20T01:14:00Z">
        <w:r w:rsidR="00E34AAE">
          <w:rPr>
            <w:rFonts w:ascii="Arial" w:hAnsi="Arial" w:cs="Arial"/>
            <w:sz w:val="20"/>
            <w:szCs w:val="20"/>
          </w:rPr>
          <w:t xml:space="preserve"> </w:t>
        </w:r>
      </w:ins>
      <w:r w:rsidRPr="00DD7508">
        <w:rPr>
          <w:rFonts w:ascii="Arial" w:hAnsi="Arial" w:cs="Arial"/>
          <w:sz w:val="20"/>
          <w:szCs w:val="20"/>
        </w:rPr>
        <w:t>%, 9</w:t>
      </w:r>
      <w:ins w:id="7" w:author="pc" w:date="2026-03-20T01:14:00Z">
        <w:r w:rsidR="00E34AAE">
          <w:rPr>
            <w:rFonts w:ascii="Arial" w:hAnsi="Arial" w:cs="Arial"/>
            <w:sz w:val="20"/>
            <w:szCs w:val="20"/>
          </w:rPr>
          <w:t xml:space="preserve"> </w:t>
        </w:r>
      </w:ins>
      <w:r w:rsidRPr="00DD7508">
        <w:rPr>
          <w:rFonts w:ascii="Arial" w:hAnsi="Arial" w:cs="Arial"/>
          <w:sz w:val="20"/>
          <w:szCs w:val="20"/>
        </w:rPr>
        <w:t>% and 12</w:t>
      </w:r>
      <w:ins w:id="8" w:author="pc" w:date="2026-03-20T01:14:00Z">
        <w:r w:rsidR="00E34AAE">
          <w:rPr>
            <w:rFonts w:ascii="Arial" w:hAnsi="Arial" w:cs="Arial"/>
            <w:sz w:val="20"/>
            <w:szCs w:val="20"/>
          </w:rPr>
          <w:t xml:space="preserve"> </w:t>
        </w:r>
      </w:ins>
      <w:r w:rsidRPr="00DD7508">
        <w:rPr>
          <w:rFonts w:ascii="Arial" w:hAnsi="Arial" w:cs="Arial"/>
          <w:sz w:val="20"/>
          <w:szCs w:val="20"/>
        </w:rPr>
        <w:t>%; w/w) were substituted to obtain</w:t>
      </w:r>
      <w:ins w:id="9" w:author="pc" w:date="2026-03-20T01:15:00Z">
        <w:r w:rsidR="00E34AAE">
          <w:rPr>
            <w:rFonts w:ascii="Arial" w:hAnsi="Arial" w:cs="Arial"/>
            <w:sz w:val="20"/>
            <w:szCs w:val="20"/>
          </w:rPr>
          <w:t>ed</w:t>
        </w:r>
      </w:ins>
      <w:r w:rsidRPr="00DD7508">
        <w:rPr>
          <w:rFonts w:ascii="Arial" w:hAnsi="Arial" w:cs="Arial"/>
          <w:sz w:val="20"/>
          <w:szCs w:val="20"/>
        </w:rPr>
        <w:t xml:space="preserve"> seaweed-incorporated noodles, and noodle without</w:t>
      </w:r>
      <w:r w:rsidR="00FC1CC5" w:rsidRPr="00DD7508">
        <w:rPr>
          <w:rFonts w:ascii="Arial" w:hAnsi="Arial" w:cs="Arial"/>
          <w:sz w:val="20"/>
          <w:szCs w:val="20"/>
        </w:rPr>
        <w:t xml:space="preserve"> </w:t>
      </w:r>
      <w:r w:rsidRPr="00DD7508">
        <w:rPr>
          <w:rFonts w:ascii="Arial" w:hAnsi="Arial" w:cs="Arial"/>
          <w:sz w:val="20"/>
          <w:szCs w:val="20"/>
        </w:rPr>
        <w:t>seaweed w</w:t>
      </w:r>
      <w:ins w:id="10" w:author="pc" w:date="2026-03-20T01:15:00Z">
        <w:r w:rsidR="00E34AAE">
          <w:rPr>
            <w:rFonts w:ascii="Arial" w:hAnsi="Arial" w:cs="Arial"/>
            <w:sz w:val="20"/>
            <w:szCs w:val="20"/>
          </w:rPr>
          <w:t>ere</w:t>
        </w:r>
      </w:ins>
      <w:del w:id="11" w:author="pc" w:date="2026-03-20T01:15:00Z">
        <w:r w:rsidRPr="00DD7508" w:rsidDel="00E34AAE">
          <w:rPr>
            <w:rFonts w:ascii="Arial" w:hAnsi="Arial" w:cs="Arial"/>
            <w:sz w:val="20"/>
            <w:szCs w:val="20"/>
          </w:rPr>
          <w:delText>as</w:delText>
        </w:r>
      </w:del>
      <w:r w:rsidRPr="00DD7508">
        <w:rPr>
          <w:rFonts w:ascii="Arial" w:hAnsi="Arial" w:cs="Arial"/>
          <w:sz w:val="20"/>
          <w:szCs w:val="20"/>
        </w:rPr>
        <w:t xml:space="preserve"> used as</w:t>
      </w:r>
      <w:del w:id="12" w:author="pc" w:date="2026-03-20T01:15:00Z">
        <w:r w:rsidRPr="00DD7508" w:rsidDel="00E34AAE">
          <w:rPr>
            <w:rFonts w:ascii="Arial" w:hAnsi="Arial" w:cs="Arial"/>
            <w:sz w:val="20"/>
            <w:szCs w:val="20"/>
          </w:rPr>
          <w:delText xml:space="preserve"> a</w:delText>
        </w:r>
      </w:del>
      <w:r w:rsidRPr="00DD7508">
        <w:rPr>
          <w:rFonts w:ascii="Arial" w:hAnsi="Arial" w:cs="Arial"/>
          <w:sz w:val="20"/>
          <w:szCs w:val="20"/>
        </w:rPr>
        <w:t xml:space="preserve"> control. </w:t>
      </w:r>
      <w:r w:rsidR="007D37CE" w:rsidRPr="00DD7508">
        <w:rPr>
          <w:rFonts w:ascii="Arial" w:eastAsia="Times New Roman" w:hAnsi="Arial" w:cs="Arial"/>
          <w:sz w:val="20"/>
          <w:szCs w:val="20"/>
          <w:lang w:bidi="ar-SA"/>
        </w:rPr>
        <w:t>Physicochemical, cooking, textural, nutritional, organoleptic, and bioactive characteristics of the noodle</w:t>
      </w:r>
      <w:del w:id="13" w:author="pc" w:date="2026-03-20T01:15:00Z">
        <w:r w:rsidR="007D37CE" w:rsidRPr="00DD7508" w:rsidDel="00E34AAE">
          <w:rPr>
            <w:rFonts w:ascii="Arial" w:eastAsia="Times New Roman" w:hAnsi="Arial" w:cs="Arial"/>
            <w:sz w:val="20"/>
            <w:szCs w:val="20"/>
            <w:lang w:bidi="ar-SA"/>
          </w:rPr>
          <w:delText>s</w:delText>
        </w:r>
      </w:del>
      <w:r w:rsidR="007D37CE" w:rsidRPr="00DD7508">
        <w:rPr>
          <w:rFonts w:ascii="Arial" w:eastAsia="Times New Roman" w:hAnsi="Arial" w:cs="Arial"/>
          <w:sz w:val="20"/>
          <w:szCs w:val="20"/>
          <w:lang w:bidi="ar-SA"/>
        </w:rPr>
        <w:t xml:space="preserve"> samples were analyzed. </w:t>
      </w:r>
      <w:r w:rsidR="008C06B9" w:rsidRPr="00DD7508">
        <w:rPr>
          <w:rFonts w:ascii="Arial" w:eastAsia="URWPalladioL-Roma" w:hAnsi="Arial" w:cs="Arial"/>
          <w:sz w:val="20"/>
          <w:szCs w:val="20"/>
          <w:lang w:bidi="ar-SA"/>
        </w:rPr>
        <w:t xml:space="preserve">The incorporation of </w:t>
      </w:r>
      <w:proofErr w:type="spellStart"/>
      <w:r w:rsidR="00BA5D01" w:rsidRPr="00DD7508">
        <w:rPr>
          <w:rFonts w:ascii="Arial" w:eastAsia="URWPalladioL-Roma" w:hAnsi="Arial" w:cs="Arial"/>
          <w:i/>
          <w:iCs/>
          <w:sz w:val="20"/>
          <w:szCs w:val="20"/>
          <w:lang w:bidi="ar-SA"/>
        </w:rPr>
        <w:t>K.alvarezii</w:t>
      </w:r>
      <w:proofErr w:type="spellEnd"/>
      <w:r w:rsidR="00BA5D01" w:rsidRPr="00DD7508">
        <w:rPr>
          <w:rFonts w:ascii="Arial" w:eastAsia="URWPalladioL-Roma" w:hAnsi="Arial" w:cs="Arial"/>
          <w:i/>
          <w:iCs/>
          <w:sz w:val="20"/>
          <w:szCs w:val="20"/>
          <w:lang w:bidi="ar-SA"/>
        </w:rPr>
        <w:t xml:space="preserve"> </w:t>
      </w:r>
      <w:r w:rsidR="008C06B9" w:rsidRPr="00DD7508">
        <w:rPr>
          <w:rFonts w:ascii="Arial" w:eastAsia="URWPalladioL-Roma" w:hAnsi="Arial" w:cs="Arial"/>
          <w:sz w:val="20"/>
          <w:szCs w:val="20"/>
          <w:lang w:bidi="ar-SA"/>
        </w:rPr>
        <w:t xml:space="preserve">powder </w:t>
      </w:r>
      <w:ins w:id="14" w:author="pc" w:date="2026-03-20T01:15:00Z">
        <w:r w:rsidR="00E34AAE">
          <w:rPr>
            <w:rFonts w:ascii="Arial" w:eastAsia="URWPalladioL-Roma" w:hAnsi="Arial" w:cs="Arial"/>
            <w:sz w:val="20"/>
            <w:szCs w:val="20"/>
            <w:lang w:bidi="ar-SA"/>
          </w:rPr>
          <w:t xml:space="preserve">were </w:t>
        </w:r>
      </w:ins>
      <w:r w:rsidR="008C06B9" w:rsidRPr="00DD7508">
        <w:rPr>
          <w:rFonts w:ascii="Arial" w:eastAsia="URWPalladioL-Roma" w:hAnsi="Arial" w:cs="Arial"/>
          <w:sz w:val="20"/>
          <w:szCs w:val="20"/>
          <w:lang w:bidi="ar-SA"/>
        </w:rPr>
        <w:t>significant</w:t>
      </w:r>
      <w:del w:id="15" w:author="pc" w:date="2026-03-20T01:16:00Z">
        <w:r w:rsidR="008C06B9" w:rsidRPr="00DD7508" w:rsidDel="00E34AAE">
          <w:rPr>
            <w:rFonts w:ascii="Arial" w:eastAsia="URWPalladioL-Roma" w:hAnsi="Arial" w:cs="Arial"/>
            <w:sz w:val="20"/>
            <w:szCs w:val="20"/>
            <w:lang w:bidi="ar-SA"/>
          </w:rPr>
          <w:delText>ly</w:delText>
        </w:r>
      </w:del>
      <w:ins w:id="16" w:author="pc" w:date="2026-03-20T01:16:00Z">
        <w:r w:rsidR="00E34AAE">
          <w:rPr>
            <w:rFonts w:ascii="Arial" w:eastAsia="URWPalladioL-Roma" w:hAnsi="Arial" w:cs="Arial"/>
            <w:sz w:val="20"/>
            <w:szCs w:val="20"/>
            <w:lang w:bidi="ar-SA"/>
          </w:rPr>
          <w:t xml:space="preserve"> at</w:t>
        </w:r>
      </w:ins>
      <w:r w:rsidR="008C06B9" w:rsidRPr="00DD7508">
        <w:rPr>
          <w:rFonts w:ascii="Arial" w:eastAsia="URWPalladioL-Roma" w:hAnsi="Arial" w:cs="Arial"/>
          <w:sz w:val="20"/>
          <w:szCs w:val="20"/>
          <w:lang w:bidi="ar-SA"/>
        </w:rPr>
        <w:t xml:space="preserve"> (</w:t>
      </w:r>
      <w:r w:rsidR="008C06B9" w:rsidRPr="00DD7508">
        <w:rPr>
          <w:rFonts w:ascii="Arial" w:eastAsia="URWPalladioL-Roma" w:hAnsi="Arial" w:cs="Arial"/>
          <w:i/>
          <w:iCs/>
          <w:sz w:val="20"/>
          <w:szCs w:val="20"/>
          <w:lang w:bidi="ar-SA"/>
        </w:rPr>
        <w:t>p</w:t>
      </w:r>
      <w:r w:rsidR="008C06B9" w:rsidRPr="00DD7508">
        <w:rPr>
          <w:rFonts w:ascii="Arial" w:eastAsia="URWPalladioL-Roma" w:hAnsi="Arial" w:cs="Arial"/>
          <w:sz w:val="20"/>
          <w:szCs w:val="20"/>
          <w:lang w:bidi="ar-SA"/>
        </w:rPr>
        <w:t xml:space="preserve"> &lt; 0.05) </w:t>
      </w:r>
      <w:ins w:id="17" w:author="pc" w:date="2026-03-20T01:16:00Z">
        <w:r w:rsidR="00E34AAE">
          <w:rPr>
            <w:rFonts w:ascii="Arial" w:eastAsia="URWPalladioL-Roma" w:hAnsi="Arial" w:cs="Arial"/>
            <w:sz w:val="20"/>
            <w:szCs w:val="20"/>
            <w:lang w:bidi="ar-SA"/>
          </w:rPr>
          <w:t xml:space="preserve">which </w:t>
        </w:r>
      </w:ins>
      <w:r w:rsidR="008C06B9" w:rsidRPr="00DD7508">
        <w:rPr>
          <w:rFonts w:ascii="Arial" w:eastAsia="URWPalladioL-Roma" w:hAnsi="Arial" w:cs="Arial"/>
          <w:sz w:val="20"/>
          <w:szCs w:val="20"/>
          <w:lang w:bidi="ar-SA"/>
        </w:rPr>
        <w:t xml:space="preserve">increased the cooking yield, </w:t>
      </w:r>
      <w:r w:rsidR="008C06B9" w:rsidRPr="00DD7508">
        <w:rPr>
          <w:rFonts w:ascii="Arial" w:eastAsia="Times New Roman" w:hAnsi="Arial" w:cs="Arial"/>
          <w:sz w:val="20"/>
          <w:szCs w:val="20"/>
        </w:rPr>
        <w:t>water absorption, and swelling capacity, and reduced the pH, water activity, cooking time, cooking loss, and texture properties.</w:t>
      </w:r>
      <w:r w:rsidR="008C06B9" w:rsidRPr="00DD7508">
        <w:rPr>
          <w:rFonts w:ascii="Arial" w:eastAsia="URWPalladioL-Roma" w:hAnsi="Arial" w:cs="Arial"/>
          <w:sz w:val="20"/>
          <w:szCs w:val="20"/>
          <w:lang w:bidi="ar-SA"/>
        </w:rPr>
        <w:t xml:space="preserve"> </w:t>
      </w:r>
      <w:r w:rsidR="008C06B9" w:rsidRPr="00DD7508">
        <w:rPr>
          <w:rFonts w:ascii="Arial" w:eastAsia="Times New Roman" w:hAnsi="Arial" w:cs="Arial"/>
          <w:sz w:val="20"/>
          <w:szCs w:val="20"/>
          <w:lang w:bidi="ar-SA"/>
        </w:rPr>
        <w:t xml:space="preserve">Seaweed powder softened the noodles and reduced their </w:t>
      </w:r>
      <w:r w:rsidR="0063399D" w:rsidRPr="00DD7508">
        <w:rPr>
          <w:rFonts w:ascii="Arial" w:eastAsia="Times New Roman" w:hAnsi="Arial" w:cs="Arial"/>
          <w:sz w:val="20"/>
          <w:szCs w:val="20"/>
          <w:lang w:bidi="ar-SA"/>
        </w:rPr>
        <w:t>hardness</w:t>
      </w:r>
      <w:r w:rsidR="008C06B9" w:rsidRPr="00DD7508">
        <w:rPr>
          <w:rFonts w:ascii="Arial" w:eastAsia="Times New Roman" w:hAnsi="Arial" w:cs="Arial"/>
          <w:sz w:val="20"/>
          <w:szCs w:val="20"/>
          <w:lang w:bidi="ar-SA"/>
        </w:rPr>
        <w:t xml:space="preserve">. </w:t>
      </w:r>
      <w:r w:rsidR="00F27E57" w:rsidRPr="00DD7508">
        <w:rPr>
          <w:rFonts w:ascii="Arial" w:eastAsia="Times New Roman" w:hAnsi="Arial" w:cs="Arial"/>
          <w:sz w:val="20"/>
          <w:szCs w:val="20"/>
          <w:lang w:bidi="ar-SA"/>
        </w:rPr>
        <w:t>The colour</w:t>
      </w:r>
      <w:r w:rsidR="008C06B9" w:rsidRPr="00DD7508">
        <w:rPr>
          <w:rFonts w:ascii="Arial" w:eastAsia="Times New Roman" w:hAnsi="Arial" w:cs="Arial"/>
          <w:sz w:val="20"/>
          <w:szCs w:val="20"/>
          <w:lang w:bidi="ar-SA"/>
        </w:rPr>
        <w:t xml:space="preserve"> of the noodles </w:t>
      </w:r>
      <w:r w:rsidR="0063399D" w:rsidRPr="00DD7508">
        <w:rPr>
          <w:rFonts w:ascii="Arial" w:eastAsia="Times New Roman" w:hAnsi="Arial" w:cs="Arial"/>
          <w:sz w:val="20"/>
          <w:szCs w:val="20"/>
          <w:lang w:bidi="ar-SA"/>
        </w:rPr>
        <w:t>turned</w:t>
      </w:r>
      <w:r w:rsidR="008C06B9" w:rsidRPr="00DD7508">
        <w:rPr>
          <w:rFonts w:ascii="Arial" w:eastAsia="Times New Roman" w:hAnsi="Arial" w:cs="Arial"/>
          <w:sz w:val="20"/>
          <w:szCs w:val="20"/>
          <w:lang w:bidi="ar-SA"/>
        </w:rPr>
        <w:t xml:space="preserve"> darker</w:t>
      </w:r>
      <w:r w:rsidR="00387750" w:rsidRPr="00DD7508">
        <w:rPr>
          <w:rFonts w:ascii="Arial" w:eastAsia="Times New Roman" w:hAnsi="Arial" w:cs="Arial"/>
          <w:sz w:val="20"/>
          <w:szCs w:val="20"/>
          <w:lang w:bidi="ar-SA"/>
        </w:rPr>
        <w:t xml:space="preserve"> and redder</w:t>
      </w:r>
      <w:r w:rsidR="008C06B9" w:rsidRPr="00DD7508">
        <w:rPr>
          <w:rFonts w:ascii="Arial" w:eastAsia="Times New Roman" w:hAnsi="Arial" w:cs="Arial"/>
          <w:sz w:val="20"/>
          <w:szCs w:val="20"/>
          <w:lang w:bidi="ar-SA"/>
        </w:rPr>
        <w:t xml:space="preserve"> with </w:t>
      </w:r>
      <w:r w:rsidR="0063399D" w:rsidRPr="00DD7508">
        <w:rPr>
          <w:rFonts w:ascii="Arial" w:eastAsia="Times New Roman" w:hAnsi="Arial" w:cs="Arial"/>
          <w:sz w:val="20"/>
          <w:szCs w:val="20"/>
          <w:lang w:bidi="ar-SA"/>
        </w:rPr>
        <w:t xml:space="preserve">the addition </w:t>
      </w:r>
      <w:r w:rsidR="008C06B9" w:rsidRPr="00DD7508">
        <w:rPr>
          <w:rFonts w:ascii="Arial" w:hAnsi="Arial" w:cs="Arial"/>
          <w:sz w:val="20"/>
          <w:szCs w:val="20"/>
          <w:lang w:bidi="ar-SA"/>
        </w:rPr>
        <w:t>of seaweed powder</w:t>
      </w:r>
      <w:r w:rsidR="00387750" w:rsidRPr="00DD7508">
        <w:rPr>
          <w:rFonts w:ascii="Arial" w:hAnsi="Arial" w:cs="Arial"/>
          <w:sz w:val="20"/>
          <w:szCs w:val="20"/>
          <w:lang w:bidi="ar-SA"/>
        </w:rPr>
        <w:t xml:space="preserve">. </w:t>
      </w:r>
      <w:r w:rsidR="00387750" w:rsidRPr="00DD7508">
        <w:rPr>
          <w:rFonts w:ascii="Arial" w:eastAsia="Times New Roman" w:hAnsi="Arial" w:cs="Arial"/>
          <w:sz w:val="20"/>
          <w:szCs w:val="20"/>
        </w:rPr>
        <w:t xml:space="preserve">Lightness and yellowness </w:t>
      </w:r>
      <w:r w:rsidR="00387750" w:rsidRPr="00DD7508">
        <w:rPr>
          <w:rFonts w:ascii="Arial" w:hAnsi="Arial" w:cs="Arial"/>
          <w:sz w:val="20"/>
          <w:szCs w:val="20"/>
          <w:lang w:bidi="ar-SA"/>
        </w:rPr>
        <w:t xml:space="preserve">values decreased, and redness value increased significantly with the increasing amount of seaweed powder.  </w:t>
      </w:r>
      <w:r w:rsidR="00387750" w:rsidRPr="00DD7508">
        <w:rPr>
          <w:rFonts w:ascii="Arial" w:eastAsia="Times New Roman" w:hAnsi="Arial" w:cs="Arial"/>
          <w:i/>
          <w:iCs/>
          <w:sz w:val="20"/>
          <w:szCs w:val="20"/>
          <w:lang w:bidi="ar-SA"/>
        </w:rPr>
        <w:t xml:space="preserve">K. </w:t>
      </w:r>
      <w:proofErr w:type="spellStart"/>
      <w:r w:rsidR="00387750" w:rsidRPr="00DD7508">
        <w:rPr>
          <w:rFonts w:ascii="Arial" w:eastAsia="Times New Roman" w:hAnsi="Arial" w:cs="Arial"/>
          <w:i/>
          <w:iCs/>
          <w:sz w:val="20"/>
          <w:szCs w:val="20"/>
          <w:lang w:bidi="ar-SA"/>
        </w:rPr>
        <w:t>alvarezii</w:t>
      </w:r>
      <w:proofErr w:type="spellEnd"/>
      <w:r w:rsidR="00387750" w:rsidRPr="00DD7508">
        <w:rPr>
          <w:rFonts w:ascii="Arial" w:eastAsia="Times New Roman" w:hAnsi="Arial" w:cs="Arial"/>
          <w:sz w:val="20"/>
          <w:szCs w:val="20"/>
          <w:lang w:bidi="ar-SA"/>
        </w:rPr>
        <w:t xml:space="preserve"> powder can be mixed up to 9</w:t>
      </w:r>
      <w:ins w:id="18" w:author="pc" w:date="2026-03-20T01:16:00Z">
        <w:r w:rsidR="00E34AAE">
          <w:rPr>
            <w:rFonts w:ascii="Arial" w:eastAsia="Times New Roman" w:hAnsi="Arial" w:cs="Arial"/>
            <w:sz w:val="20"/>
            <w:szCs w:val="20"/>
            <w:lang w:bidi="ar-SA"/>
          </w:rPr>
          <w:t xml:space="preserve"> </w:t>
        </w:r>
      </w:ins>
      <w:r w:rsidR="00387750" w:rsidRPr="00DD7508">
        <w:rPr>
          <w:rFonts w:ascii="Arial" w:eastAsia="Times New Roman" w:hAnsi="Arial" w:cs="Arial"/>
          <w:sz w:val="20"/>
          <w:szCs w:val="20"/>
          <w:lang w:bidi="ar-SA"/>
        </w:rPr>
        <w:t>% without substantially changing the appearance, color, taste, flavour, firmness, stickiness, smoothness, and overall acceptability</w:t>
      </w:r>
      <w:r w:rsidR="00807329" w:rsidRPr="00DD7508">
        <w:rPr>
          <w:rFonts w:ascii="Arial" w:eastAsia="Times New Roman" w:hAnsi="Arial" w:cs="Arial"/>
          <w:sz w:val="20"/>
          <w:szCs w:val="20"/>
          <w:lang w:bidi="ar-SA"/>
        </w:rPr>
        <w:t xml:space="preserve"> of noodles</w:t>
      </w:r>
      <w:r w:rsidR="00387750" w:rsidRPr="00DD7508">
        <w:rPr>
          <w:rFonts w:ascii="Arial" w:eastAsia="Times New Roman" w:hAnsi="Arial" w:cs="Arial"/>
          <w:sz w:val="20"/>
          <w:szCs w:val="20"/>
          <w:lang w:bidi="ar-SA"/>
        </w:rPr>
        <w:t>.</w:t>
      </w:r>
      <w:r w:rsidR="00387750" w:rsidRPr="00DD7508">
        <w:rPr>
          <w:rFonts w:ascii="Arial" w:hAnsi="Arial" w:cs="Arial"/>
          <w:sz w:val="20"/>
          <w:szCs w:val="20"/>
          <w:lang w:bidi="ar-SA"/>
        </w:rPr>
        <w:t xml:space="preserve"> </w:t>
      </w:r>
      <w:r w:rsidR="0063399D" w:rsidRPr="00DD7508">
        <w:rPr>
          <w:rFonts w:ascii="Arial" w:hAnsi="Arial" w:cs="Arial"/>
          <w:sz w:val="20"/>
          <w:szCs w:val="20"/>
          <w:lang w:bidi="ar-SA"/>
        </w:rPr>
        <w:t>Noodles with</w:t>
      </w:r>
      <w:r w:rsidR="00807329" w:rsidRPr="00DD7508">
        <w:rPr>
          <w:rStyle w:val="fadeinpfttw8"/>
          <w:rFonts w:ascii="Arial" w:hAnsi="Arial" w:cs="Arial"/>
          <w:sz w:val="20"/>
          <w:szCs w:val="20"/>
        </w:rPr>
        <w:t xml:space="preserve"> 9</w:t>
      </w:r>
      <w:ins w:id="19" w:author="pc" w:date="2026-03-20T01:17:00Z">
        <w:r w:rsidR="00E34AAE">
          <w:rPr>
            <w:rStyle w:val="fadeinpfttw8"/>
            <w:rFonts w:ascii="Arial" w:hAnsi="Arial" w:cs="Arial"/>
            <w:sz w:val="20"/>
            <w:szCs w:val="20"/>
          </w:rPr>
          <w:t xml:space="preserve"> </w:t>
        </w:r>
      </w:ins>
      <w:r w:rsidR="00807329" w:rsidRPr="00DD7508">
        <w:rPr>
          <w:rStyle w:val="fadeinpfttw8"/>
          <w:rFonts w:ascii="Arial" w:hAnsi="Arial" w:cs="Arial"/>
          <w:sz w:val="20"/>
          <w:szCs w:val="20"/>
        </w:rPr>
        <w:t>% seaweed powder</w:t>
      </w:r>
      <w:r w:rsidR="00440760" w:rsidRPr="00DD7508">
        <w:rPr>
          <w:rStyle w:val="fadeinpfttw8"/>
          <w:rFonts w:ascii="Arial" w:hAnsi="Arial" w:cs="Arial"/>
          <w:sz w:val="20"/>
          <w:szCs w:val="20"/>
        </w:rPr>
        <w:t xml:space="preserve"> </w:t>
      </w:r>
      <w:r w:rsidR="00807329" w:rsidRPr="00DD7508">
        <w:rPr>
          <w:rStyle w:val="fadeinpfttw8"/>
          <w:rFonts w:ascii="Arial" w:hAnsi="Arial" w:cs="Arial"/>
          <w:sz w:val="20"/>
          <w:szCs w:val="20"/>
        </w:rPr>
        <w:t xml:space="preserve">showed significantly </w:t>
      </w:r>
      <w:r w:rsidR="0063399D" w:rsidRPr="00DD7508">
        <w:rPr>
          <w:rStyle w:val="fadeinpfttw8"/>
          <w:rFonts w:ascii="Arial" w:hAnsi="Arial" w:cs="Arial"/>
          <w:sz w:val="20"/>
          <w:szCs w:val="20"/>
        </w:rPr>
        <w:t>(</w:t>
      </w:r>
      <w:r w:rsidR="0063399D" w:rsidRPr="00DD7508">
        <w:rPr>
          <w:rStyle w:val="fadeinpfttw8"/>
          <w:rFonts w:ascii="Arial" w:hAnsi="Arial" w:cs="Arial"/>
          <w:i/>
          <w:iCs/>
          <w:sz w:val="20"/>
          <w:szCs w:val="20"/>
        </w:rPr>
        <w:t>p</w:t>
      </w:r>
      <w:r w:rsidR="0063399D" w:rsidRPr="00DD7508">
        <w:rPr>
          <w:rStyle w:val="fadeinpfttw8"/>
          <w:rFonts w:ascii="Arial" w:hAnsi="Arial" w:cs="Arial"/>
          <w:sz w:val="20"/>
          <w:szCs w:val="20"/>
        </w:rPr>
        <w:t xml:space="preserve"> &lt; 0.05) </w:t>
      </w:r>
      <w:r w:rsidR="00807329" w:rsidRPr="00DD7508">
        <w:rPr>
          <w:rStyle w:val="fadeinpfttw8"/>
          <w:rFonts w:ascii="Arial" w:hAnsi="Arial" w:cs="Arial"/>
          <w:sz w:val="20"/>
          <w:szCs w:val="20"/>
        </w:rPr>
        <w:t xml:space="preserve">higher </w:t>
      </w:r>
      <w:r w:rsidR="00807329" w:rsidRPr="00DD7508">
        <w:rPr>
          <w:rFonts w:ascii="Arial" w:hAnsi="Arial" w:cs="Arial"/>
          <w:sz w:val="20"/>
          <w:szCs w:val="20"/>
          <w:lang w:bidi="ar-SA"/>
        </w:rPr>
        <w:t xml:space="preserve">fiber and mineral content, </w:t>
      </w:r>
      <w:r w:rsidR="00807329" w:rsidRPr="00DD7508">
        <w:rPr>
          <w:rStyle w:val="fadeinpfttw8"/>
          <w:rFonts w:ascii="Arial" w:hAnsi="Arial" w:cs="Arial"/>
          <w:sz w:val="20"/>
          <w:szCs w:val="20"/>
        </w:rPr>
        <w:t xml:space="preserve">and lower carbohydrate and energy value </w:t>
      </w:r>
      <w:r w:rsidR="00807329" w:rsidRPr="00DD7508">
        <w:rPr>
          <w:rFonts w:ascii="Arial" w:hAnsi="Arial" w:cs="Arial"/>
          <w:sz w:val="20"/>
          <w:szCs w:val="20"/>
          <w:lang w:bidi="ar-SA"/>
        </w:rPr>
        <w:t xml:space="preserve">compared to the control noodles, </w:t>
      </w:r>
      <w:r w:rsidR="007D37CE" w:rsidRPr="00DD7508">
        <w:rPr>
          <w:rStyle w:val="fadeinpfttw8"/>
          <w:rFonts w:ascii="Arial" w:hAnsi="Arial" w:cs="Arial"/>
          <w:sz w:val="20"/>
          <w:szCs w:val="20"/>
        </w:rPr>
        <w:t xml:space="preserve">suggesting that </w:t>
      </w:r>
      <w:r w:rsidR="007D37CE" w:rsidRPr="00DD7508">
        <w:rPr>
          <w:rStyle w:val="fadeinpfttw8"/>
          <w:rFonts w:ascii="Arial" w:hAnsi="Arial" w:cs="Arial"/>
          <w:i/>
          <w:iCs/>
          <w:sz w:val="20"/>
          <w:szCs w:val="20"/>
        </w:rPr>
        <w:t xml:space="preserve">K. </w:t>
      </w:r>
      <w:proofErr w:type="spellStart"/>
      <w:r w:rsidR="007D37CE" w:rsidRPr="00DD7508">
        <w:rPr>
          <w:rStyle w:val="fadeinpfttw8"/>
          <w:rFonts w:ascii="Arial" w:hAnsi="Arial" w:cs="Arial"/>
          <w:i/>
          <w:iCs/>
          <w:sz w:val="20"/>
          <w:szCs w:val="20"/>
        </w:rPr>
        <w:t>alvarezii</w:t>
      </w:r>
      <w:proofErr w:type="spellEnd"/>
      <w:r w:rsidR="007D37CE" w:rsidRPr="00DD7508">
        <w:rPr>
          <w:rStyle w:val="fadeinpfttw8"/>
          <w:rFonts w:ascii="Arial" w:hAnsi="Arial" w:cs="Arial"/>
          <w:sz w:val="20"/>
          <w:szCs w:val="20"/>
        </w:rPr>
        <w:t>-added noodles provide enhanced nutritional benefits.</w:t>
      </w:r>
      <w:r w:rsidR="00440760" w:rsidRPr="00DD7508">
        <w:rPr>
          <w:rFonts w:ascii="Arial" w:hAnsi="Arial" w:cs="Arial"/>
          <w:sz w:val="20"/>
          <w:szCs w:val="20"/>
        </w:rPr>
        <w:t xml:space="preserve"> </w:t>
      </w:r>
      <w:r w:rsidR="007D37CE" w:rsidRPr="00DD7508">
        <w:rPr>
          <w:rFonts w:ascii="Arial" w:eastAsia="Times New Roman" w:hAnsi="Arial" w:cs="Arial"/>
          <w:sz w:val="20"/>
          <w:szCs w:val="20"/>
          <w:lang w:bidi="ar-SA"/>
        </w:rPr>
        <w:t xml:space="preserve">Noodles fortified with </w:t>
      </w:r>
      <w:r w:rsidR="007D37CE" w:rsidRPr="00DD7508">
        <w:rPr>
          <w:rFonts w:ascii="Arial" w:eastAsia="Times New Roman" w:hAnsi="Arial" w:cs="Arial"/>
          <w:i/>
          <w:iCs/>
          <w:sz w:val="20"/>
          <w:szCs w:val="20"/>
          <w:lang w:bidi="ar-SA"/>
        </w:rPr>
        <w:t>K</w:t>
      </w:r>
      <w:r w:rsidR="0063399D" w:rsidRPr="00DD7508">
        <w:rPr>
          <w:rFonts w:ascii="Arial" w:eastAsia="Times New Roman" w:hAnsi="Arial" w:cs="Arial"/>
          <w:i/>
          <w:iCs/>
          <w:sz w:val="20"/>
          <w:szCs w:val="20"/>
          <w:lang w:bidi="ar-SA"/>
        </w:rPr>
        <w:t>.</w:t>
      </w:r>
      <w:r w:rsidR="007D37CE" w:rsidRPr="00DD7508">
        <w:rPr>
          <w:rFonts w:ascii="Arial" w:eastAsia="Times New Roman" w:hAnsi="Arial" w:cs="Arial"/>
          <w:i/>
          <w:iCs/>
          <w:sz w:val="20"/>
          <w:szCs w:val="20"/>
          <w:lang w:bidi="ar-SA"/>
        </w:rPr>
        <w:t xml:space="preserve"> </w:t>
      </w:r>
      <w:proofErr w:type="spellStart"/>
      <w:r w:rsidR="007D37CE" w:rsidRPr="00DD7508">
        <w:rPr>
          <w:rFonts w:ascii="Arial" w:eastAsia="Times New Roman" w:hAnsi="Arial" w:cs="Arial"/>
          <w:i/>
          <w:iCs/>
          <w:sz w:val="20"/>
          <w:szCs w:val="20"/>
          <w:lang w:bidi="ar-SA"/>
        </w:rPr>
        <w:t>alvarezii</w:t>
      </w:r>
      <w:proofErr w:type="spellEnd"/>
      <w:r w:rsidR="007D37CE" w:rsidRPr="00DD7508">
        <w:rPr>
          <w:rFonts w:ascii="Arial" w:eastAsia="Times New Roman" w:hAnsi="Arial" w:cs="Arial"/>
          <w:sz w:val="20"/>
          <w:szCs w:val="20"/>
          <w:lang w:bidi="ar-SA"/>
        </w:rPr>
        <w:t xml:space="preserve"> exhibit significantly higher phenolic and flavonoid content and significantly improved the bioactive properties, including antioxidant activity (</w:t>
      </w:r>
      <w:r w:rsidR="00807329" w:rsidRPr="00DD7508">
        <w:rPr>
          <w:rFonts w:ascii="Arial" w:hAnsi="Arial" w:cs="Arial"/>
          <w:sz w:val="20"/>
          <w:szCs w:val="20"/>
        </w:rPr>
        <w:t>2,2-diphenyl-1-picrylhydrazyl (</w:t>
      </w:r>
      <w:r w:rsidR="00807329" w:rsidRPr="00DD7508">
        <w:rPr>
          <w:rFonts w:ascii="Arial" w:eastAsia="Times New Roman" w:hAnsi="Arial" w:cs="Arial"/>
          <w:sz w:val="20"/>
          <w:szCs w:val="20"/>
          <w:lang w:bidi="ar-SA"/>
        </w:rPr>
        <w:t xml:space="preserve">DPPH) </w:t>
      </w:r>
      <w:r w:rsidR="00807329" w:rsidRPr="00DD7508">
        <w:rPr>
          <w:rFonts w:ascii="Arial" w:hAnsi="Arial" w:cs="Arial"/>
          <w:sz w:val="20"/>
          <w:szCs w:val="20"/>
        </w:rPr>
        <w:t>scavenging activity</w:t>
      </w:r>
      <w:r w:rsidR="007D37CE" w:rsidRPr="00DD7508">
        <w:rPr>
          <w:rFonts w:ascii="Arial" w:eastAsia="Times New Roman" w:hAnsi="Arial" w:cs="Arial"/>
          <w:sz w:val="20"/>
          <w:szCs w:val="20"/>
          <w:lang w:bidi="ar-SA"/>
        </w:rPr>
        <w:t xml:space="preserve">, </w:t>
      </w:r>
      <w:r w:rsidR="00BA5D01" w:rsidRPr="00DD7508">
        <w:rPr>
          <w:rFonts w:ascii="Arial" w:eastAsia="Times New Roman" w:hAnsi="Arial" w:cs="Arial"/>
          <w:sz w:val="20"/>
          <w:szCs w:val="20"/>
          <w:lang w:bidi="ar-SA"/>
        </w:rPr>
        <w:t>total antioxidant</w:t>
      </w:r>
      <w:r w:rsidR="007D37CE" w:rsidRPr="00DD7508">
        <w:rPr>
          <w:rFonts w:ascii="Arial" w:eastAsia="Times New Roman" w:hAnsi="Arial" w:cs="Arial"/>
          <w:sz w:val="20"/>
          <w:szCs w:val="20"/>
          <w:lang w:bidi="ar-SA"/>
        </w:rPr>
        <w:t>, and reducing power), alpha-amylase inhibition, and anti-inflammatory</w:t>
      </w:r>
      <w:r w:rsidR="0067039E" w:rsidRPr="00DD7508">
        <w:rPr>
          <w:rFonts w:ascii="Arial" w:eastAsia="Times New Roman" w:hAnsi="Arial" w:cs="Arial"/>
          <w:sz w:val="20"/>
          <w:szCs w:val="20"/>
          <w:lang w:bidi="ar-SA"/>
        </w:rPr>
        <w:t xml:space="preserve"> activity </w:t>
      </w:r>
      <w:r w:rsidR="00807329" w:rsidRPr="00DD7508">
        <w:rPr>
          <w:rFonts w:ascii="Arial" w:eastAsia="Times New Roman" w:hAnsi="Arial" w:cs="Arial"/>
          <w:sz w:val="20"/>
          <w:szCs w:val="20"/>
          <w:lang w:bidi="ar-SA"/>
        </w:rPr>
        <w:t>(</w:t>
      </w:r>
      <w:r w:rsidR="00440760" w:rsidRPr="00DD7508">
        <w:rPr>
          <w:rFonts w:ascii="Arial" w:eastAsia="Times New Roman" w:hAnsi="Arial" w:cs="Arial"/>
          <w:sz w:val="20"/>
          <w:szCs w:val="20"/>
          <w:lang w:bidi="ar-SA"/>
        </w:rPr>
        <w:t>inhibition of bovine serum albumin</w:t>
      </w:r>
      <w:r w:rsidR="0067039E" w:rsidRPr="00DD7508">
        <w:rPr>
          <w:rFonts w:ascii="Arial" w:eastAsia="Times New Roman" w:hAnsi="Arial" w:cs="Arial"/>
          <w:sz w:val="20"/>
          <w:szCs w:val="20"/>
          <w:lang w:bidi="ar-SA"/>
        </w:rPr>
        <w:t>)</w:t>
      </w:r>
      <w:r w:rsidR="00587415" w:rsidRPr="00DD7508">
        <w:rPr>
          <w:rFonts w:ascii="Arial" w:eastAsia="Times New Roman" w:hAnsi="Arial" w:cs="Arial"/>
          <w:sz w:val="20"/>
          <w:szCs w:val="20"/>
          <w:lang w:bidi="ar-SA"/>
        </w:rPr>
        <w:t xml:space="preserve"> </w:t>
      </w:r>
      <w:r w:rsidR="007D37CE" w:rsidRPr="00DD7508">
        <w:rPr>
          <w:rFonts w:ascii="Arial" w:eastAsia="Times New Roman" w:hAnsi="Arial" w:cs="Arial"/>
          <w:sz w:val="20"/>
          <w:szCs w:val="20"/>
          <w:lang w:bidi="ar-SA"/>
        </w:rPr>
        <w:t>compared to control noodles.</w:t>
      </w:r>
      <w:r w:rsidR="00127249" w:rsidRPr="00DD7508">
        <w:rPr>
          <w:rFonts w:ascii="Arial" w:hAnsi="Arial" w:cs="Arial"/>
          <w:sz w:val="20"/>
          <w:szCs w:val="20"/>
          <w:lang w:bidi="ar-SA"/>
        </w:rPr>
        <w:t xml:space="preserve"> These findings indicate that it is possible to produce functional </w:t>
      </w:r>
      <w:r w:rsidR="00807329" w:rsidRPr="00DD7508">
        <w:rPr>
          <w:rFonts w:ascii="Arial" w:hAnsi="Arial" w:cs="Arial"/>
          <w:sz w:val="20"/>
          <w:szCs w:val="20"/>
          <w:lang w:bidi="ar-SA"/>
        </w:rPr>
        <w:t>noodle</w:t>
      </w:r>
      <w:r w:rsidR="00127249" w:rsidRPr="00DD7508">
        <w:rPr>
          <w:rFonts w:ascii="Arial" w:hAnsi="Arial" w:cs="Arial"/>
          <w:sz w:val="20"/>
          <w:szCs w:val="20"/>
          <w:lang w:bidi="ar-SA"/>
        </w:rPr>
        <w:t>s with increased fiber and mineral content by incorporating</w:t>
      </w:r>
      <w:r w:rsidR="00127249" w:rsidRPr="00DD7508">
        <w:rPr>
          <w:rFonts w:ascii="Arial" w:eastAsia="Times New Roman" w:hAnsi="Arial" w:cs="Arial"/>
          <w:sz w:val="20"/>
          <w:szCs w:val="20"/>
        </w:rPr>
        <w:t xml:space="preserve"> </w:t>
      </w:r>
      <w:r w:rsidR="00127249" w:rsidRPr="00DD7508">
        <w:rPr>
          <w:rFonts w:ascii="Arial" w:hAnsi="Arial" w:cs="Arial"/>
          <w:i/>
          <w:iCs/>
          <w:sz w:val="20"/>
          <w:szCs w:val="20"/>
        </w:rPr>
        <w:t xml:space="preserve">K. </w:t>
      </w:r>
      <w:proofErr w:type="spellStart"/>
      <w:r w:rsidR="00127249" w:rsidRPr="00DD7508">
        <w:rPr>
          <w:rFonts w:ascii="Arial" w:hAnsi="Arial" w:cs="Arial"/>
          <w:i/>
          <w:iCs/>
          <w:sz w:val="20"/>
          <w:szCs w:val="20"/>
        </w:rPr>
        <w:t>alvarezii</w:t>
      </w:r>
      <w:proofErr w:type="spellEnd"/>
      <w:r w:rsidR="00127249" w:rsidRPr="00DD7508">
        <w:rPr>
          <w:rFonts w:ascii="Arial" w:hAnsi="Arial" w:cs="Arial"/>
          <w:sz w:val="20"/>
          <w:szCs w:val="20"/>
        </w:rPr>
        <w:t xml:space="preserve"> </w:t>
      </w:r>
      <w:r w:rsidR="00127249" w:rsidRPr="00DD7508">
        <w:rPr>
          <w:rFonts w:ascii="Arial" w:hAnsi="Arial" w:cs="Arial"/>
          <w:sz w:val="20"/>
          <w:szCs w:val="20"/>
          <w:lang w:bidi="ar-SA"/>
        </w:rPr>
        <w:t>powder in</w:t>
      </w:r>
      <w:r w:rsidR="00807329" w:rsidRPr="00DD7508">
        <w:rPr>
          <w:rFonts w:ascii="Arial" w:hAnsi="Arial" w:cs="Arial"/>
          <w:sz w:val="20"/>
          <w:szCs w:val="20"/>
          <w:lang w:bidi="ar-SA"/>
        </w:rPr>
        <w:t xml:space="preserve"> noodle </w:t>
      </w:r>
      <w:commentRangeStart w:id="20"/>
      <w:r w:rsidR="00127249" w:rsidRPr="00DD7508">
        <w:rPr>
          <w:rFonts w:ascii="Arial" w:hAnsi="Arial" w:cs="Arial"/>
          <w:sz w:val="20"/>
          <w:szCs w:val="20"/>
          <w:lang w:bidi="ar-SA"/>
        </w:rPr>
        <w:t>formulation</w:t>
      </w:r>
      <w:r w:rsidR="00807329" w:rsidRPr="00DD7508">
        <w:rPr>
          <w:rFonts w:ascii="Arial" w:hAnsi="Arial" w:cs="Arial"/>
          <w:sz w:val="20"/>
          <w:szCs w:val="20"/>
          <w:lang w:bidi="ar-SA"/>
        </w:rPr>
        <w:t>s</w:t>
      </w:r>
      <w:commentRangeEnd w:id="20"/>
      <w:r w:rsidR="00E34AAE">
        <w:rPr>
          <w:rStyle w:val="CommentReference"/>
        </w:rPr>
        <w:commentReference w:id="20"/>
      </w:r>
      <w:r w:rsidR="00127249" w:rsidRPr="00DD7508">
        <w:rPr>
          <w:rFonts w:ascii="Arial" w:hAnsi="Arial" w:cs="Arial"/>
          <w:sz w:val="20"/>
          <w:szCs w:val="20"/>
          <w:lang w:bidi="ar-SA"/>
        </w:rPr>
        <w:t>.</w:t>
      </w:r>
    </w:p>
    <w:p w14:paraId="220BBF0D" w14:textId="77777777" w:rsidR="0067039E" w:rsidRPr="00DD7508" w:rsidRDefault="0067039E" w:rsidP="00DD7508">
      <w:pPr>
        <w:spacing w:line="360" w:lineRule="auto"/>
        <w:jc w:val="both"/>
        <w:rPr>
          <w:rFonts w:ascii="Arial" w:hAnsi="Arial" w:cs="Arial"/>
          <w:sz w:val="20"/>
          <w:szCs w:val="20"/>
          <w:lang w:bidi="ar-SA"/>
        </w:rPr>
      </w:pPr>
    </w:p>
    <w:p w14:paraId="547BDCBB" w14:textId="32026A05" w:rsidR="00F27E57" w:rsidRDefault="00127249" w:rsidP="00DD7508">
      <w:pPr>
        <w:spacing w:line="360" w:lineRule="auto"/>
        <w:jc w:val="both"/>
        <w:rPr>
          <w:rFonts w:ascii="Arial" w:hAnsi="Arial" w:cs="Arial"/>
          <w:i/>
          <w:iCs/>
          <w:sz w:val="20"/>
        </w:rPr>
      </w:pPr>
      <w:r w:rsidRPr="00DD7508">
        <w:rPr>
          <w:rFonts w:ascii="Arial" w:hAnsi="Arial" w:cs="Arial"/>
          <w:b/>
          <w:bCs/>
          <w:i/>
          <w:iCs/>
          <w:sz w:val="20"/>
        </w:rPr>
        <w:t>Keywords:</w:t>
      </w:r>
      <w:r w:rsidR="00440760" w:rsidRPr="00DD7508">
        <w:rPr>
          <w:rFonts w:ascii="Arial" w:hAnsi="Arial" w:cs="Arial"/>
          <w:b/>
          <w:bCs/>
          <w:i/>
          <w:iCs/>
          <w:sz w:val="20"/>
        </w:rPr>
        <w:t xml:space="preserve"> </w:t>
      </w:r>
      <w:r w:rsidR="00440760" w:rsidRPr="00DD7508">
        <w:rPr>
          <w:rFonts w:ascii="Arial" w:hAnsi="Arial" w:cs="Arial"/>
          <w:i/>
          <w:iCs/>
          <w:sz w:val="20"/>
        </w:rPr>
        <w:t xml:space="preserve">Bioactive, K. </w:t>
      </w:r>
      <w:proofErr w:type="spellStart"/>
      <w:r w:rsidR="00440760" w:rsidRPr="00DD7508">
        <w:rPr>
          <w:rFonts w:ascii="Arial" w:hAnsi="Arial" w:cs="Arial"/>
          <w:i/>
          <w:iCs/>
          <w:sz w:val="20"/>
        </w:rPr>
        <w:t>alvarezii</w:t>
      </w:r>
      <w:proofErr w:type="spellEnd"/>
      <w:r w:rsidR="00440760" w:rsidRPr="00DD7508">
        <w:rPr>
          <w:rFonts w:ascii="Arial" w:hAnsi="Arial" w:cs="Arial"/>
          <w:i/>
          <w:iCs/>
          <w:sz w:val="20"/>
        </w:rPr>
        <w:t>, Noodles</w:t>
      </w:r>
      <w:r w:rsidRPr="00DD7508">
        <w:rPr>
          <w:rFonts w:ascii="Arial" w:hAnsi="Arial" w:cs="Arial"/>
          <w:i/>
          <w:iCs/>
          <w:sz w:val="20"/>
        </w:rPr>
        <w:t>,</w:t>
      </w:r>
      <w:r w:rsidR="00440760" w:rsidRPr="00DD7508">
        <w:rPr>
          <w:rFonts w:ascii="Arial" w:hAnsi="Arial" w:cs="Arial"/>
          <w:i/>
          <w:iCs/>
          <w:sz w:val="20"/>
        </w:rPr>
        <w:t xml:space="preserve"> Physicochemical, Seaweed, Sensory, </w:t>
      </w:r>
      <w:r w:rsidRPr="00DD7508">
        <w:rPr>
          <w:rFonts w:ascii="Arial" w:hAnsi="Arial" w:cs="Arial"/>
          <w:i/>
          <w:iCs/>
          <w:sz w:val="20"/>
        </w:rPr>
        <w:t>Texture</w:t>
      </w:r>
    </w:p>
    <w:p w14:paraId="21AA191C" w14:textId="1F705EFD" w:rsidR="00CF6F4C" w:rsidRDefault="00CF6F4C" w:rsidP="00DD7508">
      <w:pPr>
        <w:spacing w:line="360" w:lineRule="auto"/>
        <w:jc w:val="both"/>
        <w:rPr>
          <w:rFonts w:ascii="Arial" w:hAnsi="Arial" w:cs="Arial"/>
          <w:i/>
          <w:iCs/>
          <w:sz w:val="20"/>
        </w:rPr>
      </w:pPr>
    </w:p>
    <w:p w14:paraId="34F8E04F" w14:textId="1589CC0C" w:rsidR="00CF6F4C" w:rsidDel="00E34AAE" w:rsidRDefault="00CF6F4C" w:rsidP="00DD7508">
      <w:pPr>
        <w:spacing w:line="360" w:lineRule="auto"/>
        <w:jc w:val="both"/>
        <w:rPr>
          <w:del w:id="21" w:author="pc" w:date="2026-03-20T01:18:00Z"/>
          <w:rFonts w:ascii="Arial" w:hAnsi="Arial" w:cs="Arial"/>
          <w:i/>
          <w:iCs/>
          <w:sz w:val="20"/>
        </w:rPr>
      </w:pPr>
    </w:p>
    <w:p w14:paraId="5E396281" w14:textId="62659384" w:rsidR="004E1CB3" w:rsidDel="00E34AAE" w:rsidRDefault="004E1CB3" w:rsidP="00DD7508">
      <w:pPr>
        <w:spacing w:line="360" w:lineRule="auto"/>
        <w:jc w:val="both"/>
        <w:rPr>
          <w:del w:id="22" w:author="pc" w:date="2026-03-20T01:18:00Z"/>
          <w:rFonts w:ascii="Arial" w:hAnsi="Arial" w:cs="Arial"/>
          <w:i/>
          <w:iCs/>
          <w:sz w:val="20"/>
        </w:rPr>
      </w:pPr>
    </w:p>
    <w:p w14:paraId="116EB667" w14:textId="6DD920C4" w:rsidR="00CF6F4C" w:rsidRPr="008504E4" w:rsidDel="00E34AAE" w:rsidRDefault="00CF6F4C" w:rsidP="00DD7508">
      <w:pPr>
        <w:spacing w:line="360" w:lineRule="auto"/>
        <w:jc w:val="both"/>
        <w:rPr>
          <w:del w:id="23" w:author="pc" w:date="2026-03-20T01:18:00Z"/>
          <w:rFonts w:ascii="Arial" w:hAnsi="Arial" w:cs="Arial"/>
          <w:sz w:val="20"/>
        </w:rPr>
      </w:pPr>
    </w:p>
    <w:p w14:paraId="156B0670" w14:textId="3DCAFC09" w:rsidR="00DD7508" w:rsidDel="00E34AAE" w:rsidRDefault="00DD7508" w:rsidP="00DD7508">
      <w:pPr>
        <w:spacing w:line="360" w:lineRule="auto"/>
        <w:jc w:val="both"/>
        <w:rPr>
          <w:del w:id="24" w:author="pc" w:date="2026-03-20T01:18:00Z"/>
          <w:rFonts w:ascii="Arial" w:hAnsi="Arial" w:cs="Arial"/>
          <w:i/>
          <w:iCs/>
          <w:sz w:val="20"/>
        </w:rPr>
      </w:pPr>
    </w:p>
    <w:p w14:paraId="17375B09" w14:textId="2F33B06D" w:rsidR="008504E4" w:rsidRPr="008504E4" w:rsidDel="00E34AAE" w:rsidRDefault="008504E4" w:rsidP="00DD7508">
      <w:pPr>
        <w:spacing w:line="360" w:lineRule="auto"/>
        <w:jc w:val="both"/>
        <w:rPr>
          <w:del w:id="25" w:author="pc" w:date="2026-03-20T01:18:00Z"/>
          <w:rFonts w:ascii="Arial" w:hAnsi="Arial" w:cs="Arial"/>
          <w:b/>
          <w:bCs/>
          <w:sz w:val="20"/>
        </w:rPr>
      </w:pPr>
    </w:p>
    <w:p w14:paraId="072FD520" w14:textId="218F1F3F" w:rsidR="00F738FA" w:rsidRPr="00DD7508" w:rsidRDefault="00F738FA" w:rsidP="00090139">
      <w:pPr>
        <w:pStyle w:val="ListParagraph"/>
        <w:numPr>
          <w:ilvl w:val="0"/>
          <w:numId w:val="1"/>
        </w:numPr>
        <w:rPr>
          <w:rFonts w:ascii="Arial" w:hAnsi="Arial" w:cs="Arial"/>
          <w:b/>
          <w:szCs w:val="28"/>
        </w:rPr>
      </w:pPr>
      <w:r w:rsidRPr="00DD7508">
        <w:rPr>
          <w:rFonts w:ascii="Arial" w:hAnsi="Arial" w:cs="Arial"/>
          <w:b/>
          <w:szCs w:val="28"/>
        </w:rPr>
        <w:t>I</w:t>
      </w:r>
      <w:r w:rsidR="00DD7508" w:rsidRPr="00DD7508">
        <w:rPr>
          <w:rFonts w:ascii="Arial" w:hAnsi="Arial" w:cs="Arial"/>
          <w:b/>
          <w:szCs w:val="28"/>
        </w:rPr>
        <w:t>NTRODUCTION</w:t>
      </w:r>
    </w:p>
    <w:p w14:paraId="4D26DA01" w14:textId="77777777" w:rsidR="00B37B50" w:rsidRPr="00DD7508" w:rsidRDefault="00B37B50" w:rsidP="00B37B50">
      <w:pPr>
        <w:rPr>
          <w:rFonts w:ascii="Arial" w:hAnsi="Arial" w:cs="Arial"/>
          <w:b/>
          <w:szCs w:val="36"/>
        </w:rPr>
      </w:pPr>
    </w:p>
    <w:p w14:paraId="094823EF" w14:textId="6D040030" w:rsidR="00E63A55" w:rsidRPr="00DD7508" w:rsidRDefault="00E63A55" w:rsidP="00F738FA">
      <w:pPr>
        <w:spacing w:line="360" w:lineRule="auto"/>
        <w:jc w:val="both"/>
        <w:rPr>
          <w:rFonts w:ascii="Arial" w:eastAsia="Times New Roman" w:hAnsi="Arial" w:cs="Arial"/>
          <w:sz w:val="20"/>
          <w:szCs w:val="20"/>
          <w:lang w:bidi="ar-SA"/>
        </w:rPr>
      </w:pPr>
      <w:r w:rsidRPr="00DD7508">
        <w:rPr>
          <w:rFonts w:ascii="Arial" w:eastAsia="Times New Roman" w:hAnsi="Arial" w:cs="Arial"/>
          <w:sz w:val="20"/>
          <w:szCs w:val="20"/>
        </w:rPr>
        <w:t>Noodles are a</w:t>
      </w:r>
      <w:r w:rsidR="00F738FA" w:rsidRPr="00DD7508">
        <w:rPr>
          <w:rFonts w:ascii="Arial" w:eastAsia="Times New Roman" w:hAnsi="Arial" w:cs="Arial"/>
          <w:sz w:val="20"/>
          <w:szCs w:val="20"/>
        </w:rPr>
        <w:t xml:space="preserve"> staple food in many Asian </w:t>
      </w:r>
      <w:r w:rsidRPr="00DD7508">
        <w:rPr>
          <w:rFonts w:ascii="Arial" w:eastAsia="Times New Roman" w:hAnsi="Arial" w:cs="Arial"/>
          <w:sz w:val="20"/>
          <w:szCs w:val="20"/>
        </w:rPr>
        <w:t xml:space="preserve">cultures </w:t>
      </w:r>
      <w:r w:rsidR="00F738FA" w:rsidRPr="00DD7508">
        <w:rPr>
          <w:rFonts w:ascii="Arial" w:eastAsia="Times New Roman" w:hAnsi="Arial" w:cs="Arial"/>
          <w:sz w:val="20"/>
          <w:szCs w:val="20"/>
        </w:rPr>
        <w:t xml:space="preserve">(Sikander </w:t>
      </w:r>
      <w:r w:rsidR="00F738FA" w:rsidRPr="00E34AAE">
        <w:rPr>
          <w:rFonts w:ascii="Arial" w:eastAsia="Times New Roman" w:hAnsi="Arial" w:cs="Arial"/>
          <w:i/>
          <w:sz w:val="20"/>
          <w:szCs w:val="20"/>
          <w:rPrChange w:id="26" w:author="pc" w:date="2026-03-20T01:18:00Z">
            <w:rPr>
              <w:rFonts w:ascii="Arial" w:eastAsia="Times New Roman" w:hAnsi="Arial" w:cs="Arial"/>
              <w:sz w:val="20"/>
              <w:szCs w:val="20"/>
            </w:rPr>
          </w:rPrChange>
        </w:rPr>
        <w:t>et al.,</w:t>
      </w:r>
      <w:r w:rsidR="00F738FA" w:rsidRPr="00DD7508">
        <w:rPr>
          <w:rFonts w:ascii="Arial" w:eastAsia="Times New Roman" w:hAnsi="Arial" w:cs="Arial"/>
          <w:sz w:val="20"/>
          <w:szCs w:val="20"/>
        </w:rPr>
        <w:t xml:space="preserve"> 2017). </w:t>
      </w:r>
      <w:r w:rsidR="00F738FA" w:rsidRPr="00DD7508">
        <w:rPr>
          <w:rFonts w:ascii="Arial" w:hAnsi="Arial" w:cs="Arial"/>
          <w:sz w:val="20"/>
          <w:szCs w:val="20"/>
        </w:rPr>
        <w:t xml:space="preserve"> </w:t>
      </w:r>
      <w:r w:rsidR="00F738FA" w:rsidRPr="00DD7508">
        <w:rPr>
          <w:rFonts w:ascii="Arial" w:eastAsia="Times New Roman" w:hAnsi="Arial" w:cs="Arial"/>
          <w:sz w:val="20"/>
          <w:szCs w:val="20"/>
        </w:rPr>
        <w:t>Noodles are consumed worldwide next to bread.</w:t>
      </w:r>
      <w:r w:rsidR="00F738FA" w:rsidRPr="00DD7508">
        <w:rPr>
          <w:rFonts w:ascii="Arial" w:hAnsi="Arial" w:cs="Arial"/>
          <w:sz w:val="20"/>
          <w:szCs w:val="20"/>
        </w:rPr>
        <w:t xml:space="preserve"> </w:t>
      </w:r>
      <w:r w:rsidR="00F738FA" w:rsidRPr="00DD7508">
        <w:rPr>
          <w:rFonts w:ascii="Arial" w:eastAsia="Times New Roman" w:hAnsi="Arial" w:cs="Arial"/>
          <w:sz w:val="20"/>
          <w:szCs w:val="20"/>
        </w:rPr>
        <w:t>Noodles have become increasingly popular among children and teens, resulting in high demand internationally. Based on their size, shape, salt content, processing techniques, and raw materials, noodles are categorized into different types in the market.</w:t>
      </w:r>
      <w:r w:rsidR="00F738FA" w:rsidRPr="00DD7508">
        <w:rPr>
          <w:rFonts w:ascii="Arial" w:hAnsi="Arial" w:cs="Arial"/>
          <w:sz w:val="20"/>
          <w:szCs w:val="20"/>
        </w:rPr>
        <w:t xml:space="preserve"> </w:t>
      </w:r>
      <w:r w:rsidR="00F738FA" w:rsidRPr="00DD7508">
        <w:rPr>
          <w:rFonts w:ascii="Arial" w:eastAsia="Times New Roman" w:hAnsi="Arial" w:cs="Arial"/>
          <w:sz w:val="20"/>
          <w:szCs w:val="20"/>
        </w:rPr>
        <w:t xml:space="preserve">These products have considerable potential, as they are convenient and offer value to both the manufacturing community and working women. They also provide customers </w:t>
      </w:r>
      <w:r w:rsidR="00F738FA" w:rsidRPr="00DD7508">
        <w:rPr>
          <w:rFonts w:ascii="Arial" w:hAnsi="Arial" w:cs="Arial"/>
          <w:sz w:val="20"/>
          <w:szCs w:val="20"/>
        </w:rPr>
        <w:t xml:space="preserve">greater versatility </w:t>
      </w:r>
      <w:r w:rsidR="00F738FA" w:rsidRPr="00DD7508">
        <w:rPr>
          <w:rFonts w:ascii="Arial" w:eastAsia="Times New Roman" w:hAnsi="Arial" w:cs="Arial"/>
          <w:sz w:val="20"/>
          <w:szCs w:val="20"/>
        </w:rPr>
        <w:t>as they can be used as snacks, sweets, or savory foods</w:t>
      </w:r>
      <w:r w:rsidRPr="00DD7508">
        <w:rPr>
          <w:rFonts w:ascii="Arial" w:eastAsia="Times New Roman" w:hAnsi="Arial" w:cs="Arial"/>
          <w:sz w:val="20"/>
          <w:szCs w:val="20"/>
        </w:rPr>
        <w:t xml:space="preserve">. </w:t>
      </w:r>
      <w:r w:rsidRPr="00DD7508">
        <w:rPr>
          <w:rFonts w:ascii="Arial" w:eastAsia="Times New Roman" w:hAnsi="Arial" w:cs="Arial"/>
          <w:sz w:val="20"/>
          <w:szCs w:val="20"/>
          <w:lang w:bidi="ar-SA"/>
        </w:rPr>
        <w:t xml:space="preserve">Three essential materials are used to make wheat noodles: flour, water, and salt. Dry noodles are made by drying uncooked wet strands under controlled conditions. </w:t>
      </w:r>
      <w:r w:rsidR="00F738FA" w:rsidRPr="00DD7508">
        <w:rPr>
          <w:rFonts w:ascii="Arial" w:eastAsia="Times New Roman" w:hAnsi="Arial" w:cs="Arial"/>
          <w:sz w:val="20"/>
          <w:szCs w:val="20"/>
        </w:rPr>
        <w:t>Dried noodles typically have a moisture percentage of under 14</w:t>
      </w:r>
      <w:ins w:id="27" w:author="pc" w:date="2026-03-20T01:18:00Z">
        <w:r w:rsidR="00E34AAE">
          <w:rPr>
            <w:rFonts w:ascii="Arial" w:eastAsia="Times New Roman" w:hAnsi="Arial" w:cs="Arial"/>
            <w:sz w:val="20"/>
            <w:szCs w:val="20"/>
          </w:rPr>
          <w:t xml:space="preserve"> </w:t>
        </w:r>
      </w:ins>
      <w:r w:rsidR="00F738FA" w:rsidRPr="00DD7508">
        <w:rPr>
          <w:rFonts w:ascii="Arial" w:eastAsia="Times New Roman" w:hAnsi="Arial" w:cs="Arial"/>
          <w:sz w:val="20"/>
          <w:szCs w:val="20"/>
        </w:rPr>
        <w:t xml:space="preserve">% (Fu, 2007). Market-available commercial noodles are low in proteins, vitamins, dietary fibre, and other essential components but high in carbohydrates. </w:t>
      </w:r>
    </w:p>
    <w:p w14:paraId="1A053C7F" w14:textId="77777777" w:rsidR="00921D45" w:rsidRPr="00DD7508" w:rsidRDefault="00921D45" w:rsidP="00F738FA">
      <w:pPr>
        <w:spacing w:line="360" w:lineRule="auto"/>
        <w:jc w:val="both"/>
        <w:rPr>
          <w:rFonts w:ascii="Arial" w:eastAsia="Times New Roman" w:hAnsi="Arial" w:cs="Arial"/>
          <w:sz w:val="20"/>
          <w:szCs w:val="20"/>
          <w:lang w:bidi="ar-SA"/>
        </w:rPr>
      </w:pPr>
    </w:p>
    <w:p w14:paraId="0B06E26E" w14:textId="1FA88653" w:rsidR="00CA34FE" w:rsidRPr="00DD7508" w:rsidRDefault="00F738FA" w:rsidP="00CA34FE">
      <w:pPr>
        <w:spacing w:line="360" w:lineRule="auto"/>
        <w:jc w:val="both"/>
        <w:rPr>
          <w:rFonts w:ascii="Arial" w:hAnsi="Arial" w:cs="Arial"/>
          <w:sz w:val="20"/>
          <w:szCs w:val="20"/>
        </w:rPr>
      </w:pPr>
      <w:r w:rsidRPr="00DD7508">
        <w:rPr>
          <w:rFonts w:ascii="Arial" w:eastAsia="Times New Roman" w:hAnsi="Arial" w:cs="Arial"/>
          <w:sz w:val="20"/>
          <w:szCs w:val="20"/>
        </w:rPr>
        <w:t>Numerous academics are investigating how fortifying noodles might enhance their nutritional qualities and serve as an efficient public health intervention. Therefore, after adding sources of fibre and other nutrients to wheat in noodles to improve health.</w:t>
      </w:r>
      <w:r w:rsidRPr="00DD7508">
        <w:rPr>
          <w:rFonts w:ascii="Arial" w:hAnsi="Arial" w:cs="Arial"/>
          <w:sz w:val="20"/>
          <w:szCs w:val="20"/>
        </w:rPr>
        <w:t xml:space="preserve"> </w:t>
      </w:r>
      <w:r w:rsidRPr="00DD7508">
        <w:rPr>
          <w:rFonts w:ascii="Arial" w:eastAsia="Times New Roman" w:hAnsi="Arial" w:cs="Arial"/>
          <w:sz w:val="20"/>
          <w:szCs w:val="20"/>
        </w:rPr>
        <w:t xml:space="preserve">Nutritionists recommend Seaweed for its low-calorie count, high vitamin, mineral, and fibre content </w:t>
      </w:r>
      <w:r w:rsidRPr="00DD7508">
        <w:rPr>
          <w:rFonts w:ascii="Arial" w:eastAsia="Times New Roman" w:hAnsi="Arial" w:cs="Arial"/>
          <w:sz w:val="20"/>
          <w:szCs w:val="20"/>
          <w:lang w:bidi="ar-SA"/>
        </w:rPr>
        <w:t>(Jiménez-</w:t>
      </w:r>
      <w:proofErr w:type="spellStart"/>
      <w:r w:rsidRPr="00DD7508">
        <w:rPr>
          <w:rFonts w:ascii="Arial" w:eastAsia="Times New Roman" w:hAnsi="Arial" w:cs="Arial"/>
          <w:sz w:val="20"/>
          <w:szCs w:val="20"/>
          <w:lang w:bidi="ar-SA"/>
        </w:rPr>
        <w:t>Escrig</w:t>
      </w:r>
      <w:proofErr w:type="spellEnd"/>
      <w:r w:rsidRPr="00DD7508">
        <w:rPr>
          <w:rFonts w:ascii="Arial" w:eastAsia="Times New Roman" w:hAnsi="Arial" w:cs="Arial"/>
          <w:sz w:val="20"/>
          <w:szCs w:val="20"/>
          <w:lang w:bidi="ar-SA"/>
        </w:rPr>
        <w:t xml:space="preserve"> &amp; Sánchez-</w:t>
      </w:r>
      <w:bookmarkStart w:id="28" w:name="_GoBack"/>
      <w:bookmarkEnd w:id="28"/>
      <w:r w:rsidRPr="00DD7508">
        <w:rPr>
          <w:rFonts w:ascii="Arial" w:eastAsia="Times New Roman" w:hAnsi="Arial" w:cs="Arial"/>
          <w:sz w:val="20"/>
          <w:szCs w:val="20"/>
          <w:lang w:bidi="ar-SA"/>
        </w:rPr>
        <w:t>Muniz 2000)</w:t>
      </w:r>
      <w:r w:rsidRPr="00DD7508">
        <w:rPr>
          <w:rFonts w:ascii="Arial" w:eastAsia="Times New Roman" w:hAnsi="Arial" w:cs="Arial"/>
          <w:sz w:val="20"/>
          <w:szCs w:val="20"/>
        </w:rPr>
        <w:t>.</w:t>
      </w:r>
      <w:r w:rsidRPr="00DD7508">
        <w:rPr>
          <w:rFonts w:ascii="Arial" w:hAnsi="Arial" w:cs="Arial"/>
          <w:sz w:val="20"/>
          <w:szCs w:val="20"/>
        </w:rPr>
        <w:t xml:space="preserve"> </w:t>
      </w:r>
      <w:r w:rsidRPr="00DD7508">
        <w:rPr>
          <w:rFonts w:ascii="Arial" w:eastAsia="Times New Roman" w:hAnsi="Arial" w:cs="Arial"/>
          <w:sz w:val="20"/>
          <w:szCs w:val="20"/>
          <w:lang w:bidi="ar-SA"/>
        </w:rPr>
        <w:t xml:space="preserve">The </w:t>
      </w:r>
      <w:r w:rsidR="00CA34FE" w:rsidRPr="00DD7508">
        <w:rPr>
          <w:rFonts w:ascii="Arial" w:eastAsia="Times New Roman" w:hAnsi="Arial" w:cs="Arial"/>
          <w:sz w:val="20"/>
          <w:szCs w:val="20"/>
          <w:lang w:bidi="ar-SA"/>
        </w:rPr>
        <w:t xml:space="preserve">addition </w:t>
      </w:r>
      <w:r w:rsidRPr="00DD7508">
        <w:rPr>
          <w:rFonts w:ascii="Arial" w:eastAsia="Times New Roman" w:hAnsi="Arial" w:cs="Arial"/>
          <w:sz w:val="20"/>
          <w:szCs w:val="20"/>
          <w:lang w:bidi="ar-SA"/>
        </w:rPr>
        <w:t xml:space="preserve">of seaweed </w:t>
      </w:r>
      <w:r w:rsidR="00CA34FE" w:rsidRPr="00DD7508">
        <w:rPr>
          <w:rFonts w:ascii="Arial" w:eastAsia="Times New Roman" w:hAnsi="Arial" w:cs="Arial"/>
          <w:sz w:val="20"/>
          <w:szCs w:val="20"/>
          <w:lang w:bidi="ar-SA"/>
        </w:rPr>
        <w:t>increases</w:t>
      </w:r>
      <w:r w:rsidRPr="00DD7508">
        <w:rPr>
          <w:rFonts w:ascii="Arial" w:eastAsia="Times New Roman" w:hAnsi="Arial" w:cs="Arial"/>
          <w:sz w:val="20"/>
          <w:szCs w:val="20"/>
          <w:lang w:bidi="ar-SA"/>
        </w:rPr>
        <w:t xml:space="preserve"> the dietary fibre</w:t>
      </w:r>
      <w:r w:rsidR="00CA34FE" w:rsidRPr="00DD7508">
        <w:rPr>
          <w:rFonts w:ascii="Arial" w:eastAsia="Times New Roman" w:hAnsi="Arial" w:cs="Arial"/>
          <w:sz w:val="20"/>
          <w:szCs w:val="20"/>
          <w:lang w:bidi="ar-SA"/>
        </w:rPr>
        <w:t xml:space="preserve"> content of</w:t>
      </w:r>
      <w:r w:rsidRPr="00DD7508">
        <w:rPr>
          <w:rFonts w:ascii="Arial" w:eastAsia="Times New Roman" w:hAnsi="Arial" w:cs="Arial"/>
          <w:sz w:val="20"/>
          <w:szCs w:val="20"/>
          <w:lang w:bidi="ar-SA"/>
        </w:rPr>
        <w:t xml:space="preserve"> noodles and</w:t>
      </w:r>
      <w:r w:rsidR="00CA34FE" w:rsidRPr="00DD7508">
        <w:rPr>
          <w:rFonts w:ascii="Arial" w:eastAsia="Times New Roman" w:hAnsi="Arial" w:cs="Arial"/>
          <w:sz w:val="20"/>
          <w:szCs w:val="20"/>
          <w:lang w:bidi="ar-SA"/>
        </w:rPr>
        <w:t xml:space="preserve"> provides</w:t>
      </w:r>
      <w:r w:rsidRPr="00DD7508">
        <w:rPr>
          <w:rFonts w:ascii="Arial" w:eastAsia="Times New Roman" w:hAnsi="Arial" w:cs="Arial"/>
          <w:sz w:val="20"/>
          <w:szCs w:val="20"/>
          <w:lang w:bidi="ar-SA"/>
        </w:rPr>
        <w:t xml:space="preserve"> </w:t>
      </w:r>
      <w:r w:rsidR="00CA34FE" w:rsidRPr="00DD7508">
        <w:rPr>
          <w:rFonts w:ascii="Arial" w:eastAsia="Times New Roman" w:hAnsi="Arial" w:cs="Arial"/>
          <w:sz w:val="20"/>
          <w:szCs w:val="20"/>
          <w:lang w:bidi="ar-SA"/>
        </w:rPr>
        <w:t xml:space="preserve">various health-promoting </w:t>
      </w:r>
      <w:r w:rsidRPr="00DD7508">
        <w:rPr>
          <w:rFonts w:ascii="Arial" w:eastAsia="Times New Roman" w:hAnsi="Arial" w:cs="Arial"/>
          <w:sz w:val="20"/>
          <w:szCs w:val="20"/>
          <w:lang w:bidi="ar-SA"/>
        </w:rPr>
        <w:t xml:space="preserve">bioactive </w:t>
      </w:r>
      <w:r w:rsidR="00CA34FE" w:rsidRPr="00DD7508">
        <w:rPr>
          <w:rFonts w:ascii="Arial" w:eastAsia="Times New Roman" w:hAnsi="Arial" w:cs="Arial"/>
          <w:sz w:val="20"/>
          <w:szCs w:val="20"/>
          <w:lang w:bidi="ar-SA"/>
        </w:rPr>
        <w:t xml:space="preserve">substances </w:t>
      </w:r>
      <w:r w:rsidRPr="00DD7508">
        <w:rPr>
          <w:rFonts w:ascii="Arial" w:eastAsia="Times New Roman" w:hAnsi="Arial" w:cs="Arial"/>
          <w:sz w:val="20"/>
          <w:szCs w:val="20"/>
          <w:lang w:bidi="ar-SA"/>
        </w:rPr>
        <w:t>(</w:t>
      </w:r>
      <w:proofErr w:type="spellStart"/>
      <w:r w:rsidRPr="00DD7508">
        <w:rPr>
          <w:rFonts w:ascii="Arial" w:eastAsia="Times New Roman" w:hAnsi="Arial" w:cs="Arial"/>
          <w:sz w:val="20"/>
          <w:szCs w:val="20"/>
          <w:lang w:bidi="ar-SA"/>
        </w:rPr>
        <w:t>Admassu</w:t>
      </w:r>
      <w:proofErr w:type="spellEnd"/>
      <w:r w:rsidRPr="00DD7508">
        <w:rPr>
          <w:rFonts w:ascii="Arial" w:eastAsia="Times New Roman" w:hAnsi="Arial" w:cs="Arial"/>
          <w:sz w:val="20"/>
          <w:szCs w:val="20"/>
          <w:lang w:bidi="ar-SA"/>
        </w:rPr>
        <w:t xml:space="preserve"> </w:t>
      </w:r>
      <w:commentRangeStart w:id="29"/>
      <w:r w:rsidRPr="00DD7508">
        <w:rPr>
          <w:rFonts w:ascii="Arial" w:eastAsia="Times New Roman" w:hAnsi="Arial" w:cs="Arial"/>
          <w:sz w:val="20"/>
          <w:szCs w:val="20"/>
          <w:lang w:bidi="ar-SA"/>
        </w:rPr>
        <w:t>et al.,</w:t>
      </w:r>
      <w:commentRangeEnd w:id="29"/>
      <w:r w:rsidR="00E34AAE">
        <w:rPr>
          <w:rStyle w:val="CommentReference"/>
        </w:rPr>
        <w:commentReference w:id="29"/>
      </w:r>
      <w:r w:rsidRPr="00DD7508">
        <w:rPr>
          <w:rFonts w:ascii="Arial" w:eastAsia="Times New Roman" w:hAnsi="Arial" w:cs="Arial"/>
          <w:sz w:val="20"/>
          <w:szCs w:val="20"/>
          <w:lang w:bidi="ar-SA"/>
        </w:rPr>
        <w:t xml:space="preserve"> 2018). </w:t>
      </w:r>
      <w:r w:rsidRPr="00DD7508">
        <w:rPr>
          <w:rFonts w:ascii="Arial" w:hAnsi="Arial" w:cs="Arial"/>
          <w:sz w:val="20"/>
          <w:szCs w:val="20"/>
        </w:rPr>
        <w:t>Th</w:t>
      </w:r>
      <w:r w:rsidR="00BA5D01" w:rsidRPr="00DD7508">
        <w:rPr>
          <w:rFonts w:ascii="Arial" w:hAnsi="Arial" w:cs="Arial"/>
          <w:sz w:val="20"/>
          <w:szCs w:val="20"/>
        </w:rPr>
        <w:t>e present</w:t>
      </w:r>
      <w:r w:rsidRPr="00DD7508">
        <w:rPr>
          <w:rFonts w:ascii="Arial" w:hAnsi="Arial" w:cs="Arial"/>
          <w:sz w:val="20"/>
          <w:szCs w:val="20"/>
        </w:rPr>
        <w:t xml:space="preserve"> study aimed to </w:t>
      </w:r>
      <w:r w:rsidR="00CA34FE" w:rsidRPr="00DD7508">
        <w:rPr>
          <w:rFonts w:ascii="Arial" w:hAnsi="Arial" w:cs="Arial"/>
          <w:sz w:val="20"/>
          <w:szCs w:val="20"/>
        </w:rPr>
        <w:t xml:space="preserve">determine </w:t>
      </w:r>
      <w:r w:rsidRPr="00DD7508">
        <w:rPr>
          <w:rFonts w:ascii="Arial" w:hAnsi="Arial" w:cs="Arial"/>
          <w:sz w:val="20"/>
          <w:szCs w:val="20"/>
        </w:rPr>
        <w:t xml:space="preserve">the </w:t>
      </w:r>
      <w:r w:rsidR="00CA34FE" w:rsidRPr="00DD7508">
        <w:rPr>
          <w:rFonts w:ascii="Arial" w:hAnsi="Arial" w:cs="Arial"/>
          <w:sz w:val="20"/>
          <w:szCs w:val="20"/>
        </w:rPr>
        <w:t>effect</w:t>
      </w:r>
      <w:r w:rsidRPr="00DD7508">
        <w:rPr>
          <w:rFonts w:ascii="Arial" w:hAnsi="Arial" w:cs="Arial"/>
          <w:sz w:val="20"/>
          <w:szCs w:val="20"/>
        </w:rPr>
        <w:t xml:space="preserve"> of </w:t>
      </w:r>
      <w:r w:rsidR="00BA5D01" w:rsidRPr="00DD7508">
        <w:rPr>
          <w:rFonts w:ascii="Arial" w:hAnsi="Arial" w:cs="Arial"/>
          <w:sz w:val="20"/>
          <w:szCs w:val="20"/>
        </w:rPr>
        <w:t>incorporating</w:t>
      </w:r>
      <w:r w:rsidRPr="00DD7508">
        <w:rPr>
          <w:rFonts w:ascii="Arial" w:hAnsi="Arial" w:cs="Arial"/>
          <w:sz w:val="20"/>
          <w:szCs w:val="20"/>
        </w:rPr>
        <w:t xml:space="preserve"> </w:t>
      </w:r>
      <w:r w:rsidRPr="00DD7508">
        <w:rPr>
          <w:rFonts w:ascii="Arial" w:hAnsi="Arial" w:cs="Arial"/>
          <w:i/>
          <w:iCs/>
          <w:sz w:val="20"/>
          <w:szCs w:val="20"/>
        </w:rPr>
        <w:t xml:space="preserve">K. </w:t>
      </w:r>
      <w:proofErr w:type="spellStart"/>
      <w:r w:rsidRPr="00DD7508">
        <w:rPr>
          <w:rFonts w:ascii="Arial" w:hAnsi="Arial" w:cs="Arial"/>
          <w:i/>
          <w:iCs/>
          <w:sz w:val="20"/>
          <w:szCs w:val="20"/>
        </w:rPr>
        <w:t>alvarezii</w:t>
      </w:r>
      <w:proofErr w:type="spellEnd"/>
      <w:r w:rsidRPr="00DD7508">
        <w:rPr>
          <w:rFonts w:ascii="Arial" w:hAnsi="Arial" w:cs="Arial"/>
          <w:sz w:val="20"/>
          <w:szCs w:val="20"/>
        </w:rPr>
        <w:t xml:space="preserve"> </w:t>
      </w:r>
      <w:r w:rsidR="00BA5D01" w:rsidRPr="00DD7508">
        <w:rPr>
          <w:rFonts w:ascii="Arial" w:hAnsi="Arial" w:cs="Arial"/>
          <w:sz w:val="20"/>
          <w:szCs w:val="20"/>
        </w:rPr>
        <w:t xml:space="preserve">powder </w:t>
      </w:r>
      <w:r w:rsidRPr="00DD7508">
        <w:rPr>
          <w:rFonts w:ascii="Arial" w:hAnsi="Arial" w:cs="Arial"/>
          <w:sz w:val="20"/>
          <w:szCs w:val="20"/>
        </w:rPr>
        <w:t>on nutritional, physicochemical,</w:t>
      </w:r>
      <w:r w:rsidR="00CA34FE" w:rsidRPr="00DD7508">
        <w:rPr>
          <w:rFonts w:ascii="Arial" w:hAnsi="Arial" w:cs="Arial"/>
          <w:sz w:val="20"/>
          <w:szCs w:val="20"/>
        </w:rPr>
        <w:t xml:space="preserve"> textural,</w:t>
      </w:r>
      <w:r w:rsidRPr="00DD7508">
        <w:rPr>
          <w:rFonts w:ascii="Arial" w:hAnsi="Arial" w:cs="Arial"/>
          <w:sz w:val="20"/>
          <w:szCs w:val="20"/>
        </w:rPr>
        <w:t xml:space="preserve"> and bioactive properties</w:t>
      </w:r>
      <w:r w:rsidR="00BA5D01" w:rsidRPr="00DD7508">
        <w:rPr>
          <w:rFonts w:ascii="Arial" w:hAnsi="Arial" w:cs="Arial"/>
          <w:sz w:val="20"/>
          <w:szCs w:val="20"/>
        </w:rPr>
        <w:t xml:space="preserve"> of noodles</w:t>
      </w:r>
      <w:r w:rsidRPr="00DD7508">
        <w:rPr>
          <w:rFonts w:ascii="Arial" w:hAnsi="Arial" w:cs="Arial"/>
          <w:sz w:val="20"/>
          <w:szCs w:val="20"/>
        </w:rPr>
        <w:t>.</w:t>
      </w:r>
      <w:bookmarkStart w:id="30" w:name="_Toc208565669"/>
    </w:p>
    <w:p w14:paraId="25F2F3DA" w14:textId="77777777" w:rsidR="00CA34FE" w:rsidRPr="00DD7508" w:rsidRDefault="00CA34FE" w:rsidP="00CA34FE">
      <w:pPr>
        <w:spacing w:line="360" w:lineRule="auto"/>
        <w:jc w:val="both"/>
        <w:rPr>
          <w:rFonts w:ascii="Arial" w:hAnsi="Arial" w:cs="Arial"/>
          <w:b/>
        </w:rPr>
      </w:pPr>
    </w:p>
    <w:p w14:paraId="755061F4" w14:textId="23AE4448" w:rsidR="00CA34FE" w:rsidRPr="00DD7508" w:rsidRDefault="00DD7508" w:rsidP="00090139">
      <w:pPr>
        <w:pStyle w:val="ListParagraph"/>
        <w:numPr>
          <w:ilvl w:val="0"/>
          <w:numId w:val="1"/>
        </w:numPr>
        <w:tabs>
          <w:tab w:val="left" w:pos="2832"/>
        </w:tabs>
        <w:ind w:left="284" w:hanging="284"/>
        <w:jc w:val="both"/>
        <w:rPr>
          <w:rFonts w:ascii="Arial" w:hAnsi="Arial" w:cs="Arial"/>
          <w:b/>
          <w:sz w:val="24"/>
          <w:szCs w:val="28"/>
        </w:rPr>
      </w:pPr>
      <w:r w:rsidRPr="00DD7508">
        <w:rPr>
          <w:rFonts w:ascii="Arial" w:hAnsi="Arial" w:cs="Arial"/>
          <w:b/>
        </w:rPr>
        <w:t>MATERIALS AND METHOD</w:t>
      </w:r>
      <w:bookmarkStart w:id="31" w:name="_Toc208565670"/>
      <w:bookmarkEnd w:id="30"/>
      <w:r w:rsidRPr="00DD7508">
        <w:rPr>
          <w:rFonts w:ascii="Arial" w:hAnsi="Arial" w:cs="Arial"/>
          <w:b/>
        </w:rPr>
        <w:t>S</w:t>
      </w:r>
      <w:r w:rsidR="00B37B50" w:rsidRPr="00DD7508">
        <w:rPr>
          <w:rFonts w:ascii="Arial" w:hAnsi="Arial" w:cs="Arial"/>
          <w:b/>
          <w:sz w:val="24"/>
          <w:szCs w:val="28"/>
        </w:rPr>
        <w:tab/>
      </w:r>
    </w:p>
    <w:bookmarkEnd w:id="31"/>
    <w:p w14:paraId="005CC299" w14:textId="3DE5A724" w:rsidR="00F27E57" w:rsidRPr="00CF6F4C" w:rsidRDefault="00F27E57" w:rsidP="00090139">
      <w:pPr>
        <w:pStyle w:val="ListParagraph"/>
        <w:numPr>
          <w:ilvl w:val="1"/>
          <w:numId w:val="2"/>
        </w:numPr>
        <w:rPr>
          <w:rFonts w:ascii="Arial" w:hAnsi="Arial" w:cs="Arial"/>
          <w:b/>
          <w:szCs w:val="32"/>
        </w:rPr>
      </w:pPr>
      <w:r w:rsidRPr="00CF6F4C">
        <w:rPr>
          <w:rFonts w:ascii="Arial" w:hAnsi="Arial" w:cs="Arial"/>
          <w:b/>
          <w:szCs w:val="32"/>
        </w:rPr>
        <w:t>Preparation of seaweed-incorporated noodles</w:t>
      </w:r>
    </w:p>
    <w:p w14:paraId="21A57ED1" w14:textId="49E11174" w:rsidR="00F738FA" w:rsidRPr="009D239E" w:rsidRDefault="00F738FA" w:rsidP="00E34AAE">
      <w:pPr>
        <w:spacing w:line="360" w:lineRule="auto"/>
        <w:jc w:val="both"/>
        <w:rPr>
          <w:rFonts w:ascii="Arial" w:hAnsi="Arial" w:cs="Arial"/>
          <w:sz w:val="20"/>
          <w:szCs w:val="20"/>
        </w:rPr>
        <w:pPrChange w:id="32" w:author="pc" w:date="2026-03-20T01:20:00Z">
          <w:pPr>
            <w:spacing w:line="360" w:lineRule="auto"/>
          </w:pPr>
        </w:pPrChange>
      </w:pPr>
      <w:r w:rsidRPr="009D239E">
        <w:rPr>
          <w:rFonts w:ascii="Arial" w:hAnsi="Arial" w:cs="Arial"/>
          <w:sz w:val="20"/>
          <w:szCs w:val="20"/>
        </w:rPr>
        <w:t>All-purpose wheat flour (Prima, Sri Lanka) and salt (Lanka Salt, Sri Lanka) were purchased from a local supermarket.</w:t>
      </w:r>
      <w:r w:rsidR="00F27E57" w:rsidRPr="009D239E">
        <w:rPr>
          <w:rFonts w:ascii="Arial" w:hAnsi="Arial" w:cs="Arial"/>
          <w:sz w:val="20"/>
          <w:szCs w:val="20"/>
        </w:rPr>
        <w:t xml:space="preserve"> </w:t>
      </w:r>
      <w:r w:rsidRPr="009D239E">
        <w:rPr>
          <w:rFonts w:ascii="Arial" w:hAnsi="Arial" w:cs="Arial"/>
          <w:sz w:val="20"/>
          <w:szCs w:val="20"/>
        </w:rPr>
        <w:t xml:space="preserve">Noodles were prepared with different percentages of </w:t>
      </w:r>
      <w:proofErr w:type="spellStart"/>
      <w:r w:rsidRPr="009D239E">
        <w:rPr>
          <w:rFonts w:ascii="Arial" w:hAnsi="Arial" w:cs="Arial"/>
          <w:i/>
          <w:iCs/>
          <w:sz w:val="20"/>
          <w:szCs w:val="20"/>
        </w:rPr>
        <w:t>Kappaphycus</w:t>
      </w:r>
      <w:proofErr w:type="spellEnd"/>
      <w:r w:rsidRPr="009D239E">
        <w:rPr>
          <w:rFonts w:ascii="Arial" w:hAnsi="Arial" w:cs="Arial"/>
          <w:i/>
          <w:iCs/>
          <w:sz w:val="20"/>
          <w:szCs w:val="20"/>
        </w:rPr>
        <w:t xml:space="preserve"> </w:t>
      </w:r>
      <w:proofErr w:type="spellStart"/>
      <w:r w:rsidRPr="009D239E">
        <w:rPr>
          <w:rFonts w:ascii="Arial" w:hAnsi="Arial" w:cs="Arial"/>
          <w:i/>
          <w:iCs/>
          <w:sz w:val="20"/>
          <w:szCs w:val="20"/>
        </w:rPr>
        <w:t>alvarezii</w:t>
      </w:r>
      <w:proofErr w:type="spellEnd"/>
      <w:r w:rsidRPr="009D239E">
        <w:rPr>
          <w:rFonts w:ascii="Arial" w:hAnsi="Arial" w:cs="Arial"/>
          <w:sz w:val="20"/>
          <w:szCs w:val="20"/>
        </w:rPr>
        <w:t xml:space="preserve"> seaweed powder (0</w:t>
      </w:r>
      <w:ins w:id="33" w:author="pc" w:date="2026-03-20T01:20:00Z">
        <w:r w:rsidR="00E34AAE">
          <w:rPr>
            <w:rFonts w:ascii="Arial" w:hAnsi="Arial" w:cs="Arial"/>
            <w:sz w:val="20"/>
            <w:szCs w:val="20"/>
          </w:rPr>
          <w:t xml:space="preserve"> </w:t>
        </w:r>
      </w:ins>
      <w:r w:rsidRPr="009D239E">
        <w:rPr>
          <w:rFonts w:ascii="Arial" w:hAnsi="Arial" w:cs="Arial"/>
          <w:sz w:val="20"/>
          <w:szCs w:val="20"/>
        </w:rPr>
        <w:t>%, 3%, 6</w:t>
      </w:r>
      <w:ins w:id="34" w:author="pc" w:date="2026-03-20T01:20:00Z">
        <w:r w:rsidR="00E34AAE">
          <w:rPr>
            <w:rFonts w:ascii="Arial" w:hAnsi="Arial" w:cs="Arial"/>
            <w:sz w:val="20"/>
            <w:szCs w:val="20"/>
          </w:rPr>
          <w:t xml:space="preserve"> </w:t>
        </w:r>
      </w:ins>
      <w:r w:rsidRPr="009D239E">
        <w:rPr>
          <w:rFonts w:ascii="Arial" w:hAnsi="Arial" w:cs="Arial"/>
          <w:sz w:val="20"/>
          <w:szCs w:val="20"/>
        </w:rPr>
        <w:t>%, 9</w:t>
      </w:r>
      <w:ins w:id="35" w:author="pc" w:date="2026-03-20T01:20:00Z">
        <w:r w:rsidR="00E34AAE">
          <w:rPr>
            <w:rFonts w:ascii="Arial" w:hAnsi="Arial" w:cs="Arial"/>
            <w:sz w:val="20"/>
            <w:szCs w:val="20"/>
          </w:rPr>
          <w:t xml:space="preserve"> </w:t>
        </w:r>
      </w:ins>
      <w:r w:rsidRPr="009D239E">
        <w:rPr>
          <w:rFonts w:ascii="Arial" w:hAnsi="Arial" w:cs="Arial"/>
          <w:sz w:val="20"/>
          <w:szCs w:val="20"/>
        </w:rPr>
        <w:t>%, and 12</w:t>
      </w:r>
      <w:ins w:id="36" w:author="pc" w:date="2026-03-20T01:20:00Z">
        <w:r w:rsidR="00E34AAE">
          <w:rPr>
            <w:rFonts w:ascii="Arial" w:hAnsi="Arial" w:cs="Arial"/>
            <w:sz w:val="20"/>
            <w:szCs w:val="20"/>
          </w:rPr>
          <w:t xml:space="preserve"> </w:t>
        </w:r>
      </w:ins>
      <w:r w:rsidRPr="009D239E">
        <w:rPr>
          <w:rFonts w:ascii="Arial" w:hAnsi="Arial" w:cs="Arial"/>
          <w:sz w:val="20"/>
          <w:szCs w:val="20"/>
        </w:rPr>
        <w:t>%) with other ingredients as shown in Table 1.</w:t>
      </w:r>
    </w:p>
    <w:p w14:paraId="6DAFF7F8" w14:textId="77777777" w:rsidR="00F27E57" w:rsidRPr="00DD7508" w:rsidRDefault="00F27E57" w:rsidP="00B37B50">
      <w:pPr>
        <w:rPr>
          <w:rFonts w:ascii="Arial" w:hAnsi="Arial" w:cs="Arial"/>
        </w:rPr>
      </w:pPr>
    </w:p>
    <w:p w14:paraId="64FECDA6" w14:textId="36C49A8C" w:rsidR="00F738FA" w:rsidRPr="009D239E" w:rsidRDefault="00F738FA" w:rsidP="00C51D66">
      <w:pPr>
        <w:pStyle w:val="Caption"/>
        <w:keepNext/>
        <w:spacing w:line="360" w:lineRule="auto"/>
        <w:jc w:val="center"/>
        <w:rPr>
          <w:rFonts w:ascii="Arial" w:hAnsi="Arial" w:cs="Arial"/>
          <w:b/>
          <w:bCs/>
          <w:i/>
          <w:iCs/>
          <w:sz w:val="20"/>
          <w:szCs w:val="20"/>
        </w:rPr>
      </w:pPr>
      <w:bookmarkStart w:id="37" w:name="_Toc208241514"/>
      <w:r w:rsidRPr="009D239E">
        <w:rPr>
          <w:rFonts w:ascii="Arial" w:hAnsi="Arial" w:cs="Arial"/>
          <w:b/>
          <w:bCs/>
          <w:sz w:val="20"/>
          <w:szCs w:val="20"/>
        </w:rPr>
        <w:t>Table</w:t>
      </w:r>
      <w:r w:rsidR="002507C9" w:rsidRPr="009D239E">
        <w:rPr>
          <w:rFonts w:ascii="Arial" w:hAnsi="Arial" w:cs="Arial"/>
          <w:b/>
          <w:bCs/>
          <w:sz w:val="20"/>
          <w:szCs w:val="20"/>
        </w:rPr>
        <w:t xml:space="preserve"> </w:t>
      </w:r>
      <w:r w:rsidRPr="009D239E">
        <w:rPr>
          <w:rFonts w:ascii="Arial" w:hAnsi="Arial" w:cs="Arial"/>
          <w:b/>
          <w:bCs/>
          <w:i/>
          <w:iCs/>
          <w:sz w:val="20"/>
          <w:szCs w:val="20"/>
        </w:rPr>
        <w:fldChar w:fldCharType="begin"/>
      </w:r>
      <w:r w:rsidRPr="009D239E">
        <w:rPr>
          <w:rFonts w:ascii="Arial" w:hAnsi="Arial" w:cs="Arial"/>
          <w:b/>
          <w:bCs/>
          <w:sz w:val="20"/>
          <w:szCs w:val="20"/>
        </w:rPr>
        <w:instrText xml:space="preserve"> SEQ Table_5. \* ARABIC </w:instrText>
      </w:r>
      <w:r w:rsidRPr="009D239E">
        <w:rPr>
          <w:rFonts w:ascii="Arial" w:hAnsi="Arial" w:cs="Arial"/>
          <w:b/>
          <w:bCs/>
          <w:i/>
          <w:iCs/>
          <w:sz w:val="20"/>
          <w:szCs w:val="20"/>
        </w:rPr>
        <w:fldChar w:fldCharType="separate"/>
      </w:r>
      <w:r w:rsidRPr="009D239E">
        <w:rPr>
          <w:rFonts w:ascii="Arial" w:hAnsi="Arial" w:cs="Arial"/>
          <w:b/>
          <w:bCs/>
          <w:noProof/>
          <w:sz w:val="20"/>
          <w:szCs w:val="20"/>
        </w:rPr>
        <w:t>1</w:t>
      </w:r>
      <w:r w:rsidRPr="009D239E">
        <w:rPr>
          <w:rFonts w:ascii="Arial" w:hAnsi="Arial" w:cs="Arial"/>
          <w:b/>
          <w:bCs/>
          <w:i/>
          <w:iCs/>
          <w:sz w:val="20"/>
          <w:szCs w:val="20"/>
        </w:rPr>
        <w:fldChar w:fldCharType="end"/>
      </w:r>
      <w:r w:rsidRPr="009D239E">
        <w:rPr>
          <w:rFonts w:ascii="Arial" w:hAnsi="Arial" w:cs="Arial"/>
          <w:b/>
          <w:bCs/>
          <w:sz w:val="20"/>
          <w:szCs w:val="20"/>
        </w:rPr>
        <w:t xml:space="preserve">. Development of noodles with different levels of </w:t>
      </w:r>
      <w:r w:rsidRPr="009D239E">
        <w:rPr>
          <w:rFonts w:ascii="Arial" w:hAnsi="Arial" w:cs="Arial"/>
          <w:b/>
          <w:bCs/>
          <w:i/>
          <w:iCs/>
          <w:sz w:val="20"/>
          <w:szCs w:val="20"/>
        </w:rPr>
        <w:t xml:space="preserve">K. </w:t>
      </w:r>
      <w:proofErr w:type="spellStart"/>
      <w:r w:rsidRPr="009D239E">
        <w:rPr>
          <w:rFonts w:ascii="Arial" w:hAnsi="Arial" w:cs="Arial"/>
          <w:b/>
          <w:bCs/>
          <w:i/>
          <w:iCs/>
          <w:sz w:val="20"/>
          <w:szCs w:val="20"/>
        </w:rPr>
        <w:t>alvarezii</w:t>
      </w:r>
      <w:proofErr w:type="spellEnd"/>
      <w:r w:rsidRPr="009D239E">
        <w:rPr>
          <w:rFonts w:ascii="Arial" w:hAnsi="Arial" w:cs="Arial"/>
          <w:b/>
          <w:bCs/>
          <w:sz w:val="20"/>
          <w:szCs w:val="20"/>
        </w:rPr>
        <w:t xml:space="preserve"> powder</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213"/>
        <w:gridCol w:w="1275"/>
        <w:gridCol w:w="1276"/>
        <w:gridCol w:w="1418"/>
        <w:gridCol w:w="1417"/>
      </w:tblGrid>
      <w:tr w:rsidR="009C7452" w:rsidRPr="009D239E" w14:paraId="488A89F4" w14:textId="77777777" w:rsidTr="003E3528">
        <w:tc>
          <w:tcPr>
            <w:tcW w:w="1476" w:type="dxa"/>
            <w:tcBorders>
              <w:top w:val="single" w:sz="4" w:space="0" w:color="auto"/>
              <w:bottom w:val="single" w:sz="4" w:space="0" w:color="auto"/>
            </w:tcBorders>
          </w:tcPr>
          <w:p w14:paraId="1E243C36"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Ingredients</w:t>
            </w:r>
          </w:p>
        </w:tc>
        <w:tc>
          <w:tcPr>
            <w:tcW w:w="1213" w:type="dxa"/>
            <w:tcBorders>
              <w:top w:val="single" w:sz="4" w:space="0" w:color="auto"/>
              <w:bottom w:val="single" w:sz="4" w:space="0" w:color="auto"/>
            </w:tcBorders>
          </w:tcPr>
          <w:p w14:paraId="6F26B476"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CN</w:t>
            </w:r>
          </w:p>
        </w:tc>
        <w:tc>
          <w:tcPr>
            <w:tcW w:w="1275" w:type="dxa"/>
            <w:tcBorders>
              <w:top w:val="single" w:sz="4" w:space="0" w:color="auto"/>
              <w:bottom w:val="single" w:sz="4" w:space="0" w:color="auto"/>
            </w:tcBorders>
          </w:tcPr>
          <w:p w14:paraId="3AE612B2"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KN3</w:t>
            </w:r>
          </w:p>
        </w:tc>
        <w:tc>
          <w:tcPr>
            <w:tcW w:w="1276" w:type="dxa"/>
            <w:tcBorders>
              <w:top w:val="single" w:sz="4" w:space="0" w:color="auto"/>
              <w:bottom w:val="single" w:sz="4" w:space="0" w:color="auto"/>
            </w:tcBorders>
          </w:tcPr>
          <w:p w14:paraId="27680C02"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KN6</w:t>
            </w:r>
          </w:p>
        </w:tc>
        <w:tc>
          <w:tcPr>
            <w:tcW w:w="1418" w:type="dxa"/>
            <w:tcBorders>
              <w:top w:val="single" w:sz="4" w:space="0" w:color="auto"/>
              <w:bottom w:val="single" w:sz="4" w:space="0" w:color="auto"/>
            </w:tcBorders>
          </w:tcPr>
          <w:p w14:paraId="5DA17E4B"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KN9</w:t>
            </w:r>
          </w:p>
        </w:tc>
        <w:tc>
          <w:tcPr>
            <w:tcW w:w="1417" w:type="dxa"/>
            <w:tcBorders>
              <w:top w:val="single" w:sz="4" w:space="0" w:color="auto"/>
              <w:bottom w:val="single" w:sz="4" w:space="0" w:color="auto"/>
            </w:tcBorders>
          </w:tcPr>
          <w:p w14:paraId="1776EDB9"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KN12</w:t>
            </w:r>
          </w:p>
        </w:tc>
      </w:tr>
      <w:tr w:rsidR="009C7452" w:rsidRPr="009D239E" w14:paraId="218BA661" w14:textId="77777777" w:rsidTr="003E3528">
        <w:tc>
          <w:tcPr>
            <w:tcW w:w="1476" w:type="dxa"/>
            <w:tcBorders>
              <w:top w:val="single" w:sz="4" w:space="0" w:color="auto"/>
            </w:tcBorders>
          </w:tcPr>
          <w:p w14:paraId="05DB34E1"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Wheat flour</w:t>
            </w:r>
          </w:p>
        </w:tc>
        <w:tc>
          <w:tcPr>
            <w:tcW w:w="1213" w:type="dxa"/>
            <w:tcBorders>
              <w:top w:val="single" w:sz="4" w:space="0" w:color="auto"/>
            </w:tcBorders>
          </w:tcPr>
          <w:p w14:paraId="45884A0B"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100</w:t>
            </w:r>
          </w:p>
        </w:tc>
        <w:tc>
          <w:tcPr>
            <w:tcW w:w="1275" w:type="dxa"/>
            <w:tcBorders>
              <w:top w:val="single" w:sz="4" w:space="0" w:color="auto"/>
            </w:tcBorders>
          </w:tcPr>
          <w:p w14:paraId="188D6B94"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97</w:t>
            </w:r>
          </w:p>
        </w:tc>
        <w:tc>
          <w:tcPr>
            <w:tcW w:w="1276" w:type="dxa"/>
            <w:tcBorders>
              <w:top w:val="single" w:sz="4" w:space="0" w:color="auto"/>
            </w:tcBorders>
          </w:tcPr>
          <w:p w14:paraId="0464CF9B"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94</w:t>
            </w:r>
          </w:p>
        </w:tc>
        <w:tc>
          <w:tcPr>
            <w:tcW w:w="1418" w:type="dxa"/>
            <w:tcBorders>
              <w:top w:val="single" w:sz="4" w:space="0" w:color="auto"/>
            </w:tcBorders>
          </w:tcPr>
          <w:p w14:paraId="2A7D21AF"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91</w:t>
            </w:r>
          </w:p>
        </w:tc>
        <w:tc>
          <w:tcPr>
            <w:tcW w:w="1417" w:type="dxa"/>
            <w:tcBorders>
              <w:top w:val="single" w:sz="4" w:space="0" w:color="auto"/>
            </w:tcBorders>
          </w:tcPr>
          <w:p w14:paraId="1D820F24"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88</w:t>
            </w:r>
          </w:p>
        </w:tc>
      </w:tr>
      <w:tr w:rsidR="009C7452" w:rsidRPr="009D239E" w14:paraId="275F4487" w14:textId="77777777" w:rsidTr="003E3528">
        <w:tc>
          <w:tcPr>
            <w:tcW w:w="1476" w:type="dxa"/>
          </w:tcPr>
          <w:p w14:paraId="057AA9F7"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Seaweed</w:t>
            </w:r>
          </w:p>
        </w:tc>
        <w:tc>
          <w:tcPr>
            <w:tcW w:w="1213" w:type="dxa"/>
          </w:tcPr>
          <w:p w14:paraId="4DD70A39"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w:t>
            </w:r>
          </w:p>
        </w:tc>
        <w:tc>
          <w:tcPr>
            <w:tcW w:w="1275" w:type="dxa"/>
          </w:tcPr>
          <w:p w14:paraId="4DB00DF7"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3</w:t>
            </w:r>
          </w:p>
        </w:tc>
        <w:tc>
          <w:tcPr>
            <w:tcW w:w="1276" w:type="dxa"/>
          </w:tcPr>
          <w:p w14:paraId="76148DBA"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6</w:t>
            </w:r>
          </w:p>
        </w:tc>
        <w:tc>
          <w:tcPr>
            <w:tcW w:w="1418" w:type="dxa"/>
          </w:tcPr>
          <w:p w14:paraId="0D8DFFFA"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w:t>
            </w:r>
          </w:p>
        </w:tc>
        <w:tc>
          <w:tcPr>
            <w:tcW w:w="1417" w:type="dxa"/>
          </w:tcPr>
          <w:p w14:paraId="1BA1C069"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12</w:t>
            </w:r>
          </w:p>
        </w:tc>
      </w:tr>
      <w:tr w:rsidR="009C7452" w:rsidRPr="009D239E" w14:paraId="09097BDE" w14:textId="77777777" w:rsidTr="003E3528">
        <w:tc>
          <w:tcPr>
            <w:tcW w:w="1476" w:type="dxa"/>
          </w:tcPr>
          <w:p w14:paraId="0CD4B45B"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Salt</w:t>
            </w:r>
          </w:p>
        </w:tc>
        <w:tc>
          <w:tcPr>
            <w:tcW w:w="1213" w:type="dxa"/>
          </w:tcPr>
          <w:p w14:paraId="5717BB35"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275" w:type="dxa"/>
          </w:tcPr>
          <w:p w14:paraId="4475CA47"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276" w:type="dxa"/>
          </w:tcPr>
          <w:p w14:paraId="75DDE074"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418" w:type="dxa"/>
          </w:tcPr>
          <w:p w14:paraId="5BF8BA19"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417" w:type="dxa"/>
          </w:tcPr>
          <w:p w14:paraId="700849F0"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r>
      <w:tr w:rsidR="009C7452" w:rsidRPr="009D239E" w14:paraId="2DAC8326" w14:textId="77777777" w:rsidTr="003E3528">
        <w:tc>
          <w:tcPr>
            <w:tcW w:w="1476" w:type="dxa"/>
            <w:tcBorders>
              <w:bottom w:val="single" w:sz="4" w:space="0" w:color="auto"/>
            </w:tcBorders>
          </w:tcPr>
          <w:p w14:paraId="4BE1BAE8"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Water (mL)</w:t>
            </w:r>
          </w:p>
        </w:tc>
        <w:tc>
          <w:tcPr>
            <w:tcW w:w="1213" w:type="dxa"/>
            <w:tcBorders>
              <w:bottom w:val="single" w:sz="4" w:space="0" w:color="auto"/>
            </w:tcBorders>
          </w:tcPr>
          <w:p w14:paraId="2DCC2628"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275" w:type="dxa"/>
            <w:tcBorders>
              <w:bottom w:val="single" w:sz="4" w:space="0" w:color="auto"/>
            </w:tcBorders>
          </w:tcPr>
          <w:p w14:paraId="0BE09823"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276" w:type="dxa"/>
            <w:tcBorders>
              <w:bottom w:val="single" w:sz="4" w:space="0" w:color="auto"/>
            </w:tcBorders>
          </w:tcPr>
          <w:p w14:paraId="423934C1"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418" w:type="dxa"/>
            <w:tcBorders>
              <w:bottom w:val="single" w:sz="4" w:space="0" w:color="auto"/>
            </w:tcBorders>
          </w:tcPr>
          <w:p w14:paraId="27A9B93D"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417" w:type="dxa"/>
            <w:tcBorders>
              <w:bottom w:val="single" w:sz="4" w:space="0" w:color="auto"/>
            </w:tcBorders>
          </w:tcPr>
          <w:p w14:paraId="35342CEE"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r>
    </w:tbl>
    <w:p w14:paraId="4E3016BB" w14:textId="0925B697" w:rsidR="00F738FA" w:rsidRPr="009D239E" w:rsidRDefault="00F738FA" w:rsidP="00C51D66">
      <w:pPr>
        <w:autoSpaceDE w:val="0"/>
        <w:autoSpaceDN w:val="0"/>
        <w:adjustRightInd w:val="0"/>
        <w:spacing w:line="360" w:lineRule="auto"/>
        <w:jc w:val="center"/>
        <w:rPr>
          <w:rFonts w:ascii="Arial" w:hAnsi="Arial" w:cs="Arial"/>
          <w:sz w:val="18"/>
          <w:szCs w:val="18"/>
          <w:lang w:bidi="ar-SA"/>
        </w:rPr>
      </w:pPr>
      <w:r w:rsidRPr="009D239E">
        <w:rPr>
          <w:rFonts w:ascii="Arial" w:hAnsi="Arial" w:cs="Arial"/>
          <w:sz w:val="18"/>
          <w:szCs w:val="18"/>
          <w:lang w:bidi="ar-SA"/>
        </w:rPr>
        <w:t>CN: Control</w:t>
      </w:r>
      <w:r w:rsidR="00F35476" w:rsidRPr="009D239E">
        <w:rPr>
          <w:rFonts w:ascii="Arial" w:hAnsi="Arial" w:cs="Arial"/>
          <w:sz w:val="18"/>
          <w:szCs w:val="18"/>
          <w:lang w:bidi="ar-SA"/>
        </w:rPr>
        <w:t xml:space="preserve"> </w:t>
      </w:r>
      <w:r w:rsidR="001C6D7A" w:rsidRPr="009D239E">
        <w:rPr>
          <w:rFonts w:ascii="Arial" w:hAnsi="Arial" w:cs="Arial"/>
          <w:sz w:val="18"/>
          <w:szCs w:val="18"/>
          <w:lang w:bidi="ar-SA"/>
        </w:rPr>
        <w:t>- w</w:t>
      </w:r>
      <w:r w:rsidRPr="009D239E">
        <w:rPr>
          <w:rFonts w:ascii="Arial" w:hAnsi="Arial" w:cs="Arial"/>
          <w:sz w:val="18"/>
          <w:szCs w:val="18"/>
          <w:lang w:bidi="ar-SA"/>
        </w:rPr>
        <w:t>ithout added SP</w:t>
      </w:r>
      <w:r w:rsidR="00797F6C" w:rsidRPr="009D239E">
        <w:rPr>
          <w:rFonts w:ascii="Arial" w:hAnsi="Arial" w:cs="Arial"/>
          <w:sz w:val="18"/>
          <w:szCs w:val="18"/>
          <w:lang w:bidi="ar-SA"/>
        </w:rPr>
        <w:t xml:space="preserve">. </w:t>
      </w:r>
      <w:r w:rsidRPr="009D239E">
        <w:rPr>
          <w:rFonts w:ascii="Arial" w:hAnsi="Arial" w:cs="Arial"/>
          <w:sz w:val="18"/>
          <w:szCs w:val="18"/>
          <w:lang w:bidi="ar-SA"/>
        </w:rPr>
        <w:t>KN3: 97% WF, 3% SP. KN6: 94% WF, 6%SP. KN9: 94% WF, 9% SP, and KN12: 88% WF, 12% SP.</w:t>
      </w:r>
    </w:p>
    <w:p w14:paraId="25E4DA2E" w14:textId="77777777" w:rsidR="00F738FA" w:rsidRPr="00DD7508" w:rsidRDefault="00F738FA" w:rsidP="00F738FA">
      <w:pPr>
        <w:spacing w:line="360" w:lineRule="auto"/>
        <w:rPr>
          <w:rFonts w:ascii="Arial" w:hAnsi="Arial" w:cs="Arial"/>
          <w:sz w:val="14"/>
          <w:szCs w:val="22"/>
        </w:rPr>
      </w:pPr>
    </w:p>
    <w:p w14:paraId="5989FBA0" w14:textId="4BA93D10" w:rsidR="00916DFD" w:rsidRPr="009D239E" w:rsidRDefault="00F738FA" w:rsidP="00916DFD">
      <w:pPr>
        <w:autoSpaceDE w:val="0"/>
        <w:autoSpaceDN w:val="0"/>
        <w:adjustRightInd w:val="0"/>
        <w:spacing w:line="360" w:lineRule="auto"/>
        <w:jc w:val="both"/>
        <w:rPr>
          <w:rFonts w:ascii="Arial" w:eastAsia="Times New Roman" w:hAnsi="Arial" w:cs="Arial"/>
          <w:sz w:val="20"/>
          <w:szCs w:val="20"/>
        </w:rPr>
      </w:pPr>
      <w:r w:rsidRPr="009D239E">
        <w:rPr>
          <w:rFonts w:ascii="Arial" w:hAnsi="Arial" w:cs="Arial"/>
          <w:sz w:val="20"/>
          <w:szCs w:val="20"/>
        </w:rPr>
        <w:t xml:space="preserve">The noodle samples were prepared </w:t>
      </w:r>
      <w:r w:rsidR="007478F5" w:rsidRPr="009D239E">
        <w:rPr>
          <w:rFonts w:ascii="Arial" w:hAnsi="Arial" w:cs="Arial"/>
          <w:sz w:val="20"/>
          <w:szCs w:val="20"/>
        </w:rPr>
        <w:t>by combining</w:t>
      </w:r>
      <w:r w:rsidRPr="009D239E">
        <w:rPr>
          <w:rFonts w:ascii="Arial" w:hAnsi="Arial" w:cs="Arial"/>
          <w:sz w:val="20"/>
          <w:szCs w:val="20"/>
        </w:rPr>
        <w:t xml:space="preserve"> wheat flour</w:t>
      </w:r>
      <w:r w:rsidR="007478F5" w:rsidRPr="009D239E">
        <w:rPr>
          <w:rFonts w:ascii="Arial" w:hAnsi="Arial" w:cs="Arial"/>
          <w:sz w:val="20"/>
          <w:szCs w:val="20"/>
        </w:rPr>
        <w:t xml:space="preserve"> </w:t>
      </w:r>
      <w:r w:rsidRPr="009D239E">
        <w:rPr>
          <w:rFonts w:ascii="Arial" w:hAnsi="Arial" w:cs="Arial"/>
          <w:sz w:val="20"/>
          <w:szCs w:val="20"/>
        </w:rPr>
        <w:t xml:space="preserve">with </w:t>
      </w:r>
      <w:r w:rsidR="007478F5" w:rsidRPr="009D239E">
        <w:rPr>
          <w:rFonts w:ascii="Arial" w:hAnsi="Arial" w:cs="Arial"/>
          <w:sz w:val="20"/>
          <w:szCs w:val="20"/>
        </w:rPr>
        <w:t>different levels</w:t>
      </w:r>
      <w:r w:rsidRPr="009D239E">
        <w:rPr>
          <w:rFonts w:ascii="Arial" w:hAnsi="Arial" w:cs="Arial"/>
          <w:sz w:val="20"/>
          <w:szCs w:val="20"/>
        </w:rPr>
        <w:t xml:space="preserve"> of </w:t>
      </w:r>
      <w:r w:rsidRPr="009D239E">
        <w:rPr>
          <w:rFonts w:ascii="Arial" w:hAnsi="Arial" w:cs="Arial"/>
          <w:i/>
          <w:iCs/>
          <w:sz w:val="20"/>
          <w:szCs w:val="20"/>
        </w:rPr>
        <w:t>K</w:t>
      </w:r>
      <w:r w:rsidR="004E7408" w:rsidRPr="009D239E">
        <w:rPr>
          <w:rFonts w:ascii="Arial" w:hAnsi="Arial" w:cs="Arial"/>
          <w:i/>
          <w:iCs/>
          <w:sz w:val="20"/>
          <w:szCs w:val="20"/>
        </w:rPr>
        <w:t>.</w:t>
      </w:r>
      <w:r w:rsidRPr="009D239E">
        <w:rPr>
          <w:rFonts w:ascii="Arial" w:hAnsi="Arial" w:cs="Arial"/>
          <w:i/>
          <w:iCs/>
          <w:sz w:val="20"/>
          <w:szCs w:val="20"/>
        </w:rPr>
        <w:t xml:space="preserve"> </w:t>
      </w:r>
      <w:proofErr w:type="spellStart"/>
      <w:r w:rsidRPr="009D239E">
        <w:rPr>
          <w:rFonts w:ascii="Arial" w:hAnsi="Arial" w:cs="Arial"/>
          <w:i/>
          <w:iCs/>
          <w:sz w:val="20"/>
          <w:szCs w:val="20"/>
        </w:rPr>
        <w:t>alvarezii</w:t>
      </w:r>
      <w:proofErr w:type="spellEnd"/>
      <w:r w:rsidRPr="009D239E">
        <w:rPr>
          <w:rFonts w:ascii="Arial" w:hAnsi="Arial" w:cs="Arial"/>
          <w:sz w:val="20"/>
          <w:szCs w:val="20"/>
        </w:rPr>
        <w:t xml:space="preserve"> seaweed powder: 3, 6, 9, and 12 g/100 g (KN3, KN6, KN9, and KN12, respectively). A sample </w:t>
      </w:r>
      <w:r w:rsidR="00916DFD" w:rsidRPr="009D239E">
        <w:rPr>
          <w:rFonts w:ascii="Arial" w:hAnsi="Arial" w:cs="Arial"/>
          <w:sz w:val="20"/>
          <w:szCs w:val="20"/>
        </w:rPr>
        <w:t>with no seaweed was prepared</w:t>
      </w:r>
      <w:r w:rsidRPr="009D239E">
        <w:rPr>
          <w:rFonts w:ascii="Arial" w:hAnsi="Arial" w:cs="Arial"/>
          <w:sz w:val="20"/>
          <w:szCs w:val="20"/>
        </w:rPr>
        <w:t xml:space="preserve"> as a control noodle (CN). Blend (250 g) was </w:t>
      </w:r>
      <w:r w:rsidR="00B045D9" w:rsidRPr="009D239E">
        <w:rPr>
          <w:rFonts w:ascii="Arial" w:hAnsi="Arial" w:cs="Arial"/>
          <w:sz w:val="20"/>
          <w:szCs w:val="20"/>
        </w:rPr>
        <w:t xml:space="preserve">mixed </w:t>
      </w:r>
      <w:r w:rsidRPr="009D239E">
        <w:rPr>
          <w:rFonts w:ascii="Arial" w:hAnsi="Arial" w:cs="Arial"/>
          <w:sz w:val="20"/>
          <w:szCs w:val="20"/>
        </w:rPr>
        <w:t>with 125 ml of distilled water (determined experimentally) and salt (2.5</w:t>
      </w:r>
      <w:ins w:id="38" w:author="pc" w:date="2026-03-20T01:20:00Z">
        <w:r w:rsidR="00E34AAE">
          <w:rPr>
            <w:rFonts w:ascii="Arial" w:hAnsi="Arial" w:cs="Arial"/>
            <w:sz w:val="20"/>
            <w:szCs w:val="20"/>
          </w:rPr>
          <w:t xml:space="preserve"> </w:t>
        </w:r>
      </w:ins>
      <w:r w:rsidRPr="009D239E">
        <w:rPr>
          <w:rFonts w:ascii="Arial" w:hAnsi="Arial" w:cs="Arial"/>
          <w:sz w:val="20"/>
          <w:szCs w:val="20"/>
        </w:rPr>
        <w:t xml:space="preserve">g / 250g of blend) using a mixer (KMC010, Kenwood, </w:t>
      </w:r>
      <w:r w:rsidRPr="009D239E">
        <w:rPr>
          <w:rFonts w:ascii="Arial" w:hAnsi="Arial" w:cs="Arial"/>
          <w:sz w:val="20"/>
          <w:szCs w:val="20"/>
        </w:rPr>
        <w:lastRenderedPageBreak/>
        <w:t xml:space="preserve">England) at maximum speed for 3 minutes. </w:t>
      </w:r>
      <w:r w:rsidR="007478F5" w:rsidRPr="009D239E">
        <w:rPr>
          <w:rFonts w:ascii="Arial" w:eastAsia="Times New Roman" w:hAnsi="Arial" w:cs="Arial"/>
          <w:sz w:val="20"/>
          <w:szCs w:val="20"/>
          <w:lang w:bidi="ar-SA"/>
        </w:rPr>
        <w:t>After a 30-minute rest</w:t>
      </w:r>
      <w:r w:rsidR="00B70D0A" w:rsidRPr="009D239E">
        <w:rPr>
          <w:rFonts w:ascii="Arial" w:eastAsia="Times New Roman" w:hAnsi="Arial" w:cs="Arial"/>
          <w:sz w:val="20"/>
          <w:szCs w:val="20"/>
          <w:lang w:bidi="ar-SA"/>
        </w:rPr>
        <w:t xml:space="preserve">, the </w:t>
      </w:r>
      <w:r w:rsidR="00956A86" w:rsidRPr="009D239E">
        <w:rPr>
          <w:rFonts w:ascii="Arial" w:eastAsia="Times New Roman" w:hAnsi="Arial" w:cs="Arial"/>
          <w:sz w:val="20"/>
          <w:szCs w:val="20"/>
          <w:lang w:bidi="ar-SA"/>
        </w:rPr>
        <w:t xml:space="preserve">prepared </w:t>
      </w:r>
      <w:r w:rsidR="00B70D0A" w:rsidRPr="009D239E">
        <w:rPr>
          <w:rFonts w:ascii="Arial" w:eastAsia="Times New Roman" w:hAnsi="Arial" w:cs="Arial"/>
          <w:sz w:val="20"/>
          <w:szCs w:val="20"/>
          <w:lang w:bidi="ar-SA"/>
        </w:rPr>
        <w:t xml:space="preserve">dough was </w:t>
      </w:r>
      <w:r w:rsidR="00956A86" w:rsidRPr="009D239E">
        <w:rPr>
          <w:rFonts w:ascii="Arial" w:eastAsia="Times New Roman" w:hAnsi="Arial" w:cs="Arial"/>
          <w:sz w:val="20"/>
          <w:szCs w:val="20"/>
          <w:lang w:bidi="ar-SA"/>
        </w:rPr>
        <w:t>sheeted</w:t>
      </w:r>
      <w:r w:rsidR="00B70D0A" w:rsidRPr="009D239E">
        <w:rPr>
          <w:rFonts w:ascii="Arial" w:eastAsia="Times New Roman" w:hAnsi="Arial" w:cs="Arial"/>
          <w:sz w:val="20"/>
          <w:szCs w:val="20"/>
          <w:lang w:bidi="ar-SA"/>
        </w:rPr>
        <w:t xml:space="preserve"> u</w:t>
      </w:r>
      <w:r w:rsidR="007478F5" w:rsidRPr="009D239E">
        <w:rPr>
          <w:rFonts w:ascii="Arial" w:eastAsia="Times New Roman" w:hAnsi="Arial" w:cs="Arial"/>
          <w:sz w:val="20"/>
          <w:szCs w:val="20"/>
          <w:lang w:bidi="ar-SA"/>
        </w:rPr>
        <w:t>sing</w:t>
      </w:r>
      <w:r w:rsidR="00B70D0A" w:rsidRPr="009D239E">
        <w:rPr>
          <w:rFonts w:ascii="Arial" w:eastAsia="Times New Roman" w:hAnsi="Arial" w:cs="Arial"/>
          <w:sz w:val="20"/>
          <w:szCs w:val="20"/>
          <w:lang w:bidi="ar-SA"/>
        </w:rPr>
        <w:t xml:space="preserve"> a </w:t>
      </w:r>
      <w:r w:rsidR="00956A86" w:rsidRPr="009D239E">
        <w:rPr>
          <w:rFonts w:ascii="Arial" w:eastAsia="Times New Roman" w:hAnsi="Arial" w:cs="Arial"/>
          <w:sz w:val="20"/>
          <w:szCs w:val="20"/>
          <w:lang w:bidi="ar-SA"/>
        </w:rPr>
        <w:t xml:space="preserve">pasta-making </w:t>
      </w:r>
      <w:r w:rsidR="00B70D0A" w:rsidRPr="009D239E">
        <w:rPr>
          <w:rFonts w:ascii="Arial" w:eastAsia="Times New Roman" w:hAnsi="Arial" w:cs="Arial"/>
          <w:sz w:val="20"/>
          <w:szCs w:val="20"/>
          <w:lang w:bidi="ar-SA"/>
        </w:rPr>
        <w:t xml:space="preserve">machine (XHPM-02, Zhejiang, China). </w:t>
      </w:r>
      <w:r w:rsidRPr="009D239E">
        <w:rPr>
          <w:rFonts w:ascii="Arial" w:eastAsia="Times New Roman" w:hAnsi="Arial" w:cs="Arial"/>
          <w:sz w:val="20"/>
          <w:szCs w:val="20"/>
        </w:rPr>
        <w:t xml:space="preserve">The spacing between the rollers was fixed at 4.0 mm, and the dough was pressed between them to create the sheet. The dough was re-sheeted three more times, each time being folded once and passing through the rollers in the same way. The dough sheet was loosely placed and rested for a further 30 minutes. The dough was then sheeted by passing it through rollers with progressively smaller gaps until it reached a thickness of </w:t>
      </w:r>
      <w:r w:rsidR="0067039E" w:rsidRPr="009D239E">
        <w:rPr>
          <w:rFonts w:ascii="Arial" w:eastAsia="Times New Roman" w:hAnsi="Arial" w:cs="Arial"/>
          <w:sz w:val="20"/>
          <w:szCs w:val="20"/>
        </w:rPr>
        <w:t>2</w:t>
      </w:r>
      <w:r w:rsidRPr="009D239E">
        <w:rPr>
          <w:rFonts w:ascii="Arial" w:eastAsia="Times New Roman" w:hAnsi="Arial" w:cs="Arial"/>
          <w:sz w:val="20"/>
          <w:szCs w:val="20"/>
        </w:rPr>
        <w:t xml:space="preserve"> mm. The roll spacing was adjusted appropriately to obtain a final dough thickness of 2 mm</w:t>
      </w:r>
      <w:r w:rsidR="00EA590E" w:rsidRPr="009D239E">
        <w:rPr>
          <w:rFonts w:ascii="Arial" w:eastAsia="Times New Roman" w:hAnsi="Arial" w:cs="Arial"/>
          <w:sz w:val="20"/>
          <w:szCs w:val="20"/>
        </w:rPr>
        <w:t>. Noodles with 2 mm-wide, 2 mm-thick strips</w:t>
      </w:r>
      <w:r w:rsidRPr="009D239E">
        <w:rPr>
          <w:rFonts w:ascii="Arial" w:eastAsia="Times New Roman" w:hAnsi="Arial" w:cs="Arial"/>
          <w:sz w:val="20"/>
          <w:szCs w:val="20"/>
        </w:rPr>
        <w:t xml:space="preserve"> were dried at 45</w:t>
      </w:r>
      <w:ins w:id="39" w:author="pc" w:date="2026-03-20T01:20:00Z">
        <w:r w:rsidR="00E34AAE">
          <w:rPr>
            <w:rFonts w:ascii="Arial" w:eastAsia="Times New Roman" w:hAnsi="Arial" w:cs="Arial"/>
            <w:sz w:val="20"/>
            <w:szCs w:val="20"/>
          </w:rPr>
          <w:t xml:space="preserve"> </w:t>
        </w:r>
      </w:ins>
      <w:r w:rsidRPr="009D239E">
        <w:rPr>
          <w:rFonts w:ascii="Arial" w:eastAsia="Times New Roman" w:hAnsi="Arial" w:cs="Arial"/>
          <w:sz w:val="20"/>
          <w:szCs w:val="20"/>
        </w:rPr>
        <w:t>°C</w:t>
      </w:r>
      <w:r w:rsidR="00EA590E" w:rsidRPr="009D239E">
        <w:rPr>
          <w:rFonts w:ascii="Arial" w:eastAsia="Times New Roman" w:hAnsi="Arial" w:cs="Arial"/>
          <w:sz w:val="20"/>
          <w:szCs w:val="20"/>
        </w:rPr>
        <w:t xml:space="preserve"> for 24 </w:t>
      </w:r>
      <w:commentRangeStart w:id="40"/>
      <w:r w:rsidR="00EA590E" w:rsidRPr="009D239E">
        <w:rPr>
          <w:rFonts w:ascii="Arial" w:eastAsia="Times New Roman" w:hAnsi="Arial" w:cs="Arial"/>
          <w:sz w:val="20"/>
          <w:szCs w:val="20"/>
        </w:rPr>
        <w:t>hours</w:t>
      </w:r>
      <w:commentRangeEnd w:id="40"/>
      <w:r w:rsidR="00E34AAE">
        <w:rPr>
          <w:rStyle w:val="CommentReference"/>
        </w:rPr>
        <w:commentReference w:id="40"/>
      </w:r>
      <w:r w:rsidRPr="009D239E">
        <w:rPr>
          <w:rFonts w:ascii="Arial" w:eastAsia="Times New Roman" w:hAnsi="Arial" w:cs="Arial"/>
          <w:sz w:val="20"/>
          <w:szCs w:val="20"/>
        </w:rPr>
        <w:t xml:space="preserve">. </w:t>
      </w:r>
      <w:bookmarkStart w:id="41" w:name="_Toc208565672"/>
    </w:p>
    <w:p w14:paraId="5F1F3430" w14:textId="77777777" w:rsidR="00916DFD" w:rsidRPr="00DD7508" w:rsidRDefault="00916DFD" w:rsidP="00916DFD">
      <w:pPr>
        <w:autoSpaceDE w:val="0"/>
        <w:autoSpaceDN w:val="0"/>
        <w:adjustRightInd w:val="0"/>
        <w:spacing w:line="360" w:lineRule="auto"/>
        <w:jc w:val="both"/>
        <w:rPr>
          <w:rFonts w:ascii="Arial" w:eastAsia="Times New Roman" w:hAnsi="Arial" w:cs="Arial"/>
          <w:sz w:val="16"/>
          <w:szCs w:val="16"/>
        </w:rPr>
      </w:pPr>
    </w:p>
    <w:p w14:paraId="050CFABC" w14:textId="261E0913" w:rsidR="00916DFD" w:rsidRPr="00CF6F4C" w:rsidRDefault="00F738FA" w:rsidP="00090139">
      <w:pPr>
        <w:pStyle w:val="ListParagraph"/>
        <w:numPr>
          <w:ilvl w:val="1"/>
          <w:numId w:val="2"/>
        </w:numPr>
        <w:autoSpaceDE w:val="0"/>
        <w:autoSpaceDN w:val="0"/>
        <w:adjustRightInd w:val="0"/>
        <w:jc w:val="both"/>
        <w:rPr>
          <w:rFonts w:ascii="Arial" w:hAnsi="Arial" w:cs="Arial"/>
          <w:b/>
          <w:szCs w:val="32"/>
        </w:rPr>
      </w:pPr>
      <w:r w:rsidRPr="00CF6F4C">
        <w:rPr>
          <w:rFonts w:ascii="Arial" w:hAnsi="Arial" w:cs="Arial"/>
          <w:b/>
          <w:szCs w:val="32"/>
        </w:rPr>
        <w:t>Determination of Physicochemical Properties</w:t>
      </w:r>
      <w:bookmarkStart w:id="42" w:name="_Toc208565673"/>
      <w:bookmarkEnd w:id="41"/>
    </w:p>
    <w:p w14:paraId="54CB36BC" w14:textId="7D55F431" w:rsidR="00F738FA" w:rsidRPr="009D239E" w:rsidRDefault="00F738FA" w:rsidP="00090139">
      <w:pPr>
        <w:pStyle w:val="ListParagraph"/>
        <w:numPr>
          <w:ilvl w:val="2"/>
          <w:numId w:val="2"/>
        </w:numPr>
        <w:autoSpaceDE w:val="0"/>
        <w:autoSpaceDN w:val="0"/>
        <w:adjustRightInd w:val="0"/>
        <w:ind w:left="567" w:hanging="567"/>
        <w:jc w:val="both"/>
        <w:rPr>
          <w:rFonts w:ascii="Arial" w:eastAsia="Times New Roman" w:hAnsi="Arial" w:cs="Arial"/>
          <w:b/>
          <w:sz w:val="20"/>
          <w:szCs w:val="22"/>
        </w:rPr>
      </w:pPr>
      <w:r w:rsidRPr="009D239E">
        <w:rPr>
          <w:rFonts w:ascii="Arial" w:hAnsi="Arial" w:cs="Arial"/>
          <w:b/>
          <w:sz w:val="20"/>
          <w:szCs w:val="22"/>
        </w:rPr>
        <w:t>Appearance</w:t>
      </w:r>
      <w:bookmarkEnd w:id="42"/>
      <w:r w:rsidR="00F27E57" w:rsidRPr="009D239E">
        <w:rPr>
          <w:rFonts w:ascii="Arial" w:hAnsi="Arial" w:cs="Arial"/>
          <w:b/>
          <w:sz w:val="20"/>
          <w:szCs w:val="22"/>
        </w:rPr>
        <w:t xml:space="preserve"> and colour of </w:t>
      </w:r>
      <w:r w:rsidR="00F27E57" w:rsidRPr="009D239E">
        <w:rPr>
          <w:rFonts w:ascii="Arial" w:hAnsi="Arial" w:cs="Arial"/>
          <w:b/>
          <w:sz w:val="20"/>
          <w:szCs w:val="18"/>
        </w:rPr>
        <w:t>raw and cooked noodles</w:t>
      </w:r>
    </w:p>
    <w:p w14:paraId="3C30BC88" w14:textId="109FDF58" w:rsidR="00916DFD" w:rsidRPr="009D239E" w:rsidRDefault="00F738FA" w:rsidP="00847DAF">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 xml:space="preserve">The appearance and </w:t>
      </w:r>
      <w:r w:rsidR="00916DFD" w:rsidRPr="009D239E">
        <w:rPr>
          <w:rFonts w:ascii="Arial" w:hAnsi="Arial" w:cs="Arial"/>
          <w:sz w:val="20"/>
          <w:szCs w:val="20"/>
        </w:rPr>
        <w:t>cross-sections of dried and cooked noodles were photographed using</w:t>
      </w:r>
      <w:r w:rsidRPr="009D239E">
        <w:rPr>
          <w:rFonts w:ascii="Arial" w:hAnsi="Arial" w:cs="Arial"/>
          <w:sz w:val="20"/>
          <w:szCs w:val="20"/>
        </w:rPr>
        <w:t xml:space="preserve"> a digital camera (Canon, Japan).</w:t>
      </w:r>
      <w:r w:rsidR="00F27E57" w:rsidRPr="009D239E">
        <w:rPr>
          <w:rFonts w:ascii="Arial" w:hAnsi="Arial" w:cs="Arial"/>
          <w:sz w:val="20"/>
          <w:szCs w:val="20"/>
        </w:rPr>
        <w:t xml:space="preserve"> </w:t>
      </w:r>
      <w:r w:rsidRPr="009D239E">
        <w:rPr>
          <w:rFonts w:ascii="Arial" w:eastAsia="Times New Roman" w:hAnsi="Arial" w:cs="Arial"/>
          <w:sz w:val="20"/>
          <w:szCs w:val="20"/>
        </w:rPr>
        <w:t xml:space="preserve">A colorimeter (Konica Minolta CR-100, Tokyo, Japan) was used to </w:t>
      </w:r>
      <w:r w:rsidR="00916DFD" w:rsidRPr="009D239E">
        <w:rPr>
          <w:rFonts w:ascii="Arial" w:eastAsia="Times New Roman" w:hAnsi="Arial" w:cs="Arial"/>
          <w:sz w:val="20"/>
          <w:szCs w:val="20"/>
        </w:rPr>
        <w:t>measure</w:t>
      </w:r>
      <w:r w:rsidRPr="009D239E">
        <w:rPr>
          <w:rFonts w:ascii="Arial" w:eastAsia="Times New Roman" w:hAnsi="Arial" w:cs="Arial"/>
          <w:sz w:val="20"/>
          <w:szCs w:val="20"/>
        </w:rPr>
        <w:t xml:space="preserve"> the colour of</w:t>
      </w:r>
      <w:r w:rsidR="00916DFD" w:rsidRPr="009D239E">
        <w:rPr>
          <w:rFonts w:ascii="Arial" w:eastAsia="Times New Roman" w:hAnsi="Arial" w:cs="Arial"/>
          <w:sz w:val="20"/>
          <w:szCs w:val="20"/>
        </w:rPr>
        <w:t xml:space="preserve"> the</w:t>
      </w:r>
      <w:r w:rsidRPr="009D239E">
        <w:rPr>
          <w:rFonts w:ascii="Arial" w:eastAsia="Times New Roman" w:hAnsi="Arial" w:cs="Arial"/>
          <w:sz w:val="20"/>
          <w:szCs w:val="20"/>
        </w:rPr>
        <w:t xml:space="preserve"> dried noodles (20 g of dry noodles were pulverized with a mortar and pestle) and cooked noodles using the CIE color scale, which has three levels: </w:t>
      </w:r>
      <w:r w:rsidR="00916DFD" w:rsidRPr="009D239E">
        <w:rPr>
          <w:rFonts w:ascii="Arial" w:eastAsia="Times New Roman" w:hAnsi="Arial" w:cs="Arial"/>
          <w:sz w:val="20"/>
          <w:szCs w:val="20"/>
        </w:rPr>
        <w:t xml:space="preserve"> L*</w:t>
      </w:r>
      <w:r w:rsidR="00776846" w:rsidRPr="009D239E">
        <w:rPr>
          <w:rFonts w:ascii="Arial" w:eastAsia="Times New Roman" w:hAnsi="Arial" w:cs="Arial"/>
          <w:sz w:val="20"/>
          <w:szCs w:val="20"/>
        </w:rPr>
        <w:t>: lightness</w:t>
      </w:r>
      <w:r w:rsidRPr="009D239E">
        <w:rPr>
          <w:rFonts w:ascii="Arial" w:eastAsia="Times New Roman" w:hAnsi="Arial" w:cs="Arial"/>
          <w:sz w:val="20"/>
          <w:szCs w:val="20"/>
        </w:rPr>
        <w:t>,</w:t>
      </w:r>
      <w:r w:rsidR="00776846" w:rsidRPr="009D239E">
        <w:rPr>
          <w:rFonts w:ascii="Arial" w:eastAsia="Times New Roman" w:hAnsi="Arial" w:cs="Arial"/>
          <w:sz w:val="20"/>
          <w:szCs w:val="20"/>
        </w:rPr>
        <w:t xml:space="preserve"> b*:</w:t>
      </w:r>
      <w:r w:rsidRPr="009D239E">
        <w:rPr>
          <w:rFonts w:ascii="Arial" w:eastAsia="Times New Roman" w:hAnsi="Arial" w:cs="Arial"/>
          <w:sz w:val="20"/>
          <w:szCs w:val="20"/>
        </w:rPr>
        <w:t xml:space="preserve"> yellowness/blueness</w:t>
      </w:r>
      <w:r w:rsidR="00776846" w:rsidRPr="009D239E">
        <w:rPr>
          <w:rFonts w:ascii="Arial" w:eastAsia="Times New Roman" w:hAnsi="Arial" w:cs="Arial"/>
          <w:sz w:val="20"/>
          <w:szCs w:val="20"/>
        </w:rPr>
        <w:t xml:space="preserve">, and a*: redness/greenness </w:t>
      </w:r>
      <w:r w:rsidRPr="009D239E">
        <w:rPr>
          <w:rFonts w:ascii="Arial" w:eastAsia="Times New Roman" w:hAnsi="Arial" w:cs="Arial"/>
          <w:sz w:val="20"/>
          <w:szCs w:val="20"/>
        </w:rPr>
        <w:t>(Guo et al., 2003).</w:t>
      </w:r>
      <w:bookmarkStart w:id="43" w:name="_Toc208565675"/>
    </w:p>
    <w:p w14:paraId="6047F787" w14:textId="77777777" w:rsidR="00847DAF" w:rsidRPr="00DD7508" w:rsidRDefault="00847DAF" w:rsidP="00847DAF">
      <w:pPr>
        <w:autoSpaceDE w:val="0"/>
        <w:autoSpaceDN w:val="0"/>
        <w:adjustRightInd w:val="0"/>
        <w:spacing w:line="360" w:lineRule="auto"/>
        <w:jc w:val="both"/>
        <w:rPr>
          <w:rFonts w:ascii="Arial" w:hAnsi="Arial" w:cs="Arial"/>
          <w:sz w:val="14"/>
          <w:szCs w:val="14"/>
        </w:rPr>
      </w:pPr>
    </w:p>
    <w:p w14:paraId="399E416D" w14:textId="2592FE49" w:rsidR="00F738FA" w:rsidRPr="009D239E" w:rsidRDefault="00F738FA" w:rsidP="00090139">
      <w:pPr>
        <w:pStyle w:val="ListParagraph"/>
        <w:numPr>
          <w:ilvl w:val="2"/>
          <w:numId w:val="2"/>
        </w:numPr>
        <w:ind w:left="567" w:hanging="567"/>
        <w:jc w:val="both"/>
        <w:rPr>
          <w:rFonts w:ascii="Arial" w:eastAsia="Times New Roman" w:hAnsi="Arial" w:cs="Arial"/>
          <w:sz w:val="20"/>
          <w:szCs w:val="20"/>
          <w:lang w:bidi="ar-SA"/>
        </w:rPr>
      </w:pPr>
      <w:r w:rsidRPr="009D239E">
        <w:rPr>
          <w:rFonts w:ascii="Arial" w:hAnsi="Arial" w:cs="Arial"/>
          <w:b/>
          <w:sz w:val="20"/>
          <w:szCs w:val="20"/>
        </w:rPr>
        <w:t>pH</w:t>
      </w:r>
      <w:bookmarkEnd w:id="43"/>
      <w:r w:rsidR="00B568C8" w:rsidRPr="009D239E">
        <w:rPr>
          <w:rFonts w:ascii="Arial" w:hAnsi="Arial" w:cs="Arial"/>
          <w:b/>
          <w:sz w:val="20"/>
          <w:szCs w:val="20"/>
        </w:rPr>
        <w:t xml:space="preserve"> and Water activity (</w:t>
      </w:r>
      <w:proofErr w:type="spellStart"/>
      <w:r w:rsidR="00B568C8" w:rsidRPr="009D239E">
        <w:rPr>
          <w:rFonts w:ascii="Arial" w:hAnsi="Arial" w:cs="Arial"/>
          <w:b/>
          <w:sz w:val="20"/>
          <w:szCs w:val="20"/>
        </w:rPr>
        <w:t>a</w:t>
      </w:r>
      <w:r w:rsidR="00B568C8" w:rsidRPr="009D239E">
        <w:rPr>
          <w:rFonts w:ascii="Arial" w:hAnsi="Arial" w:cs="Arial"/>
          <w:b/>
          <w:sz w:val="20"/>
          <w:szCs w:val="20"/>
          <w:vertAlign w:val="subscript"/>
        </w:rPr>
        <w:t>W</w:t>
      </w:r>
      <w:proofErr w:type="spellEnd"/>
      <w:r w:rsidR="00B568C8" w:rsidRPr="009D239E">
        <w:rPr>
          <w:rFonts w:ascii="Arial" w:hAnsi="Arial" w:cs="Arial"/>
          <w:b/>
          <w:sz w:val="20"/>
          <w:szCs w:val="20"/>
        </w:rPr>
        <w:t>)</w:t>
      </w:r>
    </w:p>
    <w:p w14:paraId="22833A0D" w14:textId="51A82F5C" w:rsidR="00B568C8" w:rsidRPr="009D239E" w:rsidRDefault="00847DAF" w:rsidP="006E7EF8">
      <w:pPr>
        <w:spacing w:line="360" w:lineRule="auto"/>
        <w:jc w:val="both"/>
        <w:rPr>
          <w:rFonts w:ascii="Arial" w:eastAsia="Times New Roman" w:hAnsi="Arial" w:cs="Arial"/>
          <w:sz w:val="20"/>
          <w:szCs w:val="20"/>
        </w:rPr>
      </w:pPr>
      <w:r w:rsidRPr="009D239E">
        <w:rPr>
          <w:rFonts w:ascii="Arial" w:eastAsia="Times New Roman" w:hAnsi="Arial" w:cs="Arial"/>
          <w:sz w:val="20"/>
          <w:szCs w:val="20"/>
          <w:lang w:bidi="ar-SA"/>
        </w:rPr>
        <w:t xml:space="preserve">The pH of noodle samples was measured using the method outlined by Koh et al. (2022), where </w:t>
      </w:r>
      <w:r w:rsidR="006E7EF8" w:rsidRPr="009D239E">
        <w:rPr>
          <w:rFonts w:ascii="Arial" w:eastAsia="Times New Roman" w:hAnsi="Arial" w:cs="Arial"/>
          <w:sz w:val="20"/>
          <w:szCs w:val="20"/>
          <w:lang w:bidi="ar-SA"/>
        </w:rPr>
        <w:t xml:space="preserve">10mL </w:t>
      </w:r>
      <w:r w:rsidR="00776846" w:rsidRPr="009D239E">
        <w:rPr>
          <w:rFonts w:ascii="Arial" w:eastAsia="Times New Roman" w:hAnsi="Arial" w:cs="Arial"/>
          <w:sz w:val="20"/>
          <w:szCs w:val="20"/>
          <w:lang w:bidi="ar-SA"/>
        </w:rPr>
        <w:t>of distilled water and 2g of dry noodles were homogenized and then measured by</w:t>
      </w:r>
      <w:r w:rsidR="00776846" w:rsidRPr="009D239E">
        <w:rPr>
          <w:rFonts w:ascii="Arial" w:eastAsia="Times New Roman" w:hAnsi="Arial" w:cs="Arial"/>
          <w:sz w:val="20"/>
          <w:szCs w:val="20"/>
        </w:rPr>
        <w:t xml:space="preserve"> </w:t>
      </w:r>
      <w:r w:rsidR="006E7EF8" w:rsidRPr="009D239E">
        <w:rPr>
          <w:rFonts w:ascii="Arial" w:eastAsia="Times New Roman" w:hAnsi="Arial" w:cs="Arial"/>
          <w:sz w:val="20"/>
          <w:szCs w:val="20"/>
        </w:rPr>
        <w:t xml:space="preserve">a </w:t>
      </w:r>
      <w:r w:rsidR="00F738FA" w:rsidRPr="009D239E">
        <w:rPr>
          <w:rFonts w:ascii="Arial" w:eastAsia="Times New Roman" w:hAnsi="Arial" w:cs="Arial"/>
          <w:sz w:val="20"/>
          <w:szCs w:val="20"/>
        </w:rPr>
        <w:t xml:space="preserve">pH meter </w:t>
      </w:r>
      <w:r w:rsidR="00F738FA" w:rsidRPr="009D239E">
        <w:rPr>
          <w:rFonts w:ascii="Arial" w:hAnsi="Arial" w:cs="Arial"/>
          <w:sz w:val="20"/>
          <w:szCs w:val="20"/>
        </w:rPr>
        <w:t>(OHAUS,</w:t>
      </w:r>
      <w:r w:rsidR="00F27E57" w:rsidRPr="009D239E">
        <w:rPr>
          <w:rFonts w:ascii="Arial" w:hAnsi="Arial" w:cs="Arial"/>
          <w:sz w:val="20"/>
          <w:szCs w:val="20"/>
        </w:rPr>
        <w:t xml:space="preserve"> </w:t>
      </w:r>
      <w:r w:rsidR="00F738FA" w:rsidRPr="009D239E">
        <w:rPr>
          <w:rFonts w:ascii="Arial" w:hAnsi="Arial" w:cs="Arial"/>
          <w:sz w:val="20"/>
          <w:szCs w:val="20"/>
        </w:rPr>
        <w:t>Starter 2100, USA)</w:t>
      </w:r>
      <w:r w:rsidR="006E7EF8" w:rsidRPr="009D239E">
        <w:rPr>
          <w:rFonts w:ascii="Arial" w:hAnsi="Arial" w:cs="Arial"/>
          <w:sz w:val="20"/>
          <w:szCs w:val="20"/>
        </w:rPr>
        <w:t>.</w:t>
      </w:r>
      <w:r w:rsidR="00B568C8" w:rsidRPr="009D239E">
        <w:rPr>
          <w:rFonts w:ascii="Arial" w:hAnsi="Arial" w:cs="Arial"/>
          <w:sz w:val="20"/>
          <w:szCs w:val="20"/>
        </w:rPr>
        <w:t xml:space="preserve">  </w:t>
      </w:r>
      <w:r w:rsidR="006E7EF8" w:rsidRPr="009D239E">
        <w:rPr>
          <w:rFonts w:ascii="Arial" w:hAnsi="Arial" w:cs="Arial"/>
          <w:sz w:val="20"/>
          <w:szCs w:val="20"/>
        </w:rPr>
        <w:t xml:space="preserve">The </w:t>
      </w:r>
      <w:r w:rsidR="00B568C8" w:rsidRPr="009D239E">
        <w:rPr>
          <w:rFonts w:ascii="Arial" w:hAnsi="Arial" w:cs="Arial"/>
          <w:sz w:val="20"/>
          <w:szCs w:val="20"/>
        </w:rPr>
        <w:t>w</w:t>
      </w:r>
      <w:r w:rsidR="00F738FA" w:rsidRPr="009D239E">
        <w:rPr>
          <w:rFonts w:ascii="Arial" w:eastAsia="Times New Roman" w:hAnsi="Arial" w:cs="Arial"/>
          <w:sz w:val="20"/>
          <w:szCs w:val="20"/>
        </w:rPr>
        <w:t xml:space="preserve">ater activity </w:t>
      </w:r>
      <w:r w:rsidR="006E7EF8" w:rsidRPr="009D239E">
        <w:rPr>
          <w:rFonts w:ascii="Arial" w:eastAsia="Times New Roman" w:hAnsi="Arial" w:cs="Arial"/>
          <w:sz w:val="20"/>
          <w:szCs w:val="20"/>
        </w:rPr>
        <w:t>meter (</w:t>
      </w:r>
      <w:proofErr w:type="spellStart"/>
      <w:r w:rsidR="006E7EF8" w:rsidRPr="009D239E">
        <w:rPr>
          <w:rFonts w:ascii="Arial" w:hAnsi="Arial" w:cs="Arial"/>
          <w:sz w:val="20"/>
          <w:szCs w:val="20"/>
        </w:rPr>
        <w:t>Novasina</w:t>
      </w:r>
      <w:proofErr w:type="spellEnd"/>
      <w:r w:rsidR="006E7EF8" w:rsidRPr="009D239E">
        <w:rPr>
          <w:rFonts w:ascii="Arial" w:hAnsi="Arial" w:cs="Arial"/>
          <w:sz w:val="20"/>
          <w:szCs w:val="20"/>
        </w:rPr>
        <w:t xml:space="preserve"> MS1, </w:t>
      </w:r>
      <w:r w:rsidR="006E7EF8" w:rsidRPr="009D239E">
        <w:rPr>
          <w:rFonts w:ascii="Arial" w:hAnsi="Arial" w:cs="Arial"/>
          <w:sz w:val="20"/>
          <w:szCs w:val="20"/>
          <w:shd w:val="clear" w:color="auto" w:fill="FFFFFF"/>
        </w:rPr>
        <w:t>Switzerland)</w:t>
      </w:r>
      <w:r w:rsidR="006E7EF8" w:rsidRPr="009D239E">
        <w:rPr>
          <w:rFonts w:ascii="Arial" w:eastAsia="Times New Roman" w:hAnsi="Arial" w:cs="Arial"/>
          <w:sz w:val="20"/>
          <w:szCs w:val="20"/>
        </w:rPr>
        <w:t xml:space="preserve"> </w:t>
      </w:r>
      <w:r w:rsidR="00B568C8" w:rsidRPr="009D239E">
        <w:rPr>
          <w:rFonts w:ascii="Arial" w:eastAsia="Times New Roman" w:hAnsi="Arial" w:cs="Arial"/>
          <w:sz w:val="20"/>
          <w:szCs w:val="20"/>
        </w:rPr>
        <w:t xml:space="preserve">was </w:t>
      </w:r>
      <w:r w:rsidR="006E7EF8" w:rsidRPr="009D239E">
        <w:rPr>
          <w:rFonts w:ascii="Arial" w:eastAsia="Times New Roman" w:hAnsi="Arial" w:cs="Arial"/>
          <w:sz w:val="20"/>
          <w:szCs w:val="20"/>
        </w:rPr>
        <w:t xml:space="preserve">used to </w:t>
      </w:r>
      <w:r w:rsidR="00776846" w:rsidRPr="009D239E">
        <w:rPr>
          <w:rFonts w:ascii="Arial" w:eastAsia="Times New Roman" w:hAnsi="Arial" w:cs="Arial"/>
          <w:sz w:val="20"/>
          <w:szCs w:val="20"/>
        </w:rPr>
        <w:t>estimate</w:t>
      </w:r>
      <w:r w:rsidR="006E7EF8" w:rsidRPr="009D239E">
        <w:rPr>
          <w:rFonts w:ascii="Arial" w:eastAsia="Times New Roman" w:hAnsi="Arial" w:cs="Arial"/>
          <w:sz w:val="20"/>
          <w:szCs w:val="20"/>
        </w:rPr>
        <w:t xml:space="preserve"> the </w:t>
      </w:r>
      <w:r w:rsidR="00F738FA" w:rsidRPr="009D239E">
        <w:rPr>
          <w:rFonts w:ascii="Arial" w:eastAsia="Times New Roman" w:hAnsi="Arial" w:cs="Arial"/>
          <w:sz w:val="20"/>
          <w:szCs w:val="20"/>
        </w:rPr>
        <w:t>water activit</w:t>
      </w:r>
      <w:r w:rsidR="006E7EF8" w:rsidRPr="009D239E">
        <w:rPr>
          <w:rFonts w:ascii="Arial" w:eastAsia="Times New Roman" w:hAnsi="Arial" w:cs="Arial"/>
          <w:sz w:val="20"/>
          <w:szCs w:val="20"/>
        </w:rPr>
        <w:t>y of samples.</w:t>
      </w:r>
      <w:r w:rsidR="00F738FA" w:rsidRPr="009D239E">
        <w:rPr>
          <w:rFonts w:ascii="Arial" w:eastAsia="Times New Roman" w:hAnsi="Arial" w:cs="Arial"/>
          <w:sz w:val="20"/>
          <w:szCs w:val="20"/>
        </w:rPr>
        <w:t xml:space="preserve"> </w:t>
      </w:r>
      <w:bookmarkStart w:id="44" w:name="_Toc208565677"/>
    </w:p>
    <w:p w14:paraId="4C6E01AC" w14:textId="77777777" w:rsidR="00163778" w:rsidRPr="009D239E" w:rsidRDefault="00163778" w:rsidP="00E12C99">
      <w:pPr>
        <w:spacing w:line="360" w:lineRule="auto"/>
        <w:jc w:val="both"/>
        <w:rPr>
          <w:rFonts w:ascii="Arial" w:hAnsi="Arial" w:cs="Arial"/>
          <w:sz w:val="12"/>
          <w:szCs w:val="12"/>
          <w:shd w:val="clear" w:color="auto" w:fill="FFFFFF"/>
        </w:rPr>
      </w:pPr>
    </w:p>
    <w:p w14:paraId="295C35B4" w14:textId="6420D2D7" w:rsidR="00F738FA" w:rsidRPr="009D239E" w:rsidRDefault="00D35F0F" w:rsidP="00090139">
      <w:pPr>
        <w:pStyle w:val="ListParagraph"/>
        <w:numPr>
          <w:ilvl w:val="1"/>
          <w:numId w:val="2"/>
        </w:numPr>
        <w:jc w:val="both"/>
        <w:rPr>
          <w:rFonts w:ascii="Arial" w:hAnsi="Arial" w:cs="Arial"/>
          <w:b/>
          <w:szCs w:val="36"/>
        </w:rPr>
      </w:pPr>
      <w:r w:rsidRPr="009D239E">
        <w:rPr>
          <w:rFonts w:ascii="Arial" w:hAnsi="Arial" w:cs="Arial"/>
          <w:b/>
          <w:szCs w:val="36"/>
        </w:rPr>
        <w:t xml:space="preserve"> </w:t>
      </w:r>
      <w:r w:rsidR="00F738FA" w:rsidRPr="009D239E">
        <w:rPr>
          <w:rFonts w:ascii="Arial" w:hAnsi="Arial" w:cs="Arial"/>
          <w:b/>
          <w:szCs w:val="36"/>
        </w:rPr>
        <w:t>Cooking properties of noodles</w:t>
      </w:r>
      <w:bookmarkEnd w:id="44"/>
    </w:p>
    <w:p w14:paraId="4557A6BA" w14:textId="77777777" w:rsidR="006E7EF8" w:rsidRPr="009D239E" w:rsidRDefault="006E7EF8" w:rsidP="006E7EF8">
      <w:pPr>
        <w:spacing w:line="360" w:lineRule="auto"/>
        <w:jc w:val="both"/>
        <w:rPr>
          <w:rFonts w:ascii="Arial" w:eastAsia="Times New Roman" w:hAnsi="Arial" w:cs="Arial"/>
          <w:sz w:val="20"/>
          <w:szCs w:val="20"/>
          <w:lang w:bidi="ar-SA"/>
        </w:rPr>
      </w:pPr>
      <w:bookmarkStart w:id="45" w:name="_Toc208565678"/>
      <w:r w:rsidRPr="009D239E">
        <w:rPr>
          <w:rFonts w:ascii="Arial" w:eastAsia="Times New Roman" w:hAnsi="Arial" w:cs="Arial"/>
          <w:sz w:val="20"/>
          <w:szCs w:val="20"/>
          <w:lang w:bidi="ar-SA"/>
        </w:rPr>
        <w:t>Cooking time, cooking loss, cooking yield, water absorption capacity, and swelling index were used to evaluate the cooking characteristics of the dried noodles.</w:t>
      </w:r>
    </w:p>
    <w:p w14:paraId="35EFB2D9" w14:textId="77777777" w:rsidR="00163778" w:rsidRPr="009D239E" w:rsidRDefault="00163778" w:rsidP="004539D9">
      <w:pPr>
        <w:spacing w:line="360" w:lineRule="auto"/>
        <w:rPr>
          <w:rFonts w:ascii="Arial" w:eastAsia="Times New Roman" w:hAnsi="Arial" w:cs="Arial"/>
          <w:sz w:val="10"/>
          <w:szCs w:val="10"/>
          <w:lang w:bidi="ar-SA"/>
        </w:rPr>
      </w:pPr>
    </w:p>
    <w:p w14:paraId="14488984" w14:textId="25961FFB" w:rsidR="004539D9" w:rsidRPr="009D239E" w:rsidRDefault="00F738FA" w:rsidP="00090139">
      <w:pPr>
        <w:pStyle w:val="ListParagraph"/>
        <w:numPr>
          <w:ilvl w:val="2"/>
          <w:numId w:val="2"/>
        </w:numPr>
        <w:ind w:left="567" w:hanging="567"/>
        <w:rPr>
          <w:rFonts w:ascii="Arial" w:hAnsi="Arial" w:cs="Arial"/>
          <w:b/>
          <w:sz w:val="20"/>
        </w:rPr>
      </w:pPr>
      <w:r w:rsidRPr="009D239E">
        <w:rPr>
          <w:rFonts w:ascii="Arial" w:hAnsi="Arial" w:cs="Arial"/>
          <w:b/>
          <w:sz w:val="20"/>
        </w:rPr>
        <w:t>Cooking time</w:t>
      </w:r>
      <w:bookmarkEnd w:id="45"/>
      <w:r w:rsidRPr="009D239E">
        <w:rPr>
          <w:rFonts w:ascii="Arial" w:hAnsi="Arial" w:cs="Arial"/>
          <w:b/>
          <w:sz w:val="20"/>
        </w:rPr>
        <w:t xml:space="preserve"> </w:t>
      </w:r>
    </w:p>
    <w:p w14:paraId="2F58A428" w14:textId="16B603EE" w:rsidR="00163778" w:rsidRPr="009D239E" w:rsidRDefault="004539D9" w:rsidP="004E7408">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ideal cooking time was </w:t>
      </w:r>
      <w:r w:rsidR="00EC736A" w:rsidRPr="009D239E">
        <w:rPr>
          <w:rFonts w:ascii="Arial" w:eastAsia="Times New Roman" w:hAnsi="Arial" w:cs="Arial"/>
          <w:sz w:val="20"/>
          <w:szCs w:val="20"/>
          <w:lang w:bidi="ar-SA"/>
        </w:rPr>
        <w:t xml:space="preserve">measured using AACC 66-50 (2000) method by </w:t>
      </w:r>
      <w:r w:rsidRPr="009D239E">
        <w:rPr>
          <w:rFonts w:ascii="Arial" w:eastAsia="Times New Roman" w:hAnsi="Arial" w:cs="Arial"/>
          <w:sz w:val="20"/>
          <w:szCs w:val="20"/>
          <w:lang w:bidi="ar-SA"/>
        </w:rPr>
        <w:t xml:space="preserve">pressing the cooked noodles between two clear glass slides </w:t>
      </w:r>
      <w:r w:rsidR="002E775C" w:rsidRPr="009D239E">
        <w:rPr>
          <w:rFonts w:ascii="Arial" w:eastAsia="Times New Roman" w:hAnsi="Arial" w:cs="Arial"/>
          <w:sz w:val="20"/>
          <w:szCs w:val="20"/>
          <w:lang w:bidi="ar-SA"/>
        </w:rPr>
        <w:t>and calculating</w:t>
      </w:r>
      <w:r w:rsidRPr="009D239E">
        <w:rPr>
          <w:rFonts w:ascii="Arial" w:eastAsia="Times New Roman" w:hAnsi="Arial" w:cs="Arial"/>
          <w:sz w:val="20"/>
          <w:szCs w:val="20"/>
          <w:lang w:bidi="ar-SA"/>
        </w:rPr>
        <w:t xml:space="preserve"> the time </w:t>
      </w:r>
      <w:r w:rsidR="00EC736A" w:rsidRPr="009D239E">
        <w:rPr>
          <w:rFonts w:ascii="Arial" w:eastAsia="Times New Roman" w:hAnsi="Arial" w:cs="Arial"/>
          <w:sz w:val="20"/>
          <w:szCs w:val="20"/>
          <w:lang w:bidi="ar-SA"/>
        </w:rPr>
        <w:t>required to disappear</w:t>
      </w:r>
      <w:r w:rsidRPr="009D239E">
        <w:rPr>
          <w:rFonts w:ascii="Arial" w:eastAsia="Times New Roman" w:hAnsi="Arial" w:cs="Arial"/>
          <w:sz w:val="20"/>
          <w:szCs w:val="20"/>
          <w:lang w:bidi="ar-SA"/>
        </w:rPr>
        <w:t xml:space="preserve"> the white core in the center of the noodle strand (AACC 66-50, 2000).</w:t>
      </w:r>
      <w:bookmarkStart w:id="46" w:name="_Toc208565679"/>
    </w:p>
    <w:p w14:paraId="5B4BDAEE" w14:textId="77777777" w:rsidR="002E775C" w:rsidRPr="00DD7508" w:rsidRDefault="002E775C" w:rsidP="004539D9">
      <w:pPr>
        <w:spacing w:line="360" w:lineRule="auto"/>
        <w:rPr>
          <w:rFonts w:ascii="Arial" w:eastAsia="Times New Roman" w:hAnsi="Arial" w:cs="Arial"/>
          <w:sz w:val="14"/>
          <w:szCs w:val="14"/>
          <w:lang w:bidi="ar-SA"/>
        </w:rPr>
      </w:pPr>
    </w:p>
    <w:p w14:paraId="2E053A1F" w14:textId="1610AD84" w:rsidR="00F738FA" w:rsidRPr="009D239E" w:rsidRDefault="00F738FA" w:rsidP="00090139">
      <w:pPr>
        <w:pStyle w:val="ListParagraph"/>
        <w:numPr>
          <w:ilvl w:val="2"/>
          <w:numId w:val="2"/>
        </w:numPr>
        <w:ind w:left="567" w:hanging="567"/>
        <w:rPr>
          <w:rFonts w:ascii="Arial" w:eastAsia="Times New Roman" w:hAnsi="Arial" w:cs="Arial"/>
          <w:b/>
          <w:sz w:val="20"/>
          <w:szCs w:val="22"/>
          <w:lang w:bidi="ar-SA"/>
        </w:rPr>
      </w:pPr>
      <w:r w:rsidRPr="009D239E">
        <w:rPr>
          <w:rFonts w:ascii="Arial" w:hAnsi="Arial" w:cs="Arial"/>
          <w:b/>
          <w:sz w:val="20"/>
        </w:rPr>
        <w:t>Cooking yield</w:t>
      </w:r>
      <w:bookmarkEnd w:id="46"/>
      <w:r w:rsidRPr="009D239E">
        <w:rPr>
          <w:rFonts w:ascii="Arial" w:hAnsi="Arial" w:cs="Arial"/>
          <w:b/>
          <w:sz w:val="20"/>
        </w:rPr>
        <w:t xml:space="preserve"> </w:t>
      </w:r>
      <w:r w:rsidR="00152EEE" w:rsidRPr="009D239E">
        <w:rPr>
          <w:rFonts w:ascii="Arial" w:hAnsi="Arial" w:cs="Arial"/>
          <w:b/>
          <w:sz w:val="20"/>
        </w:rPr>
        <w:t>and cooking loss</w:t>
      </w:r>
    </w:p>
    <w:p w14:paraId="675646D1" w14:textId="2BD240FD" w:rsidR="004315F6" w:rsidRPr="009D239E" w:rsidRDefault="00F738FA" w:rsidP="004315F6">
      <w:pPr>
        <w:spacing w:after="240" w:line="360" w:lineRule="auto"/>
        <w:jc w:val="both"/>
        <w:rPr>
          <w:rFonts w:ascii="Arial" w:eastAsia="Times New Roman" w:hAnsi="Arial" w:cs="Arial"/>
          <w:sz w:val="20"/>
          <w:szCs w:val="20"/>
          <w:lang w:bidi="ar-SA"/>
        </w:rPr>
      </w:pPr>
      <w:r w:rsidRPr="009D239E">
        <w:rPr>
          <w:rFonts w:ascii="Arial" w:hAnsi="Arial" w:cs="Arial"/>
          <w:sz w:val="20"/>
          <w:szCs w:val="20"/>
        </w:rPr>
        <w:t>Cooking yield</w:t>
      </w:r>
      <w:r w:rsidR="00152EEE" w:rsidRPr="009D239E">
        <w:rPr>
          <w:rFonts w:ascii="Arial" w:hAnsi="Arial" w:cs="Arial"/>
          <w:sz w:val="20"/>
          <w:szCs w:val="20"/>
        </w:rPr>
        <w:t xml:space="preserve"> and</w:t>
      </w:r>
      <w:r w:rsidR="00B045D9" w:rsidRPr="009D239E">
        <w:rPr>
          <w:rFonts w:ascii="Arial" w:hAnsi="Arial" w:cs="Arial"/>
          <w:sz w:val="20"/>
          <w:szCs w:val="20"/>
        </w:rPr>
        <w:t xml:space="preserve"> cooking </w:t>
      </w:r>
      <w:r w:rsidR="00152EEE" w:rsidRPr="009D239E">
        <w:rPr>
          <w:rFonts w:ascii="Arial" w:hAnsi="Arial" w:cs="Arial"/>
          <w:sz w:val="20"/>
          <w:szCs w:val="20"/>
        </w:rPr>
        <w:t>loss</w:t>
      </w:r>
      <w:r w:rsidRPr="009D239E">
        <w:rPr>
          <w:rFonts w:ascii="Arial" w:hAnsi="Arial" w:cs="Arial"/>
          <w:sz w:val="20"/>
          <w:szCs w:val="20"/>
        </w:rPr>
        <w:t xml:space="preserve"> w</w:t>
      </w:r>
      <w:r w:rsidR="00152EEE" w:rsidRPr="009D239E">
        <w:rPr>
          <w:rFonts w:ascii="Arial" w:hAnsi="Arial" w:cs="Arial"/>
          <w:sz w:val="20"/>
          <w:szCs w:val="20"/>
        </w:rPr>
        <w:t>ere</w:t>
      </w:r>
      <w:r w:rsidRPr="009D239E">
        <w:rPr>
          <w:rFonts w:ascii="Arial" w:hAnsi="Arial" w:cs="Arial"/>
          <w:sz w:val="20"/>
          <w:szCs w:val="20"/>
        </w:rPr>
        <w:t xml:space="preserve"> analyzed </w:t>
      </w:r>
      <w:r w:rsidR="002E775C" w:rsidRPr="009D239E">
        <w:rPr>
          <w:rFonts w:ascii="Arial" w:hAnsi="Arial" w:cs="Arial"/>
          <w:sz w:val="20"/>
          <w:szCs w:val="20"/>
        </w:rPr>
        <w:t>using</w:t>
      </w:r>
      <w:r w:rsidR="00B045D9" w:rsidRPr="009D239E">
        <w:rPr>
          <w:rFonts w:ascii="Arial" w:hAnsi="Arial" w:cs="Arial"/>
          <w:sz w:val="20"/>
          <w:szCs w:val="20"/>
        </w:rPr>
        <w:t xml:space="preserve"> </w:t>
      </w:r>
      <w:r w:rsidRPr="009D239E">
        <w:rPr>
          <w:rFonts w:ascii="Arial" w:hAnsi="Arial" w:cs="Arial"/>
          <w:sz w:val="20"/>
          <w:szCs w:val="20"/>
        </w:rPr>
        <w:t xml:space="preserve">AACC (2000) method </w:t>
      </w:r>
      <w:r w:rsidR="00152EEE" w:rsidRPr="009D239E">
        <w:rPr>
          <w:rFonts w:ascii="Arial" w:hAnsi="Arial" w:cs="Arial"/>
          <w:sz w:val="20"/>
          <w:szCs w:val="20"/>
        </w:rPr>
        <w:t>with slight modifications</w:t>
      </w:r>
      <w:r w:rsidRPr="009D239E">
        <w:rPr>
          <w:rFonts w:ascii="Arial" w:hAnsi="Arial" w:cs="Arial"/>
          <w:sz w:val="20"/>
          <w:szCs w:val="20"/>
        </w:rPr>
        <w:t>.</w:t>
      </w:r>
      <w:r w:rsidR="00152EEE" w:rsidRPr="009D239E">
        <w:rPr>
          <w:rFonts w:ascii="Arial" w:hAnsi="Arial" w:cs="Arial"/>
          <w:sz w:val="20"/>
          <w:szCs w:val="20"/>
        </w:rPr>
        <w:t xml:space="preserve"> </w:t>
      </w:r>
      <w:r w:rsidR="00152EEE" w:rsidRPr="009D239E">
        <w:rPr>
          <w:rFonts w:ascii="Arial" w:eastAsia="Times New Roman" w:hAnsi="Arial" w:cs="Arial"/>
          <w:sz w:val="20"/>
          <w:szCs w:val="20"/>
          <w:lang w:bidi="ar-SA"/>
        </w:rPr>
        <w:t>200 mL of boiling water was used to cook 10</w:t>
      </w:r>
      <w:ins w:id="47" w:author="pc" w:date="2026-03-20T01:21:00Z">
        <w:r w:rsidR="00E34AAE">
          <w:rPr>
            <w:rFonts w:ascii="Arial" w:eastAsia="Times New Roman" w:hAnsi="Arial" w:cs="Arial"/>
            <w:sz w:val="20"/>
            <w:szCs w:val="20"/>
            <w:lang w:bidi="ar-SA"/>
          </w:rPr>
          <w:t xml:space="preserve"> </w:t>
        </w:r>
      </w:ins>
      <w:r w:rsidR="00152EEE" w:rsidRPr="009D239E">
        <w:rPr>
          <w:rFonts w:ascii="Arial" w:eastAsia="Times New Roman" w:hAnsi="Arial" w:cs="Arial"/>
          <w:sz w:val="20"/>
          <w:szCs w:val="20"/>
          <w:lang w:bidi="ar-SA"/>
        </w:rPr>
        <w:t>g of noodles for the optimum length of time.</w:t>
      </w:r>
      <w:r w:rsidR="007A7846" w:rsidRPr="009D239E">
        <w:rPr>
          <w:rFonts w:ascii="Arial" w:eastAsia="Times New Roman" w:hAnsi="Arial" w:cs="Arial"/>
          <w:sz w:val="20"/>
          <w:szCs w:val="20"/>
          <w:lang w:bidi="ar-SA"/>
        </w:rPr>
        <w:t xml:space="preserve"> </w:t>
      </w:r>
      <w:r w:rsidR="00152EEE" w:rsidRPr="009D239E">
        <w:rPr>
          <w:rFonts w:ascii="Arial" w:eastAsia="Times New Roman" w:hAnsi="Arial" w:cs="Arial"/>
          <w:sz w:val="20"/>
          <w:szCs w:val="20"/>
          <w:lang w:bidi="ar-SA"/>
        </w:rPr>
        <w:t xml:space="preserve">After that, they were allowed to drain for 5 minutes and then weighed. Cooking yield was measured as a percentage increase in weight. A previously weighed glass dish was filled with </w:t>
      </w:r>
      <w:r w:rsidR="007A7846" w:rsidRPr="009D239E">
        <w:rPr>
          <w:rFonts w:ascii="Arial" w:eastAsia="Times New Roman" w:hAnsi="Arial" w:cs="Arial"/>
          <w:sz w:val="20"/>
          <w:szCs w:val="20"/>
          <w:lang w:bidi="ar-SA"/>
        </w:rPr>
        <w:t xml:space="preserve">drained </w:t>
      </w:r>
      <w:r w:rsidR="00152EEE" w:rsidRPr="009D239E">
        <w:rPr>
          <w:rFonts w:ascii="Arial" w:eastAsia="Times New Roman" w:hAnsi="Arial" w:cs="Arial"/>
          <w:sz w:val="20"/>
          <w:szCs w:val="20"/>
          <w:lang w:bidi="ar-SA"/>
        </w:rPr>
        <w:t>cooking water</w:t>
      </w:r>
      <w:r w:rsidR="007A7846" w:rsidRPr="009D239E">
        <w:rPr>
          <w:rFonts w:ascii="Arial" w:eastAsia="Times New Roman" w:hAnsi="Arial" w:cs="Arial"/>
          <w:sz w:val="20"/>
          <w:szCs w:val="20"/>
          <w:lang w:bidi="ar-SA"/>
        </w:rPr>
        <w:t xml:space="preserve"> and</w:t>
      </w:r>
      <w:r w:rsidR="00152EEE" w:rsidRPr="009D239E">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 xml:space="preserve">dried to constant weight </w:t>
      </w:r>
      <w:r w:rsidR="00152EEE" w:rsidRPr="009D239E">
        <w:rPr>
          <w:rFonts w:ascii="Arial" w:eastAsia="Times New Roman" w:hAnsi="Arial" w:cs="Arial"/>
          <w:sz w:val="20"/>
          <w:szCs w:val="20"/>
          <w:lang w:bidi="ar-SA"/>
        </w:rPr>
        <w:t>at 105</w:t>
      </w:r>
      <w:ins w:id="48" w:author="pc" w:date="2026-03-20T01:21:00Z">
        <w:r w:rsidR="00E34AAE">
          <w:rPr>
            <w:rFonts w:ascii="Arial" w:eastAsia="Times New Roman" w:hAnsi="Arial" w:cs="Arial"/>
            <w:sz w:val="20"/>
            <w:szCs w:val="20"/>
            <w:lang w:bidi="ar-SA"/>
          </w:rPr>
          <w:t xml:space="preserve"> </w:t>
        </w:r>
      </w:ins>
      <w:r w:rsidR="007A7846" w:rsidRPr="009D239E">
        <w:rPr>
          <w:rFonts w:ascii="Arial" w:eastAsia="Times New Roman" w:hAnsi="Arial" w:cs="Arial"/>
          <w:sz w:val="20"/>
          <w:szCs w:val="20"/>
          <w:lang w:bidi="ar-SA"/>
        </w:rPr>
        <w:t>°C in</w:t>
      </w:r>
      <w:r w:rsidR="00152EEE" w:rsidRPr="009D239E">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 xml:space="preserve">an </w:t>
      </w:r>
      <w:r w:rsidR="00152EEE" w:rsidRPr="009D239E">
        <w:rPr>
          <w:rFonts w:ascii="Arial" w:eastAsia="Times New Roman" w:hAnsi="Arial" w:cs="Arial"/>
          <w:sz w:val="20"/>
          <w:szCs w:val="20"/>
          <w:lang w:bidi="ar-SA"/>
        </w:rPr>
        <w:t>oven. The dry residue was weighed, and the percentage of cooking loss was</w:t>
      </w:r>
      <w:r w:rsidR="007A7846" w:rsidRPr="009D239E">
        <w:rPr>
          <w:rFonts w:ascii="Arial" w:eastAsia="Times New Roman" w:hAnsi="Arial" w:cs="Arial"/>
          <w:sz w:val="20"/>
          <w:szCs w:val="20"/>
          <w:lang w:bidi="ar-SA"/>
        </w:rPr>
        <w:t xml:space="preserve"> </w:t>
      </w:r>
      <w:r w:rsidR="004315F6" w:rsidRPr="009D239E">
        <w:rPr>
          <w:rFonts w:ascii="Arial" w:eastAsia="Times New Roman" w:hAnsi="Arial" w:cs="Arial"/>
          <w:sz w:val="20"/>
          <w:szCs w:val="20"/>
          <w:lang w:bidi="ar-SA"/>
        </w:rPr>
        <w:t>determined as</w:t>
      </w:r>
      <w:r w:rsidR="004315F6" w:rsidRPr="009D239E">
        <w:rPr>
          <w:rFonts w:ascii="Arial" w:hAnsi="Arial" w:cs="Arial"/>
          <w:sz w:val="20"/>
          <w:szCs w:val="20"/>
        </w:rPr>
        <w:t xml:space="preserve"> the ratio of the weight of the dried residue to the initial weight of the uncooked sample.</w:t>
      </w:r>
    </w:p>
    <w:p w14:paraId="69B470AD" w14:textId="4275799E" w:rsidR="007A7846" w:rsidRPr="009D239E" w:rsidRDefault="007A7846" w:rsidP="007A7846">
      <w:pPr>
        <w:jc w:val="both"/>
        <w:rPr>
          <w:rFonts w:ascii="Arial" w:hAnsi="Arial" w:cs="Arial"/>
          <w:b/>
          <w:sz w:val="4"/>
          <w:szCs w:val="4"/>
        </w:rPr>
      </w:pPr>
      <w:bookmarkStart w:id="49" w:name="_Toc208565681"/>
    </w:p>
    <w:p w14:paraId="6DE57487" w14:textId="3DAC44CF" w:rsidR="00F738FA" w:rsidRPr="009D239E" w:rsidRDefault="00F738FA" w:rsidP="00090139">
      <w:pPr>
        <w:pStyle w:val="ListParagraph"/>
        <w:numPr>
          <w:ilvl w:val="2"/>
          <w:numId w:val="2"/>
        </w:numPr>
        <w:ind w:left="567" w:hanging="567"/>
        <w:jc w:val="both"/>
        <w:rPr>
          <w:rFonts w:ascii="Arial" w:eastAsia="Times New Roman" w:hAnsi="Arial" w:cs="Arial"/>
          <w:sz w:val="20"/>
          <w:lang w:bidi="ar-SA"/>
        </w:rPr>
      </w:pPr>
      <w:r w:rsidRPr="009D239E">
        <w:rPr>
          <w:rFonts w:ascii="Arial" w:hAnsi="Arial" w:cs="Arial"/>
          <w:b/>
          <w:sz w:val="20"/>
        </w:rPr>
        <w:t>Water absorption</w:t>
      </w:r>
      <w:bookmarkEnd w:id="49"/>
    </w:p>
    <w:p w14:paraId="11EDC37E" w14:textId="2BAFFEA5" w:rsidR="00DC4937" w:rsidRPr="009D239E" w:rsidRDefault="004315F6" w:rsidP="004315F6">
      <w:pPr>
        <w:spacing w:line="360" w:lineRule="auto"/>
        <w:rPr>
          <w:rFonts w:ascii="Arial" w:eastAsia="Times New Roman" w:hAnsi="Arial" w:cs="Arial"/>
          <w:sz w:val="20"/>
          <w:szCs w:val="20"/>
          <w:lang w:bidi="ar-SA"/>
        </w:rPr>
      </w:pPr>
      <w:r w:rsidRPr="009D239E">
        <w:rPr>
          <w:rFonts w:ascii="Arial" w:eastAsia="Times New Roman" w:hAnsi="Arial" w:cs="Arial"/>
          <w:sz w:val="20"/>
          <w:szCs w:val="20"/>
          <w:lang w:bidi="ar-SA"/>
        </w:rPr>
        <w:lastRenderedPageBreak/>
        <w:t>The water absorption of dried noodles was measured using the method given by Cleary and Brennan (2006), with minor changes.</w:t>
      </w:r>
    </w:p>
    <w:p w14:paraId="19C8CB8C" w14:textId="77777777" w:rsidR="004315F6" w:rsidRPr="009D239E" w:rsidRDefault="004315F6" w:rsidP="004315F6">
      <w:pPr>
        <w:spacing w:line="360" w:lineRule="auto"/>
        <w:rPr>
          <w:rFonts w:ascii="Arial" w:eastAsia="Times New Roman" w:hAnsi="Arial" w:cs="Arial"/>
          <w:sz w:val="12"/>
          <w:szCs w:val="12"/>
          <w:lang w:bidi="ar-SA"/>
        </w:rPr>
      </w:pPr>
    </w:p>
    <w:p w14:paraId="64F1FE09" w14:textId="4F0C53D6" w:rsidR="001A5118" w:rsidRPr="009D239E" w:rsidRDefault="00DC4937" w:rsidP="00847DAF">
      <w:pPr>
        <w:tabs>
          <w:tab w:val="left" w:pos="3501"/>
        </w:tabs>
        <w:autoSpaceDE w:val="0"/>
        <w:autoSpaceDN w:val="0"/>
        <w:adjustRightInd w:val="0"/>
        <w:spacing w:line="360" w:lineRule="auto"/>
        <w:jc w:val="both"/>
        <w:rPr>
          <w:rFonts w:ascii="Arial" w:eastAsia="Times New Roman" w:hAnsi="Arial" w:cs="Arial"/>
          <w:sz w:val="20"/>
          <w:szCs w:val="20"/>
        </w:rPr>
      </w:pPr>
      <m:oMathPara>
        <m:oMath>
          <m:r>
            <m:rPr>
              <m:nor/>
            </m:rPr>
            <w:rPr>
              <w:rFonts w:ascii="Arial" w:hAnsi="Arial" w:cs="Arial"/>
              <w:sz w:val="20"/>
              <w:szCs w:val="20"/>
            </w:rPr>
            <m:t>Water absorption (g/g)</m:t>
          </m:r>
          <m:r>
            <m:rPr>
              <m:nor/>
            </m:rPr>
            <w:rPr>
              <w:rFonts w:ascii="Arial" w:eastAsiaTheme="minorEastAsia" w:hAnsi="Arial" w:cs="Arial"/>
              <w:sz w:val="20"/>
              <w:szCs w:val="20"/>
            </w:rPr>
            <m:t xml:space="preserve"> </m:t>
          </m:r>
          <m:r>
            <m:rPr>
              <m:nor/>
            </m:rPr>
            <w:rPr>
              <w:rFonts w:ascii="Arial" w:hAnsi="Arial" w:cs="Arial"/>
              <w:sz w:val="20"/>
              <w:szCs w:val="20"/>
            </w:rPr>
            <m:t xml:space="preserve"> =</m:t>
          </m:r>
          <m:f>
            <m:fPr>
              <m:ctrlPr>
                <w:rPr>
                  <w:rFonts w:ascii="Cambria Math" w:hAnsi="Cambria Math" w:cs="Arial"/>
                  <w:i/>
                  <w:sz w:val="20"/>
                  <w:szCs w:val="20"/>
                </w:rPr>
              </m:ctrlPr>
            </m:fPr>
            <m:num>
              <m:r>
                <m:rPr>
                  <m:nor/>
                </m:rPr>
                <w:rPr>
                  <w:rFonts w:ascii="Arial" w:hAnsi="Arial" w:cs="Arial"/>
                  <w:sz w:val="20"/>
                  <w:szCs w:val="20"/>
                </w:rPr>
                <m:t>(Weight of cooked noodles (g) - Weight of raw noodles (g))</m:t>
              </m:r>
            </m:num>
            <m:den>
              <m:r>
                <m:rPr>
                  <m:nor/>
                </m:rPr>
                <w:rPr>
                  <w:rFonts w:ascii="Arial" w:hAnsi="Arial" w:cs="Arial"/>
                  <w:sz w:val="20"/>
                  <w:szCs w:val="20"/>
                </w:rPr>
                <m:t>Weight of raw noodle</m:t>
              </m:r>
              <m:r>
                <m:rPr>
                  <m:nor/>
                </m:rPr>
                <w:rPr>
                  <w:rFonts w:ascii="Arial" w:eastAsiaTheme="minorEastAsia" w:hAnsi="Arial" w:cs="Arial"/>
                  <w:iCs/>
                  <w:sz w:val="20"/>
                  <w:szCs w:val="20"/>
                </w:rPr>
                <m:t>s (g)</m:t>
              </m:r>
            </m:den>
          </m:f>
        </m:oMath>
      </m:oMathPara>
      <w:bookmarkStart w:id="50" w:name="_Toc208565682"/>
    </w:p>
    <w:p w14:paraId="26F90DCA" w14:textId="77777777" w:rsidR="00847DAF" w:rsidRPr="009D239E" w:rsidRDefault="00847DAF" w:rsidP="00847DAF">
      <w:pPr>
        <w:tabs>
          <w:tab w:val="left" w:pos="3501"/>
        </w:tabs>
        <w:autoSpaceDE w:val="0"/>
        <w:autoSpaceDN w:val="0"/>
        <w:adjustRightInd w:val="0"/>
        <w:spacing w:line="360" w:lineRule="auto"/>
        <w:jc w:val="both"/>
        <w:rPr>
          <w:rFonts w:ascii="Arial" w:eastAsia="Times New Roman" w:hAnsi="Arial" w:cs="Arial"/>
          <w:b/>
          <w:sz w:val="12"/>
          <w:szCs w:val="12"/>
        </w:rPr>
      </w:pPr>
    </w:p>
    <w:p w14:paraId="3B18DB7F" w14:textId="4A300454" w:rsidR="00F738FA" w:rsidRPr="009D239E" w:rsidRDefault="00F738FA" w:rsidP="00090139">
      <w:pPr>
        <w:pStyle w:val="NormalWeb"/>
        <w:numPr>
          <w:ilvl w:val="2"/>
          <w:numId w:val="2"/>
        </w:numPr>
        <w:spacing w:before="0" w:beforeAutospacing="0" w:after="0" w:afterAutospacing="0" w:line="360" w:lineRule="auto"/>
        <w:ind w:left="567" w:hanging="567"/>
        <w:rPr>
          <w:rFonts w:ascii="Arial" w:hAnsi="Arial" w:cs="Arial"/>
          <w:b/>
          <w:sz w:val="20"/>
          <w:szCs w:val="20"/>
        </w:rPr>
      </w:pPr>
      <w:r w:rsidRPr="009D239E">
        <w:rPr>
          <w:rFonts w:ascii="Arial" w:hAnsi="Arial" w:cs="Arial"/>
          <w:b/>
          <w:sz w:val="20"/>
          <w:szCs w:val="20"/>
        </w:rPr>
        <w:t>Swelling index</w:t>
      </w:r>
      <w:bookmarkEnd w:id="50"/>
    </w:p>
    <w:p w14:paraId="1533FF8F" w14:textId="0CACDE6A" w:rsidR="004315F6" w:rsidRPr="009D239E" w:rsidRDefault="004315F6" w:rsidP="004315F6">
      <w:pPr>
        <w:spacing w:line="360" w:lineRule="auto"/>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swelling index of cooked noodles was assessed using the method described by </w:t>
      </w:r>
      <w:proofErr w:type="spellStart"/>
      <w:r w:rsidRPr="009D239E">
        <w:rPr>
          <w:rFonts w:ascii="Arial" w:eastAsia="Times New Roman" w:hAnsi="Arial" w:cs="Arial"/>
          <w:sz w:val="20"/>
          <w:szCs w:val="20"/>
          <w:lang w:bidi="ar-SA"/>
        </w:rPr>
        <w:t>Tudoricič</w:t>
      </w:r>
      <w:proofErr w:type="spellEnd"/>
      <w:r w:rsidRPr="009D239E">
        <w:rPr>
          <w:rFonts w:ascii="Arial" w:eastAsia="Times New Roman" w:hAnsi="Arial" w:cs="Arial"/>
          <w:sz w:val="20"/>
          <w:szCs w:val="20"/>
          <w:lang w:bidi="ar-SA"/>
        </w:rPr>
        <w:t xml:space="preserve"> et al. (2001) with slight modifications.</w:t>
      </w:r>
    </w:p>
    <w:p w14:paraId="5EDD3F5B" w14:textId="77777777" w:rsidR="004315F6" w:rsidRPr="009D239E" w:rsidRDefault="004315F6" w:rsidP="004315F6">
      <w:pPr>
        <w:spacing w:line="360" w:lineRule="auto"/>
        <w:rPr>
          <w:rFonts w:ascii="Arial" w:eastAsia="Times New Roman" w:hAnsi="Arial" w:cs="Arial"/>
          <w:sz w:val="10"/>
          <w:szCs w:val="10"/>
          <w:lang w:bidi="ar-SA"/>
        </w:rPr>
      </w:pPr>
    </w:p>
    <w:p w14:paraId="603E1820" w14:textId="40B93866" w:rsidR="00921D45" w:rsidRPr="009D239E" w:rsidRDefault="00DC4937" w:rsidP="00921D45">
      <w:pPr>
        <w:tabs>
          <w:tab w:val="left" w:pos="3501"/>
        </w:tabs>
        <w:autoSpaceDE w:val="0"/>
        <w:autoSpaceDN w:val="0"/>
        <w:adjustRightInd w:val="0"/>
        <w:spacing w:line="360" w:lineRule="auto"/>
        <w:jc w:val="both"/>
        <w:rPr>
          <w:rFonts w:ascii="Arial" w:eastAsiaTheme="minorEastAsia" w:hAnsi="Arial" w:cs="Arial"/>
          <w:sz w:val="20"/>
          <w:szCs w:val="20"/>
        </w:rPr>
      </w:pPr>
      <m:oMathPara>
        <m:oMathParaPr>
          <m:jc m:val="left"/>
        </m:oMathParaPr>
        <m:oMath>
          <m:r>
            <m:rPr>
              <m:nor/>
            </m:rPr>
            <w:rPr>
              <w:rFonts w:ascii="Arial" w:hAnsi="Arial" w:cs="Arial"/>
              <w:sz w:val="20"/>
              <w:szCs w:val="20"/>
            </w:rPr>
            <m:t>Swelling Index (g/g) =</m:t>
          </m:r>
          <m:f>
            <m:fPr>
              <m:ctrlPr>
                <w:rPr>
                  <w:rFonts w:ascii="Cambria Math" w:hAnsi="Cambria Math" w:cs="Arial"/>
                  <w:i/>
                  <w:sz w:val="20"/>
                  <w:szCs w:val="20"/>
                </w:rPr>
              </m:ctrlPr>
            </m:fPr>
            <m:num>
              <m:r>
                <m:rPr>
                  <m:nor/>
                </m:rPr>
                <w:rPr>
                  <w:rFonts w:ascii="Arial" w:hAnsi="Arial" w:cs="Arial"/>
                  <w:sz w:val="20"/>
                  <w:szCs w:val="20"/>
                </w:rPr>
                <m:t>(Weight of cooked noodles (g) - Weight of cooked noodles after drying (g))</m:t>
              </m:r>
            </m:num>
            <m:den>
              <m:r>
                <m:rPr>
                  <m:nor/>
                </m:rPr>
                <w:rPr>
                  <w:rFonts w:ascii="Arial" w:hAnsi="Arial" w:cs="Arial"/>
                  <w:sz w:val="20"/>
                  <w:szCs w:val="20"/>
                </w:rPr>
                <m:t>Weight of cooked noodles after drying (g)</m:t>
              </m:r>
            </m:den>
          </m:f>
        </m:oMath>
      </m:oMathPara>
      <w:bookmarkStart w:id="51" w:name="_Toc208565683"/>
    </w:p>
    <w:p w14:paraId="6DAA7FAB" w14:textId="77777777" w:rsidR="004E7408" w:rsidRPr="009D239E" w:rsidRDefault="004E7408" w:rsidP="00921D45">
      <w:pPr>
        <w:tabs>
          <w:tab w:val="left" w:pos="3501"/>
        </w:tabs>
        <w:autoSpaceDE w:val="0"/>
        <w:autoSpaceDN w:val="0"/>
        <w:adjustRightInd w:val="0"/>
        <w:spacing w:line="360" w:lineRule="auto"/>
        <w:jc w:val="both"/>
        <w:rPr>
          <w:rFonts w:ascii="Arial" w:hAnsi="Arial" w:cs="Arial"/>
          <w:sz w:val="20"/>
          <w:szCs w:val="20"/>
        </w:rPr>
      </w:pPr>
    </w:p>
    <w:p w14:paraId="6912AD4D" w14:textId="7B787A7B" w:rsidR="00F45033" w:rsidRPr="009D239E" w:rsidRDefault="00F738FA" w:rsidP="00090139">
      <w:pPr>
        <w:pStyle w:val="NormalWeb"/>
        <w:numPr>
          <w:ilvl w:val="1"/>
          <w:numId w:val="2"/>
        </w:numPr>
        <w:spacing w:before="0" w:beforeAutospacing="0" w:after="0" w:afterAutospacing="0" w:line="360" w:lineRule="auto"/>
        <w:rPr>
          <w:rFonts w:ascii="Arial" w:hAnsi="Arial" w:cs="Arial"/>
          <w:b/>
          <w:sz w:val="22"/>
          <w:szCs w:val="28"/>
        </w:rPr>
      </w:pPr>
      <w:r w:rsidRPr="009D239E">
        <w:rPr>
          <w:rFonts w:ascii="Arial" w:hAnsi="Arial" w:cs="Arial"/>
          <w:b/>
          <w:sz w:val="22"/>
          <w:szCs w:val="28"/>
        </w:rPr>
        <w:t>Texture analysis of cooked noodles</w:t>
      </w:r>
      <w:bookmarkEnd w:id="51"/>
    </w:p>
    <w:p w14:paraId="41CDEFDF" w14:textId="3C13FF8E" w:rsidR="00DC4937" w:rsidRPr="009D239E" w:rsidRDefault="00F45033" w:rsidP="00F85402">
      <w:pPr>
        <w:spacing w:line="360" w:lineRule="auto"/>
        <w:jc w:val="both"/>
        <w:rPr>
          <w:rFonts w:ascii="Arial" w:eastAsia="Times New Roman" w:hAnsi="Arial" w:cs="Arial"/>
          <w:sz w:val="20"/>
          <w:szCs w:val="20"/>
        </w:rPr>
      </w:pPr>
      <w:r w:rsidRPr="009D239E">
        <w:rPr>
          <w:rFonts w:ascii="Arial" w:eastAsia="Times New Roman" w:hAnsi="Arial" w:cs="Arial"/>
          <w:sz w:val="20"/>
          <w:szCs w:val="20"/>
          <w:lang w:bidi="ar-SA"/>
        </w:rPr>
        <w:t xml:space="preserve">Noodle firmness was </w:t>
      </w:r>
      <w:r w:rsidR="004315F6" w:rsidRPr="009D239E">
        <w:rPr>
          <w:rFonts w:ascii="Arial" w:eastAsia="Times New Roman" w:hAnsi="Arial" w:cs="Arial"/>
          <w:sz w:val="20"/>
          <w:szCs w:val="20"/>
          <w:lang w:bidi="ar-SA"/>
        </w:rPr>
        <w:t xml:space="preserve">measured </w:t>
      </w:r>
      <w:r w:rsidR="0004136D" w:rsidRPr="009D239E">
        <w:rPr>
          <w:rFonts w:ascii="Arial" w:eastAsia="Times New Roman" w:hAnsi="Arial" w:cs="Arial"/>
          <w:sz w:val="20"/>
          <w:szCs w:val="20"/>
          <w:lang w:bidi="ar-SA"/>
        </w:rPr>
        <w:t xml:space="preserve">using the </w:t>
      </w:r>
      <w:r w:rsidRPr="009D239E">
        <w:rPr>
          <w:rFonts w:ascii="Arial" w:eastAsia="Times New Roman" w:hAnsi="Arial" w:cs="Arial"/>
          <w:sz w:val="20"/>
          <w:szCs w:val="20"/>
          <w:lang w:bidi="ar-SA"/>
        </w:rPr>
        <w:t xml:space="preserve">AACC 65-50 (2000) </w:t>
      </w:r>
      <w:r w:rsidR="0004136D" w:rsidRPr="009D239E">
        <w:rPr>
          <w:rFonts w:ascii="Arial" w:eastAsia="Times New Roman" w:hAnsi="Arial" w:cs="Arial"/>
          <w:sz w:val="20"/>
          <w:szCs w:val="20"/>
          <w:lang w:bidi="ar-SA"/>
        </w:rPr>
        <w:t>method mentioned</w:t>
      </w:r>
      <w:r w:rsidRPr="009D239E">
        <w:rPr>
          <w:rFonts w:ascii="Arial" w:eastAsia="Times New Roman" w:hAnsi="Arial" w:cs="Arial"/>
          <w:sz w:val="20"/>
          <w:szCs w:val="20"/>
          <w:lang w:bidi="ar-SA"/>
        </w:rPr>
        <w:t xml:space="preserve"> in Baik et al. (2003), with </w:t>
      </w:r>
      <w:r w:rsidR="0004136D" w:rsidRPr="009D239E">
        <w:rPr>
          <w:rFonts w:ascii="Arial" w:eastAsia="Times New Roman" w:hAnsi="Arial" w:cs="Arial"/>
          <w:sz w:val="20"/>
          <w:szCs w:val="20"/>
          <w:lang w:bidi="ar-SA"/>
        </w:rPr>
        <w:t>minor changes</w:t>
      </w:r>
      <w:r w:rsidRPr="009D239E">
        <w:rPr>
          <w:rFonts w:ascii="Arial" w:eastAsia="Times New Roman" w:hAnsi="Arial" w:cs="Arial"/>
          <w:sz w:val="20"/>
          <w:szCs w:val="20"/>
          <w:lang w:bidi="ar-SA"/>
        </w:rPr>
        <w:t xml:space="preserve">. </w:t>
      </w:r>
      <w:r w:rsidR="00F738FA" w:rsidRPr="009D239E">
        <w:rPr>
          <w:rFonts w:ascii="Arial" w:eastAsia="Times New Roman" w:hAnsi="Arial" w:cs="Arial"/>
          <w:sz w:val="20"/>
          <w:szCs w:val="20"/>
        </w:rPr>
        <w:t xml:space="preserve">The TX-700 Texture Analyzer (Stable Micro Systems, </w:t>
      </w:r>
      <w:proofErr w:type="spellStart"/>
      <w:r w:rsidR="00F738FA" w:rsidRPr="009D239E">
        <w:rPr>
          <w:rFonts w:ascii="Arial" w:eastAsia="Times New Roman" w:hAnsi="Arial" w:cs="Arial"/>
          <w:sz w:val="20"/>
          <w:szCs w:val="20"/>
        </w:rPr>
        <w:t>Haslemeres</w:t>
      </w:r>
      <w:proofErr w:type="spellEnd"/>
      <w:r w:rsidR="00F738FA" w:rsidRPr="009D239E">
        <w:rPr>
          <w:rFonts w:ascii="Arial" w:eastAsia="Times New Roman" w:hAnsi="Arial" w:cs="Arial"/>
          <w:sz w:val="20"/>
          <w:szCs w:val="20"/>
        </w:rPr>
        <w:t xml:space="preserve">, England) was used to </w:t>
      </w:r>
      <w:r w:rsidR="0004136D" w:rsidRPr="009D239E">
        <w:rPr>
          <w:rFonts w:ascii="Arial" w:eastAsia="Times New Roman" w:hAnsi="Arial" w:cs="Arial"/>
          <w:sz w:val="20"/>
          <w:szCs w:val="20"/>
        </w:rPr>
        <w:t>analyze</w:t>
      </w:r>
      <w:r w:rsidR="00F738FA" w:rsidRPr="009D239E">
        <w:rPr>
          <w:rFonts w:ascii="Arial" w:eastAsia="Times New Roman" w:hAnsi="Arial" w:cs="Arial"/>
          <w:sz w:val="20"/>
          <w:szCs w:val="20"/>
        </w:rPr>
        <w:t xml:space="preserve"> the hardness of optimally cooked noodles (five minutes after they were rinsed with cold water. </w:t>
      </w:r>
      <w:r w:rsidR="00897B64" w:rsidRPr="009D239E">
        <w:rPr>
          <w:rFonts w:ascii="Arial" w:eastAsia="Times New Roman" w:hAnsi="Arial" w:cs="Arial"/>
          <w:sz w:val="20"/>
          <w:szCs w:val="20"/>
        </w:rPr>
        <w:t>A few</w:t>
      </w:r>
      <w:r w:rsidR="00F738FA" w:rsidRPr="009D239E">
        <w:rPr>
          <w:rFonts w:ascii="Arial" w:eastAsia="Times New Roman" w:hAnsi="Arial" w:cs="Arial"/>
          <w:sz w:val="20"/>
          <w:szCs w:val="20"/>
        </w:rPr>
        <w:t xml:space="preserve"> cooked </w:t>
      </w:r>
      <w:r w:rsidR="0004136D" w:rsidRPr="009D239E">
        <w:rPr>
          <w:rFonts w:ascii="Arial" w:eastAsia="Times New Roman" w:hAnsi="Arial" w:cs="Arial"/>
          <w:sz w:val="20"/>
          <w:szCs w:val="20"/>
        </w:rPr>
        <w:t>noodle strands</w:t>
      </w:r>
      <w:r w:rsidR="00F738FA" w:rsidRPr="009D239E">
        <w:rPr>
          <w:rFonts w:ascii="Arial" w:eastAsia="Times New Roman" w:hAnsi="Arial" w:cs="Arial"/>
          <w:sz w:val="20"/>
          <w:szCs w:val="20"/>
        </w:rPr>
        <w:t xml:space="preserve"> were </w:t>
      </w:r>
      <w:r w:rsidR="0004136D" w:rsidRPr="009D239E">
        <w:rPr>
          <w:rFonts w:ascii="Arial" w:eastAsia="Times New Roman" w:hAnsi="Arial" w:cs="Arial"/>
          <w:sz w:val="20"/>
          <w:szCs w:val="20"/>
        </w:rPr>
        <w:t>arranged</w:t>
      </w:r>
      <w:r w:rsidR="00F738FA" w:rsidRPr="009D239E">
        <w:rPr>
          <w:rFonts w:ascii="Arial" w:eastAsia="Times New Roman" w:hAnsi="Arial" w:cs="Arial"/>
          <w:sz w:val="20"/>
          <w:szCs w:val="20"/>
        </w:rPr>
        <w:t xml:space="preserve"> in parallel on </w:t>
      </w:r>
      <w:r w:rsidR="0004136D" w:rsidRPr="009D239E">
        <w:rPr>
          <w:rFonts w:ascii="Arial" w:eastAsia="Times New Roman" w:hAnsi="Arial" w:cs="Arial"/>
          <w:sz w:val="20"/>
          <w:szCs w:val="20"/>
        </w:rPr>
        <w:t xml:space="preserve">an analyzer </w:t>
      </w:r>
      <w:r w:rsidR="00F738FA" w:rsidRPr="009D239E">
        <w:rPr>
          <w:rFonts w:ascii="Arial" w:eastAsia="Times New Roman" w:hAnsi="Arial" w:cs="Arial"/>
          <w:sz w:val="20"/>
          <w:szCs w:val="20"/>
        </w:rPr>
        <w:t>plate</w:t>
      </w:r>
      <w:r w:rsidR="0004136D" w:rsidRPr="009D239E">
        <w:rPr>
          <w:rFonts w:ascii="Arial" w:eastAsia="Times New Roman" w:hAnsi="Arial" w:cs="Arial"/>
          <w:sz w:val="20"/>
          <w:szCs w:val="20"/>
        </w:rPr>
        <w:t xml:space="preserve">. The </w:t>
      </w:r>
      <w:r w:rsidR="00F738FA" w:rsidRPr="009D239E">
        <w:rPr>
          <w:rFonts w:ascii="Arial" w:eastAsia="Times New Roman" w:hAnsi="Arial" w:cs="Arial"/>
          <w:sz w:val="20"/>
          <w:szCs w:val="20"/>
        </w:rPr>
        <w:t>metal blade</w:t>
      </w:r>
      <w:r w:rsidR="0004136D" w:rsidRPr="009D239E">
        <w:rPr>
          <w:rFonts w:ascii="Arial" w:eastAsia="Times New Roman" w:hAnsi="Arial" w:cs="Arial"/>
          <w:sz w:val="20"/>
          <w:szCs w:val="20"/>
        </w:rPr>
        <w:t xml:space="preserve"> (1.5mm)</w:t>
      </w:r>
      <w:r w:rsidR="00F738FA" w:rsidRPr="009D239E">
        <w:rPr>
          <w:rFonts w:ascii="Arial" w:eastAsia="Times New Roman" w:hAnsi="Arial" w:cs="Arial"/>
          <w:sz w:val="20"/>
          <w:szCs w:val="20"/>
        </w:rPr>
        <w:t xml:space="preserve"> was then used to compress the noodles twice crosswise to 75</w:t>
      </w:r>
      <w:ins w:id="52" w:author="pc" w:date="2026-03-20T01:21:00Z">
        <w:r w:rsidR="00E34AAE">
          <w:rPr>
            <w:rFonts w:ascii="Arial" w:eastAsia="Times New Roman" w:hAnsi="Arial" w:cs="Arial"/>
            <w:sz w:val="20"/>
            <w:szCs w:val="20"/>
          </w:rPr>
          <w:t xml:space="preserve"> </w:t>
        </w:r>
      </w:ins>
      <w:r w:rsidR="00F738FA" w:rsidRPr="009D239E">
        <w:rPr>
          <w:rFonts w:ascii="Arial" w:eastAsia="Times New Roman" w:hAnsi="Arial" w:cs="Arial"/>
          <w:sz w:val="20"/>
          <w:szCs w:val="20"/>
        </w:rPr>
        <w:t xml:space="preserve">% </w:t>
      </w:r>
      <w:r w:rsidR="0004136D" w:rsidRPr="009D239E">
        <w:rPr>
          <w:rFonts w:ascii="Arial" w:eastAsia="Times New Roman" w:hAnsi="Arial" w:cs="Arial"/>
          <w:sz w:val="20"/>
          <w:szCs w:val="20"/>
        </w:rPr>
        <w:t xml:space="preserve">strain </w:t>
      </w:r>
      <w:r w:rsidR="00F738FA" w:rsidRPr="009D239E">
        <w:rPr>
          <w:rFonts w:ascii="Arial" w:eastAsia="Times New Roman" w:hAnsi="Arial" w:cs="Arial"/>
          <w:sz w:val="20"/>
          <w:szCs w:val="20"/>
        </w:rPr>
        <w:t xml:space="preserve">of their </w:t>
      </w:r>
      <w:r w:rsidR="00897B64" w:rsidRPr="009D239E">
        <w:rPr>
          <w:rFonts w:ascii="Arial" w:eastAsia="Times New Roman" w:hAnsi="Arial" w:cs="Arial"/>
          <w:sz w:val="20"/>
          <w:szCs w:val="20"/>
        </w:rPr>
        <w:t>original</w:t>
      </w:r>
      <w:r w:rsidR="00F738FA" w:rsidRPr="009D239E">
        <w:rPr>
          <w:rFonts w:ascii="Arial" w:eastAsia="Times New Roman" w:hAnsi="Arial" w:cs="Arial"/>
          <w:sz w:val="20"/>
          <w:szCs w:val="20"/>
        </w:rPr>
        <w:t xml:space="preserve"> height at 0.5 mm</w:t>
      </w:r>
      <w:r w:rsidR="00897B64" w:rsidRPr="009D239E">
        <w:rPr>
          <w:rFonts w:ascii="Arial" w:eastAsia="Times New Roman" w:hAnsi="Arial" w:cs="Arial"/>
          <w:sz w:val="20"/>
          <w:szCs w:val="20"/>
        </w:rPr>
        <w:t>/s</w:t>
      </w:r>
      <w:r w:rsidR="0004136D" w:rsidRPr="009D239E">
        <w:rPr>
          <w:rFonts w:ascii="Arial" w:eastAsia="Times New Roman" w:hAnsi="Arial" w:cs="Arial"/>
          <w:sz w:val="20"/>
          <w:szCs w:val="20"/>
        </w:rPr>
        <w:t xml:space="preserve"> speed</w:t>
      </w:r>
      <w:r w:rsidR="00F738FA" w:rsidRPr="009D239E">
        <w:rPr>
          <w:rFonts w:ascii="Arial" w:eastAsia="Times New Roman" w:hAnsi="Arial" w:cs="Arial"/>
          <w:sz w:val="20"/>
          <w:szCs w:val="20"/>
        </w:rPr>
        <w:t>. Hardness, cohesiveness, chewiness, and gumminess were assessed using force-time curves</w:t>
      </w:r>
      <w:r w:rsidR="00A73D66" w:rsidRPr="009D239E">
        <w:rPr>
          <w:rFonts w:ascii="Arial" w:eastAsia="Times New Roman" w:hAnsi="Arial" w:cs="Arial"/>
          <w:sz w:val="20"/>
          <w:szCs w:val="20"/>
        </w:rPr>
        <w:t>.</w:t>
      </w:r>
      <w:bookmarkStart w:id="53" w:name="_Toc208565684"/>
    </w:p>
    <w:p w14:paraId="6330FEA5" w14:textId="77777777" w:rsidR="00A73D66" w:rsidRPr="009D239E" w:rsidRDefault="00A73D66" w:rsidP="00F85402">
      <w:pPr>
        <w:spacing w:line="360" w:lineRule="auto"/>
        <w:jc w:val="both"/>
        <w:rPr>
          <w:rFonts w:ascii="Arial" w:eastAsia="Times New Roman" w:hAnsi="Arial" w:cs="Arial"/>
          <w:sz w:val="10"/>
          <w:szCs w:val="10"/>
        </w:rPr>
      </w:pPr>
    </w:p>
    <w:p w14:paraId="0B64F7FE" w14:textId="15A8C02C" w:rsidR="00F738FA" w:rsidRPr="009D239E" w:rsidRDefault="00872272" w:rsidP="00090139">
      <w:pPr>
        <w:pStyle w:val="ListParagraph"/>
        <w:numPr>
          <w:ilvl w:val="1"/>
          <w:numId w:val="2"/>
        </w:numPr>
        <w:jc w:val="both"/>
        <w:rPr>
          <w:rFonts w:ascii="Arial" w:eastAsia="Times New Roman" w:hAnsi="Arial" w:cs="Arial"/>
          <w:b/>
          <w:szCs w:val="28"/>
          <w:lang w:bidi="ar-SA"/>
        </w:rPr>
      </w:pPr>
      <w:r w:rsidRPr="009D239E">
        <w:rPr>
          <w:rFonts w:ascii="Arial" w:hAnsi="Arial" w:cs="Arial"/>
          <w:b/>
          <w:szCs w:val="36"/>
        </w:rPr>
        <w:t xml:space="preserve"> </w:t>
      </w:r>
      <w:r w:rsidR="00F738FA" w:rsidRPr="009D239E">
        <w:rPr>
          <w:rFonts w:ascii="Arial" w:hAnsi="Arial" w:cs="Arial"/>
          <w:b/>
          <w:szCs w:val="36"/>
        </w:rPr>
        <w:t>Sensory evaluation</w:t>
      </w:r>
      <w:bookmarkEnd w:id="53"/>
    </w:p>
    <w:p w14:paraId="4837AEF0" w14:textId="5D63222A" w:rsidR="00C13BC1" w:rsidRPr="00DD7508" w:rsidRDefault="00F85402" w:rsidP="00C13BC1">
      <w:pPr>
        <w:spacing w:line="360" w:lineRule="auto"/>
        <w:jc w:val="both"/>
        <w:rPr>
          <w:rFonts w:ascii="Arial" w:eastAsia="Times New Roman" w:hAnsi="Arial" w:cs="Arial"/>
          <w:lang w:bidi="ar-SA"/>
        </w:rPr>
      </w:pPr>
      <w:r w:rsidRPr="009D239E">
        <w:rPr>
          <w:rFonts w:ascii="Arial" w:eastAsia="Times New Roman" w:hAnsi="Arial" w:cs="Arial"/>
          <w:sz w:val="20"/>
          <w:szCs w:val="20"/>
          <w:lang w:bidi="ar-SA"/>
        </w:rPr>
        <w:t>The sensory analysis was</w:t>
      </w:r>
      <w:r w:rsidR="00A73D66" w:rsidRPr="009D239E">
        <w:rPr>
          <w:rFonts w:ascii="Arial" w:eastAsia="Times New Roman" w:hAnsi="Arial" w:cs="Arial"/>
          <w:sz w:val="20"/>
          <w:szCs w:val="20"/>
          <w:lang w:bidi="ar-SA"/>
        </w:rPr>
        <w:t xml:space="preserve"> done</w:t>
      </w:r>
      <w:r w:rsidRPr="009D239E">
        <w:rPr>
          <w:rFonts w:ascii="Arial" w:eastAsia="Times New Roman" w:hAnsi="Arial" w:cs="Arial"/>
          <w:sz w:val="20"/>
          <w:szCs w:val="20"/>
          <w:lang w:bidi="ar-SA"/>
        </w:rPr>
        <w:t xml:space="preserve"> using a hedonic test, as explained by Tan et al. (2020).</w:t>
      </w:r>
      <w:r w:rsidR="00AA17B7" w:rsidRPr="009D239E">
        <w:rPr>
          <w:rFonts w:ascii="Arial" w:eastAsia="Times New Roman" w:hAnsi="Arial" w:cs="Arial"/>
          <w:sz w:val="20"/>
          <w:szCs w:val="20"/>
          <w:lang w:bidi="ar-SA"/>
        </w:rPr>
        <w:t xml:space="preserve"> Noodle samples were cooked in water at 100°C until the white core in the cross-section disappeared. Before testing, the samples were dried for no more than ten minutes in plastic containers for food with tight covers. </w:t>
      </w:r>
      <w:r w:rsidR="00A73D66" w:rsidRPr="009D239E">
        <w:rPr>
          <w:rFonts w:ascii="Arial" w:eastAsia="Times New Roman" w:hAnsi="Arial" w:cs="Arial"/>
          <w:sz w:val="20"/>
          <w:szCs w:val="20"/>
          <w:lang w:bidi="ar-SA"/>
        </w:rPr>
        <w:t xml:space="preserve">The sample noodles were assessed by 40 semi-trained panelists from the University of Jaffna, Department of Food Science and Technology using seven-point hedonic scale (1 = strongly disliked, 4 = neither liked nor disliked, and 7 = extremely liked). </w:t>
      </w:r>
      <w:r w:rsidR="00AA17B7" w:rsidRPr="009D239E">
        <w:rPr>
          <w:rFonts w:ascii="Arial" w:eastAsia="Times New Roman" w:hAnsi="Arial" w:cs="Arial"/>
          <w:sz w:val="20"/>
          <w:szCs w:val="20"/>
          <w:lang w:bidi="ar-SA"/>
        </w:rPr>
        <w:t xml:space="preserve">Appearance, Color, flavour, taste, firmness, non-stickiness, smoothness, and overall acceptance of samples were </w:t>
      </w:r>
      <w:bookmarkStart w:id="54" w:name="_Toc208565685"/>
      <w:r w:rsidR="00A73D66" w:rsidRPr="009D239E">
        <w:rPr>
          <w:rFonts w:ascii="Arial" w:eastAsia="Times New Roman" w:hAnsi="Arial" w:cs="Arial"/>
          <w:sz w:val="20"/>
          <w:szCs w:val="20"/>
          <w:lang w:bidi="ar-SA"/>
        </w:rPr>
        <w:t>analyzed.</w:t>
      </w:r>
    </w:p>
    <w:p w14:paraId="3F229247" w14:textId="77777777" w:rsidR="00A73D66" w:rsidRPr="009D239E" w:rsidRDefault="00A73D66" w:rsidP="00C13BC1">
      <w:pPr>
        <w:spacing w:line="360" w:lineRule="auto"/>
        <w:jc w:val="both"/>
        <w:rPr>
          <w:rFonts w:ascii="Arial" w:eastAsia="Times New Roman" w:hAnsi="Arial" w:cs="Arial"/>
          <w:sz w:val="14"/>
          <w:szCs w:val="14"/>
          <w:lang w:bidi="ar-SA"/>
        </w:rPr>
      </w:pPr>
    </w:p>
    <w:p w14:paraId="531EE36D" w14:textId="05E1173A" w:rsidR="00F738FA" w:rsidRPr="009D239E" w:rsidRDefault="00872272" w:rsidP="00090139">
      <w:pPr>
        <w:pStyle w:val="ListParagraph"/>
        <w:numPr>
          <w:ilvl w:val="1"/>
          <w:numId w:val="2"/>
        </w:numPr>
        <w:jc w:val="both"/>
        <w:rPr>
          <w:rFonts w:ascii="Arial" w:eastAsia="Times New Roman" w:hAnsi="Arial" w:cs="Arial"/>
          <w:b/>
          <w:lang w:bidi="ar-SA"/>
        </w:rPr>
      </w:pPr>
      <w:r w:rsidRPr="009D239E">
        <w:rPr>
          <w:rFonts w:ascii="Arial" w:eastAsia="TimesNewRomanPSMT" w:hAnsi="Arial" w:cs="Arial"/>
          <w:b/>
          <w:szCs w:val="36"/>
        </w:rPr>
        <w:t xml:space="preserve"> </w:t>
      </w:r>
      <w:r w:rsidR="00F738FA" w:rsidRPr="009D239E">
        <w:rPr>
          <w:rFonts w:ascii="Arial" w:eastAsia="TimesNewRomanPSMT" w:hAnsi="Arial" w:cs="Arial"/>
          <w:b/>
          <w:szCs w:val="36"/>
        </w:rPr>
        <w:t>Proximate analysis of noodles</w:t>
      </w:r>
      <w:bookmarkEnd w:id="54"/>
    </w:p>
    <w:p w14:paraId="406F1984" w14:textId="28BE0875" w:rsidR="00DC4937" w:rsidRPr="009D239E" w:rsidRDefault="00F738FA" w:rsidP="00994EA5">
      <w:pPr>
        <w:spacing w:line="360" w:lineRule="auto"/>
        <w:jc w:val="both"/>
        <w:rPr>
          <w:rFonts w:ascii="Arial" w:hAnsi="Arial" w:cs="Arial"/>
          <w:sz w:val="20"/>
          <w:szCs w:val="20"/>
          <w:shd w:val="clear" w:color="auto" w:fill="FFFFFF"/>
        </w:rPr>
      </w:pPr>
      <w:r w:rsidRPr="009D239E">
        <w:rPr>
          <w:rFonts w:ascii="Arial" w:eastAsia="Times New Roman" w:hAnsi="Arial" w:cs="Arial"/>
          <w:sz w:val="20"/>
          <w:szCs w:val="20"/>
        </w:rPr>
        <w:t>Noodle samples were analyzed</w:t>
      </w:r>
      <w:r w:rsidR="00B06FCB" w:rsidRPr="009D239E">
        <w:rPr>
          <w:rFonts w:ascii="Arial" w:eastAsia="Times New Roman" w:hAnsi="Arial" w:cs="Arial"/>
          <w:sz w:val="20"/>
          <w:szCs w:val="20"/>
        </w:rPr>
        <w:t xml:space="preserve"> </w:t>
      </w:r>
      <w:r w:rsidRPr="009D239E">
        <w:rPr>
          <w:rFonts w:ascii="Arial" w:eastAsia="Times New Roman" w:hAnsi="Arial" w:cs="Arial"/>
          <w:sz w:val="20"/>
          <w:szCs w:val="20"/>
        </w:rPr>
        <w:t xml:space="preserve">using </w:t>
      </w:r>
      <w:r w:rsidR="00B06FCB" w:rsidRPr="009D239E">
        <w:rPr>
          <w:rFonts w:ascii="Arial" w:eastAsia="Times New Roman" w:hAnsi="Arial" w:cs="Arial"/>
          <w:sz w:val="20"/>
          <w:szCs w:val="20"/>
        </w:rPr>
        <w:t xml:space="preserve">the </w:t>
      </w:r>
      <w:r w:rsidRPr="009D239E">
        <w:rPr>
          <w:rFonts w:ascii="Arial" w:eastAsia="Times New Roman" w:hAnsi="Arial" w:cs="Arial"/>
          <w:sz w:val="20"/>
          <w:szCs w:val="20"/>
        </w:rPr>
        <w:t>Association of Official Analytical Chemists</w:t>
      </w:r>
      <w:r w:rsidR="00C80EF9" w:rsidRPr="009D239E">
        <w:rPr>
          <w:rFonts w:ascii="Arial" w:eastAsia="Times New Roman" w:hAnsi="Arial" w:cs="Arial"/>
          <w:sz w:val="20"/>
          <w:szCs w:val="20"/>
        </w:rPr>
        <w:t xml:space="preserve"> </w:t>
      </w:r>
      <w:r w:rsidRPr="009D239E">
        <w:rPr>
          <w:rFonts w:ascii="Arial" w:eastAsia="Times New Roman" w:hAnsi="Arial" w:cs="Arial"/>
          <w:sz w:val="20"/>
          <w:szCs w:val="20"/>
        </w:rPr>
        <w:t>AOAC</w:t>
      </w:r>
      <w:r w:rsidR="004619C0" w:rsidRPr="009D239E">
        <w:rPr>
          <w:rFonts w:ascii="Arial" w:eastAsia="Times New Roman" w:hAnsi="Arial" w:cs="Arial"/>
          <w:sz w:val="20"/>
          <w:szCs w:val="20"/>
        </w:rPr>
        <w:t xml:space="preserve">, </w:t>
      </w:r>
      <w:r w:rsidRPr="009D239E">
        <w:rPr>
          <w:rFonts w:ascii="Arial" w:eastAsia="Times New Roman" w:hAnsi="Arial" w:cs="Arial"/>
          <w:sz w:val="20"/>
          <w:szCs w:val="20"/>
        </w:rPr>
        <w:t>2006)</w:t>
      </w:r>
      <w:r w:rsidR="00B06FCB" w:rsidRPr="009D239E">
        <w:rPr>
          <w:rFonts w:ascii="Arial" w:eastAsia="Times New Roman" w:hAnsi="Arial" w:cs="Arial"/>
          <w:sz w:val="20"/>
          <w:szCs w:val="20"/>
        </w:rPr>
        <w:t xml:space="preserve"> method</w:t>
      </w:r>
      <w:r w:rsidR="00A73D66" w:rsidRPr="009D239E">
        <w:rPr>
          <w:rFonts w:ascii="Arial" w:eastAsia="Times New Roman" w:hAnsi="Arial" w:cs="Arial"/>
          <w:sz w:val="20"/>
          <w:szCs w:val="20"/>
        </w:rPr>
        <w:t>:</w:t>
      </w:r>
      <w:r w:rsidR="00994EA5" w:rsidRPr="009D239E">
        <w:rPr>
          <w:rFonts w:ascii="Arial" w:hAnsi="Arial" w:cs="Arial"/>
          <w:sz w:val="20"/>
          <w:szCs w:val="20"/>
        </w:rPr>
        <w:t xml:space="preserve"> crude protein (method </w:t>
      </w:r>
      <w:r w:rsidR="00994EA5" w:rsidRPr="009D239E">
        <w:rPr>
          <w:rStyle w:val="t286pc"/>
          <w:rFonts w:ascii="Arial" w:hAnsi="Arial" w:cs="Arial"/>
          <w:sz w:val="20"/>
          <w:szCs w:val="20"/>
          <w:shd w:val="clear" w:color="auto" w:fill="FFFFFF"/>
        </w:rPr>
        <w:t>978.04</w:t>
      </w:r>
      <w:r w:rsidR="00994EA5" w:rsidRPr="009D239E">
        <w:rPr>
          <w:rFonts w:ascii="Arial" w:hAnsi="Arial" w:cs="Arial"/>
          <w:sz w:val="20"/>
          <w:szCs w:val="20"/>
        </w:rPr>
        <w:t xml:space="preserve">), </w:t>
      </w:r>
      <w:r w:rsidR="00B06FCB" w:rsidRPr="009D239E">
        <w:rPr>
          <w:rFonts w:ascii="Arial" w:eastAsia="Times New Roman" w:hAnsi="Arial" w:cs="Arial"/>
          <w:sz w:val="20"/>
          <w:szCs w:val="20"/>
          <w:lang w:bidi="ar-SA"/>
        </w:rPr>
        <w:t xml:space="preserve">crude fat (method 920.39), </w:t>
      </w:r>
      <w:r w:rsidR="00994EA5" w:rsidRPr="009D239E">
        <w:rPr>
          <w:rFonts w:ascii="Arial" w:eastAsia="Times New Roman" w:hAnsi="Arial" w:cs="Arial"/>
          <w:sz w:val="20"/>
          <w:szCs w:val="20"/>
          <w:lang w:bidi="ar-SA"/>
        </w:rPr>
        <w:t xml:space="preserve">crude fibre (method </w:t>
      </w:r>
      <w:r w:rsidR="00994EA5" w:rsidRPr="009D239E">
        <w:rPr>
          <w:rFonts w:ascii="Arial" w:hAnsi="Arial" w:cs="Arial"/>
          <w:sz w:val="20"/>
          <w:szCs w:val="20"/>
          <w:shd w:val="clear" w:color="auto" w:fill="FFFFFF"/>
        </w:rPr>
        <w:t>978.10),</w:t>
      </w:r>
      <w:r w:rsidR="00994EA5" w:rsidRPr="009D239E">
        <w:rPr>
          <w:rFonts w:ascii="Arial" w:eastAsia="Times New Roman" w:hAnsi="Arial" w:cs="Arial"/>
          <w:sz w:val="20"/>
          <w:szCs w:val="20"/>
          <w:lang w:bidi="ar-SA"/>
        </w:rPr>
        <w:t xml:space="preserve"> crude ash (method </w:t>
      </w:r>
      <w:r w:rsidR="00994EA5" w:rsidRPr="009D239E">
        <w:rPr>
          <w:rFonts w:ascii="Arial" w:hAnsi="Arial" w:cs="Arial"/>
          <w:sz w:val="20"/>
          <w:szCs w:val="20"/>
          <w:shd w:val="clear" w:color="auto" w:fill="FFFFFF"/>
        </w:rPr>
        <w:t>923.03)</w:t>
      </w:r>
      <w:r w:rsidR="00994EA5" w:rsidRPr="009D239E">
        <w:rPr>
          <w:rFonts w:ascii="Arial" w:eastAsia="Times New Roman" w:hAnsi="Arial" w:cs="Arial"/>
          <w:sz w:val="20"/>
          <w:szCs w:val="20"/>
          <w:lang w:bidi="ar-SA"/>
        </w:rPr>
        <w:t xml:space="preserve">, and </w:t>
      </w:r>
      <w:r w:rsidR="00B06FCB" w:rsidRPr="009D239E">
        <w:rPr>
          <w:rFonts w:ascii="Arial" w:hAnsi="Arial" w:cs="Arial"/>
          <w:sz w:val="20"/>
          <w:szCs w:val="20"/>
          <w:shd w:val="clear" w:color="auto" w:fill="FFFFFF"/>
        </w:rPr>
        <w:t>m</w:t>
      </w:r>
      <w:r w:rsidR="00994EA5" w:rsidRPr="009D239E">
        <w:rPr>
          <w:rFonts w:ascii="Arial" w:hAnsi="Arial" w:cs="Arial"/>
          <w:sz w:val="20"/>
          <w:szCs w:val="20"/>
          <w:shd w:val="clear" w:color="auto" w:fill="FFFFFF"/>
        </w:rPr>
        <w:t xml:space="preserve">oisture (method 925.10). </w:t>
      </w:r>
      <w:r w:rsidR="00C80EF9" w:rsidRPr="009D239E">
        <w:rPr>
          <w:rFonts w:ascii="Arial" w:eastAsia="Times New Roman" w:hAnsi="Arial" w:cs="Arial"/>
          <w:sz w:val="20"/>
          <w:szCs w:val="20"/>
          <w:lang w:bidi="ar-SA"/>
        </w:rPr>
        <w:t xml:space="preserve">The carbohydrate content was </w:t>
      </w:r>
      <w:r w:rsidR="00B06FCB" w:rsidRPr="009D239E">
        <w:rPr>
          <w:rFonts w:ascii="Arial" w:eastAsia="Times New Roman" w:hAnsi="Arial" w:cs="Arial"/>
          <w:sz w:val="20"/>
          <w:szCs w:val="20"/>
          <w:lang w:bidi="ar-SA"/>
        </w:rPr>
        <w:t>determined</w:t>
      </w:r>
      <w:r w:rsidR="00C80EF9" w:rsidRPr="009D239E">
        <w:rPr>
          <w:rFonts w:ascii="Arial" w:eastAsia="Times New Roman" w:hAnsi="Arial" w:cs="Arial"/>
          <w:sz w:val="20"/>
          <w:szCs w:val="20"/>
          <w:lang w:bidi="ar-SA"/>
        </w:rPr>
        <w:t xml:space="preserve"> by </w:t>
      </w:r>
      <w:r w:rsidR="00B06FCB" w:rsidRPr="009D239E">
        <w:rPr>
          <w:rFonts w:ascii="Arial" w:eastAsia="Times New Roman" w:hAnsi="Arial" w:cs="Arial"/>
          <w:sz w:val="20"/>
          <w:szCs w:val="20"/>
          <w:lang w:bidi="ar-SA"/>
        </w:rPr>
        <w:t xml:space="preserve">difference, </w:t>
      </w:r>
      <w:r w:rsidR="00C80EF9" w:rsidRPr="009D239E">
        <w:rPr>
          <w:rFonts w:ascii="Arial" w:eastAsia="Times New Roman" w:hAnsi="Arial" w:cs="Arial"/>
          <w:sz w:val="20"/>
          <w:szCs w:val="20"/>
          <w:lang w:bidi="ar-SA"/>
        </w:rPr>
        <w:t xml:space="preserve">subtracting the </w:t>
      </w:r>
      <w:r w:rsidR="00B06FCB" w:rsidRPr="009D239E">
        <w:rPr>
          <w:rFonts w:ascii="Arial" w:eastAsia="Times New Roman" w:hAnsi="Arial" w:cs="Arial"/>
          <w:sz w:val="20"/>
          <w:szCs w:val="20"/>
          <w:lang w:bidi="ar-SA"/>
        </w:rPr>
        <w:t>percentage</w:t>
      </w:r>
      <w:r w:rsidR="00C80EF9" w:rsidRPr="009D239E">
        <w:rPr>
          <w:rFonts w:ascii="Arial" w:eastAsia="Times New Roman" w:hAnsi="Arial" w:cs="Arial"/>
          <w:sz w:val="20"/>
          <w:szCs w:val="20"/>
          <w:lang w:bidi="ar-SA"/>
        </w:rPr>
        <w:t xml:space="preserve"> of protein, fat, ash</w:t>
      </w:r>
      <w:r w:rsidR="00B06FCB" w:rsidRPr="009D239E">
        <w:rPr>
          <w:rFonts w:ascii="Arial" w:eastAsia="Times New Roman" w:hAnsi="Arial" w:cs="Arial"/>
          <w:sz w:val="20"/>
          <w:szCs w:val="20"/>
          <w:lang w:bidi="ar-SA"/>
        </w:rPr>
        <w:t xml:space="preserve">, and moisture </w:t>
      </w:r>
      <w:r w:rsidR="00C80EF9" w:rsidRPr="009D239E">
        <w:rPr>
          <w:rFonts w:ascii="Arial" w:eastAsia="Times New Roman" w:hAnsi="Arial" w:cs="Arial"/>
          <w:sz w:val="20"/>
          <w:szCs w:val="20"/>
          <w:lang w:bidi="ar-SA"/>
        </w:rPr>
        <w:t xml:space="preserve">from 100%. </w:t>
      </w:r>
      <w:r w:rsidRPr="009D239E">
        <w:rPr>
          <w:rFonts w:ascii="Arial" w:hAnsi="Arial" w:cs="Arial"/>
          <w:sz w:val="20"/>
          <w:szCs w:val="20"/>
        </w:rPr>
        <w:t>The total caloric content was determined</w:t>
      </w:r>
      <w:r w:rsidR="00994EA5" w:rsidRPr="009D239E">
        <w:rPr>
          <w:rFonts w:ascii="Arial" w:hAnsi="Arial" w:cs="Arial"/>
          <w:sz w:val="20"/>
          <w:szCs w:val="20"/>
        </w:rPr>
        <w:t xml:space="preserve"> using the </w:t>
      </w:r>
      <w:r w:rsidR="00994EA5" w:rsidRPr="009D239E">
        <w:rPr>
          <w:rFonts w:ascii="Arial" w:hAnsi="Arial" w:cs="Arial"/>
          <w:sz w:val="20"/>
          <w:szCs w:val="20"/>
          <w:shd w:val="clear" w:color="auto" w:fill="FFFFFF"/>
        </w:rPr>
        <w:t>Atwater system.</w:t>
      </w:r>
    </w:p>
    <w:p w14:paraId="1D5738D0" w14:textId="77777777" w:rsidR="004E7408" w:rsidRPr="009D239E" w:rsidRDefault="004E7408" w:rsidP="00994EA5">
      <w:pPr>
        <w:spacing w:line="360" w:lineRule="auto"/>
        <w:jc w:val="both"/>
        <w:rPr>
          <w:rFonts w:ascii="Arial" w:hAnsi="Arial" w:cs="Arial"/>
          <w:sz w:val="10"/>
          <w:szCs w:val="10"/>
          <w:shd w:val="clear" w:color="auto" w:fill="FFFFFF"/>
        </w:rPr>
      </w:pPr>
    </w:p>
    <w:p w14:paraId="774C3674" w14:textId="38BF96C8" w:rsidR="00994EA5" w:rsidRPr="009D239E" w:rsidRDefault="00994EA5" w:rsidP="00937759">
      <w:pPr>
        <w:spacing w:line="360" w:lineRule="auto"/>
        <w:jc w:val="both"/>
        <w:rPr>
          <w:rFonts w:ascii="Arial" w:hAnsi="Arial" w:cs="Arial"/>
          <w:sz w:val="20"/>
          <w:szCs w:val="20"/>
        </w:rPr>
      </w:pPr>
      <w:r w:rsidRPr="009D239E">
        <w:rPr>
          <w:rFonts w:ascii="Arial" w:hAnsi="Arial" w:cs="Arial"/>
          <w:sz w:val="20"/>
          <w:szCs w:val="20"/>
        </w:rPr>
        <w:t>Energy = (9 kcal g</w:t>
      </w:r>
      <w:r w:rsidRPr="009D239E">
        <w:rPr>
          <w:rFonts w:ascii="Arial" w:hAnsi="Arial" w:cs="Arial"/>
          <w:sz w:val="20"/>
          <w:szCs w:val="20"/>
          <w:vertAlign w:val="superscript"/>
        </w:rPr>
        <w:t>-1</w:t>
      </w:r>
      <w:r w:rsidRPr="009D239E">
        <w:rPr>
          <w:rFonts w:ascii="Arial" w:hAnsi="Arial" w:cs="Arial"/>
          <w:sz w:val="20"/>
          <w:szCs w:val="20"/>
        </w:rPr>
        <w:t xml:space="preserve"> x % fat) + (4 kcal g</w:t>
      </w:r>
      <w:r w:rsidRPr="009D239E">
        <w:rPr>
          <w:rFonts w:ascii="Arial" w:hAnsi="Arial" w:cs="Arial"/>
          <w:sz w:val="20"/>
          <w:szCs w:val="20"/>
          <w:vertAlign w:val="superscript"/>
        </w:rPr>
        <w:t>-1</w:t>
      </w:r>
      <w:r w:rsidRPr="009D239E">
        <w:rPr>
          <w:rFonts w:ascii="Arial" w:hAnsi="Arial" w:cs="Arial"/>
          <w:sz w:val="20"/>
          <w:szCs w:val="20"/>
        </w:rPr>
        <w:t xml:space="preserve"> x % protein) + (4 kcal g</w:t>
      </w:r>
      <w:r w:rsidRPr="009D239E">
        <w:rPr>
          <w:rFonts w:ascii="Arial" w:hAnsi="Arial" w:cs="Arial"/>
          <w:sz w:val="20"/>
          <w:szCs w:val="20"/>
          <w:vertAlign w:val="superscript"/>
        </w:rPr>
        <w:t>-1</w:t>
      </w:r>
      <w:r w:rsidRPr="009D239E">
        <w:rPr>
          <w:rFonts w:ascii="Arial" w:hAnsi="Arial" w:cs="Arial"/>
          <w:sz w:val="20"/>
          <w:szCs w:val="20"/>
        </w:rPr>
        <w:t xml:space="preserve"> x % carbohydrate)</w:t>
      </w:r>
      <w:bookmarkStart w:id="55" w:name="_Toc208565686"/>
    </w:p>
    <w:p w14:paraId="506ECF44" w14:textId="77777777" w:rsidR="00994EA5" w:rsidRPr="009D239E" w:rsidRDefault="00994EA5" w:rsidP="00937759">
      <w:pPr>
        <w:spacing w:line="360" w:lineRule="auto"/>
        <w:jc w:val="both"/>
        <w:rPr>
          <w:rFonts w:ascii="Arial" w:hAnsi="Arial" w:cs="Arial"/>
          <w:sz w:val="22"/>
          <w:szCs w:val="22"/>
        </w:rPr>
      </w:pPr>
    </w:p>
    <w:p w14:paraId="71C5306D" w14:textId="654D8D1D" w:rsidR="00937759" w:rsidRPr="009D239E" w:rsidRDefault="000B746E" w:rsidP="00090139">
      <w:pPr>
        <w:pStyle w:val="ListParagraph"/>
        <w:numPr>
          <w:ilvl w:val="1"/>
          <w:numId w:val="2"/>
        </w:numPr>
        <w:jc w:val="both"/>
        <w:rPr>
          <w:rFonts w:ascii="Arial" w:hAnsi="Arial" w:cs="Arial"/>
          <w:b/>
          <w:szCs w:val="36"/>
        </w:rPr>
      </w:pPr>
      <w:r w:rsidRPr="009D239E">
        <w:rPr>
          <w:rFonts w:ascii="Arial" w:hAnsi="Arial" w:cs="Arial"/>
          <w:b/>
          <w:szCs w:val="36"/>
        </w:rPr>
        <w:t xml:space="preserve"> </w:t>
      </w:r>
      <w:r w:rsidR="00F738FA" w:rsidRPr="009D239E">
        <w:rPr>
          <w:rFonts w:ascii="Arial" w:hAnsi="Arial" w:cs="Arial"/>
          <w:b/>
          <w:szCs w:val="36"/>
        </w:rPr>
        <w:t>Bioactive properties</w:t>
      </w:r>
      <w:bookmarkStart w:id="56" w:name="_Toc208565687"/>
      <w:bookmarkEnd w:id="55"/>
    </w:p>
    <w:p w14:paraId="1A81527B" w14:textId="4F22EB7D" w:rsidR="00F738FA" w:rsidRPr="009D239E" w:rsidRDefault="00F738FA" w:rsidP="00090139">
      <w:pPr>
        <w:pStyle w:val="ListParagraph"/>
        <w:numPr>
          <w:ilvl w:val="2"/>
          <w:numId w:val="2"/>
        </w:numPr>
        <w:jc w:val="both"/>
        <w:rPr>
          <w:rFonts w:ascii="Arial" w:eastAsia="Times New Roman" w:hAnsi="Arial" w:cs="Arial"/>
          <w:b/>
          <w:sz w:val="20"/>
          <w:lang w:bidi="ar-SA"/>
        </w:rPr>
      </w:pPr>
      <w:r w:rsidRPr="009D239E">
        <w:rPr>
          <w:rFonts w:ascii="Arial" w:hAnsi="Arial" w:cs="Arial"/>
          <w:b/>
          <w:sz w:val="20"/>
        </w:rPr>
        <w:t>Extraction of Noodles extract</w:t>
      </w:r>
      <w:bookmarkEnd w:id="56"/>
    </w:p>
    <w:p w14:paraId="591DF3A1" w14:textId="7F67C514" w:rsidR="00585D5F" w:rsidRPr="009D239E" w:rsidRDefault="00937759" w:rsidP="00BC3F5B">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lastRenderedPageBreak/>
        <w:t xml:space="preserve">Bioactive extraction from noodles was done using a </w:t>
      </w:r>
      <w:r w:rsidR="00585D5F" w:rsidRPr="009D239E">
        <w:rPr>
          <w:rFonts w:ascii="Arial" w:eastAsia="Times New Roman" w:hAnsi="Arial" w:cs="Arial"/>
          <w:sz w:val="20"/>
          <w:szCs w:val="20"/>
          <w:lang w:bidi="ar-SA"/>
        </w:rPr>
        <w:t xml:space="preserve">modified </w:t>
      </w:r>
      <w:r w:rsidRPr="009D239E">
        <w:rPr>
          <w:rFonts w:ascii="Arial" w:eastAsia="Times New Roman" w:hAnsi="Arial" w:cs="Arial"/>
          <w:sz w:val="20"/>
          <w:szCs w:val="20"/>
          <w:lang w:bidi="ar-SA"/>
        </w:rPr>
        <w:t>method described by </w:t>
      </w:r>
      <w:proofErr w:type="spellStart"/>
      <w:r w:rsidRPr="009D239E">
        <w:rPr>
          <w:rFonts w:ascii="Arial" w:eastAsia="Times New Roman" w:hAnsi="Arial" w:cs="Arial"/>
          <w:sz w:val="20"/>
          <w:szCs w:val="20"/>
          <w:lang w:bidi="ar-SA"/>
        </w:rPr>
        <w:t>Nugraheni</w:t>
      </w:r>
      <w:proofErr w:type="spellEnd"/>
      <w:r w:rsidRPr="009D239E">
        <w:rPr>
          <w:rFonts w:ascii="Arial" w:eastAsia="Times New Roman" w:hAnsi="Arial" w:cs="Arial"/>
          <w:sz w:val="20"/>
          <w:szCs w:val="20"/>
          <w:lang w:bidi="ar-SA"/>
        </w:rPr>
        <w:t xml:space="preserve">, </w:t>
      </w:r>
      <w:proofErr w:type="spellStart"/>
      <w:r w:rsidRPr="009D239E">
        <w:rPr>
          <w:rFonts w:ascii="Arial" w:eastAsia="Times New Roman" w:hAnsi="Arial" w:cs="Arial"/>
          <w:sz w:val="20"/>
          <w:szCs w:val="20"/>
          <w:lang w:bidi="ar-SA"/>
        </w:rPr>
        <w:t>Windarwati</w:t>
      </w:r>
      <w:proofErr w:type="spellEnd"/>
      <w:r w:rsidRPr="009D239E">
        <w:rPr>
          <w:rFonts w:ascii="Arial" w:eastAsia="Times New Roman" w:hAnsi="Arial" w:cs="Arial"/>
          <w:sz w:val="20"/>
          <w:szCs w:val="20"/>
          <w:lang w:bidi="ar-SA"/>
        </w:rPr>
        <w:t xml:space="preserve"> &amp; </w:t>
      </w:r>
      <w:proofErr w:type="spellStart"/>
      <w:r w:rsidRPr="009D239E">
        <w:rPr>
          <w:rFonts w:ascii="Arial" w:eastAsia="Times New Roman" w:hAnsi="Arial" w:cs="Arial"/>
          <w:sz w:val="20"/>
          <w:szCs w:val="20"/>
          <w:lang w:bidi="ar-SA"/>
        </w:rPr>
        <w:t>Palupi</w:t>
      </w:r>
      <w:proofErr w:type="spellEnd"/>
      <w:r w:rsidRPr="009D239E">
        <w:rPr>
          <w:rFonts w:ascii="Arial" w:eastAsia="Times New Roman" w:hAnsi="Arial" w:cs="Arial"/>
          <w:sz w:val="20"/>
          <w:szCs w:val="20"/>
          <w:lang w:bidi="ar-SA"/>
        </w:rPr>
        <w:t xml:space="preserve"> (2022). The </w:t>
      </w:r>
      <w:r w:rsidR="00585D5F" w:rsidRPr="009D239E">
        <w:rPr>
          <w:rFonts w:ascii="Arial" w:eastAsia="Times New Roman" w:hAnsi="Arial" w:cs="Arial"/>
          <w:sz w:val="20"/>
          <w:szCs w:val="20"/>
          <w:lang w:bidi="ar-SA"/>
        </w:rPr>
        <w:t xml:space="preserve">ground </w:t>
      </w:r>
      <w:r w:rsidRPr="009D239E">
        <w:rPr>
          <w:rFonts w:ascii="Arial" w:eastAsia="Times New Roman" w:hAnsi="Arial" w:cs="Arial"/>
          <w:sz w:val="20"/>
          <w:szCs w:val="20"/>
          <w:lang w:bidi="ar-SA"/>
        </w:rPr>
        <w:t>dried noodles were extracted</w:t>
      </w:r>
      <w:r w:rsidR="00585D5F" w:rsidRPr="009D239E">
        <w:rPr>
          <w:rFonts w:ascii="Arial" w:eastAsia="Times New Roman" w:hAnsi="Arial" w:cs="Arial"/>
          <w:sz w:val="20"/>
          <w:szCs w:val="20"/>
          <w:lang w:bidi="ar-SA"/>
        </w:rPr>
        <w:t xml:space="preserve"> with 70% methanol (1:5 w/v)</w:t>
      </w:r>
      <w:r w:rsidRPr="009D239E">
        <w:rPr>
          <w:rFonts w:ascii="Arial" w:eastAsia="Times New Roman" w:hAnsi="Arial" w:cs="Arial"/>
          <w:sz w:val="20"/>
          <w:szCs w:val="20"/>
          <w:lang w:bidi="ar-SA"/>
        </w:rPr>
        <w:t xml:space="preserve"> in a water bath (at 185 rpm for 4 hours at room temperature)</w:t>
      </w:r>
      <w:r w:rsidR="00585D5F"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filtered </w:t>
      </w:r>
      <w:r w:rsidR="00585D5F" w:rsidRPr="009D239E">
        <w:rPr>
          <w:rFonts w:ascii="Arial" w:eastAsia="Times New Roman" w:hAnsi="Arial" w:cs="Arial"/>
          <w:sz w:val="20"/>
          <w:szCs w:val="20"/>
          <w:lang w:bidi="ar-SA"/>
        </w:rPr>
        <w:t>through</w:t>
      </w:r>
      <w:r w:rsidRPr="009D239E">
        <w:rPr>
          <w:rFonts w:ascii="Arial" w:eastAsia="Times New Roman" w:hAnsi="Arial" w:cs="Arial"/>
          <w:sz w:val="20"/>
          <w:szCs w:val="20"/>
          <w:lang w:bidi="ar-SA"/>
        </w:rPr>
        <w:t xml:space="preserve"> a Whatman No. 1</w:t>
      </w:r>
      <w:r w:rsidR="00585D5F" w:rsidRPr="009D239E">
        <w:rPr>
          <w:rFonts w:ascii="Arial" w:eastAsia="Times New Roman" w:hAnsi="Arial" w:cs="Arial"/>
          <w:sz w:val="20"/>
          <w:szCs w:val="20"/>
          <w:lang w:bidi="ar-SA"/>
        </w:rPr>
        <w:t xml:space="preserve"> filter paper</w:t>
      </w:r>
      <w:r w:rsidRPr="009D239E">
        <w:rPr>
          <w:rFonts w:ascii="Arial" w:eastAsia="Times New Roman" w:hAnsi="Arial" w:cs="Arial"/>
          <w:sz w:val="20"/>
          <w:szCs w:val="20"/>
          <w:lang w:bidi="ar-SA"/>
        </w:rPr>
        <w:t xml:space="preserve"> and </w:t>
      </w:r>
      <w:r w:rsidR="00585D5F" w:rsidRPr="009D239E">
        <w:rPr>
          <w:rFonts w:ascii="Arial" w:eastAsia="Times New Roman" w:hAnsi="Arial" w:cs="Arial"/>
          <w:sz w:val="20"/>
          <w:szCs w:val="20"/>
          <w:lang w:bidi="ar-SA"/>
        </w:rPr>
        <w:t>held</w:t>
      </w:r>
      <w:r w:rsidRPr="009D239E">
        <w:rPr>
          <w:rFonts w:ascii="Arial" w:eastAsia="Times New Roman" w:hAnsi="Arial" w:cs="Arial"/>
          <w:sz w:val="20"/>
          <w:szCs w:val="20"/>
          <w:lang w:bidi="ar-SA"/>
        </w:rPr>
        <w:t xml:space="preserve"> at 4</w:t>
      </w:r>
      <w:r w:rsidRPr="009D239E">
        <w:rPr>
          <w:rFonts w:ascii="Cambria Math" w:eastAsia="Times New Roman" w:hAnsi="Cambria Math" w:cs="Cambria Math"/>
          <w:sz w:val="20"/>
          <w:szCs w:val="20"/>
          <w:lang w:bidi="ar-SA"/>
        </w:rPr>
        <w:t>℃</w:t>
      </w:r>
      <w:bookmarkStart w:id="57" w:name="_Toc208565644"/>
      <w:r w:rsidR="00585D5F" w:rsidRPr="009D239E">
        <w:rPr>
          <w:rFonts w:ascii="Arial" w:eastAsia="Times New Roman" w:hAnsi="Arial" w:cs="Arial"/>
          <w:sz w:val="20"/>
          <w:szCs w:val="20"/>
          <w:lang w:bidi="ar-SA"/>
        </w:rPr>
        <w:t xml:space="preserve"> until analysis.</w:t>
      </w:r>
    </w:p>
    <w:p w14:paraId="35E72F9A" w14:textId="77777777" w:rsidR="00BC3F5B" w:rsidRPr="009D239E" w:rsidRDefault="00BC3F5B" w:rsidP="00BC3F5B">
      <w:pPr>
        <w:spacing w:line="360" w:lineRule="auto"/>
        <w:jc w:val="both"/>
        <w:rPr>
          <w:rFonts w:ascii="Arial" w:eastAsia="Times New Roman" w:hAnsi="Arial" w:cs="Arial"/>
          <w:b/>
          <w:bCs/>
          <w:sz w:val="8"/>
          <w:szCs w:val="8"/>
          <w:lang w:bidi="ar-SA"/>
        </w:rPr>
      </w:pPr>
    </w:p>
    <w:bookmarkEnd w:id="57"/>
    <w:p w14:paraId="630D9781" w14:textId="56BF7371" w:rsidR="00947546" w:rsidRPr="009D239E" w:rsidRDefault="00947546" w:rsidP="00090139">
      <w:pPr>
        <w:pStyle w:val="ListParagraph"/>
        <w:numPr>
          <w:ilvl w:val="2"/>
          <w:numId w:val="2"/>
        </w:numPr>
        <w:autoSpaceDE w:val="0"/>
        <w:autoSpaceDN w:val="0"/>
        <w:adjustRightInd w:val="0"/>
        <w:ind w:left="567" w:hanging="567"/>
        <w:jc w:val="both"/>
        <w:rPr>
          <w:rFonts w:ascii="Arial" w:hAnsi="Arial" w:cs="Arial"/>
          <w:b/>
          <w:bCs/>
          <w:sz w:val="20"/>
          <w:szCs w:val="22"/>
        </w:rPr>
      </w:pPr>
      <w:r w:rsidRPr="009D239E">
        <w:rPr>
          <w:rFonts w:ascii="Arial" w:hAnsi="Arial" w:cs="Arial"/>
          <w:b/>
          <w:bCs/>
          <w:sz w:val="20"/>
        </w:rPr>
        <w:t>Total phenolic content (TPC)</w:t>
      </w:r>
    </w:p>
    <w:p w14:paraId="41F1995C" w14:textId="77777777" w:rsidR="00BC3F5B" w:rsidRPr="00DD7508" w:rsidRDefault="00BC3F5B" w:rsidP="00BC3F5B">
      <w:pPr>
        <w:autoSpaceDE w:val="0"/>
        <w:autoSpaceDN w:val="0"/>
        <w:adjustRightInd w:val="0"/>
        <w:jc w:val="both"/>
        <w:rPr>
          <w:rFonts w:ascii="Arial" w:eastAsiaTheme="minorEastAsia" w:hAnsi="Arial" w:cs="Arial"/>
          <w:b/>
          <w:bCs/>
        </w:rPr>
      </w:pPr>
    </w:p>
    <w:p w14:paraId="1B7A1E76" w14:textId="3BD6BB7C" w:rsidR="00947546" w:rsidRPr="009D239E" w:rsidRDefault="00947546" w:rsidP="00947546">
      <w:pPr>
        <w:spacing w:line="360" w:lineRule="auto"/>
        <w:jc w:val="both"/>
        <w:rPr>
          <w:rFonts w:ascii="Arial" w:hAnsi="Arial" w:cs="Arial"/>
          <w:sz w:val="20"/>
          <w:szCs w:val="20"/>
        </w:rPr>
      </w:pPr>
      <w:r w:rsidRPr="009D239E">
        <w:rPr>
          <w:rFonts w:ascii="Arial" w:eastAsia="Times New Roman" w:hAnsi="Arial" w:cs="Arial"/>
          <w:sz w:val="20"/>
          <w:szCs w:val="20"/>
          <w:lang w:bidi="ar-SA"/>
        </w:rPr>
        <w:t>The total polyphenol content in extracts was calculated by using the procedure mentioned</w:t>
      </w:r>
      <w:r w:rsidR="00585D5F" w:rsidRPr="009D239E">
        <w:rPr>
          <w:rFonts w:ascii="Arial" w:eastAsia="Times New Roman" w:hAnsi="Arial" w:cs="Arial"/>
          <w:sz w:val="20"/>
          <w:szCs w:val="20"/>
          <w:lang w:bidi="ar-SA"/>
        </w:rPr>
        <w:t xml:space="preserve"> in</w:t>
      </w:r>
      <w:r w:rsidRPr="009D239E">
        <w:rPr>
          <w:rFonts w:ascii="Arial" w:eastAsia="Times New Roman" w:hAnsi="Arial" w:cs="Arial"/>
          <w:sz w:val="20"/>
          <w:szCs w:val="20"/>
          <w:lang w:bidi="ar-SA"/>
        </w:rPr>
        <w:t xml:space="preserve"> Gunathilake and Ranaweera (2016) with some modifications. </w:t>
      </w:r>
      <w:r w:rsidR="00585D5F" w:rsidRPr="009D239E">
        <w:rPr>
          <w:rFonts w:ascii="Arial" w:eastAsia="Times New Roman" w:hAnsi="Arial" w:cs="Arial"/>
          <w:sz w:val="20"/>
          <w:szCs w:val="20"/>
          <w:lang w:bidi="ar-SA"/>
        </w:rPr>
        <w:t>S</w:t>
      </w:r>
      <w:r w:rsidRPr="009D239E">
        <w:rPr>
          <w:rFonts w:ascii="Arial" w:eastAsia="Times New Roman" w:hAnsi="Arial" w:cs="Arial"/>
          <w:sz w:val="20"/>
          <w:szCs w:val="20"/>
          <w:lang w:bidi="ar-SA"/>
        </w:rPr>
        <w:t>ample</w:t>
      </w:r>
      <w:r w:rsidR="00585D5F" w:rsidRPr="009D239E">
        <w:rPr>
          <w:rFonts w:ascii="Arial" w:eastAsia="Times New Roman" w:hAnsi="Arial" w:cs="Arial"/>
          <w:sz w:val="20"/>
          <w:szCs w:val="20"/>
          <w:lang w:bidi="ar-SA"/>
        </w:rPr>
        <w:t xml:space="preserve"> (0.5 mL)</w:t>
      </w:r>
      <w:r w:rsidRPr="009D239E">
        <w:rPr>
          <w:rFonts w:ascii="Arial" w:eastAsia="Times New Roman" w:hAnsi="Arial" w:cs="Arial"/>
          <w:sz w:val="20"/>
          <w:szCs w:val="20"/>
          <w:lang w:bidi="ar-SA"/>
        </w:rPr>
        <w:t xml:space="preserve"> </w:t>
      </w:r>
      <w:r w:rsidR="00585D5F" w:rsidRPr="009D239E">
        <w:rPr>
          <w:rFonts w:ascii="Arial" w:eastAsia="Times New Roman" w:hAnsi="Arial" w:cs="Arial"/>
          <w:sz w:val="20"/>
          <w:szCs w:val="20"/>
          <w:lang w:bidi="ar-SA"/>
        </w:rPr>
        <w:t>was combined with</w:t>
      </w:r>
      <w:r w:rsidRPr="009D239E">
        <w:rPr>
          <w:rFonts w:ascii="Arial" w:eastAsia="Times New Roman" w:hAnsi="Arial" w:cs="Arial"/>
          <w:sz w:val="20"/>
          <w:szCs w:val="20"/>
          <w:lang w:bidi="ar-SA"/>
        </w:rPr>
        <w:t xml:space="preserve"> </w:t>
      </w:r>
      <w:proofErr w:type="spellStart"/>
      <w:r w:rsidRPr="009D239E">
        <w:rPr>
          <w:rFonts w:ascii="Arial" w:eastAsia="Times New Roman" w:hAnsi="Arial" w:cs="Arial"/>
          <w:sz w:val="20"/>
          <w:szCs w:val="20"/>
          <w:lang w:bidi="ar-SA"/>
        </w:rPr>
        <w:t>Folin</w:t>
      </w:r>
      <w:proofErr w:type="spellEnd"/>
      <w:r w:rsidRPr="009D239E">
        <w:rPr>
          <w:rFonts w:ascii="Arial" w:eastAsia="Times New Roman" w:hAnsi="Arial" w:cs="Arial"/>
          <w:sz w:val="20"/>
          <w:szCs w:val="20"/>
          <w:lang w:bidi="ar-SA"/>
        </w:rPr>
        <w:t>–</w:t>
      </w:r>
      <w:proofErr w:type="spellStart"/>
      <w:r w:rsidRPr="009D239E">
        <w:rPr>
          <w:rFonts w:ascii="Arial" w:eastAsia="Times New Roman" w:hAnsi="Arial" w:cs="Arial"/>
          <w:sz w:val="20"/>
          <w:szCs w:val="20"/>
          <w:lang w:bidi="ar-SA"/>
        </w:rPr>
        <w:t>Ciocalteu</w:t>
      </w:r>
      <w:proofErr w:type="spellEnd"/>
      <w:r w:rsidRPr="009D239E">
        <w:rPr>
          <w:rFonts w:ascii="Arial" w:eastAsia="Times New Roman" w:hAnsi="Arial" w:cs="Arial"/>
          <w:sz w:val="20"/>
          <w:szCs w:val="20"/>
          <w:lang w:bidi="ar-SA"/>
        </w:rPr>
        <w:t xml:space="preserve"> reagent (0.5N</w:t>
      </w:r>
      <w:r w:rsidR="00585D5F" w:rsidRPr="009D239E">
        <w:rPr>
          <w:rFonts w:ascii="Arial" w:eastAsia="Times New Roman" w:hAnsi="Arial" w:cs="Arial"/>
          <w:sz w:val="20"/>
          <w:szCs w:val="20"/>
          <w:lang w:bidi="ar-SA"/>
        </w:rPr>
        <w:t>, 0.1 mL</w:t>
      </w:r>
      <w:r w:rsidRPr="009D239E">
        <w:rPr>
          <w:rFonts w:ascii="Arial" w:eastAsia="Times New Roman" w:hAnsi="Arial" w:cs="Arial"/>
          <w:sz w:val="20"/>
          <w:szCs w:val="20"/>
          <w:lang w:bidi="ar-SA"/>
        </w:rPr>
        <w:t>)</w:t>
      </w:r>
      <w:r w:rsidR="00585D5F" w:rsidRPr="009D239E">
        <w:rPr>
          <w:rFonts w:ascii="Arial" w:eastAsia="Times New Roman" w:hAnsi="Arial" w:cs="Arial"/>
          <w:sz w:val="20"/>
          <w:szCs w:val="20"/>
          <w:lang w:bidi="ar-SA"/>
        </w:rPr>
        <w:t>, then</w:t>
      </w:r>
      <w:r w:rsidRPr="009D239E">
        <w:rPr>
          <w:rFonts w:ascii="Arial" w:eastAsia="Times New Roman" w:hAnsi="Arial" w:cs="Arial"/>
          <w:sz w:val="20"/>
          <w:szCs w:val="20"/>
          <w:lang w:bidi="ar-SA"/>
        </w:rPr>
        <w:t xml:space="preserve"> the mixture was </w:t>
      </w:r>
      <w:r w:rsidR="00585D5F" w:rsidRPr="009D239E">
        <w:rPr>
          <w:rFonts w:ascii="Arial" w:eastAsia="Times New Roman" w:hAnsi="Arial" w:cs="Arial"/>
          <w:sz w:val="20"/>
          <w:szCs w:val="20"/>
          <w:lang w:bidi="ar-SA"/>
        </w:rPr>
        <w:t>kept</w:t>
      </w:r>
      <w:r w:rsidR="007B2F9C" w:rsidRPr="009D239E">
        <w:rPr>
          <w:rFonts w:ascii="Arial" w:eastAsia="Times New Roman" w:hAnsi="Arial" w:cs="Arial"/>
          <w:sz w:val="20"/>
          <w:szCs w:val="20"/>
          <w:lang w:bidi="ar-SA"/>
        </w:rPr>
        <w:t xml:space="preserve"> for 15 minutes</w:t>
      </w:r>
      <w:r w:rsidR="00585D5F"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in the dark at </w:t>
      </w:r>
      <w:r w:rsidR="00585D5F" w:rsidRPr="009D239E">
        <w:rPr>
          <w:rFonts w:ascii="Arial" w:eastAsia="Times New Roman" w:hAnsi="Arial" w:cs="Arial"/>
          <w:sz w:val="20"/>
          <w:szCs w:val="20"/>
          <w:lang w:bidi="ar-SA"/>
        </w:rPr>
        <w:t>room temperature</w:t>
      </w:r>
      <w:r w:rsidRPr="009D239E">
        <w:rPr>
          <w:rFonts w:ascii="Arial" w:eastAsia="Times New Roman" w:hAnsi="Arial" w:cs="Arial"/>
          <w:sz w:val="20"/>
          <w:szCs w:val="20"/>
          <w:lang w:bidi="ar-SA"/>
        </w:rPr>
        <w:t>. Following</w:t>
      </w:r>
      <w:r w:rsidR="007B2F9C"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2.5 mL of </w:t>
      </w:r>
      <w:r w:rsidR="007B2F9C" w:rsidRPr="009D239E">
        <w:rPr>
          <w:rFonts w:ascii="Arial" w:eastAsia="Times New Roman" w:hAnsi="Arial" w:cs="Arial"/>
          <w:sz w:val="20"/>
          <w:szCs w:val="20"/>
          <w:lang w:bidi="ar-SA"/>
        </w:rPr>
        <w:t>7.5%</w:t>
      </w:r>
      <w:r w:rsidRPr="009D239E">
        <w:rPr>
          <w:rFonts w:ascii="Arial" w:eastAsia="Times New Roman" w:hAnsi="Arial" w:cs="Arial"/>
          <w:sz w:val="20"/>
          <w:szCs w:val="20"/>
          <w:lang w:bidi="ar-SA"/>
        </w:rPr>
        <w:t xml:space="preserve"> </w:t>
      </w:r>
      <w:r w:rsidR="007B2F9C" w:rsidRPr="009D239E">
        <w:rPr>
          <w:rFonts w:ascii="Arial" w:eastAsia="Times New Roman" w:hAnsi="Arial" w:cs="Arial"/>
          <w:sz w:val="20"/>
          <w:szCs w:val="20"/>
          <w:lang w:bidi="ar-SA"/>
        </w:rPr>
        <w:t xml:space="preserve">sodium </w:t>
      </w:r>
      <w:r w:rsidRPr="009D239E">
        <w:rPr>
          <w:rFonts w:ascii="Arial" w:eastAsia="Times New Roman" w:hAnsi="Arial" w:cs="Arial"/>
          <w:sz w:val="20"/>
          <w:szCs w:val="20"/>
          <w:lang w:bidi="ar-SA"/>
        </w:rPr>
        <w:t xml:space="preserve">carbonate </w:t>
      </w:r>
      <w:r w:rsidR="007B2F9C" w:rsidRPr="009D239E">
        <w:rPr>
          <w:rFonts w:ascii="Arial" w:eastAsia="Times New Roman" w:hAnsi="Arial" w:cs="Arial"/>
          <w:sz w:val="20"/>
          <w:szCs w:val="20"/>
          <w:lang w:bidi="ar-SA"/>
        </w:rPr>
        <w:t xml:space="preserve">was added </w:t>
      </w:r>
      <w:r w:rsidRPr="009D239E">
        <w:rPr>
          <w:rFonts w:ascii="Arial" w:eastAsia="Times New Roman" w:hAnsi="Arial" w:cs="Arial"/>
          <w:sz w:val="20"/>
          <w:szCs w:val="20"/>
          <w:lang w:bidi="ar-SA"/>
        </w:rPr>
        <w:t>to the mixture</w:t>
      </w:r>
      <w:r w:rsidR="007B2F9C"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incubated for </w:t>
      </w:r>
      <w:r w:rsidR="007B2F9C" w:rsidRPr="009D239E">
        <w:rPr>
          <w:rFonts w:ascii="Arial" w:eastAsia="Times New Roman" w:hAnsi="Arial" w:cs="Arial"/>
          <w:sz w:val="20"/>
          <w:szCs w:val="20"/>
          <w:lang w:bidi="ar-SA"/>
        </w:rPr>
        <w:t xml:space="preserve">another </w:t>
      </w:r>
      <w:r w:rsidRPr="009D239E">
        <w:rPr>
          <w:rFonts w:ascii="Arial" w:eastAsia="Times New Roman" w:hAnsi="Arial" w:cs="Arial"/>
          <w:sz w:val="20"/>
          <w:szCs w:val="20"/>
          <w:lang w:bidi="ar-SA"/>
        </w:rPr>
        <w:t>2 hours in the dark</w:t>
      </w:r>
      <w:r w:rsidR="007B2F9C" w:rsidRPr="009D239E">
        <w:rPr>
          <w:rFonts w:ascii="Arial" w:eastAsia="Times New Roman" w:hAnsi="Arial" w:cs="Arial"/>
          <w:sz w:val="20"/>
          <w:szCs w:val="20"/>
          <w:lang w:bidi="ar-SA"/>
        </w:rPr>
        <w:t xml:space="preserve">, and the sample absorbance </w:t>
      </w:r>
      <w:r w:rsidRPr="009D239E">
        <w:rPr>
          <w:rFonts w:ascii="Arial" w:eastAsia="Times New Roman" w:hAnsi="Arial" w:cs="Arial"/>
          <w:sz w:val="20"/>
          <w:szCs w:val="20"/>
          <w:lang w:bidi="ar-SA"/>
        </w:rPr>
        <w:t xml:space="preserve">was measured </w:t>
      </w:r>
      <w:r w:rsidR="007B2F9C" w:rsidRPr="009D239E">
        <w:rPr>
          <w:rFonts w:ascii="Arial" w:eastAsia="Times New Roman" w:hAnsi="Arial" w:cs="Arial"/>
          <w:sz w:val="20"/>
          <w:szCs w:val="20"/>
          <w:lang w:bidi="ar-SA"/>
        </w:rPr>
        <w:t>at 760 nm</w:t>
      </w:r>
      <w:r w:rsidRPr="009D239E">
        <w:rPr>
          <w:rFonts w:ascii="Arial" w:eastAsia="Times New Roman" w:hAnsi="Arial" w:cs="Arial"/>
          <w:sz w:val="20"/>
          <w:szCs w:val="20"/>
          <w:lang w:bidi="ar-SA"/>
        </w:rPr>
        <w:t xml:space="preserve">. </w:t>
      </w:r>
      <w:r w:rsidRPr="009D239E">
        <w:rPr>
          <w:rFonts w:ascii="Arial" w:hAnsi="Arial" w:cs="Arial"/>
          <w:sz w:val="20"/>
          <w:szCs w:val="20"/>
        </w:rPr>
        <w:t>T</w:t>
      </w:r>
      <w:r w:rsidR="007B2F9C" w:rsidRPr="009D239E">
        <w:rPr>
          <w:rFonts w:ascii="Arial" w:hAnsi="Arial" w:cs="Arial"/>
          <w:sz w:val="20"/>
          <w:szCs w:val="20"/>
        </w:rPr>
        <w:t>PC</w:t>
      </w:r>
      <w:r w:rsidRPr="009D239E">
        <w:rPr>
          <w:rFonts w:ascii="Arial" w:hAnsi="Arial" w:cs="Arial"/>
          <w:sz w:val="20"/>
          <w:szCs w:val="20"/>
        </w:rPr>
        <w:t xml:space="preserve"> </w:t>
      </w:r>
      <w:r w:rsidR="007B2F9C" w:rsidRPr="009D239E">
        <w:rPr>
          <w:rFonts w:ascii="Arial" w:hAnsi="Arial" w:cs="Arial"/>
          <w:sz w:val="20"/>
          <w:szCs w:val="20"/>
        </w:rPr>
        <w:t>was</w:t>
      </w:r>
      <w:r w:rsidRPr="009D239E">
        <w:rPr>
          <w:rFonts w:ascii="Arial" w:hAnsi="Arial" w:cs="Arial"/>
          <w:sz w:val="20"/>
          <w:szCs w:val="20"/>
        </w:rPr>
        <w:t xml:space="preserve"> expressed as µg of gallic acid equivalents (GAE) per g of sample </w:t>
      </w:r>
      <w:r w:rsidR="007B2F9C" w:rsidRPr="009D239E">
        <w:rPr>
          <w:rFonts w:ascii="Arial" w:hAnsi="Arial" w:cs="Arial"/>
          <w:sz w:val="20"/>
          <w:szCs w:val="20"/>
        </w:rPr>
        <w:t xml:space="preserve">in </w:t>
      </w:r>
      <w:r w:rsidRPr="009D239E">
        <w:rPr>
          <w:rFonts w:ascii="Arial" w:hAnsi="Arial" w:cs="Arial"/>
          <w:sz w:val="20"/>
          <w:szCs w:val="20"/>
        </w:rPr>
        <w:t xml:space="preserve">dry </w:t>
      </w:r>
      <w:commentRangeStart w:id="58"/>
      <w:r w:rsidR="007B2F9C" w:rsidRPr="009D239E">
        <w:rPr>
          <w:rFonts w:ascii="Arial" w:hAnsi="Arial" w:cs="Arial"/>
          <w:sz w:val="20"/>
          <w:szCs w:val="20"/>
        </w:rPr>
        <w:t>weight</w:t>
      </w:r>
      <w:commentRangeEnd w:id="58"/>
      <w:r w:rsidR="003E3528">
        <w:rPr>
          <w:rStyle w:val="CommentReference"/>
        </w:rPr>
        <w:commentReference w:id="58"/>
      </w:r>
      <w:r w:rsidRPr="009D239E">
        <w:rPr>
          <w:rFonts w:ascii="Arial" w:hAnsi="Arial" w:cs="Arial"/>
          <w:sz w:val="20"/>
          <w:szCs w:val="20"/>
        </w:rPr>
        <w:t xml:space="preserve">. </w:t>
      </w:r>
      <w:bookmarkStart w:id="59" w:name="_Toc208565586"/>
    </w:p>
    <w:p w14:paraId="2627F2F9" w14:textId="77777777" w:rsidR="00BC3F5B" w:rsidRPr="009D239E" w:rsidRDefault="00BC3F5B" w:rsidP="00947546">
      <w:pPr>
        <w:spacing w:line="360" w:lineRule="auto"/>
        <w:jc w:val="both"/>
        <w:rPr>
          <w:rFonts w:ascii="Arial" w:hAnsi="Arial" w:cs="Arial"/>
          <w:sz w:val="14"/>
          <w:szCs w:val="14"/>
        </w:rPr>
      </w:pPr>
    </w:p>
    <w:p w14:paraId="6D7DD155" w14:textId="4D3EA244" w:rsidR="00BC3F5B" w:rsidRPr="009D239E" w:rsidRDefault="00947546" w:rsidP="00090139">
      <w:pPr>
        <w:pStyle w:val="ListParagraph"/>
        <w:numPr>
          <w:ilvl w:val="2"/>
          <w:numId w:val="2"/>
        </w:numPr>
        <w:ind w:left="567" w:hanging="567"/>
        <w:jc w:val="both"/>
        <w:rPr>
          <w:rFonts w:ascii="Arial" w:hAnsi="Arial" w:cs="Arial"/>
          <w:b/>
          <w:bCs/>
          <w:sz w:val="20"/>
        </w:rPr>
      </w:pPr>
      <w:r w:rsidRPr="009D239E">
        <w:rPr>
          <w:rFonts w:ascii="Arial" w:hAnsi="Arial" w:cs="Arial"/>
          <w:b/>
          <w:bCs/>
          <w:sz w:val="20"/>
        </w:rPr>
        <w:t>Total flavonoid content (TFC)</w:t>
      </w:r>
      <w:bookmarkEnd w:id="59"/>
    </w:p>
    <w:p w14:paraId="154CA2EB" w14:textId="31C71FD3" w:rsidR="00947546" w:rsidRPr="009D239E" w:rsidRDefault="007B2F9C" w:rsidP="00847DAF">
      <w:pPr>
        <w:spacing w:line="360" w:lineRule="auto"/>
        <w:jc w:val="both"/>
        <w:rPr>
          <w:rFonts w:ascii="Arial" w:hAnsi="Arial" w:cs="Arial"/>
          <w:sz w:val="20"/>
          <w:szCs w:val="20"/>
        </w:rPr>
      </w:pPr>
      <w:r w:rsidRPr="009D239E">
        <w:rPr>
          <w:rFonts w:ascii="Arial" w:eastAsia="Times New Roman" w:hAnsi="Arial" w:cs="Arial"/>
          <w:sz w:val="20"/>
          <w:szCs w:val="20"/>
          <w:lang w:bidi="ar-SA"/>
        </w:rPr>
        <w:t xml:space="preserve">The </w:t>
      </w:r>
      <w:proofErr w:type="spellStart"/>
      <w:r w:rsidRPr="009D239E">
        <w:rPr>
          <w:rFonts w:ascii="Arial" w:eastAsia="Times New Roman" w:hAnsi="Arial" w:cs="Arial"/>
          <w:sz w:val="20"/>
          <w:szCs w:val="20"/>
          <w:lang w:bidi="ar-SA"/>
        </w:rPr>
        <w:t>aluminium</w:t>
      </w:r>
      <w:proofErr w:type="spellEnd"/>
      <w:r w:rsidR="00947546" w:rsidRPr="009D239E">
        <w:rPr>
          <w:rFonts w:ascii="Arial" w:eastAsia="Times New Roman" w:hAnsi="Arial" w:cs="Arial"/>
          <w:sz w:val="20"/>
          <w:szCs w:val="20"/>
          <w:lang w:bidi="ar-SA"/>
        </w:rPr>
        <w:t xml:space="preserve"> chloride </w:t>
      </w:r>
      <w:proofErr w:type="spellStart"/>
      <w:r w:rsidR="00947546" w:rsidRPr="009D239E">
        <w:rPr>
          <w:rFonts w:ascii="Arial" w:eastAsia="Times New Roman" w:hAnsi="Arial" w:cs="Arial"/>
          <w:sz w:val="20"/>
          <w:szCs w:val="20"/>
          <w:lang w:bidi="ar-SA"/>
        </w:rPr>
        <w:t>colorimetry</w:t>
      </w:r>
      <w:proofErr w:type="spellEnd"/>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technique</w:t>
      </w:r>
      <w:r w:rsidR="00947546" w:rsidRPr="009D239E">
        <w:rPr>
          <w:rFonts w:ascii="Arial" w:eastAsia="Times New Roman" w:hAnsi="Arial" w:cs="Arial"/>
          <w:sz w:val="20"/>
          <w:szCs w:val="20"/>
          <w:lang w:bidi="ar-SA"/>
        </w:rPr>
        <w:t xml:space="preserve"> was used to measure the total flavonoid content of </w:t>
      </w:r>
      <w:r w:rsidRPr="009D239E">
        <w:rPr>
          <w:rFonts w:ascii="Arial" w:eastAsia="Times New Roman" w:hAnsi="Arial" w:cs="Arial"/>
          <w:sz w:val="20"/>
          <w:szCs w:val="20"/>
          <w:lang w:bidi="ar-SA"/>
        </w:rPr>
        <w:t>noodle</w:t>
      </w:r>
      <w:r w:rsidR="00947546" w:rsidRPr="009D239E">
        <w:rPr>
          <w:rFonts w:ascii="Arial" w:eastAsia="Times New Roman" w:hAnsi="Arial" w:cs="Arial"/>
          <w:sz w:val="20"/>
          <w:szCs w:val="20"/>
          <w:lang w:bidi="ar-SA"/>
        </w:rPr>
        <w:t xml:space="preserve"> extracts</w:t>
      </w:r>
      <w:r w:rsidRPr="009D239E">
        <w:rPr>
          <w:rFonts w:ascii="Arial" w:eastAsia="Times New Roman" w:hAnsi="Arial" w:cs="Arial"/>
          <w:sz w:val="20"/>
          <w:szCs w:val="20"/>
          <w:lang w:bidi="ar-SA"/>
        </w:rPr>
        <w:t xml:space="preserve"> as described by Chang </w:t>
      </w:r>
      <w:r w:rsidRPr="003E3528">
        <w:rPr>
          <w:rFonts w:ascii="Arial" w:eastAsia="Times New Roman" w:hAnsi="Arial" w:cs="Arial"/>
          <w:i/>
          <w:sz w:val="20"/>
          <w:szCs w:val="20"/>
          <w:lang w:bidi="ar-SA"/>
          <w:rPrChange w:id="60" w:author="pc" w:date="2026-03-20T01:22:00Z">
            <w:rPr>
              <w:rFonts w:ascii="Arial" w:eastAsia="Times New Roman" w:hAnsi="Arial" w:cs="Arial"/>
              <w:sz w:val="20"/>
              <w:szCs w:val="20"/>
              <w:lang w:bidi="ar-SA"/>
            </w:rPr>
          </w:rPrChange>
        </w:rPr>
        <w:t>et al</w:t>
      </w:r>
      <w:r w:rsidRPr="009D239E">
        <w:rPr>
          <w:rFonts w:ascii="Arial" w:eastAsia="Times New Roman" w:hAnsi="Arial" w:cs="Arial"/>
          <w:sz w:val="20"/>
          <w:szCs w:val="20"/>
          <w:lang w:bidi="ar-SA"/>
        </w:rPr>
        <w:t xml:space="preserve">. (2002) </w:t>
      </w:r>
      <w:r w:rsidR="00947546" w:rsidRPr="009D239E">
        <w:rPr>
          <w:rFonts w:ascii="Arial" w:eastAsia="Times New Roman" w:hAnsi="Arial" w:cs="Arial"/>
          <w:sz w:val="20"/>
          <w:szCs w:val="20"/>
          <w:lang w:bidi="ar-SA"/>
        </w:rPr>
        <w:t xml:space="preserve">with slight modifications. </w:t>
      </w:r>
      <w:r w:rsidRPr="009D239E">
        <w:rPr>
          <w:rFonts w:ascii="Arial" w:eastAsia="Times New Roman" w:hAnsi="Arial" w:cs="Arial"/>
          <w:sz w:val="20"/>
          <w:szCs w:val="20"/>
          <w:lang w:bidi="ar-SA"/>
        </w:rPr>
        <w:t xml:space="preserve">0.5 mL of </w:t>
      </w:r>
      <w:r w:rsidR="00947546" w:rsidRPr="009D239E">
        <w:rPr>
          <w:rFonts w:ascii="Arial" w:eastAsia="Times New Roman" w:hAnsi="Arial" w:cs="Arial"/>
          <w:sz w:val="20"/>
          <w:szCs w:val="20"/>
          <w:lang w:bidi="ar-SA"/>
        </w:rPr>
        <w:t xml:space="preserve">extract was </w:t>
      </w:r>
      <w:r w:rsidRPr="009D239E">
        <w:rPr>
          <w:rFonts w:ascii="Arial" w:eastAsia="Times New Roman" w:hAnsi="Arial" w:cs="Arial"/>
          <w:sz w:val="20"/>
          <w:szCs w:val="20"/>
          <w:lang w:bidi="ar-SA"/>
        </w:rPr>
        <w:t xml:space="preserve">mixed </w:t>
      </w:r>
      <w:r w:rsidR="00947546" w:rsidRPr="009D239E">
        <w:rPr>
          <w:rFonts w:ascii="Arial" w:eastAsia="Times New Roman" w:hAnsi="Arial" w:cs="Arial"/>
          <w:sz w:val="20"/>
          <w:szCs w:val="20"/>
          <w:lang w:bidi="ar-SA"/>
        </w:rPr>
        <w:t>with</w:t>
      </w:r>
      <w:r w:rsidRPr="009D239E">
        <w:rPr>
          <w:rFonts w:ascii="Arial" w:eastAsia="Times New Roman" w:hAnsi="Arial" w:cs="Arial"/>
          <w:sz w:val="20"/>
          <w:szCs w:val="20"/>
          <w:lang w:bidi="ar-SA"/>
        </w:rPr>
        <w:t xml:space="preserve"> 70%</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methanol (</w:t>
      </w:r>
      <w:r w:rsidR="00947546" w:rsidRPr="009D239E">
        <w:rPr>
          <w:rFonts w:ascii="Arial" w:eastAsia="Times New Roman" w:hAnsi="Arial" w:cs="Arial"/>
          <w:sz w:val="20"/>
          <w:szCs w:val="20"/>
          <w:lang w:bidi="ar-SA"/>
        </w:rPr>
        <w:t>1.5 mL</w:t>
      </w:r>
      <w:r w:rsidRPr="009D239E">
        <w:rPr>
          <w:rFonts w:ascii="Arial" w:eastAsia="Times New Roman" w:hAnsi="Arial" w:cs="Arial"/>
          <w:sz w:val="20"/>
          <w:szCs w:val="20"/>
          <w:lang w:bidi="ar-SA"/>
        </w:rPr>
        <w:t>)</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10% </w:t>
      </w:r>
      <w:proofErr w:type="spellStart"/>
      <w:r w:rsidR="00947546" w:rsidRPr="009D239E">
        <w:rPr>
          <w:rFonts w:ascii="Arial" w:eastAsia="Times New Roman" w:hAnsi="Arial" w:cs="Arial"/>
          <w:sz w:val="20"/>
          <w:szCs w:val="20"/>
          <w:lang w:bidi="ar-SA"/>
        </w:rPr>
        <w:t>aluminium</w:t>
      </w:r>
      <w:proofErr w:type="spellEnd"/>
      <w:r w:rsidR="00947546" w:rsidRPr="009D239E">
        <w:rPr>
          <w:rFonts w:ascii="Arial" w:eastAsia="Times New Roman" w:hAnsi="Arial" w:cs="Arial"/>
          <w:sz w:val="20"/>
          <w:szCs w:val="20"/>
          <w:lang w:bidi="ar-SA"/>
        </w:rPr>
        <w:t xml:space="preserve"> chloride (</w:t>
      </w:r>
      <w:r w:rsidRPr="009D239E">
        <w:rPr>
          <w:rFonts w:ascii="Arial" w:eastAsia="Times New Roman" w:hAnsi="Arial" w:cs="Arial"/>
          <w:sz w:val="20"/>
          <w:szCs w:val="20"/>
          <w:lang w:bidi="ar-SA"/>
        </w:rPr>
        <w:t>0.1 mL</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1M </w:t>
      </w:r>
      <w:r w:rsidR="00947546" w:rsidRPr="009D239E">
        <w:rPr>
          <w:rFonts w:ascii="Arial" w:eastAsia="Times New Roman" w:hAnsi="Arial" w:cs="Arial"/>
          <w:sz w:val="20"/>
          <w:szCs w:val="20"/>
          <w:lang w:bidi="ar-SA"/>
        </w:rPr>
        <w:t>potassium acetate (</w:t>
      </w:r>
      <w:r w:rsidRPr="009D239E">
        <w:rPr>
          <w:rFonts w:ascii="Arial" w:eastAsia="Times New Roman" w:hAnsi="Arial" w:cs="Arial"/>
          <w:sz w:val="20"/>
          <w:szCs w:val="20"/>
          <w:lang w:bidi="ar-SA"/>
        </w:rPr>
        <w:t>0.1 mL</w:t>
      </w:r>
      <w:r w:rsidR="00947546"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the volume was brought up to 5 mL with </w:t>
      </w:r>
      <w:r w:rsidR="00947546" w:rsidRPr="009D239E">
        <w:rPr>
          <w:rFonts w:ascii="Arial" w:eastAsia="Times New Roman" w:hAnsi="Arial" w:cs="Arial"/>
          <w:sz w:val="20"/>
          <w:szCs w:val="20"/>
          <w:lang w:bidi="ar-SA"/>
        </w:rPr>
        <w:t xml:space="preserve">distilled water. </w:t>
      </w:r>
      <w:r w:rsidRPr="009D239E">
        <w:rPr>
          <w:rFonts w:ascii="Arial" w:eastAsia="Times New Roman" w:hAnsi="Arial" w:cs="Arial"/>
          <w:sz w:val="20"/>
          <w:szCs w:val="20"/>
          <w:lang w:bidi="ar-SA"/>
        </w:rPr>
        <w:t xml:space="preserve">The mixture </w:t>
      </w:r>
      <w:r w:rsidR="00947546" w:rsidRPr="009D239E">
        <w:rPr>
          <w:rFonts w:ascii="Arial" w:eastAsia="Times New Roman" w:hAnsi="Arial" w:cs="Arial"/>
          <w:sz w:val="20"/>
          <w:szCs w:val="20"/>
          <w:lang w:bidi="ar-SA"/>
        </w:rPr>
        <w:t xml:space="preserve">was </w:t>
      </w:r>
      <w:r w:rsidRPr="009D239E">
        <w:rPr>
          <w:rFonts w:ascii="Arial" w:eastAsia="Times New Roman" w:hAnsi="Arial" w:cs="Arial"/>
          <w:sz w:val="20"/>
          <w:szCs w:val="20"/>
          <w:lang w:bidi="ar-SA"/>
        </w:rPr>
        <w:t>incubated</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in dark</w:t>
      </w:r>
      <w:r w:rsidR="00947546" w:rsidRPr="009D239E">
        <w:rPr>
          <w:rFonts w:ascii="Arial" w:eastAsia="Times New Roman" w:hAnsi="Arial" w:cs="Arial"/>
          <w:sz w:val="20"/>
          <w:szCs w:val="20"/>
          <w:lang w:bidi="ar-SA"/>
        </w:rPr>
        <w:t>. A</w:t>
      </w:r>
      <w:r w:rsidR="009A6511" w:rsidRPr="009D239E">
        <w:rPr>
          <w:rFonts w:ascii="Arial" w:eastAsia="Times New Roman" w:hAnsi="Arial" w:cs="Arial"/>
          <w:sz w:val="20"/>
          <w:szCs w:val="20"/>
          <w:lang w:bidi="ar-SA"/>
        </w:rPr>
        <w:t xml:space="preserve">fter 30 minutes, </w:t>
      </w:r>
      <w:r w:rsidR="00947546" w:rsidRPr="009D239E">
        <w:rPr>
          <w:rFonts w:ascii="Arial" w:eastAsia="Times New Roman" w:hAnsi="Arial" w:cs="Arial"/>
          <w:sz w:val="20"/>
          <w:szCs w:val="20"/>
          <w:lang w:bidi="ar-SA"/>
        </w:rPr>
        <w:t>absorbance was measured</w:t>
      </w:r>
      <w:r w:rsidR="009A6511" w:rsidRPr="009D239E">
        <w:rPr>
          <w:rFonts w:ascii="Arial" w:eastAsia="Times New Roman" w:hAnsi="Arial" w:cs="Arial"/>
          <w:sz w:val="20"/>
          <w:szCs w:val="20"/>
          <w:lang w:bidi="ar-SA"/>
        </w:rPr>
        <w:t xml:space="preserve"> at 415 nm</w:t>
      </w:r>
      <w:r w:rsidR="00947546" w:rsidRPr="009D239E">
        <w:rPr>
          <w:rFonts w:ascii="Arial" w:eastAsia="Times New Roman" w:hAnsi="Arial" w:cs="Arial"/>
          <w:sz w:val="20"/>
          <w:szCs w:val="20"/>
          <w:lang w:bidi="ar-SA"/>
        </w:rPr>
        <w:t xml:space="preserve">. </w:t>
      </w:r>
      <w:r w:rsidR="00947546" w:rsidRPr="009D239E">
        <w:rPr>
          <w:rFonts w:ascii="Arial" w:hAnsi="Arial" w:cs="Arial"/>
          <w:sz w:val="20"/>
          <w:szCs w:val="20"/>
        </w:rPr>
        <w:t>The TFC was expressed as µg of rutin equivalent (RE)</w:t>
      </w:r>
      <w:r w:rsidR="009A6511" w:rsidRPr="009D239E">
        <w:rPr>
          <w:rFonts w:ascii="Arial" w:hAnsi="Arial" w:cs="Arial"/>
          <w:sz w:val="20"/>
          <w:szCs w:val="20"/>
        </w:rPr>
        <w:t>/</w:t>
      </w:r>
      <w:r w:rsidR="00947546" w:rsidRPr="009D239E">
        <w:rPr>
          <w:rFonts w:ascii="Arial" w:hAnsi="Arial" w:cs="Arial"/>
          <w:sz w:val="20"/>
          <w:szCs w:val="20"/>
        </w:rPr>
        <w:t>g</w:t>
      </w:r>
      <w:r w:rsidR="009A6511" w:rsidRPr="009D239E">
        <w:rPr>
          <w:rFonts w:ascii="Arial" w:hAnsi="Arial" w:cs="Arial"/>
          <w:sz w:val="20"/>
          <w:szCs w:val="20"/>
        </w:rPr>
        <w:t xml:space="preserve"> </w:t>
      </w:r>
      <w:r w:rsidR="00947546" w:rsidRPr="009D239E">
        <w:rPr>
          <w:rFonts w:ascii="Arial" w:hAnsi="Arial" w:cs="Arial"/>
          <w:sz w:val="20"/>
          <w:szCs w:val="20"/>
        </w:rPr>
        <w:t xml:space="preserve">sample </w:t>
      </w:r>
      <w:r w:rsidR="00E60D85" w:rsidRPr="009D239E">
        <w:rPr>
          <w:rFonts w:ascii="Arial" w:hAnsi="Arial" w:cs="Arial"/>
          <w:sz w:val="20"/>
          <w:szCs w:val="20"/>
        </w:rPr>
        <w:t>dry weight</w:t>
      </w:r>
      <w:r w:rsidR="00947546" w:rsidRPr="009D239E">
        <w:rPr>
          <w:rFonts w:ascii="Arial" w:hAnsi="Arial" w:cs="Arial"/>
          <w:sz w:val="20"/>
          <w:szCs w:val="20"/>
        </w:rPr>
        <w:t xml:space="preserve">. </w:t>
      </w:r>
      <w:bookmarkStart w:id="61" w:name="_Toc208565587"/>
    </w:p>
    <w:p w14:paraId="18CBF4BC" w14:textId="77777777" w:rsidR="00BC3F5B" w:rsidRPr="009D239E" w:rsidRDefault="00BC3F5B" w:rsidP="00BC3F5B">
      <w:pPr>
        <w:jc w:val="both"/>
        <w:rPr>
          <w:rFonts w:ascii="Arial" w:hAnsi="Arial" w:cs="Arial"/>
          <w:b/>
          <w:bCs/>
          <w:sz w:val="20"/>
          <w:szCs w:val="20"/>
        </w:rPr>
      </w:pPr>
      <w:bookmarkStart w:id="62" w:name="_Toc208565588"/>
      <w:bookmarkEnd w:id="61"/>
    </w:p>
    <w:p w14:paraId="3812D448" w14:textId="66C956C6" w:rsidR="00947546" w:rsidRPr="009D239E" w:rsidRDefault="00947546" w:rsidP="00090139">
      <w:pPr>
        <w:pStyle w:val="ListParagraph"/>
        <w:numPr>
          <w:ilvl w:val="2"/>
          <w:numId w:val="2"/>
        </w:numPr>
        <w:ind w:left="567" w:hanging="567"/>
        <w:jc w:val="both"/>
        <w:rPr>
          <w:rFonts w:ascii="Arial" w:hAnsi="Arial" w:cs="Arial"/>
          <w:b/>
          <w:bCs/>
          <w:sz w:val="20"/>
        </w:rPr>
      </w:pPr>
      <w:r w:rsidRPr="009D239E">
        <w:rPr>
          <w:rFonts w:ascii="Arial" w:hAnsi="Arial" w:cs="Arial"/>
          <w:b/>
          <w:bCs/>
          <w:sz w:val="20"/>
        </w:rPr>
        <w:t>Antioxidant properties</w:t>
      </w:r>
      <w:bookmarkEnd w:id="62"/>
    </w:p>
    <w:p w14:paraId="062FBEC2" w14:textId="77777777" w:rsidR="00BC3F5B" w:rsidRPr="009D239E" w:rsidRDefault="00BC3F5B" w:rsidP="00BC3F5B">
      <w:pPr>
        <w:jc w:val="both"/>
        <w:rPr>
          <w:rFonts w:ascii="Arial" w:hAnsi="Arial" w:cs="Arial"/>
          <w:b/>
          <w:bCs/>
          <w:sz w:val="4"/>
          <w:szCs w:val="4"/>
        </w:rPr>
      </w:pPr>
    </w:p>
    <w:p w14:paraId="4566AFDD" w14:textId="6B2B8958" w:rsidR="00947546" w:rsidRPr="009D239E" w:rsidRDefault="000B746E" w:rsidP="00090139">
      <w:pPr>
        <w:pStyle w:val="ListParagraph"/>
        <w:numPr>
          <w:ilvl w:val="3"/>
          <w:numId w:val="2"/>
        </w:numPr>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DPH radical scavenging assay</w:t>
      </w:r>
    </w:p>
    <w:p w14:paraId="07083C37" w14:textId="77777777" w:rsidR="00BC3F5B" w:rsidRPr="009D239E" w:rsidRDefault="00BC3F5B" w:rsidP="00BC3F5B">
      <w:pPr>
        <w:jc w:val="both"/>
        <w:rPr>
          <w:rFonts w:ascii="Arial" w:hAnsi="Arial" w:cs="Arial"/>
          <w:b/>
          <w:bCs/>
          <w:sz w:val="6"/>
          <w:szCs w:val="6"/>
        </w:rPr>
      </w:pPr>
    </w:p>
    <w:p w14:paraId="4AA92006" w14:textId="5D088E86" w:rsidR="00951EAC" w:rsidRPr="009D239E" w:rsidRDefault="00947546" w:rsidP="00947546">
      <w:pPr>
        <w:autoSpaceDE w:val="0"/>
        <w:autoSpaceDN w:val="0"/>
        <w:adjustRightInd w:val="0"/>
        <w:spacing w:line="360" w:lineRule="auto"/>
        <w:jc w:val="both"/>
        <w:rPr>
          <w:rFonts w:ascii="Arial" w:hAnsi="Arial" w:cs="Arial"/>
          <w:sz w:val="20"/>
          <w:szCs w:val="20"/>
        </w:rPr>
      </w:pPr>
      <w:r w:rsidRPr="009D239E">
        <w:rPr>
          <w:rFonts w:ascii="Arial" w:eastAsia="MinionPro-Regular" w:hAnsi="Arial" w:cs="Arial"/>
          <w:sz w:val="20"/>
          <w:szCs w:val="20"/>
        </w:rPr>
        <w:t xml:space="preserve">The </w:t>
      </w:r>
      <w:r w:rsidRPr="009D239E">
        <w:rPr>
          <w:rFonts w:ascii="Arial" w:hAnsi="Arial" w:cs="Arial"/>
          <w:sz w:val="20"/>
          <w:szCs w:val="20"/>
        </w:rPr>
        <w:t xml:space="preserve">DPPH radical scavenging activity of </w:t>
      </w:r>
      <w:r w:rsidR="009A6511" w:rsidRPr="009D239E">
        <w:rPr>
          <w:rFonts w:ascii="Arial" w:hAnsi="Arial" w:cs="Arial"/>
          <w:sz w:val="20"/>
          <w:szCs w:val="20"/>
        </w:rPr>
        <w:t xml:space="preserve">noodle </w:t>
      </w:r>
      <w:r w:rsidRPr="009D239E">
        <w:rPr>
          <w:rFonts w:ascii="Arial" w:hAnsi="Arial" w:cs="Arial"/>
          <w:sz w:val="20"/>
          <w:szCs w:val="20"/>
        </w:rPr>
        <w:t xml:space="preserve">extracts was analyzed using the method </w:t>
      </w:r>
      <w:r w:rsidRPr="009D239E">
        <w:rPr>
          <w:rFonts w:ascii="Arial" w:eastAsia="MinionPro-Regular" w:hAnsi="Arial" w:cs="Arial"/>
          <w:sz w:val="20"/>
          <w:szCs w:val="20"/>
        </w:rPr>
        <w:t xml:space="preserve">by </w:t>
      </w:r>
      <w:r w:rsidRPr="009D239E">
        <w:rPr>
          <w:rFonts w:ascii="Arial" w:hAnsi="Arial" w:cs="Arial"/>
          <w:sz w:val="20"/>
          <w:szCs w:val="20"/>
        </w:rPr>
        <w:t xml:space="preserve">Yen and Chen (1995) </w:t>
      </w:r>
      <w:r w:rsidRPr="009D239E">
        <w:rPr>
          <w:rFonts w:ascii="Arial" w:eastAsia="MinionPro-Regular" w:hAnsi="Arial" w:cs="Arial"/>
          <w:sz w:val="20"/>
          <w:szCs w:val="20"/>
        </w:rPr>
        <w:t>with s</w:t>
      </w:r>
      <w:r w:rsidR="009A6511" w:rsidRPr="009D239E">
        <w:rPr>
          <w:rFonts w:ascii="Arial" w:eastAsia="MinionPro-Regular" w:hAnsi="Arial" w:cs="Arial"/>
          <w:sz w:val="20"/>
          <w:szCs w:val="20"/>
        </w:rPr>
        <w:t xml:space="preserve">light </w:t>
      </w:r>
      <w:r w:rsidRPr="009D239E">
        <w:rPr>
          <w:rFonts w:ascii="Arial" w:eastAsia="MinionPro-Regular" w:hAnsi="Arial" w:cs="Arial"/>
          <w:sz w:val="20"/>
          <w:szCs w:val="20"/>
        </w:rPr>
        <w:t xml:space="preserve">modifications. </w:t>
      </w:r>
      <w:r w:rsidRPr="009D239E">
        <w:rPr>
          <w:rFonts w:ascii="Arial" w:hAnsi="Arial" w:cs="Arial"/>
          <w:sz w:val="20"/>
          <w:szCs w:val="20"/>
        </w:rPr>
        <w:t xml:space="preserve">Sample extract (2 mL) was </w:t>
      </w:r>
      <w:r w:rsidR="009A6511" w:rsidRPr="009D239E">
        <w:rPr>
          <w:rFonts w:ascii="Arial" w:hAnsi="Arial" w:cs="Arial"/>
          <w:sz w:val="20"/>
          <w:szCs w:val="20"/>
        </w:rPr>
        <w:t>mixed with</w:t>
      </w:r>
      <w:r w:rsidRPr="009D239E">
        <w:rPr>
          <w:rFonts w:ascii="Arial" w:hAnsi="Arial" w:cs="Arial"/>
          <w:sz w:val="20"/>
          <w:szCs w:val="20"/>
        </w:rPr>
        <w:t xml:space="preserve"> 2</w:t>
      </w:r>
      <w:r w:rsidR="00BC3F5B" w:rsidRPr="009D239E">
        <w:rPr>
          <w:rFonts w:ascii="Arial" w:hAnsi="Arial" w:cs="Arial"/>
          <w:sz w:val="20"/>
          <w:szCs w:val="20"/>
        </w:rPr>
        <w:t xml:space="preserve"> </w:t>
      </w:r>
      <w:r w:rsidRPr="009D239E">
        <w:rPr>
          <w:rFonts w:ascii="Arial" w:hAnsi="Arial" w:cs="Arial"/>
          <w:sz w:val="20"/>
          <w:szCs w:val="20"/>
        </w:rPr>
        <w:t>mL of DPPH</w:t>
      </w:r>
      <w:r w:rsidR="009A6511" w:rsidRPr="009D239E">
        <w:rPr>
          <w:rFonts w:ascii="Arial" w:hAnsi="Arial" w:cs="Arial"/>
          <w:sz w:val="20"/>
          <w:szCs w:val="20"/>
        </w:rPr>
        <w:t xml:space="preserve"> </w:t>
      </w:r>
      <w:r w:rsidRPr="009D239E">
        <w:rPr>
          <w:rFonts w:ascii="Arial" w:hAnsi="Arial" w:cs="Arial"/>
          <w:sz w:val="20"/>
          <w:szCs w:val="20"/>
        </w:rPr>
        <w:t xml:space="preserve">solution (0.1 mM) and mixed by </w:t>
      </w:r>
      <w:proofErr w:type="spellStart"/>
      <w:r w:rsidRPr="009D239E">
        <w:rPr>
          <w:rFonts w:ascii="Arial" w:hAnsi="Arial" w:cs="Arial"/>
          <w:sz w:val="20"/>
          <w:szCs w:val="20"/>
        </w:rPr>
        <w:t>vortexing</w:t>
      </w:r>
      <w:proofErr w:type="spellEnd"/>
      <w:r w:rsidRPr="009D239E">
        <w:rPr>
          <w:rFonts w:ascii="Arial" w:hAnsi="Arial" w:cs="Arial"/>
          <w:sz w:val="20"/>
          <w:szCs w:val="20"/>
        </w:rPr>
        <w:t xml:space="preserve"> for 15 seconds. </w:t>
      </w:r>
      <w:r w:rsidR="009A6511" w:rsidRPr="009D239E">
        <w:rPr>
          <w:rFonts w:ascii="Arial" w:hAnsi="Arial" w:cs="Arial"/>
          <w:sz w:val="20"/>
          <w:szCs w:val="20"/>
        </w:rPr>
        <w:t>Then the</w:t>
      </w:r>
      <w:r w:rsidRPr="009D239E">
        <w:rPr>
          <w:rFonts w:ascii="Arial" w:hAnsi="Arial" w:cs="Arial"/>
          <w:sz w:val="20"/>
          <w:szCs w:val="20"/>
        </w:rPr>
        <w:t xml:space="preserve"> mixture was </w:t>
      </w:r>
      <w:r w:rsidR="009A6511" w:rsidRPr="009D239E">
        <w:rPr>
          <w:rFonts w:ascii="Arial" w:hAnsi="Arial" w:cs="Arial"/>
          <w:sz w:val="20"/>
          <w:szCs w:val="20"/>
        </w:rPr>
        <w:t>kept</w:t>
      </w:r>
      <w:r w:rsidRPr="009D239E">
        <w:rPr>
          <w:rFonts w:ascii="Arial" w:hAnsi="Arial" w:cs="Arial"/>
          <w:sz w:val="20"/>
          <w:szCs w:val="20"/>
        </w:rPr>
        <w:t xml:space="preserve"> </w:t>
      </w:r>
      <w:r w:rsidR="009A6511" w:rsidRPr="009D239E">
        <w:rPr>
          <w:rFonts w:ascii="Arial" w:hAnsi="Arial" w:cs="Arial"/>
          <w:sz w:val="20"/>
          <w:szCs w:val="20"/>
        </w:rPr>
        <w:t>for 30 minutes at room temperature in</w:t>
      </w:r>
      <w:r w:rsidRPr="009D239E">
        <w:rPr>
          <w:rFonts w:ascii="Arial" w:hAnsi="Arial" w:cs="Arial"/>
          <w:sz w:val="20"/>
          <w:szCs w:val="20"/>
        </w:rPr>
        <w:t xml:space="preserve"> dark</w:t>
      </w:r>
      <w:r w:rsidR="00E60D85" w:rsidRPr="009D239E">
        <w:rPr>
          <w:rFonts w:ascii="Arial" w:hAnsi="Arial" w:cs="Arial"/>
          <w:sz w:val="20"/>
          <w:szCs w:val="20"/>
        </w:rPr>
        <w:t>,</w:t>
      </w:r>
      <w:r w:rsidR="009A6511" w:rsidRPr="009D239E">
        <w:rPr>
          <w:rFonts w:ascii="Arial" w:hAnsi="Arial" w:cs="Arial"/>
          <w:sz w:val="20"/>
          <w:szCs w:val="20"/>
        </w:rPr>
        <w:t xml:space="preserve"> </w:t>
      </w:r>
      <w:r w:rsidR="00951EAC" w:rsidRPr="009D239E">
        <w:rPr>
          <w:rFonts w:ascii="Arial" w:hAnsi="Arial" w:cs="Arial"/>
          <w:sz w:val="20"/>
          <w:szCs w:val="20"/>
        </w:rPr>
        <w:t xml:space="preserve">and </w:t>
      </w:r>
      <w:r w:rsidR="00E60D85" w:rsidRPr="009D239E">
        <w:rPr>
          <w:rFonts w:ascii="Arial" w:hAnsi="Arial" w:cs="Arial"/>
          <w:sz w:val="20"/>
          <w:szCs w:val="20"/>
        </w:rPr>
        <w:t>optical density</w:t>
      </w:r>
      <w:r w:rsidR="00951EAC" w:rsidRPr="009D239E">
        <w:rPr>
          <w:rFonts w:ascii="Arial" w:hAnsi="Arial" w:cs="Arial"/>
          <w:sz w:val="20"/>
          <w:szCs w:val="20"/>
        </w:rPr>
        <w:t xml:space="preserve"> was measured at </w:t>
      </w:r>
      <w:r w:rsidRPr="009D239E">
        <w:rPr>
          <w:rFonts w:ascii="Arial" w:hAnsi="Arial" w:cs="Arial"/>
          <w:sz w:val="20"/>
          <w:szCs w:val="20"/>
        </w:rPr>
        <w:t>517 nm. The percentage inhibition of the radical scavenging by the extract was calculated using the following</w:t>
      </w:r>
      <w:r w:rsidR="00951EAC" w:rsidRPr="009D239E">
        <w:rPr>
          <w:rFonts w:ascii="Arial" w:hAnsi="Arial" w:cs="Arial"/>
          <w:sz w:val="20"/>
          <w:szCs w:val="20"/>
        </w:rPr>
        <w:t xml:space="preserve"> formula.</w:t>
      </w:r>
    </w:p>
    <w:p w14:paraId="361364A0" w14:textId="4CAF738D" w:rsidR="00947546" w:rsidRPr="009D239E" w:rsidRDefault="00DE43CB" w:rsidP="00DE43CB">
      <w:pPr>
        <w:tabs>
          <w:tab w:val="left" w:pos="3501"/>
        </w:tabs>
        <w:autoSpaceDE w:val="0"/>
        <w:autoSpaceDN w:val="0"/>
        <w:adjustRightInd w:val="0"/>
        <w:spacing w:line="360" w:lineRule="auto"/>
        <w:jc w:val="both"/>
        <w:rPr>
          <w:rFonts w:ascii="Arial" w:eastAsiaTheme="minorEastAsia" w:hAnsi="Arial" w:cs="Arial"/>
          <w:sz w:val="20"/>
          <w:szCs w:val="20"/>
        </w:rPr>
      </w:pPr>
      <m:oMathPara>
        <m:oMath>
          <m:r>
            <m:rPr>
              <m:nor/>
            </m:rPr>
            <w:rPr>
              <w:rFonts w:ascii="Arial" w:hAnsi="Arial" w:cs="Arial"/>
              <w:sz w:val="20"/>
              <w:szCs w:val="20"/>
            </w:rPr>
            <m:t>DPPH inhibition  %  =</m:t>
          </m:r>
          <m:f>
            <m:fPr>
              <m:ctrlPr>
                <w:rPr>
                  <w:rFonts w:ascii="Cambria Math" w:hAnsi="Cambria Math" w:cs="Arial"/>
                  <w:i/>
                  <w:sz w:val="20"/>
                  <w:szCs w:val="20"/>
                </w:rPr>
              </m:ctrlPr>
            </m:fPr>
            <m:num>
              <m:r>
                <m:rPr>
                  <m:nor/>
                </m:rPr>
                <w:rPr>
                  <w:rFonts w:ascii="Arial" w:hAnsi="Arial" w:cs="Arial"/>
                  <w:sz w:val="20"/>
                  <w:szCs w:val="20"/>
                </w:rPr>
                <m:t>(Absorbance of control - Absorbance of sample)</m:t>
              </m:r>
            </m:num>
            <m:den>
              <m:r>
                <m:rPr>
                  <m:nor/>
                </m:rPr>
                <w:rPr>
                  <w:rFonts w:ascii="Arial" w:hAnsi="Arial" w:cs="Arial"/>
                  <w:sz w:val="20"/>
                  <w:szCs w:val="20"/>
                </w:rPr>
                <m:t>Absorbance of control</m:t>
              </m:r>
            </m:den>
          </m:f>
          <m:r>
            <w:rPr>
              <w:rFonts w:ascii="Cambria Math" w:hAnsi="Cambria Math" w:cs="Arial"/>
              <w:sz w:val="20"/>
              <w:szCs w:val="20"/>
            </w:rPr>
            <m:t xml:space="preserve"> x 100  </m:t>
          </m:r>
        </m:oMath>
      </m:oMathPara>
    </w:p>
    <w:p w14:paraId="4E3286E3" w14:textId="77777777" w:rsidR="00DE43CB" w:rsidRPr="009D239E" w:rsidRDefault="00DE43CB" w:rsidP="00DE43CB">
      <w:pPr>
        <w:tabs>
          <w:tab w:val="left" w:pos="3501"/>
        </w:tabs>
        <w:autoSpaceDE w:val="0"/>
        <w:autoSpaceDN w:val="0"/>
        <w:adjustRightInd w:val="0"/>
        <w:spacing w:line="360" w:lineRule="auto"/>
        <w:jc w:val="both"/>
        <w:rPr>
          <w:rFonts w:ascii="Arial" w:eastAsiaTheme="minorEastAsia" w:hAnsi="Arial" w:cs="Arial"/>
          <w:sz w:val="20"/>
          <w:szCs w:val="20"/>
        </w:rPr>
      </w:pPr>
    </w:p>
    <w:p w14:paraId="21083142" w14:textId="0040DFD2" w:rsidR="00947546" w:rsidRPr="009D239E" w:rsidRDefault="000B746E" w:rsidP="00090139">
      <w:pPr>
        <w:pStyle w:val="ListParagraph"/>
        <w:numPr>
          <w:ilvl w:val="3"/>
          <w:numId w:val="2"/>
        </w:numPr>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 xml:space="preserve">Determination of total antioxidant capacity </w:t>
      </w:r>
    </w:p>
    <w:p w14:paraId="73323AA0" w14:textId="1EB116FF" w:rsidR="00845364" w:rsidRPr="009D239E" w:rsidRDefault="00845364" w:rsidP="00BC3F5B">
      <w:pPr>
        <w:jc w:val="both"/>
        <w:rPr>
          <w:rFonts w:ascii="Arial" w:hAnsi="Arial" w:cs="Arial"/>
          <w:b/>
          <w:bCs/>
          <w:sz w:val="22"/>
          <w:szCs w:val="22"/>
        </w:rPr>
      </w:pPr>
    </w:p>
    <w:p w14:paraId="4A95C189" w14:textId="3533F116" w:rsidR="00845364" w:rsidRPr="009D239E" w:rsidRDefault="00845364" w:rsidP="00845364">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The method outlined by Prieto et al. (1999)</w:t>
      </w:r>
      <w:r w:rsidR="00E60D85"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with slight modifications</w:t>
      </w:r>
      <w:r w:rsidR="00E60D85"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was used to determine the total antioxidant activity. 0.3 mL of extract was combined with 3 mL of reagent combination (28 mM sodium phosphate, 0.6 M sulfuric acid, and 4 mM ammonium molybdate). After that, it was incubated in a water bath at 95°C for 90 minutes</w:t>
      </w:r>
      <w:r w:rsidR="00E60D85"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and </w:t>
      </w:r>
      <w:r w:rsidR="00E60D85" w:rsidRPr="009D239E">
        <w:rPr>
          <w:rFonts w:ascii="Arial" w:eastAsia="Times New Roman" w:hAnsi="Arial" w:cs="Arial"/>
          <w:sz w:val="20"/>
          <w:szCs w:val="20"/>
          <w:lang w:bidi="ar-SA"/>
        </w:rPr>
        <w:t xml:space="preserve">the </w:t>
      </w:r>
      <w:r w:rsidRPr="009D239E">
        <w:rPr>
          <w:rFonts w:ascii="Arial" w:eastAsia="Times New Roman" w:hAnsi="Arial" w:cs="Arial"/>
          <w:sz w:val="20"/>
          <w:szCs w:val="20"/>
          <w:lang w:bidi="ar-SA"/>
        </w:rPr>
        <w:t>optical density was measured at 695 nm. Total antioxidant activity was reported as mg AAE/g sample.</w:t>
      </w:r>
    </w:p>
    <w:p w14:paraId="0ACBE75E" w14:textId="77777777" w:rsidR="00845364" w:rsidRPr="009D239E" w:rsidRDefault="00845364" w:rsidP="00BC3F5B">
      <w:pPr>
        <w:jc w:val="both"/>
        <w:rPr>
          <w:rFonts w:ascii="Arial" w:hAnsi="Arial" w:cs="Arial"/>
          <w:b/>
          <w:bCs/>
          <w:sz w:val="20"/>
          <w:szCs w:val="20"/>
        </w:rPr>
      </w:pPr>
    </w:p>
    <w:p w14:paraId="59219340" w14:textId="53D72FAA" w:rsidR="00947546" w:rsidRPr="009D239E" w:rsidRDefault="000B746E" w:rsidP="00090139">
      <w:pPr>
        <w:pStyle w:val="ListParagraph"/>
        <w:numPr>
          <w:ilvl w:val="3"/>
          <w:numId w:val="2"/>
        </w:numPr>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Determination of reducing power</w:t>
      </w:r>
    </w:p>
    <w:p w14:paraId="111E1B01" w14:textId="77777777" w:rsidR="00BC3F5B" w:rsidRPr="009D239E" w:rsidRDefault="00BC3F5B" w:rsidP="00BC3F5B">
      <w:pPr>
        <w:jc w:val="both"/>
        <w:rPr>
          <w:rFonts w:ascii="Arial" w:hAnsi="Arial" w:cs="Arial"/>
          <w:b/>
          <w:bCs/>
          <w:sz w:val="20"/>
          <w:szCs w:val="20"/>
        </w:rPr>
      </w:pPr>
    </w:p>
    <w:p w14:paraId="289CDAE3" w14:textId="7325AE28" w:rsidR="00BC3F5B" w:rsidRPr="009D239E" w:rsidRDefault="00947546" w:rsidP="00845364">
      <w:pPr>
        <w:spacing w:line="360" w:lineRule="auto"/>
        <w:jc w:val="both"/>
        <w:rPr>
          <w:rFonts w:ascii="Arial" w:eastAsia="Times New Roman" w:hAnsi="Arial" w:cs="Arial"/>
          <w:sz w:val="20"/>
          <w:szCs w:val="20"/>
          <w:lang w:bidi="ar-SA"/>
        </w:rPr>
      </w:pPr>
      <w:r w:rsidRPr="009D239E">
        <w:rPr>
          <w:rFonts w:ascii="Arial" w:hAnsi="Arial" w:cs="Arial"/>
          <w:sz w:val="20"/>
          <w:szCs w:val="20"/>
        </w:rPr>
        <w:lastRenderedPageBreak/>
        <w:t>The redu</w:t>
      </w:r>
      <w:r w:rsidR="00715619" w:rsidRPr="009D239E">
        <w:rPr>
          <w:rFonts w:ascii="Arial" w:hAnsi="Arial" w:cs="Arial"/>
          <w:sz w:val="20"/>
          <w:szCs w:val="20"/>
        </w:rPr>
        <w:t xml:space="preserve">ction power </w:t>
      </w:r>
      <w:r w:rsidRPr="009D239E">
        <w:rPr>
          <w:rFonts w:ascii="Arial" w:hAnsi="Arial" w:cs="Arial"/>
          <w:sz w:val="20"/>
          <w:szCs w:val="20"/>
        </w:rPr>
        <w:t xml:space="preserve">of the extracts was </w:t>
      </w:r>
      <w:r w:rsidR="00715619" w:rsidRPr="009D239E">
        <w:rPr>
          <w:rFonts w:ascii="Arial" w:hAnsi="Arial" w:cs="Arial"/>
          <w:sz w:val="20"/>
          <w:szCs w:val="20"/>
        </w:rPr>
        <w:t>estimated</w:t>
      </w:r>
      <w:r w:rsidR="008D6618" w:rsidRPr="009D239E">
        <w:rPr>
          <w:rFonts w:ascii="Arial" w:hAnsi="Arial" w:cs="Arial"/>
          <w:sz w:val="20"/>
          <w:szCs w:val="20"/>
        </w:rPr>
        <w:t xml:space="preserve"> using the </w:t>
      </w:r>
      <w:r w:rsidR="00C723E9" w:rsidRPr="009D239E">
        <w:rPr>
          <w:rFonts w:ascii="Arial" w:hAnsi="Arial" w:cs="Arial"/>
          <w:sz w:val="20"/>
          <w:szCs w:val="20"/>
        </w:rPr>
        <w:t xml:space="preserve">modified method of </w:t>
      </w:r>
      <w:r w:rsidRPr="009D239E">
        <w:rPr>
          <w:rFonts w:ascii="Arial" w:hAnsi="Arial" w:cs="Arial"/>
          <w:sz w:val="20"/>
          <w:szCs w:val="20"/>
        </w:rPr>
        <w:t xml:space="preserve">Yen &amp; Chen (1995). </w:t>
      </w:r>
      <w:r w:rsidR="00C723E9" w:rsidRPr="009D239E">
        <w:rPr>
          <w:rFonts w:ascii="Arial" w:hAnsi="Arial" w:cs="Arial"/>
          <w:sz w:val="20"/>
          <w:szCs w:val="20"/>
        </w:rPr>
        <w:t>After combining the noodles extract with 1 mL of 0.2 M phosphate buffer (pH 6.6) and 1 mL of potassium ferricyanide (1% w/v), the mixture was incubated for 20 minutes at 50</w:t>
      </w:r>
      <w:r w:rsidR="00C723E9" w:rsidRPr="009D239E">
        <w:rPr>
          <w:rFonts w:ascii="Arial" w:hAnsi="Arial" w:cs="Arial"/>
          <w:sz w:val="20"/>
          <w:szCs w:val="20"/>
          <w:vertAlign w:val="superscript"/>
        </w:rPr>
        <w:t>°</w:t>
      </w:r>
      <w:r w:rsidR="00C723E9" w:rsidRPr="009D239E">
        <w:rPr>
          <w:rFonts w:ascii="Arial" w:hAnsi="Arial" w:cs="Arial"/>
          <w:sz w:val="20"/>
          <w:szCs w:val="20"/>
        </w:rPr>
        <w:t>C. Once it had cooled, 10% of trichloroacetic acid (1 mL) was added and centrifuged for 10 minutes at 3000 rpm.</w:t>
      </w:r>
      <w:r w:rsidR="00F751C4" w:rsidRPr="009D239E">
        <w:rPr>
          <w:rFonts w:ascii="Arial" w:hAnsi="Arial" w:cs="Arial"/>
          <w:sz w:val="20"/>
          <w:szCs w:val="20"/>
        </w:rPr>
        <w:t xml:space="preserve"> Then, </w:t>
      </w:r>
      <w:r w:rsidR="00F751C4" w:rsidRPr="009D239E">
        <w:rPr>
          <w:rFonts w:ascii="Arial" w:eastAsia="Times New Roman" w:hAnsi="Arial" w:cs="Arial"/>
          <w:sz w:val="20"/>
          <w:szCs w:val="20"/>
          <w:lang w:bidi="ar-SA"/>
        </w:rPr>
        <w:t>0.1% FeCl</w:t>
      </w:r>
      <w:r w:rsidR="00F751C4" w:rsidRPr="009D239E">
        <w:rPr>
          <w:rFonts w:ascii="Arial" w:eastAsia="Times New Roman" w:hAnsi="Arial" w:cs="Arial"/>
          <w:sz w:val="20"/>
          <w:szCs w:val="20"/>
          <w:vertAlign w:val="subscript"/>
          <w:lang w:bidi="ar-SA"/>
        </w:rPr>
        <w:t>3</w:t>
      </w:r>
      <w:r w:rsidR="00F751C4" w:rsidRPr="009D239E">
        <w:rPr>
          <w:rFonts w:ascii="Arial" w:eastAsia="Times New Roman" w:hAnsi="Arial" w:cs="Arial"/>
          <w:sz w:val="20"/>
          <w:szCs w:val="20"/>
          <w:lang w:bidi="ar-SA"/>
        </w:rPr>
        <w:t xml:space="preserve"> 6H</w:t>
      </w:r>
      <w:r w:rsidR="00F751C4" w:rsidRPr="009D239E">
        <w:rPr>
          <w:rFonts w:ascii="Arial" w:eastAsia="Times New Roman" w:hAnsi="Arial" w:cs="Arial"/>
          <w:sz w:val="20"/>
          <w:szCs w:val="20"/>
          <w:vertAlign w:val="subscript"/>
          <w:lang w:bidi="ar-SA"/>
        </w:rPr>
        <w:t>2</w:t>
      </w:r>
      <w:r w:rsidR="00F751C4" w:rsidRPr="009D239E">
        <w:rPr>
          <w:rFonts w:ascii="Arial" w:eastAsia="Times New Roman" w:hAnsi="Arial" w:cs="Arial"/>
          <w:sz w:val="20"/>
          <w:szCs w:val="20"/>
          <w:lang w:bidi="ar-SA"/>
        </w:rPr>
        <w:t xml:space="preserve">O (0.3 mL) and distilled water (1.5 mL) were added to another test tube containing 1.5 mL of the supernatant. At 700 nm, the optical density was measured. The results are given as </w:t>
      </w:r>
      <w:proofErr w:type="spellStart"/>
      <w:r w:rsidR="00F751C4" w:rsidRPr="009D239E">
        <w:rPr>
          <w:rFonts w:ascii="Arial" w:eastAsia="Times New Roman" w:hAnsi="Arial" w:cs="Arial"/>
          <w:sz w:val="20"/>
          <w:szCs w:val="20"/>
          <w:lang w:bidi="ar-SA"/>
        </w:rPr>
        <w:t>μg</w:t>
      </w:r>
      <w:proofErr w:type="spellEnd"/>
      <w:r w:rsidR="00F751C4" w:rsidRPr="009D239E">
        <w:rPr>
          <w:rFonts w:ascii="Arial" w:eastAsia="Times New Roman" w:hAnsi="Arial" w:cs="Arial"/>
          <w:sz w:val="20"/>
          <w:szCs w:val="20"/>
          <w:lang w:bidi="ar-SA"/>
        </w:rPr>
        <w:t xml:space="preserve"> AAE/g </w:t>
      </w:r>
      <w:r w:rsidR="00845364" w:rsidRPr="009D239E">
        <w:rPr>
          <w:rFonts w:ascii="Arial" w:eastAsia="Times New Roman" w:hAnsi="Arial" w:cs="Arial"/>
          <w:sz w:val="20"/>
          <w:szCs w:val="20"/>
          <w:lang w:bidi="ar-SA"/>
        </w:rPr>
        <w:t>sample</w:t>
      </w:r>
      <w:r w:rsidR="00F751C4" w:rsidRPr="009D239E">
        <w:rPr>
          <w:rFonts w:ascii="Arial" w:eastAsia="Times New Roman" w:hAnsi="Arial" w:cs="Arial"/>
          <w:sz w:val="20"/>
          <w:szCs w:val="20"/>
          <w:lang w:bidi="ar-SA"/>
        </w:rPr>
        <w:t>.</w:t>
      </w:r>
    </w:p>
    <w:p w14:paraId="0797248E" w14:textId="77777777" w:rsidR="00845364" w:rsidRPr="009D239E" w:rsidRDefault="00845364" w:rsidP="00845364">
      <w:pPr>
        <w:spacing w:line="360" w:lineRule="auto"/>
        <w:jc w:val="both"/>
        <w:rPr>
          <w:rFonts w:ascii="Arial" w:eastAsia="Times New Roman" w:hAnsi="Arial" w:cs="Arial"/>
          <w:sz w:val="20"/>
          <w:szCs w:val="20"/>
          <w:lang w:bidi="ar-SA"/>
        </w:rPr>
      </w:pPr>
    </w:p>
    <w:p w14:paraId="3859A21B" w14:textId="601D1C77" w:rsidR="00947546" w:rsidRPr="009D239E" w:rsidRDefault="00947546" w:rsidP="00090139">
      <w:pPr>
        <w:pStyle w:val="ListParagraph"/>
        <w:numPr>
          <w:ilvl w:val="2"/>
          <w:numId w:val="2"/>
        </w:numPr>
        <w:ind w:left="567" w:hanging="567"/>
        <w:jc w:val="both"/>
        <w:rPr>
          <w:rFonts w:ascii="Arial" w:hAnsi="Arial" w:cs="Arial"/>
          <w:b/>
          <w:bCs/>
          <w:sz w:val="20"/>
        </w:rPr>
      </w:pPr>
      <w:bookmarkStart w:id="63" w:name="_Toc208565589"/>
      <w:r w:rsidRPr="009D239E">
        <w:rPr>
          <w:rFonts w:ascii="Arial" w:hAnsi="Arial" w:cs="Arial"/>
          <w:b/>
          <w:bCs/>
          <w:sz w:val="20"/>
        </w:rPr>
        <w:t>Antidiabetic property</w:t>
      </w:r>
      <w:bookmarkEnd w:id="63"/>
      <w:r w:rsidRPr="009D239E">
        <w:rPr>
          <w:rFonts w:ascii="Arial" w:hAnsi="Arial" w:cs="Arial"/>
          <w:b/>
          <w:bCs/>
          <w:sz w:val="20"/>
        </w:rPr>
        <w:t xml:space="preserve">: Alpha amylase inhibitory activity </w:t>
      </w:r>
    </w:p>
    <w:p w14:paraId="7EFA18B1" w14:textId="5B922D6B" w:rsidR="0091403A" w:rsidRPr="009D239E" w:rsidRDefault="0091403A" w:rsidP="00BC3F5B">
      <w:pPr>
        <w:jc w:val="both"/>
        <w:rPr>
          <w:rFonts w:ascii="Arial" w:hAnsi="Arial" w:cs="Arial"/>
          <w:b/>
          <w:bCs/>
          <w:sz w:val="20"/>
          <w:szCs w:val="20"/>
        </w:rPr>
      </w:pPr>
    </w:p>
    <w:p w14:paraId="08DABA8D" w14:textId="1148AA9B" w:rsidR="0091403A" w:rsidRPr="009D239E" w:rsidRDefault="0091403A" w:rsidP="00E442D4">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Using a slightly modified version of the </w:t>
      </w:r>
      <w:proofErr w:type="spellStart"/>
      <w:r w:rsidRPr="009D239E">
        <w:rPr>
          <w:rFonts w:ascii="Arial" w:eastAsia="Times New Roman" w:hAnsi="Arial" w:cs="Arial"/>
          <w:sz w:val="20"/>
          <w:szCs w:val="20"/>
          <w:lang w:bidi="ar-SA"/>
        </w:rPr>
        <w:t>Pantidos</w:t>
      </w:r>
      <w:proofErr w:type="spellEnd"/>
      <w:r w:rsidRPr="009D239E">
        <w:rPr>
          <w:rFonts w:ascii="Arial" w:eastAsia="Times New Roman" w:hAnsi="Arial" w:cs="Arial"/>
          <w:sz w:val="20"/>
          <w:szCs w:val="20"/>
          <w:lang w:bidi="ar-SA"/>
        </w:rPr>
        <w:t xml:space="preserve"> et al. (2014) approach, the α-amylase enzyme inhibitory activity of noodle extract was evaluated. After adding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extract to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sodium phosphate buffer</w:t>
      </w:r>
      <w:r w:rsidR="00E442D4" w:rsidRPr="009D239E">
        <w:rPr>
          <w:rFonts w:ascii="Arial" w:eastAsia="Times New Roman" w:hAnsi="Arial" w:cs="Arial"/>
          <w:sz w:val="20"/>
          <w:szCs w:val="20"/>
          <w:lang w:bidi="ar-SA"/>
        </w:rPr>
        <w:t xml:space="preserve"> with 6.7 mM NaCl</w:t>
      </w:r>
      <w:r w:rsidRPr="009D239E">
        <w:rPr>
          <w:rFonts w:ascii="Arial" w:eastAsia="Times New Roman" w:hAnsi="Arial" w:cs="Arial"/>
          <w:sz w:val="20"/>
          <w:szCs w:val="20"/>
          <w:lang w:bidi="ar-SA"/>
        </w:rPr>
        <w:t xml:space="preserve"> (0.02 M, pH 6.9) and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alpha amylase solution (0.275 mg mL</w:t>
      </w:r>
      <w:r w:rsidRPr="009D239E">
        <w:rPr>
          <w:rFonts w:ascii="Arial" w:eastAsia="Times New Roman" w:hAnsi="Arial" w:cs="Arial"/>
          <w:sz w:val="20"/>
          <w:szCs w:val="20"/>
          <w:vertAlign w:val="superscript"/>
          <w:lang w:bidi="ar-SA"/>
        </w:rPr>
        <w:t>-1</w:t>
      </w:r>
      <w:r w:rsidRPr="009D239E">
        <w:rPr>
          <w:rFonts w:ascii="Arial" w:eastAsia="Times New Roman" w:hAnsi="Arial" w:cs="Arial"/>
          <w:sz w:val="20"/>
          <w:szCs w:val="20"/>
          <w:lang w:bidi="ar-SA"/>
        </w:rPr>
        <w:t xml:space="preserve">), the mixture was incubated for </w:t>
      </w:r>
      <w:r w:rsidR="00E442D4" w:rsidRPr="009D239E">
        <w:rPr>
          <w:rFonts w:ascii="Arial" w:eastAsia="Times New Roman" w:hAnsi="Arial" w:cs="Arial"/>
          <w:sz w:val="20"/>
          <w:szCs w:val="20"/>
          <w:lang w:bidi="ar-SA"/>
        </w:rPr>
        <w:t xml:space="preserve">10 </w:t>
      </w:r>
      <w:r w:rsidRPr="009D239E">
        <w:rPr>
          <w:rFonts w:ascii="Arial" w:eastAsia="Times New Roman" w:hAnsi="Arial" w:cs="Arial"/>
          <w:sz w:val="20"/>
          <w:szCs w:val="20"/>
          <w:lang w:bidi="ar-SA"/>
        </w:rPr>
        <w:t xml:space="preserve">minutes at 25 °C. After that, 100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a 1</w:t>
      </w:r>
      <w:ins w:id="64" w:author="pc" w:date="2026-03-20T01:23:00Z">
        <w:r w:rsidR="003E3528">
          <w:rPr>
            <w:rFonts w:ascii="Arial" w:eastAsia="Times New Roman" w:hAnsi="Arial" w:cs="Arial"/>
            <w:sz w:val="20"/>
            <w:szCs w:val="20"/>
            <w:lang w:bidi="ar-SA"/>
          </w:rPr>
          <w:t xml:space="preserve"> </w:t>
        </w:r>
      </w:ins>
      <w:r w:rsidRPr="009D239E">
        <w:rPr>
          <w:rFonts w:ascii="Arial" w:eastAsia="Times New Roman" w:hAnsi="Arial" w:cs="Arial"/>
          <w:sz w:val="20"/>
          <w:szCs w:val="20"/>
          <w:lang w:bidi="ar-SA"/>
        </w:rPr>
        <w:t xml:space="preserve">% starch solution was added and </w:t>
      </w:r>
      <w:r w:rsidR="00E442D4" w:rsidRPr="009D239E">
        <w:rPr>
          <w:rFonts w:ascii="Arial" w:eastAsia="Times New Roman" w:hAnsi="Arial" w:cs="Arial"/>
          <w:sz w:val="20"/>
          <w:szCs w:val="20"/>
          <w:lang w:bidi="ar-SA"/>
        </w:rPr>
        <w:t>kept</w:t>
      </w:r>
      <w:r w:rsidRPr="009D239E">
        <w:rPr>
          <w:rFonts w:ascii="Arial" w:eastAsia="Times New Roman" w:hAnsi="Arial" w:cs="Arial"/>
          <w:sz w:val="20"/>
          <w:szCs w:val="20"/>
          <w:lang w:bidi="ar-SA"/>
        </w:rPr>
        <w:t xml:space="preserve"> for 30 minutes at 25°C.  DNSA color reagent </w:t>
      </w:r>
      <w:r w:rsidR="00E442D4" w:rsidRPr="009D239E">
        <w:rPr>
          <w:rFonts w:ascii="Arial" w:eastAsia="Times New Roman" w:hAnsi="Arial" w:cs="Arial"/>
          <w:sz w:val="20"/>
          <w:szCs w:val="20"/>
          <w:lang w:bidi="ar-SA"/>
        </w:rPr>
        <w:t xml:space="preserve">(400 </w:t>
      </w:r>
      <w:proofErr w:type="spellStart"/>
      <w:r w:rsidR="00E442D4" w:rsidRPr="009D239E">
        <w:rPr>
          <w:rFonts w:ascii="Arial" w:hAnsi="Arial" w:cs="Arial"/>
          <w:sz w:val="20"/>
          <w:szCs w:val="20"/>
        </w:rPr>
        <w:t>μL</w:t>
      </w:r>
      <w:proofErr w:type="spellEnd"/>
      <w:r w:rsidR="00E442D4" w:rsidRPr="009D239E">
        <w:rPr>
          <w:rFonts w:ascii="Arial" w:hAnsi="Arial" w:cs="Arial"/>
          <w:sz w:val="20"/>
          <w:szCs w:val="20"/>
        </w:rPr>
        <w:t>)</w:t>
      </w:r>
      <w:r w:rsidR="00E442D4"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was added to halt the reaction. After five minutes of incubation in a hot water bath, the mixture was cooled to room temperature. </w:t>
      </w:r>
      <w:r w:rsidR="00E442D4" w:rsidRPr="009D239E">
        <w:rPr>
          <w:rFonts w:ascii="Arial" w:eastAsia="Times New Roman" w:hAnsi="Arial" w:cs="Arial"/>
          <w:sz w:val="20"/>
          <w:szCs w:val="20"/>
          <w:lang w:bidi="ar-SA"/>
        </w:rPr>
        <w:t xml:space="preserve">Then, </w:t>
      </w:r>
      <w:r w:rsidRPr="009D239E">
        <w:rPr>
          <w:rFonts w:ascii="Arial" w:eastAsia="Times New Roman" w:hAnsi="Arial" w:cs="Arial"/>
          <w:sz w:val="20"/>
          <w:szCs w:val="20"/>
          <w:lang w:bidi="ar-SA"/>
        </w:rPr>
        <w:t>distilled water</w:t>
      </w:r>
      <w:r w:rsidR="00E442D4"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was added to dilute the reaction </w:t>
      </w:r>
      <w:proofErr w:type="spellStart"/>
      <w:r w:rsidRPr="009D239E">
        <w:rPr>
          <w:rFonts w:ascii="Arial" w:eastAsia="Times New Roman" w:hAnsi="Arial" w:cs="Arial"/>
          <w:sz w:val="20"/>
          <w:szCs w:val="20"/>
          <w:lang w:bidi="ar-SA"/>
        </w:rPr>
        <w:t>solution.</w:t>
      </w:r>
      <w:r w:rsidR="00E442D4" w:rsidRPr="009D239E">
        <w:rPr>
          <w:rFonts w:ascii="Arial" w:eastAsia="Times New Roman" w:hAnsi="Arial" w:cs="Arial"/>
          <w:sz w:val="20"/>
          <w:szCs w:val="20"/>
          <w:lang w:bidi="ar-SA"/>
        </w:rPr>
        <w:t>At</w:t>
      </w:r>
      <w:proofErr w:type="spellEnd"/>
      <w:r w:rsidR="00E442D4" w:rsidRPr="009D239E">
        <w:rPr>
          <w:rFonts w:ascii="Arial" w:eastAsia="Times New Roman" w:hAnsi="Arial" w:cs="Arial"/>
          <w:sz w:val="20"/>
          <w:szCs w:val="20"/>
          <w:lang w:bidi="ar-SA"/>
        </w:rPr>
        <w:t xml:space="preserve"> 540 nm, the absorbing capacity was measured. The following formula was used to determine the percentage of α-amylase inhibitory activity. </w:t>
      </w:r>
    </w:p>
    <w:p w14:paraId="5CC9F5F6" w14:textId="77777777" w:rsidR="00E442D4" w:rsidRPr="009D239E" w:rsidRDefault="00E442D4" w:rsidP="00E442D4">
      <w:pPr>
        <w:spacing w:line="360" w:lineRule="auto"/>
        <w:jc w:val="both"/>
        <w:rPr>
          <w:rFonts w:ascii="Arial" w:eastAsia="Times New Roman" w:hAnsi="Arial" w:cs="Arial"/>
          <w:sz w:val="20"/>
          <w:szCs w:val="20"/>
          <w:lang w:bidi="ar-SA"/>
        </w:rPr>
      </w:pPr>
    </w:p>
    <w:p w14:paraId="117C0E92" w14:textId="79B9A5FB" w:rsidR="004A1C4C" w:rsidRPr="009D239E" w:rsidRDefault="00DE43CB" w:rsidP="00947546">
      <w:pPr>
        <w:spacing w:line="360" w:lineRule="auto"/>
        <w:jc w:val="both"/>
        <w:rPr>
          <w:rFonts w:ascii="Arial" w:hAnsi="Arial" w:cs="Arial"/>
          <w:sz w:val="20"/>
          <w:szCs w:val="20"/>
        </w:rPr>
      </w:pPr>
      <m:oMathPara>
        <m:oMath>
          <m:r>
            <m:rPr>
              <m:nor/>
            </m:rPr>
            <w:rPr>
              <w:rFonts w:ascii="Arial" w:hAnsi="Arial" w:cs="Arial"/>
              <w:sz w:val="20"/>
              <w:szCs w:val="20"/>
            </w:rPr>
            <m:t xml:space="preserve"> % Inhibition =</m:t>
          </m:r>
          <m:f>
            <m:fPr>
              <m:ctrlPr>
                <w:rPr>
                  <w:rFonts w:ascii="Cambria Math" w:hAnsi="Cambria Math" w:cs="Arial"/>
                  <w:i/>
                  <w:sz w:val="20"/>
                  <w:szCs w:val="20"/>
                </w:rPr>
              </m:ctrlPr>
            </m:fPr>
            <m:num>
              <m:r>
                <m:rPr>
                  <m:nor/>
                </m:rPr>
                <w:rPr>
                  <w:rFonts w:ascii="Arial" w:hAnsi="Arial" w:cs="Arial"/>
                  <w:sz w:val="20"/>
                  <w:szCs w:val="20"/>
                </w:rPr>
                <m:t>(A- (B- b)</m:t>
              </m:r>
            </m:num>
            <m:den>
              <m:r>
                <m:rPr>
                  <m:nor/>
                </m:rPr>
                <w:rPr>
                  <w:rFonts w:ascii="Arial" w:hAnsi="Arial" w:cs="Arial"/>
                  <w:sz w:val="20"/>
                  <w:szCs w:val="20"/>
                </w:rPr>
                <m:t>A</m:t>
              </m:r>
            </m:den>
          </m:f>
          <m:r>
            <w:rPr>
              <w:rFonts w:ascii="Cambria Math" w:hAnsi="Cambria Math" w:cs="Arial"/>
              <w:sz w:val="20"/>
              <w:szCs w:val="20"/>
            </w:rPr>
            <m:t xml:space="preserve"> x 100</m:t>
          </m:r>
        </m:oMath>
      </m:oMathPara>
    </w:p>
    <w:p w14:paraId="340EEDE6" w14:textId="1D6C6AB5" w:rsidR="00947546" w:rsidRPr="009D239E" w:rsidRDefault="00947546" w:rsidP="00947546">
      <w:pPr>
        <w:spacing w:line="360" w:lineRule="auto"/>
        <w:jc w:val="both"/>
        <w:rPr>
          <w:rFonts w:ascii="Arial" w:hAnsi="Arial" w:cs="Arial"/>
          <w:bCs/>
          <w:sz w:val="20"/>
          <w:szCs w:val="20"/>
        </w:rPr>
      </w:pPr>
      <w:r w:rsidRPr="009D239E">
        <w:rPr>
          <w:rFonts w:ascii="Arial" w:hAnsi="Arial" w:cs="Arial"/>
          <w:bCs/>
          <w:sz w:val="20"/>
          <w:szCs w:val="20"/>
        </w:rPr>
        <w:t xml:space="preserve">A = (Control), absorbance of enzyme and buffer </w:t>
      </w:r>
    </w:p>
    <w:p w14:paraId="3BC9629A" w14:textId="3E8C27B7" w:rsidR="00947546" w:rsidRPr="009D239E" w:rsidRDefault="00947546" w:rsidP="00947546">
      <w:pPr>
        <w:spacing w:line="360" w:lineRule="auto"/>
        <w:jc w:val="both"/>
        <w:rPr>
          <w:rFonts w:ascii="Arial" w:hAnsi="Arial" w:cs="Arial"/>
          <w:bCs/>
          <w:sz w:val="20"/>
          <w:szCs w:val="20"/>
        </w:rPr>
      </w:pPr>
      <w:r w:rsidRPr="009D239E">
        <w:rPr>
          <w:rFonts w:ascii="Arial" w:hAnsi="Arial" w:cs="Arial"/>
          <w:bCs/>
          <w:sz w:val="20"/>
          <w:szCs w:val="20"/>
        </w:rPr>
        <w:t>B = (Reaction), absorbance with enzyme, and test sample</w:t>
      </w:r>
    </w:p>
    <w:p w14:paraId="37D883D0" w14:textId="77777777" w:rsidR="00947546" w:rsidRPr="009D239E" w:rsidRDefault="00947546" w:rsidP="00947546">
      <w:pPr>
        <w:spacing w:line="360" w:lineRule="auto"/>
        <w:jc w:val="both"/>
        <w:rPr>
          <w:rFonts w:ascii="Arial" w:hAnsi="Arial" w:cs="Arial"/>
          <w:bCs/>
          <w:sz w:val="20"/>
          <w:szCs w:val="20"/>
        </w:rPr>
      </w:pPr>
      <w:r w:rsidRPr="009D239E">
        <w:rPr>
          <w:rFonts w:ascii="Arial" w:hAnsi="Arial" w:cs="Arial"/>
          <w:bCs/>
          <w:sz w:val="20"/>
          <w:szCs w:val="20"/>
        </w:rPr>
        <w:t>b = (Reaction blank), absorbance with the test sample, but without the enzyme</w:t>
      </w:r>
    </w:p>
    <w:p w14:paraId="1758A1FB" w14:textId="77777777" w:rsidR="00E442D4" w:rsidRPr="009D239E" w:rsidRDefault="00E442D4" w:rsidP="00947546">
      <w:pPr>
        <w:spacing w:line="360" w:lineRule="auto"/>
        <w:jc w:val="both"/>
        <w:rPr>
          <w:rFonts w:ascii="Arial" w:hAnsi="Arial" w:cs="Arial"/>
          <w:sz w:val="20"/>
          <w:szCs w:val="20"/>
          <w:shd w:val="clear" w:color="auto" w:fill="FFFFFF"/>
        </w:rPr>
      </w:pPr>
    </w:p>
    <w:p w14:paraId="7279A27B" w14:textId="5EA8EACF" w:rsidR="00947546" w:rsidRPr="009D239E" w:rsidRDefault="00947546" w:rsidP="00090139">
      <w:pPr>
        <w:pStyle w:val="ListParagraph"/>
        <w:numPr>
          <w:ilvl w:val="2"/>
          <w:numId w:val="2"/>
        </w:numPr>
        <w:ind w:left="567" w:hanging="567"/>
        <w:rPr>
          <w:rFonts w:ascii="Arial" w:hAnsi="Arial" w:cs="Arial"/>
          <w:b/>
          <w:bCs/>
          <w:sz w:val="20"/>
        </w:rPr>
      </w:pPr>
      <w:r w:rsidRPr="009D239E">
        <w:rPr>
          <w:rFonts w:ascii="Arial" w:hAnsi="Arial" w:cs="Arial"/>
          <w:b/>
          <w:bCs/>
          <w:sz w:val="20"/>
        </w:rPr>
        <w:t>Anti-inflammatory activity (</w:t>
      </w:r>
      <w:r w:rsidR="00E442D4" w:rsidRPr="009D239E">
        <w:rPr>
          <w:rFonts w:ascii="Arial" w:hAnsi="Arial" w:cs="Arial"/>
          <w:b/>
          <w:bCs/>
          <w:sz w:val="20"/>
        </w:rPr>
        <w:t xml:space="preserve">Bovine serum albumin </w:t>
      </w:r>
      <w:r w:rsidRPr="009D239E">
        <w:rPr>
          <w:rFonts w:ascii="Arial" w:hAnsi="Arial" w:cs="Arial"/>
          <w:b/>
          <w:bCs/>
          <w:sz w:val="20"/>
        </w:rPr>
        <w:t>denaturation assay)</w:t>
      </w:r>
    </w:p>
    <w:p w14:paraId="03586A5E" w14:textId="3E4AD0A8" w:rsidR="00BC3F5B" w:rsidRPr="009D239E" w:rsidRDefault="00BC3F5B" w:rsidP="00BC3F5B">
      <w:pPr>
        <w:rPr>
          <w:rFonts w:ascii="Arial" w:hAnsi="Arial" w:cs="Arial"/>
          <w:b/>
          <w:bCs/>
          <w:sz w:val="20"/>
          <w:szCs w:val="20"/>
        </w:rPr>
      </w:pPr>
    </w:p>
    <w:p w14:paraId="3D9F8C2B" w14:textId="7BF025C6" w:rsidR="00032634" w:rsidRPr="009D239E" w:rsidRDefault="00BF7D1D" w:rsidP="00BF7D1D">
      <w:pPr>
        <w:spacing w:after="240"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The protein denaturation assay was carried out using the Sakat et al. (2010) technique with minor changes. The extract (0.2 mL), bovine albumin (1.8 mL, 1%), and phosphate-buffered saline (pH 6.4, 2 mL) made up 4 mL of the reaction mixture. The mixture was heated to 70 °C for 5 minutes after being incubated at 37 °C for 15 minutes. Turbidity was detected at 660 nm. The following formula will be used to determine the % inhibition of denaturation.</w:t>
      </w:r>
    </w:p>
    <w:p w14:paraId="4E1533B8" w14:textId="7982006E" w:rsidR="00DE43CB" w:rsidRPr="00DD7508" w:rsidRDefault="00032634" w:rsidP="00032634">
      <w:pPr>
        <w:tabs>
          <w:tab w:val="left" w:pos="3501"/>
        </w:tabs>
        <w:autoSpaceDE w:val="0"/>
        <w:autoSpaceDN w:val="0"/>
        <w:adjustRightInd w:val="0"/>
        <w:spacing w:line="360" w:lineRule="auto"/>
        <w:jc w:val="both"/>
        <w:rPr>
          <w:rFonts w:ascii="Arial" w:hAnsi="Arial" w:cs="Arial"/>
          <w:szCs w:val="32"/>
        </w:rPr>
      </w:pPr>
      <m:oMathPara>
        <m:oMath>
          <m:r>
            <m:rPr>
              <m:nor/>
            </m:rPr>
            <w:rPr>
              <w:rFonts w:ascii="Arial" w:hAnsi="Arial" w:cs="Arial"/>
              <w:sz w:val="20"/>
            </w:rPr>
            <m:t xml:space="preserve">Inhibition %  </m:t>
          </m:r>
          <m:r>
            <m:rPr>
              <m:nor/>
            </m:rPr>
            <w:rPr>
              <w:rFonts w:ascii="Arial" w:hAnsi="Arial" w:cs="Arial"/>
              <w:sz w:val="20"/>
              <w:szCs w:val="20"/>
            </w:rPr>
            <m:t xml:space="preserve"> = 100 x {</m:t>
          </m:r>
          <m:f>
            <m:fPr>
              <m:ctrlPr>
                <w:rPr>
                  <w:rFonts w:ascii="Cambria Math" w:hAnsi="Cambria Math" w:cs="Arial"/>
                  <w:i/>
                  <w:sz w:val="20"/>
                  <w:szCs w:val="20"/>
                </w:rPr>
              </m:ctrlPr>
            </m:fPr>
            <m:num>
              <m:r>
                <w:rPr>
                  <w:rFonts w:ascii="Cambria Math" w:hAnsi="Cambria Math" w:cs="Arial"/>
                  <w:sz w:val="20"/>
                  <w:szCs w:val="20"/>
                </w:rPr>
                <m:t>(1- (</m:t>
              </m:r>
              <m:r>
                <m:rPr>
                  <m:nor/>
                </m:rPr>
                <w:rPr>
                  <w:rFonts w:ascii="Arial" w:hAnsi="Arial" w:cs="Arial"/>
                  <w:sz w:val="20"/>
                  <w:szCs w:val="20"/>
                </w:rPr>
                <m:t>Absorbance of sample - Absorbance of sample</m:t>
              </m:r>
              <m:r>
                <w:rPr>
                  <w:rFonts w:ascii="Cambria Math" w:hAnsi="Cambria Math" w:cs="Arial"/>
                  <w:sz w:val="20"/>
                  <w:szCs w:val="20"/>
                </w:rPr>
                <m:t xml:space="preserve"> </m:t>
              </m:r>
              <m:r>
                <m:rPr>
                  <m:sty m:val="p"/>
                </m:rPr>
                <w:rPr>
                  <w:rFonts w:ascii="Cambria Math" w:hAnsi="Cambria Math" w:cs="Arial"/>
                  <w:sz w:val="20"/>
                  <w:szCs w:val="20"/>
                </w:rPr>
                <m:t>blank</m:t>
              </m:r>
              <m:r>
                <w:rPr>
                  <w:rFonts w:ascii="Cambria Math" w:hAnsi="Cambria Math" w:cs="Arial"/>
                  <w:sz w:val="20"/>
                  <w:szCs w:val="20"/>
                </w:rPr>
                <m:t>)</m:t>
              </m:r>
            </m:num>
            <m:den>
              <m:r>
                <m:rPr>
                  <m:nor/>
                </m:rPr>
                <w:rPr>
                  <w:rFonts w:ascii="Arial" w:hAnsi="Arial" w:cs="Arial"/>
                  <w:sz w:val="20"/>
                  <w:szCs w:val="20"/>
                </w:rPr>
                <m:t>Absorbance of control</m:t>
              </m:r>
            </m:den>
          </m:f>
          <m:r>
            <m:rPr>
              <m:nor/>
            </m:rPr>
            <w:rPr>
              <w:rFonts w:ascii="Arial" w:hAnsi="Arial" w:cs="Arial"/>
              <w:sz w:val="20"/>
              <w:szCs w:val="20"/>
            </w:rPr>
            <m:t>}</m:t>
          </m:r>
        </m:oMath>
      </m:oMathPara>
    </w:p>
    <w:p w14:paraId="6C12B4F4" w14:textId="77777777" w:rsidR="00BC3F5B" w:rsidRPr="009D239E" w:rsidRDefault="00BC3F5B" w:rsidP="00947546">
      <w:pPr>
        <w:autoSpaceDE w:val="0"/>
        <w:autoSpaceDN w:val="0"/>
        <w:adjustRightInd w:val="0"/>
        <w:spacing w:line="360" w:lineRule="auto"/>
        <w:jc w:val="both"/>
        <w:rPr>
          <w:rFonts w:ascii="Arial" w:hAnsi="Arial" w:cs="Arial"/>
          <w:sz w:val="22"/>
          <w:szCs w:val="28"/>
        </w:rPr>
      </w:pPr>
    </w:p>
    <w:p w14:paraId="38B33C94" w14:textId="34CC88B4" w:rsidR="00947546" w:rsidRPr="009D239E" w:rsidRDefault="00947546" w:rsidP="00090139">
      <w:pPr>
        <w:pStyle w:val="ListParagraph"/>
        <w:numPr>
          <w:ilvl w:val="1"/>
          <w:numId w:val="2"/>
        </w:numPr>
        <w:ind w:left="567" w:hanging="567"/>
        <w:rPr>
          <w:rFonts w:ascii="Arial" w:hAnsi="Arial" w:cs="Arial"/>
          <w:b/>
          <w:bCs/>
          <w:szCs w:val="28"/>
        </w:rPr>
      </w:pPr>
      <w:r w:rsidRPr="009D239E">
        <w:rPr>
          <w:rFonts w:ascii="Arial" w:hAnsi="Arial" w:cs="Arial"/>
          <w:b/>
          <w:bCs/>
          <w:szCs w:val="28"/>
        </w:rPr>
        <w:t>Statistical analysis</w:t>
      </w:r>
    </w:p>
    <w:p w14:paraId="0B8CBA9E" w14:textId="30DFE9E2" w:rsidR="006A385D" w:rsidRPr="00DD7508" w:rsidRDefault="006A385D" w:rsidP="00947546">
      <w:pPr>
        <w:rPr>
          <w:rFonts w:ascii="Arial" w:hAnsi="Arial" w:cs="Arial"/>
          <w:b/>
          <w:bCs/>
        </w:rPr>
      </w:pPr>
    </w:p>
    <w:p w14:paraId="18E92B03" w14:textId="560015E1" w:rsidR="006A385D" w:rsidRPr="009D239E" w:rsidRDefault="006A385D" w:rsidP="006A385D">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experimental data were analyzed using SPSS software (IBM SPSS Statistics 20, New York, USA). One-way analysis of variance (ANOVA) was used to compare samples, and Duncan's </w:t>
      </w:r>
      <w:r w:rsidR="000D4876" w:rsidRPr="009D239E">
        <w:rPr>
          <w:rFonts w:ascii="Arial" w:eastAsia="Times New Roman" w:hAnsi="Arial" w:cs="Arial"/>
          <w:sz w:val="20"/>
          <w:szCs w:val="20"/>
          <w:lang w:bidi="ar-SA"/>
        </w:rPr>
        <w:t>M</w:t>
      </w:r>
      <w:r w:rsidRPr="009D239E">
        <w:rPr>
          <w:rFonts w:ascii="Arial" w:eastAsia="Times New Roman" w:hAnsi="Arial" w:cs="Arial"/>
          <w:sz w:val="20"/>
          <w:szCs w:val="20"/>
          <w:lang w:bidi="ar-SA"/>
        </w:rPr>
        <w:t xml:space="preserve">ultiple </w:t>
      </w:r>
      <w:r w:rsidR="000D4876" w:rsidRPr="009D239E">
        <w:rPr>
          <w:rFonts w:ascii="Arial" w:eastAsia="Times New Roman" w:hAnsi="Arial" w:cs="Arial"/>
          <w:sz w:val="20"/>
          <w:szCs w:val="20"/>
          <w:lang w:bidi="ar-SA"/>
        </w:rPr>
        <w:t>R</w:t>
      </w:r>
      <w:r w:rsidRPr="009D239E">
        <w:rPr>
          <w:rFonts w:ascii="Arial" w:eastAsia="Times New Roman" w:hAnsi="Arial" w:cs="Arial"/>
          <w:sz w:val="20"/>
          <w:szCs w:val="20"/>
          <w:lang w:bidi="ar-SA"/>
        </w:rPr>
        <w:t xml:space="preserve">ange </w:t>
      </w:r>
      <w:r w:rsidR="000D4876" w:rsidRPr="009D239E">
        <w:rPr>
          <w:rFonts w:ascii="Arial" w:eastAsia="Times New Roman" w:hAnsi="Arial" w:cs="Arial"/>
          <w:sz w:val="20"/>
          <w:szCs w:val="20"/>
          <w:lang w:bidi="ar-SA"/>
        </w:rPr>
        <w:t>T</w:t>
      </w:r>
      <w:r w:rsidRPr="009D239E">
        <w:rPr>
          <w:rFonts w:ascii="Arial" w:eastAsia="Times New Roman" w:hAnsi="Arial" w:cs="Arial"/>
          <w:sz w:val="20"/>
          <w:szCs w:val="20"/>
          <w:lang w:bidi="ar-SA"/>
        </w:rPr>
        <w:t>est and</w:t>
      </w:r>
      <w:r w:rsidR="000D4876" w:rsidRPr="009D239E">
        <w:rPr>
          <w:rFonts w:ascii="Arial" w:eastAsia="Times New Roman" w:hAnsi="Arial" w:cs="Arial"/>
          <w:sz w:val="20"/>
          <w:szCs w:val="20"/>
          <w:lang w:bidi="ar-SA"/>
        </w:rPr>
        <w:t xml:space="preserve"> i</w:t>
      </w:r>
      <w:r w:rsidRPr="009D239E">
        <w:rPr>
          <w:rFonts w:ascii="Arial" w:eastAsia="Times New Roman" w:hAnsi="Arial" w:cs="Arial"/>
          <w:sz w:val="20"/>
          <w:szCs w:val="20"/>
          <w:lang w:bidi="ar-SA"/>
        </w:rPr>
        <w:t xml:space="preserve">ndependent </w:t>
      </w:r>
      <w:r w:rsidR="000D4876" w:rsidRPr="009D239E">
        <w:rPr>
          <w:rFonts w:ascii="Arial" w:eastAsia="Times New Roman" w:hAnsi="Arial" w:cs="Arial"/>
          <w:sz w:val="20"/>
          <w:szCs w:val="20"/>
          <w:lang w:bidi="ar-SA"/>
        </w:rPr>
        <w:t>s</w:t>
      </w:r>
      <w:r w:rsidRPr="009D239E">
        <w:rPr>
          <w:rFonts w:ascii="Arial" w:eastAsia="Times New Roman" w:hAnsi="Arial" w:cs="Arial"/>
          <w:sz w:val="20"/>
          <w:szCs w:val="20"/>
          <w:lang w:bidi="ar-SA"/>
        </w:rPr>
        <w:t xml:space="preserve">ample t-test at the 95% confidence level were used to compare means. </w:t>
      </w:r>
    </w:p>
    <w:p w14:paraId="191C5C92" w14:textId="77777777" w:rsidR="006A385D" w:rsidRPr="00DD7508" w:rsidRDefault="006A385D" w:rsidP="00947546">
      <w:pPr>
        <w:rPr>
          <w:rFonts w:ascii="Arial" w:hAnsi="Arial" w:cs="Arial"/>
          <w:b/>
          <w:bCs/>
        </w:rPr>
      </w:pPr>
    </w:p>
    <w:p w14:paraId="316A9A8B" w14:textId="24EBDA8F" w:rsidR="00F738FA" w:rsidRPr="009D239E" w:rsidRDefault="009D239E" w:rsidP="00090139">
      <w:pPr>
        <w:pStyle w:val="ListParagraph"/>
        <w:numPr>
          <w:ilvl w:val="0"/>
          <w:numId w:val="2"/>
        </w:numPr>
        <w:jc w:val="both"/>
        <w:rPr>
          <w:rFonts w:ascii="Arial" w:hAnsi="Arial" w:cs="Arial"/>
          <w:b/>
        </w:rPr>
      </w:pPr>
      <w:bookmarkStart w:id="65" w:name="_Toc208565693"/>
      <w:r w:rsidRPr="009D239E">
        <w:rPr>
          <w:rFonts w:ascii="Arial" w:hAnsi="Arial" w:cs="Arial"/>
          <w:b/>
        </w:rPr>
        <w:lastRenderedPageBreak/>
        <w:t>RESULTS AND DISCUSSIONS</w:t>
      </w:r>
      <w:bookmarkEnd w:id="65"/>
    </w:p>
    <w:p w14:paraId="04111890" w14:textId="77777777" w:rsidR="00847DAF" w:rsidRPr="00DD7508" w:rsidRDefault="00847DAF" w:rsidP="00BC3F5B">
      <w:pPr>
        <w:spacing w:line="360" w:lineRule="auto"/>
        <w:jc w:val="both"/>
        <w:rPr>
          <w:rFonts w:ascii="Arial" w:eastAsia="Times New Roman" w:hAnsi="Arial" w:cs="Arial"/>
          <w:b/>
          <w:sz w:val="12"/>
          <w:szCs w:val="12"/>
          <w:lang w:bidi="ar-SA"/>
        </w:rPr>
      </w:pPr>
    </w:p>
    <w:p w14:paraId="63A1B76F" w14:textId="554673BD" w:rsidR="00994EA5" w:rsidRPr="009D239E" w:rsidRDefault="00F738FA" w:rsidP="00994EA5">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incorporation of </w:t>
      </w:r>
      <w:r w:rsidRPr="009D239E">
        <w:rPr>
          <w:rFonts w:ascii="Arial" w:eastAsia="Times New Roman" w:hAnsi="Arial" w:cs="Arial"/>
          <w:i/>
          <w:iCs/>
          <w:sz w:val="20"/>
          <w:szCs w:val="20"/>
          <w:lang w:bidi="ar-SA"/>
        </w:rPr>
        <w:t xml:space="preserve">K. </w:t>
      </w:r>
      <w:proofErr w:type="spellStart"/>
      <w:r w:rsidRPr="009D239E">
        <w:rPr>
          <w:rFonts w:ascii="Arial" w:eastAsia="Times New Roman" w:hAnsi="Arial" w:cs="Arial"/>
          <w:i/>
          <w:iCs/>
          <w:sz w:val="20"/>
          <w:szCs w:val="20"/>
          <w:lang w:bidi="ar-SA"/>
        </w:rPr>
        <w:t>alvarezii</w:t>
      </w:r>
      <w:proofErr w:type="spellEnd"/>
      <w:r w:rsidRPr="009D239E">
        <w:rPr>
          <w:rFonts w:ascii="Arial" w:eastAsia="Times New Roman" w:hAnsi="Arial" w:cs="Arial"/>
          <w:i/>
          <w:iCs/>
          <w:sz w:val="20"/>
          <w:szCs w:val="20"/>
          <w:lang w:bidi="ar-SA"/>
        </w:rPr>
        <w:t xml:space="preserve"> </w:t>
      </w:r>
      <w:r w:rsidRPr="009D239E">
        <w:rPr>
          <w:rFonts w:ascii="Arial" w:eastAsia="Times New Roman" w:hAnsi="Arial" w:cs="Arial"/>
          <w:sz w:val="20"/>
          <w:szCs w:val="20"/>
          <w:lang w:bidi="ar-SA"/>
        </w:rPr>
        <w:t xml:space="preserve">seaweed powder into noodles has been explored to enhance overall quality by increasing nutritional value and introducing bioactive components while retaining acceptable product qualities. Seaweed is high in minerals, dietary fiber, and phytochemicals, making it a desirable ingredient for functional foods. Evaluating its effect on noodles provides information about both the technological feasibility and possible health benefits of such </w:t>
      </w:r>
      <w:commentRangeStart w:id="66"/>
      <w:r w:rsidRPr="009D239E">
        <w:rPr>
          <w:rFonts w:ascii="Arial" w:eastAsia="Times New Roman" w:hAnsi="Arial" w:cs="Arial"/>
          <w:sz w:val="20"/>
          <w:szCs w:val="20"/>
          <w:lang w:bidi="ar-SA"/>
        </w:rPr>
        <w:t>formulations</w:t>
      </w:r>
      <w:commentRangeEnd w:id="66"/>
      <w:r w:rsidR="003E3528">
        <w:rPr>
          <w:rStyle w:val="CommentReference"/>
        </w:rPr>
        <w:commentReference w:id="66"/>
      </w:r>
      <w:r w:rsidRPr="009D239E">
        <w:rPr>
          <w:rFonts w:ascii="Arial" w:eastAsia="Times New Roman" w:hAnsi="Arial" w:cs="Arial"/>
          <w:sz w:val="20"/>
          <w:szCs w:val="20"/>
          <w:lang w:bidi="ar-SA"/>
        </w:rPr>
        <w:t>.</w:t>
      </w:r>
      <w:bookmarkStart w:id="67" w:name="_Toc208565694"/>
    </w:p>
    <w:p w14:paraId="0AD30D6E" w14:textId="77777777" w:rsidR="00163778" w:rsidRPr="00DD7508" w:rsidRDefault="00163778" w:rsidP="00994EA5">
      <w:pPr>
        <w:spacing w:line="360" w:lineRule="auto"/>
        <w:jc w:val="both"/>
        <w:rPr>
          <w:rFonts w:ascii="Arial" w:eastAsia="Times New Roman" w:hAnsi="Arial" w:cs="Arial"/>
          <w:sz w:val="18"/>
          <w:szCs w:val="18"/>
          <w:lang w:bidi="ar-SA"/>
        </w:rPr>
      </w:pPr>
    </w:p>
    <w:p w14:paraId="215C0BF2" w14:textId="6AD7FDD6" w:rsidR="00994EA5" w:rsidRPr="009D239E" w:rsidRDefault="000B746E" w:rsidP="00090139">
      <w:pPr>
        <w:pStyle w:val="ListParagraph"/>
        <w:numPr>
          <w:ilvl w:val="1"/>
          <w:numId w:val="2"/>
        </w:numPr>
        <w:jc w:val="both"/>
        <w:rPr>
          <w:rFonts w:ascii="Arial" w:hAnsi="Arial" w:cs="Arial"/>
          <w:b/>
          <w:szCs w:val="32"/>
        </w:rPr>
      </w:pPr>
      <w:r w:rsidRPr="00DD7508">
        <w:rPr>
          <w:rFonts w:ascii="Arial" w:hAnsi="Arial" w:cs="Arial"/>
          <w:b/>
          <w:sz w:val="24"/>
          <w:szCs w:val="36"/>
        </w:rPr>
        <w:t xml:space="preserve"> </w:t>
      </w:r>
      <w:r w:rsidR="00F738FA" w:rsidRPr="009D239E">
        <w:rPr>
          <w:rFonts w:ascii="Arial" w:hAnsi="Arial" w:cs="Arial"/>
          <w:b/>
          <w:szCs w:val="32"/>
        </w:rPr>
        <w:t>Physicochemical properties</w:t>
      </w:r>
      <w:bookmarkEnd w:id="67"/>
      <w:r w:rsidR="00F738FA" w:rsidRPr="009D239E">
        <w:rPr>
          <w:rFonts w:ascii="Arial" w:hAnsi="Arial" w:cs="Arial"/>
          <w:b/>
          <w:szCs w:val="32"/>
        </w:rPr>
        <w:t xml:space="preserve"> </w:t>
      </w:r>
      <w:bookmarkStart w:id="68" w:name="_Toc208565695"/>
    </w:p>
    <w:p w14:paraId="20C81673" w14:textId="4765953D" w:rsidR="00F738FA" w:rsidRPr="009D239E" w:rsidRDefault="00F738FA" w:rsidP="00090139">
      <w:pPr>
        <w:pStyle w:val="ListParagraph"/>
        <w:numPr>
          <w:ilvl w:val="2"/>
          <w:numId w:val="2"/>
        </w:numPr>
        <w:jc w:val="both"/>
        <w:rPr>
          <w:rFonts w:ascii="Arial" w:eastAsia="Times New Roman" w:hAnsi="Arial" w:cs="Arial"/>
          <w:b/>
          <w:sz w:val="20"/>
          <w:szCs w:val="22"/>
          <w:lang w:bidi="ar-SA"/>
        </w:rPr>
      </w:pPr>
      <w:r w:rsidRPr="009D239E">
        <w:rPr>
          <w:rFonts w:ascii="Arial" w:hAnsi="Arial" w:cs="Arial"/>
          <w:b/>
          <w:sz w:val="20"/>
          <w:szCs w:val="22"/>
        </w:rPr>
        <w:t>Appearance of dry and cooked noodles</w:t>
      </w:r>
      <w:bookmarkEnd w:id="68"/>
    </w:p>
    <w:p w14:paraId="3712108C" w14:textId="6855AF13"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Five types of noodles were prepared, namely: control noodles (CN) (100% wheat flour), noodles with 3% seaweed powder (KN3), noodles with 6% seaweed powder (KN6), noodles with 9% seaweed powder (KN9), and noodles with 12% seaweed powder (KN12). The visual appearance of the raw and cooked noodles is shown in Figures 1 and 2, respectively.</w:t>
      </w:r>
    </w:p>
    <w:p w14:paraId="4B118B5F" w14:textId="2F38F201" w:rsidR="00F738FA" w:rsidRPr="00DD7508" w:rsidRDefault="00F738FA" w:rsidP="00F738FA">
      <w:pPr>
        <w:autoSpaceDE w:val="0"/>
        <w:autoSpaceDN w:val="0"/>
        <w:adjustRightInd w:val="0"/>
        <w:spacing w:line="480" w:lineRule="auto"/>
        <w:jc w:val="both"/>
        <w:rPr>
          <w:rFonts w:ascii="Arial" w:hAnsi="Arial" w:cs="Arial"/>
        </w:rPr>
      </w:pPr>
      <w:r w:rsidRPr="00DD7508">
        <w:rPr>
          <w:rFonts w:ascii="Arial" w:hAnsi="Arial" w:cs="Arial"/>
          <w:noProof/>
          <w:lang w:bidi="ar-SA"/>
        </w:rPr>
        <mc:AlternateContent>
          <mc:Choice Requires="wpg">
            <w:drawing>
              <wp:anchor distT="0" distB="0" distL="114300" distR="114300" simplePos="0" relativeHeight="251659264" behindDoc="0" locked="0" layoutInCell="1" allowOverlap="1" wp14:anchorId="0CBDE45B" wp14:editId="23838341">
                <wp:simplePos x="0" y="0"/>
                <wp:positionH relativeFrom="margin">
                  <wp:posOffset>-38100</wp:posOffset>
                </wp:positionH>
                <wp:positionV relativeFrom="paragraph">
                  <wp:posOffset>213360</wp:posOffset>
                </wp:positionV>
                <wp:extent cx="5182870" cy="164592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5182870" cy="1645920"/>
                          <a:chOff x="0" y="0"/>
                          <a:chExt cx="6065520" cy="2057400"/>
                        </a:xfrm>
                      </wpg:grpSpPr>
                      <pic:pic xmlns:pic="http://schemas.openxmlformats.org/drawingml/2006/picture">
                        <pic:nvPicPr>
                          <pic:cNvPr id="33" name="Picture 33"/>
                          <pic:cNvPicPr>
                            <a:picLocks noChangeAspect="1"/>
                          </pic:cNvPicPr>
                        </pic:nvPicPr>
                        <pic:blipFill rotWithShape="1">
                          <a:blip r:embed="rId9" cstate="print">
                            <a:extLst>
                              <a:ext uri="{28A0092B-C50C-407E-A947-70E740481C1C}">
                                <a14:useLocalDpi xmlns:a14="http://schemas.microsoft.com/office/drawing/2010/main" val="0"/>
                              </a:ext>
                            </a:extLst>
                          </a:blip>
                          <a:srcRect t="9626" r="1078" b="9474"/>
                          <a:stretch/>
                        </pic:blipFill>
                        <pic:spPr bwMode="auto">
                          <a:xfrm>
                            <a:off x="0" y="0"/>
                            <a:ext cx="6065520" cy="2057400"/>
                          </a:xfrm>
                          <a:prstGeom prst="rect">
                            <a:avLst/>
                          </a:prstGeom>
                          <a:noFill/>
                          <a:ln>
                            <a:noFill/>
                          </a:ln>
                          <a:extLst>
                            <a:ext uri="{53640926-AAD7-44D8-BBD7-CCE9431645EC}">
                              <a14:shadowObscured xmlns:a14="http://schemas.microsoft.com/office/drawing/2010/main"/>
                            </a:ext>
                          </a:extLst>
                        </pic:spPr>
                      </pic:pic>
                      <wps:wsp>
                        <wps:cNvPr id="35" name="Text Box 35"/>
                        <wps:cNvSpPr txBox="1">
                          <a:spLocks noChangeArrowheads="1"/>
                        </wps:cNvSpPr>
                        <wps:spPr bwMode="auto">
                          <a:xfrm>
                            <a:off x="1667510" y="1619250"/>
                            <a:ext cx="588668" cy="306476"/>
                          </a:xfrm>
                          <a:prstGeom prst="rect">
                            <a:avLst/>
                          </a:prstGeom>
                          <a:solidFill>
                            <a:srgbClr val="FFFFFF"/>
                          </a:solidFill>
                          <a:ln w="9525">
                            <a:solidFill>
                              <a:srgbClr val="000000"/>
                            </a:solidFill>
                            <a:miter lim="800000"/>
                            <a:headEnd/>
                            <a:tailEnd/>
                          </a:ln>
                        </wps:spPr>
                        <wps:txbx>
                          <w:txbxContent>
                            <w:p w14:paraId="72C69E60" w14:textId="77777777" w:rsidR="003E3528" w:rsidRPr="009D239E" w:rsidRDefault="003E3528" w:rsidP="00F738FA">
                              <w:pPr>
                                <w:rPr>
                                  <w:b/>
                                  <w:bCs/>
                                  <w:sz w:val="22"/>
                                  <w:szCs w:val="22"/>
                                </w:rPr>
                              </w:pPr>
                              <w:r w:rsidRPr="009D239E">
                                <w:rPr>
                                  <w:b/>
                                  <w:bCs/>
                                  <w:sz w:val="22"/>
                                  <w:szCs w:val="22"/>
                                </w:rPr>
                                <w:t>KN3</w:t>
                              </w:r>
                              <w:r w:rsidRPr="009D239E">
                                <w:rPr>
                                  <w:b/>
                                  <w:bCs/>
                                  <w:noProof/>
                                  <w:sz w:val="22"/>
                                  <w:szCs w:val="22"/>
                                  <w:lang w:bidi="ar-SA"/>
                                </w:rPr>
                                <w:drawing>
                                  <wp:inline distT="0" distB="0" distL="0" distR="0" wp14:anchorId="26E27AE0" wp14:editId="5990A35D">
                                    <wp:extent cx="30607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2842288" y="1634489"/>
                            <a:ext cx="583595" cy="329338"/>
                          </a:xfrm>
                          <a:prstGeom prst="rect">
                            <a:avLst/>
                          </a:prstGeom>
                          <a:solidFill>
                            <a:srgbClr val="FFFFFF"/>
                          </a:solidFill>
                          <a:ln w="9525">
                            <a:solidFill>
                              <a:srgbClr val="000000"/>
                            </a:solidFill>
                            <a:miter lim="800000"/>
                            <a:headEnd/>
                            <a:tailEnd/>
                          </a:ln>
                        </wps:spPr>
                        <wps:txbx>
                          <w:txbxContent>
                            <w:p w14:paraId="1CD80546" w14:textId="1390CA8A" w:rsidR="003E3528" w:rsidRPr="009D239E" w:rsidRDefault="003E3528" w:rsidP="00F738FA">
                              <w:pPr>
                                <w:rPr>
                                  <w:b/>
                                  <w:bCs/>
                                  <w:sz w:val="22"/>
                                  <w:szCs w:val="22"/>
                                </w:rPr>
                              </w:pPr>
                              <w:r>
                                <w:rPr>
                                  <w:b/>
                                  <w:bCs/>
                                  <w:noProof/>
                                  <w:sz w:val="22"/>
                                  <w:szCs w:val="22"/>
                                </w:rPr>
                                <w:t>KN6</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4060190" y="1581150"/>
                            <a:ext cx="582957" cy="295199"/>
                          </a:xfrm>
                          <a:prstGeom prst="rect">
                            <a:avLst/>
                          </a:prstGeom>
                          <a:solidFill>
                            <a:srgbClr val="FFFFFF"/>
                          </a:solidFill>
                          <a:ln w="9525">
                            <a:solidFill>
                              <a:srgbClr val="000000"/>
                            </a:solidFill>
                            <a:miter lim="800000"/>
                            <a:headEnd/>
                            <a:tailEnd/>
                          </a:ln>
                        </wps:spPr>
                        <wps:txbx>
                          <w:txbxContent>
                            <w:p w14:paraId="13E15A34" w14:textId="77777777" w:rsidR="003E3528" w:rsidRPr="009D239E" w:rsidRDefault="003E3528" w:rsidP="00F738FA">
                              <w:pPr>
                                <w:rPr>
                                  <w:b/>
                                  <w:bCs/>
                                  <w:sz w:val="22"/>
                                  <w:szCs w:val="22"/>
                                </w:rPr>
                              </w:pPr>
                              <w:r w:rsidRPr="009D239E">
                                <w:rPr>
                                  <w:b/>
                                  <w:bCs/>
                                  <w:sz w:val="22"/>
                                  <w:szCs w:val="22"/>
                                </w:rPr>
                                <w:t>KN9</w:t>
                              </w:r>
                              <w:r w:rsidRPr="009D239E">
                                <w:rPr>
                                  <w:b/>
                                  <w:bCs/>
                                  <w:noProof/>
                                  <w:sz w:val="22"/>
                                  <w:szCs w:val="22"/>
                                  <w:lang w:bidi="ar-SA"/>
                                </w:rPr>
                                <w:drawing>
                                  <wp:inline distT="0" distB="0" distL="0" distR="0" wp14:anchorId="1F968152" wp14:editId="6BEBE5A7">
                                    <wp:extent cx="30607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38"/>
                        <wps:cNvSpPr txBox="1">
                          <a:spLocks noChangeArrowheads="1"/>
                        </wps:cNvSpPr>
                        <wps:spPr bwMode="auto">
                          <a:xfrm>
                            <a:off x="5128260" y="1569719"/>
                            <a:ext cx="739585" cy="356006"/>
                          </a:xfrm>
                          <a:prstGeom prst="rect">
                            <a:avLst/>
                          </a:prstGeom>
                          <a:solidFill>
                            <a:srgbClr val="FFFFFF"/>
                          </a:solidFill>
                          <a:ln w="9525">
                            <a:solidFill>
                              <a:srgbClr val="000000"/>
                            </a:solidFill>
                            <a:miter lim="800000"/>
                            <a:headEnd/>
                            <a:tailEnd/>
                          </a:ln>
                        </wps:spPr>
                        <wps:txbx>
                          <w:txbxContent>
                            <w:p w14:paraId="53D620B7" w14:textId="77777777" w:rsidR="003E3528" w:rsidRPr="009D239E" w:rsidRDefault="003E3528" w:rsidP="00F738FA">
                              <w:pPr>
                                <w:rPr>
                                  <w:b/>
                                  <w:bCs/>
                                  <w:sz w:val="22"/>
                                  <w:szCs w:val="22"/>
                                </w:rPr>
                              </w:pPr>
                              <w:r w:rsidRPr="009D239E">
                                <w:rPr>
                                  <w:b/>
                                  <w:bCs/>
                                  <w:sz w:val="22"/>
                                  <w:szCs w:val="22"/>
                                </w:rPr>
                                <w:t>KN12</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448310" y="1634489"/>
                            <a:ext cx="498475" cy="291236"/>
                          </a:xfrm>
                          <a:prstGeom prst="rect">
                            <a:avLst/>
                          </a:prstGeom>
                          <a:solidFill>
                            <a:srgbClr val="FFFFFF"/>
                          </a:solidFill>
                          <a:ln w="9525">
                            <a:solidFill>
                              <a:srgbClr val="000000"/>
                            </a:solidFill>
                            <a:miter lim="800000"/>
                            <a:headEnd/>
                            <a:tailEnd/>
                          </a:ln>
                        </wps:spPr>
                        <wps:txbx>
                          <w:txbxContent>
                            <w:p w14:paraId="3FAEFD7E" w14:textId="77777777" w:rsidR="003E3528" w:rsidRPr="009D239E" w:rsidRDefault="003E3528" w:rsidP="00F738FA">
                              <w:pPr>
                                <w:rPr>
                                  <w:b/>
                                  <w:bCs/>
                                  <w:sz w:val="22"/>
                                  <w:szCs w:val="22"/>
                                </w:rPr>
                              </w:pPr>
                              <w:r w:rsidRPr="009D239E">
                                <w:rPr>
                                  <w:b/>
                                  <w:bCs/>
                                  <w:sz w:val="22"/>
                                  <w:szCs w:val="22"/>
                                </w:rPr>
                                <w:t>CN</w:t>
                              </w:r>
                              <w:r w:rsidRPr="009D239E">
                                <w:rPr>
                                  <w:b/>
                                  <w:bCs/>
                                  <w:noProof/>
                                  <w:sz w:val="22"/>
                                  <w:szCs w:val="22"/>
                                  <w:lang w:bidi="ar-SA"/>
                                </w:rPr>
                                <w:drawing>
                                  <wp:inline distT="0" distB="0" distL="0" distR="0" wp14:anchorId="1C875025" wp14:editId="0E1A5F1B">
                                    <wp:extent cx="30607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BDE45B" id="Group 32" o:spid="_x0000_s1026" style="position:absolute;left:0;text-align:left;margin-left:-3pt;margin-top:16.8pt;width:408.1pt;height:129.6pt;z-index:251659264;mso-position-horizontal-relative:margin;mso-width-relative:margin;mso-height-relative:margin" coordsize="60655,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6065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8qfAAAAA2wAAAA8AAABkcnMvZG93bnJldi54bWxEj0GLwjAUhO8L/ofwBG9rqgXRahQtCB5t&#10;3b0/mmdbTF5KE7X+e7Ow4HGYmW+YzW6wRjyo961jBbNpAoK4crrlWsHP5fi9BOEDskbjmBS8yMNu&#10;O/raYKbdkwt6lKEWEcI+QwVNCF0mpa8asuinriOO3tX1FkOUfS11j88It0bOk2QhLbYcFxrsKG+o&#10;upV3qyApizwt5OpwNsuQD3Vp5sXiV6nJeNivQQQawif83z5pBWkKf1/iD5D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nyp8AAAADbAAAADwAAAAAAAAAAAAAAAACfAgAA&#10;ZHJzL2Rvd25yZXYueG1sUEsFBgAAAAAEAAQA9wAAAIwDAAAAAA==&#10;">
                  <v:imagedata r:id="rId11" o:title="" croptop="6308f" cropbottom="6209f" cropright="706f"/>
                  <v:path arrowok="t"/>
                </v:shape>
                <v:shapetype id="_x0000_t202" coordsize="21600,21600" o:spt="202" path="m,l,21600r21600,l21600,xe">
                  <v:stroke joinstyle="miter"/>
                  <v:path gradientshapeok="t" o:connecttype="rect"/>
                </v:shapetype>
                <v:shape id="Text Box 35" o:spid="_x0000_s1028" type="#_x0000_t202" style="position:absolute;left:16675;top:16192;width:5886;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14:paraId="72C69E60" w14:textId="77777777" w:rsidR="003E3528" w:rsidRPr="009D239E" w:rsidRDefault="003E3528" w:rsidP="00F738FA">
                        <w:pPr>
                          <w:rPr>
                            <w:b/>
                            <w:bCs/>
                            <w:sz w:val="22"/>
                            <w:szCs w:val="22"/>
                          </w:rPr>
                        </w:pPr>
                        <w:r w:rsidRPr="009D239E">
                          <w:rPr>
                            <w:b/>
                            <w:bCs/>
                            <w:sz w:val="22"/>
                            <w:szCs w:val="22"/>
                          </w:rPr>
                          <w:t>KN3</w:t>
                        </w:r>
                        <w:r w:rsidRPr="009D239E">
                          <w:rPr>
                            <w:b/>
                            <w:bCs/>
                            <w:noProof/>
                            <w:sz w:val="22"/>
                            <w:szCs w:val="22"/>
                            <w:lang w:bidi="ar-SA"/>
                          </w:rPr>
                          <w:drawing>
                            <wp:inline distT="0" distB="0" distL="0" distR="0" wp14:anchorId="26E27AE0" wp14:editId="5990A35D">
                              <wp:extent cx="30607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v:shape id="Text Box 36" o:spid="_x0000_s1029" type="#_x0000_t202" style="position:absolute;left:28422;top:16344;width:5836;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1CD80546" w14:textId="1390CA8A" w:rsidR="003E3528" w:rsidRPr="009D239E" w:rsidRDefault="003E3528" w:rsidP="00F738FA">
                        <w:pPr>
                          <w:rPr>
                            <w:b/>
                            <w:bCs/>
                            <w:sz w:val="22"/>
                            <w:szCs w:val="22"/>
                          </w:rPr>
                        </w:pPr>
                        <w:r>
                          <w:rPr>
                            <w:b/>
                            <w:bCs/>
                            <w:noProof/>
                            <w:sz w:val="22"/>
                            <w:szCs w:val="22"/>
                          </w:rPr>
                          <w:t>KN6</w:t>
                        </w:r>
                      </w:p>
                    </w:txbxContent>
                  </v:textbox>
                </v:shape>
                <v:shape id="Text Box 37" o:spid="_x0000_s1030" type="#_x0000_t202" style="position:absolute;left:40601;top:15811;width:58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13E15A34" w14:textId="77777777" w:rsidR="003E3528" w:rsidRPr="009D239E" w:rsidRDefault="003E3528" w:rsidP="00F738FA">
                        <w:pPr>
                          <w:rPr>
                            <w:b/>
                            <w:bCs/>
                            <w:sz w:val="22"/>
                            <w:szCs w:val="22"/>
                          </w:rPr>
                        </w:pPr>
                        <w:r w:rsidRPr="009D239E">
                          <w:rPr>
                            <w:b/>
                            <w:bCs/>
                            <w:sz w:val="22"/>
                            <w:szCs w:val="22"/>
                          </w:rPr>
                          <w:t>KN9</w:t>
                        </w:r>
                        <w:r w:rsidRPr="009D239E">
                          <w:rPr>
                            <w:b/>
                            <w:bCs/>
                            <w:noProof/>
                            <w:sz w:val="22"/>
                            <w:szCs w:val="22"/>
                            <w:lang w:bidi="ar-SA"/>
                          </w:rPr>
                          <w:drawing>
                            <wp:inline distT="0" distB="0" distL="0" distR="0" wp14:anchorId="1F968152" wp14:editId="6BEBE5A7">
                              <wp:extent cx="30607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v:shape id="Text Box 38" o:spid="_x0000_s1031" type="#_x0000_t202" style="position:absolute;left:51282;top:15697;width:7396;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53D620B7" w14:textId="77777777" w:rsidR="003E3528" w:rsidRPr="009D239E" w:rsidRDefault="003E3528" w:rsidP="00F738FA">
                        <w:pPr>
                          <w:rPr>
                            <w:b/>
                            <w:bCs/>
                            <w:sz w:val="22"/>
                            <w:szCs w:val="22"/>
                          </w:rPr>
                        </w:pPr>
                        <w:r w:rsidRPr="009D239E">
                          <w:rPr>
                            <w:b/>
                            <w:bCs/>
                            <w:sz w:val="22"/>
                            <w:szCs w:val="22"/>
                          </w:rPr>
                          <w:t>KN12</w:t>
                        </w:r>
                      </w:p>
                    </w:txbxContent>
                  </v:textbox>
                </v:shape>
                <v:shape id="Text Box 39" o:spid="_x0000_s1032" type="#_x0000_t202" style="position:absolute;left:4483;top:16344;width:4984;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3FAEFD7E" w14:textId="77777777" w:rsidR="003E3528" w:rsidRPr="009D239E" w:rsidRDefault="003E3528" w:rsidP="00F738FA">
                        <w:pPr>
                          <w:rPr>
                            <w:b/>
                            <w:bCs/>
                            <w:sz w:val="22"/>
                            <w:szCs w:val="22"/>
                          </w:rPr>
                        </w:pPr>
                        <w:r w:rsidRPr="009D239E">
                          <w:rPr>
                            <w:b/>
                            <w:bCs/>
                            <w:sz w:val="22"/>
                            <w:szCs w:val="22"/>
                          </w:rPr>
                          <w:t>CN</w:t>
                        </w:r>
                        <w:r w:rsidRPr="009D239E">
                          <w:rPr>
                            <w:b/>
                            <w:bCs/>
                            <w:noProof/>
                            <w:sz w:val="22"/>
                            <w:szCs w:val="22"/>
                            <w:lang w:bidi="ar-SA"/>
                          </w:rPr>
                          <w:drawing>
                            <wp:inline distT="0" distB="0" distL="0" distR="0" wp14:anchorId="1C875025" wp14:editId="0E1A5F1B">
                              <wp:extent cx="30607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w10:wrap type="square" anchorx="margin"/>
              </v:group>
            </w:pict>
          </mc:Fallback>
        </mc:AlternateContent>
      </w:r>
    </w:p>
    <w:p w14:paraId="3DAB330E" w14:textId="77777777" w:rsidR="00F738FA" w:rsidRPr="00DD7508" w:rsidRDefault="00F738FA" w:rsidP="00F738FA">
      <w:pPr>
        <w:pStyle w:val="Caption"/>
        <w:spacing w:line="480" w:lineRule="auto"/>
        <w:rPr>
          <w:rFonts w:ascii="Arial" w:hAnsi="Arial" w:cs="Arial"/>
          <w:b/>
          <w:bCs/>
          <w:szCs w:val="24"/>
        </w:rPr>
      </w:pPr>
      <w:bookmarkStart w:id="69" w:name="_Toc208763984"/>
      <w:bookmarkStart w:id="70" w:name="_Hlk203744372"/>
    </w:p>
    <w:p w14:paraId="0611F9F6" w14:textId="77777777" w:rsidR="00F738FA" w:rsidRPr="00DD7508" w:rsidRDefault="00F738FA" w:rsidP="00F738FA">
      <w:pPr>
        <w:pStyle w:val="Caption"/>
        <w:spacing w:line="480" w:lineRule="auto"/>
        <w:rPr>
          <w:rFonts w:ascii="Arial" w:hAnsi="Arial" w:cs="Arial"/>
          <w:b/>
          <w:bCs/>
          <w:szCs w:val="24"/>
        </w:rPr>
      </w:pPr>
    </w:p>
    <w:p w14:paraId="27A27F97" w14:textId="77777777" w:rsidR="00F738FA" w:rsidRPr="00DD7508" w:rsidRDefault="00F738FA" w:rsidP="00F738FA">
      <w:pPr>
        <w:pStyle w:val="Caption"/>
        <w:spacing w:line="480" w:lineRule="auto"/>
        <w:rPr>
          <w:rFonts w:ascii="Arial" w:hAnsi="Arial" w:cs="Arial"/>
          <w:b/>
          <w:bCs/>
          <w:szCs w:val="24"/>
        </w:rPr>
      </w:pPr>
    </w:p>
    <w:p w14:paraId="10CA9AFF" w14:textId="77777777" w:rsidR="00F738FA" w:rsidRPr="00DD7508" w:rsidRDefault="00F738FA" w:rsidP="00F738FA">
      <w:pPr>
        <w:pStyle w:val="Caption"/>
        <w:spacing w:line="480" w:lineRule="auto"/>
        <w:rPr>
          <w:rFonts w:ascii="Arial" w:hAnsi="Arial" w:cs="Arial"/>
          <w:b/>
          <w:bCs/>
          <w:szCs w:val="24"/>
        </w:rPr>
      </w:pPr>
    </w:p>
    <w:p w14:paraId="1F5797C6" w14:textId="77777777" w:rsidR="00C51D66" w:rsidRDefault="00C51D66" w:rsidP="00C51D66">
      <w:pPr>
        <w:pStyle w:val="Caption"/>
        <w:rPr>
          <w:rFonts w:ascii="Arial" w:hAnsi="Arial" w:cs="Arial"/>
          <w:b/>
          <w:bCs/>
          <w:szCs w:val="24"/>
        </w:rPr>
      </w:pPr>
    </w:p>
    <w:p w14:paraId="7B1CA468" w14:textId="770BEB87" w:rsidR="00F738FA" w:rsidRPr="00DD7508" w:rsidRDefault="00F738FA" w:rsidP="00C51D66">
      <w:pPr>
        <w:pStyle w:val="Caption"/>
        <w:spacing w:line="480" w:lineRule="auto"/>
        <w:rPr>
          <w:rFonts w:ascii="Arial" w:hAnsi="Arial" w:cs="Arial"/>
          <w:b/>
          <w:bCs/>
          <w:i/>
          <w:iCs/>
          <w:noProof/>
          <w:szCs w:val="24"/>
        </w:rPr>
      </w:pPr>
      <w:r w:rsidRPr="009D239E">
        <w:rPr>
          <w:rFonts w:ascii="Arial" w:hAnsi="Arial" w:cs="Arial"/>
          <w:b/>
          <w:bCs/>
          <w:sz w:val="20"/>
          <w:szCs w:val="20"/>
        </w:rPr>
        <w:t xml:space="preserve">Figure </w:t>
      </w:r>
      <w:r w:rsidRPr="009D239E">
        <w:rPr>
          <w:rFonts w:ascii="Arial" w:hAnsi="Arial" w:cs="Arial"/>
          <w:b/>
          <w:bCs/>
          <w:i/>
          <w:iCs/>
          <w:sz w:val="20"/>
          <w:szCs w:val="20"/>
        </w:rPr>
        <w:fldChar w:fldCharType="begin"/>
      </w:r>
      <w:r w:rsidRPr="009D239E">
        <w:rPr>
          <w:rFonts w:ascii="Arial" w:hAnsi="Arial" w:cs="Arial"/>
          <w:b/>
          <w:bCs/>
          <w:sz w:val="20"/>
          <w:szCs w:val="20"/>
        </w:rPr>
        <w:instrText xml:space="preserve"> SEQ Figure_5. \* ARABIC </w:instrText>
      </w:r>
      <w:r w:rsidRPr="009D239E">
        <w:rPr>
          <w:rFonts w:ascii="Arial" w:hAnsi="Arial" w:cs="Arial"/>
          <w:b/>
          <w:bCs/>
          <w:i/>
          <w:iCs/>
          <w:sz w:val="20"/>
          <w:szCs w:val="20"/>
        </w:rPr>
        <w:fldChar w:fldCharType="separate"/>
      </w:r>
      <w:r w:rsidRPr="009D239E">
        <w:rPr>
          <w:rFonts w:ascii="Arial" w:hAnsi="Arial" w:cs="Arial"/>
          <w:b/>
          <w:bCs/>
          <w:noProof/>
          <w:sz w:val="20"/>
          <w:szCs w:val="20"/>
        </w:rPr>
        <w:t>1</w:t>
      </w:r>
      <w:r w:rsidRPr="009D239E">
        <w:rPr>
          <w:rFonts w:ascii="Arial" w:hAnsi="Arial" w:cs="Arial"/>
          <w:b/>
          <w:bCs/>
          <w:i/>
          <w:iCs/>
          <w:sz w:val="20"/>
          <w:szCs w:val="20"/>
        </w:rPr>
        <w:fldChar w:fldCharType="end"/>
      </w:r>
      <w:r w:rsidRPr="009D239E">
        <w:rPr>
          <w:rFonts w:ascii="Arial" w:hAnsi="Arial" w:cs="Arial"/>
          <w:b/>
          <w:bCs/>
          <w:sz w:val="20"/>
          <w:szCs w:val="20"/>
        </w:rPr>
        <w:t xml:space="preserve">. Digital image of dried noodles with different levels of </w:t>
      </w:r>
      <w:r w:rsidRPr="009D239E">
        <w:rPr>
          <w:rFonts w:ascii="Arial" w:hAnsi="Arial" w:cs="Arial"/>
          <w:b/>
          <w:bCs/>
          <w:i/>
          <w:iCs/>
          <w:sz w:val="20"/>
          <w:szCs w:val="20"/>
        </w:rPr>
        <w:t xml:space="preserve">K. </w:t>
      </w:r>
      <w:proofErr w:type="spellStart"/>
      <w:r w:rsidRPr="009D239E">
        <w:rPr>
          <w:rFonts w:ascii="Arial" w:hAnsi="Arial" w:cs="Arial"/>
          <w:b/>
          <w:bCs/>
          <w:i/>
          <w:iCs/>
          <w:sz w:val="20"/>
          <w:szCs w:val="20"/>
        </w:rPr>
        <w:t>alvarezii</w:t>
      </w:r>
      <w:proofErr w:type="spellEnd"/>
      <w:r w:rsidRPr="009D239E">
        <w:rPr>
          <w:rFonts w:ascii="Arial" w:hAnsi="Arial" w:cs="Arial"/>
          <w:b/>
          <w:bCs/>
          <w:sz w:val="16"/>
          <w:szCs w:val="16"/>
        </w:rPr>
        <w:t xml:space="preserve"> </w:t>
      </w:r>
      <w:r w:rsidRPr="009D239E">
        <w:rPr>
          <w:rFonts w:ascii="Arial" w:hAnsi="Arial" w:cs="Arial"/>
          <w:b/>
          <w:bCs/>
          <w:sz w:val="20"/>
          <w:szCs w:val="20"/>
        </w:rPr>
        <w:t>powder</w:t>
      </w:r>
      <w:bookmarkEnd w:id="69"/>
    </w:p>
    <w:bookmarkEnd w:id="70"/>
    <w:p w14:paraId="14DC3560" w14:textId="15726401" w:rsidR="00F738FA" w:rsidRPr="00DD7508" w:rsidRDefault="00E65FA9" w:rsidP="00F738FA">
      <w:pPr>
        <w:rPr>
          <w:rFonts w:ascii="Arial" w:hAnsi="Arial" w:cs="Arial"/>
          <w:b/>
          <w:bCs/>
        </w:rPr>
      </w:pPr>
      <w:r w:rsidRPr="009D239E">
        <w:rPr>
          <w:rFonts w:ascii="Arial" w:hAnsi="Arial" w:cs="Arial"/>
          <w:b/>
          <w:bCs/>
          <w:noProof/>
          <w:sz w:val="20"/>
          <w:szCs w:val="22"/>
          <w:lang w:bidi="ar-SA"/>
        </w:rPr>
        <mc:AlternateContent>
          <mc:Choice Requires="wpg">
            <w:drawing>
              <wp:anchor distT="0" distB="0" distL="114300" distR="114300" simplePos="0" relativeHeight="251660288" behindDoc="0" locked="0" layoutInCell="1" allowOverlap="1" wp14:anchorId="2DEAB886" wp14:editId="672D24B4">
                <wp:simplePos x="0" y="0"/>
                <wp:positionH relativeFrom="margin">
                  <wp:posOffset>-36195</wp:posOffset>
                </wp:positionH>
                <wp:positionV relativeFrom="paragraph">
                  <wp:posOffset>57785</wp:posOffset>
                </wp:positionV>
                <wp:extent cx="5220970" cy="166116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220970" cy="1661160"/>
                          <a:chOff x="0" y="0"/>
                          <a:chExt cx="5943600" cy="2079625"/>
                        </a:xfrm>
                      </wpg:grpSpPr>
                      <pic:pic xmlns:pic="http://schemas.openxmlformats.org/drawingml/2006/picture">
                        <pic:nvPicPr>
                          <pic:cNvPr id="41" name="Picture 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079625"/>
                          </a:xfrm>
                          <a:prstGeom prst="rect">
                            <a:avLst/>
                          </a:prstGeom>
                        </pic:spPr>
                      </pic:pic>
                      <wps:wsp>
                        <wps:cNvPr id="42" name="Text Box 42"/>
                        <wps:cNvSpPr txBox="1">
                          <a:spLocks noChangeArrowheads="1"/>
                        </wps:cNvSpPr>
                        <wps:spPr bwMode="auto">
                          <a:xfrm>
                            <a:off x="1470660" y="1501139"/>
                            <a:ext cx="592539" cy="312419"/>
                          </a:xfrm>
                          <a:prstGeom prst="rect">
                            <a:avLst/>
                          </a:prstGeom>
                          <a:solidFill>
                            <a:srgbClr val="FFFFFF"/>
                          </a:solidFill>
                          <a:ln w="9525">
                            <a:solidFill>
                              <a:srgbClr val="000000"/>
                            </a:solidFill>
                            <a:miter lim="800000"/>
                            <a:headEnd/>
                            <a:tailEnd/>
                          </a:ln>
                        </wps:spPr>
                        <wps:txbx>
                          <w:txbxContent>
                            <w:p w14:paraId="24BF431C" w14:textId="77777777" w:rsidR="003E3528" w:rsidRPr="007C3809" w:rsidRDefault="003E3528" w:rsidP="00F738FA">
                              <w:pPr>
                                <w:rPr>
                                  <w:b/>
                                  <w:bCs/>
                                </w:rPr>
                              </w:pPr>
                              <w:r w:rsidRPr="009D239E">
                                <w:rPr>
                                  <w:b/>
                                  <w:bCs/>
                                  <w:sz w:val="22"/>
                                  <w:szCs w:val="22"/>
                                </w:rPr>
                                <w:t>KN3</w:t>
                              </w: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2537460" y="1508760"/>
                            <a:ext cx="628797" cy="304799"/>
                          </a:xfrm>
                          <a:prstGeom prst="rect">
                            <a:avLst/>
                          </a:prstGeom>
                          <a:solidFill>
                            <a:srgbClr val="FFFFFF"/>
                          </a:solidFill>
                          <a:ln w="9525">
                            <a:solidFill>
                              <a:srgbClr val="000000"/>
                            </a:solidFill>
                            <a:miter lim="800000"/>
                            <a:headEnd/>
                            <a:tailEnd/>
                          </a:ln>
                        </wps:spPr>
                        <wps:txbx>
                          <w:txbxContent>
                            <w:p w14:paraId="026D09FE" w14:textId="77777777" w:rsidR="003E3528" w:rsidRPr="007C3809" w:rsidRDefault="003E3528" w:rsidP="00F738FA">
                              <w:pPr>
                                <w:rPr>
                                  <w:b/>
                                  <w:bCs/>
                                </w:rPr>
                              </w:pPr>
                              <w:r w:rsidRPr="009D239E">
                                <w:rPr>
                                  <w:b/>
                                  <w:bCs/>
                                  <w:sz w:val="22"/>
                                  <w:szCs w:val="22"/>
                                </w:rPr>
                                <w:t>KN6</w:t>
                              </w: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611879" y="1554480"/>
                            <a:ext cx="612688" cy="312419"/>
                          </a:xfrm>
                          <a:prstGeom prst="rect">
                            <a:avLst/>
                          </a:prstGeom>
                          <a:solidFill>
                            <a:srgbClr val="FFFFFF"/>
                          </a:solidFill>
                          <a:ln w="9525">
                            <a:solidFill>
                              <a:srgbClr val="000000"/>
                            </a:solidFill>
                            <a:miter lim="800000"/>
                            <a:headEnd/>
                            <a:tailEnd/>
                          </a:ln>
                        </wps:spPr>
                        <wps:txbx>
                          <w:txbxContent>
                            <w:p w14:paraId="22AE0C5C" w14:textId="77777777" w:rsidR="003E3528" w:rsidRPr="007C3809" w:rsidRDefault="003E3528" w:rsidP="00F738FA">
                              <w:pPr>
                                <w:rPr>
                                  <w:b/>
                                  <w:bCs/>
                                </w:rPr>
                              </w:pPr>
                              <w:r w:rsidRPr="009D239E">
                                <w:rPr>
                                  <w:b/>
                                  <w:bCs/>
                                  <w:sz w:val="22"/>
                                  <w:szCs w:val="22"/>
                                </w:rPr>
                                <w:t>KN9</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4716780" y="1524000"/>
                            <a:ext cx="696219" cy="342900"/>
                          </a:xfrm>
                          <a:prstGeom prst="rect">
                            <a:avLst/>
                          </a:prstGeom>
                          <a:solidFill>
                            <a:srgbClr val="FFFFFF"/>
                          </a:solidFill>
                          <a:ln w="9525">
                            <a:solidFill>
                              <a:srgbClr val="000000"/>
                            </a:solidFill>
                            <a:miter lim="800000"/>
                            <a:headEnd/>
                            <a:tailEnd/>
                          </a:ln>
                        </wps:spPr>
                        <wps:txbx>
                          <w:txbxContent>
                            <w:p w14:paraId="119F8B60" w14:textId="77777777" w:rsidR="003E3528" w:rsidRPr="007C3809" w:rsidRDefault="003E3528" w:rsidP="00F738FA">
                              <w:pPr>
                                <w:rPr>
                                  <w:b/>
                                  <w:bCs/>
                                </w:rPr>
                              </w:pPr>
                              <w:r w:rsidRPr="009D239E">
                                <w:rPr>
                                  <w:b/>
                                  <w:bCs/>
                                  <w:sz w:val="22"/>
                                  <w:szCs w:val="22"/>
                                </w:rPr>
                                <w:t>KN12</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358139" y="1508761"/>
                            <a:ext cx="580171" cy="304798"/>
                          </a:xfrm>
                          <a:prstGeom prst="rect">
                            <a:avLst/>
                          </a:prstGeom>
                          <a:solidFill>
                            <a:srgbClr val="FFFFFF"/>
                          </a:solidFill>
                          <a:ln w="9525">
                            <a:solidFill>
                              <a:srgbClr val="000000"/>
                            </a:solidFill>
                            <a:miter lim="800000"/>
                            <a:headEnd/>
                            <a:tailEnd/>
                          </a:ln>
                        </wps:spPr>
                        <wps:txbx>
                          <w:txbxContent>
                            <w:p w14:paraId="4D241A5C" w14:textId="77777777" w:rsidR="003E3528" w:rsidRPr="009D239E" w:rsidRDefault="003E3528" w:rsidP="00F738FA">
                              <w:pPr>
                                <w:rPr>
                                  <w:b/>
                                  <w:bCs/>
                                  <w:sz w:val="22"/>
                                  <w:szCs w:val="22"/>
                                </w:rPr>
                              </w:pPr>
                              <w:r>
                                <w:rPr>
                                  <w:b/>
                                  <w:bCs/>
                                </w:rPr>
                                <w:t xml:space="preserve"> CN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EAB886" id="Group 40" o:spid="_x0000_s1033" style="position:absolute;margin-left:-2.85pt;margin-top:4.55pt;width:411.1pt;height:130.8pt;z-index:251660288;mso-position-horizontal-relative:margin;mso-width-relative:margin;mso-height-relative:margin" coordsize="59436,2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">
                <v:shape id="Picture 41" o:spid="_x0000_s1034" type="#_x0000_t75" style="position:absolute;width:59436;height:20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gIjEAAAA2wAAAA8AAABkcnMvZG93bnJldi54bWxEj09rwkAUxO8Fv8PyBG914x+KpG5CUUTB&#10;Hlqj90f2NUnNvg27a4zfvlso9DjMzG+YdT6YVvTkfGNZwWyagCAurW64UnAuds8rED4ga2wtk4IH&#10;eciz0dMaU23v/En9KVQiQtinqKAOoUul9GVNBv3UdsTR+7LOYIjSVVI7vEe4aeU8SV6kwYbjQo0d&#10;bWoqr6ebUVDs5XVJ58f7Ql+OH/3GFcP29q3UZDy8vYIINIT/8F/7oBUsZ/D7Jf4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PgIjEAAAA2wAAAA8AAAAAAAAAAAAAAAAA&#10;nwIAAGRycy9kb3ducmV2LnhtbFBLBQYAAAAABAAEAPcAAACQAwAAAAA=&#10;">
                  <v:imagedata r:id="rId13" o:title=""/>
                  <v:path arrowok="t"/>
                </v:shape>
                <v:shape id="Text Box 42" o:spid="_x0000_s1035" type="#_x0000_t202" style="position:absolute;left:14706;top:15011;width:592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24BF431C" w14:textId="77777777" w:rsidR="003E3528" w:rsidRPr="007C3809" w:rsidRDefault="003E3528" w:rsidP="00F738FA">
                        <w:pPr>
                          <w:rPr>
                            <w:b/>
                            <w:bCs/>
                          </w:rPr>
                        </w:pPr>
                        <w:r w:rsidRPr="009D239E">
                          <w:rPr>
                            <w:b/>
                            <w:bCs/>
                            <w:sz w:val="22"/>
                            <w:szCs w:val="22"/>
                          </w:rPr>
                          <w:t>KN3</w:t>
                        </w:r>
                      </w:p>
                    </w:txbxContent>
                  </v:textbox>
                </v:shape>
                <v:shape id="Text Box 43" o:spid="_x0000_s1036" type="#_x0000_t202" style="position:absolute;left:25374;top:15087;width:6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026D09FE" w14:textId="77777777" w:rsidR="003E3528" w:rsidRPr="007C3809" w:rsidRDefault="003E3528" w:rsidP="00F738FA">
                        <w:pPr>
                          <w:rPr>
                            <w:b/>
                            <w:bCs/>
                          </w:rPr>
                        </w:pPr>
                        <w:r w:rsidRPr="009D239E">
                          <w:rPr>
                            <w:b/>
                            <w:bCs/>
                            <w:sz w:val="22"/>
                            <w:szCs w:val="22"/>
                          </w:rPr>
                          <w:t>KN6</w:t>
                        </w:r>
                      </w:p>
                    </w:txbxContent>
                  </v:textbox>
                </v:shape>
                <v:shape id="Text Box 45" o:spid="_x0000_s1037" type="#_x0000_t202" style="position:absolute;left:36118;top:15544;width:612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22AE0C5C" w14:textId="77777777" w:rsidR="003E3528" w:rsidRPr="007C3809" w:rsidRDefault="003E3528" w:rsidP="00F738FA">
                        <w:pPr>
                          <w:rPr>
                            <w:b/>
                            <w:bCs/>
                          </w:rPr>
                        </w:pPr>
                        <w:r w:rsidRPr="009D239E">
                          <w:rPr>
                            <w:b/>
                            <w:bCs/>
                            <w:sz w:val="22"/>
                            <w:szCs w:val="22"/>
                          </w:rPr>
                          <w:t>KN9</w:t>
                        </w:r>
                      </w:p>
                    </w:txbxContent>
                  </v:textbox>
                </v:shape>
                <v:shape id="Text Box 46" o:spid="_x0000_s1038" type="#_x0000_t202" style="position:absolute;left:47167;top:15240;width:69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119F8B60" w14:textId="77777777" w:rsidR="003E3528" w:rsidRPr="007C3809" w:rsidRDefault="003E3528" w:rsidP="00F738FA">
                        <w:pPr>
                          <w:rPr>
                            <w:b/>
                            <w:bCs/>
                          </w:rPr>
                        </w:pPr>
                        <w:r w:rsidRPr="009D239E">
                          <w:rPr>
                            <w:b/>
                            <w:bCs/>
                            <w:sz w:val="22"/>
                            <w:szCs w:val="22"/>
                          </w:rPr>
                          <w:t>KN12</w:t>
                        </w:r>
                      </w:p>
                    </w:txbxContent>
                  </v:textbox>
                </v:shape>
                <v:shape id="Text Box 47" o:spid="_x0000_s1039" type="#_x0000_t202" style="position:absolute;left:3581;top:15087;width:58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4D241A5C" w14:textId="77777777" w:rsidR="003E3528" w:rsidRPr="009D239E" w:rsidRDefault="003E3528" w:rsidP="00F738FA">
                        <w:pPr>
                          <w:rPr>
                            <w:b/>
                            <w:bCs/>
                            <w:sz w:val="22"/>
                            <w:szCs w:val="22"/>
                          </w:rPr>
                        </w:pPr>
                        <w:r>
                          <w:rPr>
                            <w:b/>
                            <w:bCs/>
                          </w:rPr>
                          <w:t xml:space="preserve"> CN</w:t>
                        </w:r>
                      </w:p>
                    </w:txbxContent>
                  </v:textbox>
                </v:shape>
                <w10:wrap type="square" anchorx="margin"/>
              </v:group>
            </w:pict>
          </mc:Fallback>
        </mc:AlternateContent>
      </w:r>
    </w:p>
    <w:p w14:paraId="06A1F105" w14:textId="577DAABE" w:rsidR="00F738FA" w:rsidRPr="00DD7508" w:rsidRDefault="00F738FA" w:rsidP="00F738FA">
      <w:pPr>
        <w:spacing w:line="480" w:lineRule="auto"/>
        <w:rPr>
          <w:rFonts w:ascii="Arial" w:hAnsi="Arial" w:cs="Arial"/>
          <w:b/>
          <w:bCs/>
        </w:rPr>
      </w:pPr>
      <w:bookmarkStart w:id="71" w:name="_Toc208763985"/>
    </w:p>
    <w:p w14:paraId="7FC15EB1" w14:textId="58B1D573" w:rsidR="00F738FA" w:rsidRPr="00DD7508" w:rsidRDefault="00F738FA" w:rsidP="00F738FA">
      <w:pPr>
        <w:spacing w:line="480" w:lineRule="auto"/>
        <w:rPr>
          <w:rFonts w:ascii="Arial" w:hAnsi="Arial" w:cs="Arial"/>
          <w:b/>
          <w:bCs/>
        </w:rPr>
      </w:pPr>
    </w:p>
    <w:p w14:paraId="0A229C68" w14:textId="77777777" w:rsidR="00F738FA" w:rsidRPr="00DD7508" w:rsidRDefault="00F738FA" w:rsidP="00F738FA">
      <w:pPr>
        <w:spacing w:line="480" w:lineRule="auto"/>
        <w:rPr>
          <w:rFonts w:ascii="Arial" w:hAnsi="Arial" w:cs="Arial"/>
          <w:b/>
          <w:bCs/>
        </w:rPr>
      </w:pPr>
    </w:p>
    <w:p w14:paraId="0D9FD5BF" w14:textId="77777777" w:rsidR="00F738FA" w:rsidRPr="00DD7508" w:rsidRDefault="00F738FA" w:rsidP="00F738FA">
      <w:pPr>
        <w:spacing w:line="480" w:lineRule="auto"/>
        <w:rPr>
          <w:rFonts w:ascii="Arial" w:hAnsi="Arial" w:cs="Arial"/>
          <w:b/>
          <w:bCs/>
        </w:rPr>
      </w:pPr>
    </w:p>
    <w:p w14:paraId="669DCBD4" w14:textId="77777777" w:rsidR="00C51D66" w:rsidRDefault="00C51D66" w:rsidP="00C51D66">
      <w:pPr>
        <w:rPr>
          <w:rFonts w:ascii="Arial" w:hAnsi="Arial" w:cs="Arial"/>
          <w:b/>
          <w:bCs/>
        </w:rPr>
      </w:pPr>
    </w:p>
    <w:p w14:paraId="5EF866A2" w14:textId="6AF8D204" w:rsidR="00F738FA" w:rsidRPr="00E65FA9" w:rsidRDefault="00F738FA" w:rsidP="00C51D66">
      <w:pPr>
        <w:jc w:val="center"/>
        <w:rPr>
          <w:rFonts w:ascii="Arial" w:hAnsi="Arial" w:cs="Arial"/>
          <w:b/>
          <w:bCs/>
          <w:sz w:val="20"/>
          <w:szCs w:val="20"/>
        </w:rPr>
      </w:pPr>
      <w:r w:rsidRPr="00E65FA9">
        <w:rPr>
          <w:rFonts w:ascii="Arial" w:hAnsi="Arial" w:cs="Arial"/>
          <w:b/>
          <w:bCs/>
          <w:sz w:val="20"/>
          <w:szCs w:val="20"/>
        </w:rPr>
        <w:t xml:space="preserve">Figure </w:t>
      </w:r>
      <w:r w:rsidRPr="00E65FA9">
        <w:rPr>
          <w:rFonts w:ascii="Arial" w:hAnsi="Arial" w:cs="Arial"/>
          <w:b/>
          <w:b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sz w:val="20"/>
          <w:szCs w:val="20"/>
        </w:rPr>
        <w:fldChar w:fldCharType="separate"/>
      </w:r>
      <w:r w:rsidRPr="00E65FA9">
        <w:rPr>
          <w:rFonts w:ascii="Arial" w:hAnsi="Arial" w:cs="Arial"/>
          <w:b/>
          <w:bCs/>
          <w:noProof/>
          <w:sz w:val="20"/>
          <w:szCs w:val="20"/>
        </w:rPr>
        <w:t>2</w:t>
      </w:r>
      <w:r w:rsidRPr="00E65FA9">
        <w:rPr>
          <w:rFonts w:ascii="Arial" w:hAnsi="Arial" w:cs="Arial"/>
          <w:b/>
          <w:bCs/>
          <w:sz w:val="20"/>
          <w:szCs w:val="20"/>
        </w:rPr>
        <w:fldChar w:fldCharType="end"/>
      </w:r>
      <w:r w:rsidRPr="00E65FA9">
        <w:rPr>
          <w:rFonts w:ascii="Arial" w:hAnsi="Arial" w:cs="Arial"/>
          <w:b/>
          <w:bCs/>
          <w:sz w:val="20"/>
          <w:szCs w:val="20"/>
        </w:rPr>
        <w:t xml:space="preserve">. Digital image of cooked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71"/>
    </w:p>
    <w:p w14:paraId="25AD8796" w14:textId="77777777" w:rsidR="00C13BC1" w:rsidRPr="00E65FA9" w:rsidRDefault="00F738FA" w:rsidP="00C51D66">
      <w:pPr>
        <w:spacing w:line="276" w:lineRule="auto"/>
        <w:jc w:val="center"/>
        <w:rPr>
          <w:rFonts w:ascii="Arial" w:hAnsi="Arial" w:cs="Arial"/>
          <w:i/>
          <w:iCs/>
          <w:sz w:val="18"/>
          <w:szCs w:val="16"/>
        </w:rPr>
      </w:pPr>
      <w:bookmarkStart w:id="72" w:name="_Hlk203744999"/>
      <w:r w:rsidRPr="00E65FA9">
        <w:rPr>
          <w:rFonts w:ascii="Arial" w:hAnsi="Arial" w:cs="Arial"/>
          <w:sz w:val="18"/>
          <w:szCs w:val="16"/>
        </w:rPr>
        <w:t>CN- noodles with 100% wheat flour (control), KN3 – noodles with 3% seaweed</w:t>
      </w:r>
      <w:r w:rsidRPr="00E65FA9">
        <w:rPr>
          <w:rFonts w:ascii="Arial" w:hAnsi="Arial" w:cs="Arial"/>
          <w:i/>
          <w:iCs/>
          <w:sz w:val="18"/>
          <w:szCs w:val="16"/>
        </w:rPr>
        <w:t xml:space="preserve"> K. </w:t>
      </w:r>
      <w:proofErr w:type="spellStart"/>
      <w:r w:rsidRPr="00E65FA9">
        <w:rPr>
          <w:rFonts w:ascii="Arial" w:hAnsi="Arial" w:cs="Arial"/>
          <w:i/>
          <w:iCs/>
          <w:sz w:val="18"/>
          <w:szCs w:val="16"/>
        </w:rPr>
        <w:t>alvarezii</w:t>
      </w:r>
      <w:proofErr w:type="spellEnd"/>
      <w:r w:rsidRPr="00E65FA9">
        <w:rPr>
          <w:rFonts w:ascii="Arial" w:hAnsi="Arial" w:cs="Arial"/>
          <w:sz w:val="18"/>
          <w:szCs w:val="16"/>
        </w:rPr>
        <w:t xml:space="preserve">, KN6 - noodles with 6% seaweed </w:t>
      </w:r>
      <w:r w:rsidRPr="00E65FA9">
        <w:rPr>
          <w:rFonts w:ascii="Arial" w:hAnsi="Arial" w:cs="Arial"/>
          <w:i/>
          <w:iCs/>
          <w:sz w:val="18"/>
          <w:szCs w:val="16"/>
        </w:rPr>
        <w:t xml:space="preserve">K. </w:t>
      </w:r>
      <w:proofErr w:type="spellStart"/>
      <w:r w:rsidRPr="00E65FA9">
        <w:rPr>
          <w:rFonts w:ascii="Arial" w:hAnsi="Arial" w:cs="Arial"/>
          <w:i/>
          <w:iCs/>
          <w:sz w:val="18"/>
          <w:szCs w:val="16"/>
        </w:rPr>
        <w:t>alvarezii</w:t>
      </w:r>
      <w:proofErr w:type="spellEnd"/>
      <w:r w:rsidRPr="00E65FA9">
        <w:rPr>
          <w:rFonts w:ascii="Arial" w:hAnsi="Arial" w:cs="Arial"/>
          <w:sz w:val="18"/>
          <w:szCs w:val="16"/>
        </w:rPr>
        <w:t>, KN9 – noodles with 9% seaweed</w:t>
      </w:r>
      <w:r w:rsidRPr="00E65FA9">
        <w:rPr>
          <w:rFonts w:ascii="Arial" w:hAnsi="Arial" w:cs="Arial"/>
          <w:i/>
          <w:iCs/>
          <w:sz w:val="18"/>
          <w:szCs w:val="16"/>
        </w:rPr>
        <w:t xml:space="preserve"> K. </w:t>
      </w:r>
      <w:proofErr w:type="spellStart"/>
      <w:r w:rsidRPr="00E65FA9">
        <w:rPr>
          <w:rFonts w:ascii="Arial" w:hAnsi="Arial" w:cs="Arial"/>
          <w:i/>
          <w:iCs/>
          <w:sz w:val="18"/>
          <w:szCs w:val="16"/>
        </w:rPr>
        <w:t>alvarezii</w:t>
      </w:r>
      <w:proofErr w:type="spellEnd"/>
      <w:r w:rsidRPr="00E65FA9">
        <w:rPr>
          <w:rFonts w:ascii="Arial" w:hAnsi="Arial" w:cs="Arial"/>
          <w:sz w:val="18"/>
          <w:szCs w:val="16"/>
        </w:rPr>
        <w:t xml:space="preserve">, KN12 - noodles with 12% seaweed </w:t>
      </w:r>
      <w:r w:rsidRPr="00E65FA9">
        <w:rPr>
          <w:rFonts w:ascii="Arial" w:hAnsi="Arial" w:cs="Arial"/>
          <w:i/>
          <w:iCs/>
          <w:sz w:val="18"/>
          <w:szCs w:val="16"/>
        </w:rPr>
        <w:t xml:space="preserve">K. </w:t>
      </w:r>
      <w:proofErr w:type="spellStart"/>
      <w:r w:rsidRPr="00E65FA9">
        <w:rPr>
          <w:rFonts w:ascii="Arial" w:hAnsi="Arial" w:cs="Arial"/>
          <w:i/>
          <w:iCs/>
          <w:sz w:val="18"/>
          <w:szCs w:val="16"/>
        </w:rPr>
        <w:t>alvarezii</w:t>
      </w:r>
      <w:bookmarkStart w:id="73" w:name="_Toc208565696"/>
      <w:bookmarkEnd w:id="72"/>
      <w:proofErr w:type="spellEnd"/>
    </w:p>
    <w:p w14:paraId="1CB65B11" w14:textId="77777777" w:rsidR="00C13BC1" w:rsidRPr="00DD7508" w:rsidRDefault="00C13BC1" w:rsidP="00C51D66">
      <w:pPr>
        <w:spacing w:line="276" w:lineRule="auto"/>
        <w:jc w:val="both"/>
        <w:rPr>
          <w:rFonts w:ascii="Arial" w:hAnsi="Arial" w:cs="Arial"/>
          <w:i/>
          <w:iCs/>
          <w:sz w:val="22"/>
          <w:szCs w:val="20"/>
        </w:rPr>
      </w:pPr>
    </w:p>
    <w:p w14:paraId="0D4329CD" w14:textId="07AB0B38" w:rsidR="00F738FA" w:rsidRPr="00E65FA9" w:rsidRDefault="00F738FA" w:rsidP="00090139">
      <w:pPr>
        <w:pStyle w:val="ListParagraph"/>
        <w:numPr>
          <w:ilvl w:val="2"/>
          <w:numId w:val="2"/>
        </w:numPr>
        <w:ind w:left="567" w:hanging="567"/>
        <w:jc w:val="both"/>
        <w:rPr>
          <w:rFonts w:ascii="Arial" w:hAnsi="Arial" w:cs="Arial"/>
          <w:b/>
          <w:sz w:val="20"/>
          <w:szCs w:val="18"/>
        </w:rPr>
      </w:pPr>
      <w:r w:rsidRPr="00E65FA9">
        <w:rPr>
          <w:rFonts w:ascii="Arial" w:hAnsi="Arial" w:cs="Arial"/>
          <w:b/>
          <w:sz w:val="20"/>
          <w:szCs w:val="22"/>
        </w:rPr>
        <w:t>Colour of dried and cooked noodles</w:t>
      </w:r>
      <w:bookmarkEnd w:id="73"/>
    </w:p>
    <w:p w14:paraId="7439ABD2" w14:textId="788C9158" w:rsidR="0038065B" w:rsidRPr="00E65FA9" w:rsidRDefault="00F738FA" w:rsidP="0038065B">
      <w:pPr>
        <w:spacing w:line="360" w:lineRule="auto"/>
        <w:jc w:val="both"/>
        <w:rPr>
          <w:rFonts w:ascii="Arial" w:eastAsia="Times New Roman" w:hAnsi="Arial" w:cs="Arial"/>
          <w:sz w:val="20"/>
          <w:szCs w:val="20"/>
        </w:rPr>
      </w:pPr>
      <w:r w:rsidRPr="00E65FA9">
        <w:rPr>
          <w:rFonts w:ascii="Arial" w:eastAsia="Times New Roman" w:hAnsi="Arial" w:cs="Arial"/>
          <w:sz w:val="20"/>
          <w:szCs w:val="20"/>
        </w:rPr>
        <w:t>Colour and appearance are essential quality parameters for consumers' acceptability of noodles (</w:t>
      </w:r>
      <w:proofErr w:type="spellStart"/>
      <w:r w:rsidRPr="00E65FA9">
        <w:rPr>
          <w:rFonts w:ascii="Arial" w:eastAsia="Times New Roman" w:hAnsi="Arial" w:cs="Arial"/>
          <w:sz w:val="20"/>
          <w:szCs w:val="20"/>
        </w:rPr>
        <w:t>Fradinho</w:t>
      </w:r>
      <w:proofErr w:type="spellEnd"/>
      <w:r w:rsidRPr="00E65FA9">
        <w:rPr>
          <w:rFonts w:ascii="Arial" w:eastAsia="Times New Roman" w:hAnsi="Arial" w:cs="Arial"/>
          <w:sz w:val="20"/>
          <w:szCs w:val="20"/>
        </w:rPr>
        <w:t xml:space="preserve"> et al., 2019). </w:t>
      </w:r>
      <w:r w:rsidR="00994EA5" w:rsidRPr="00E65FA9">
        <w:rPr>
          <w:rFonts w:ascii="Arial" w:eastAsia="Times New Roman" w:hAnsi="Arial" w:cs="Arial"/>
          <w:sz w:val="20"/>
          <w:szCs w:val="20"/>
          <w:lang w:bidi="ar-SA"/>
        </w:rPr>
        <w:t xml:space="preserve">The formulated seaweed noodles (raw and cooked) </w:t>
      </w:r>
      <w:r w:rsidR="000D4876" w:rsidRPr="00E65FA9">
        <w:rPr>
          <w:rFonts w:ascii="Arial" w:eastAsia="Times New Roman" w:hAnsi="Arial" w:cs="Arial"/>
          <w:sz w:val="20"/>
          <w:szCs w:val="20"/>
          <w:lang w:bidi="ar-SA"/>
        </w:rPr>
        <w:t>exhibited</w:t>
      </w:r>
      <w:r w:rsidR="00994EA5" w:rsidRPr="00E65FA9">
        <w:rPr>
          <w:rFonts w:ascii="Arial" w:eastAsia="Times New Roman" w:hAnsi="Arial" w:cs="Arial"/>
          <w:sz w:val="20"/>
          <w:szCs w:val="20"/>
          <w:lang w:bidi="ar-SA"/>
        </w:rPr>
        <w:t xml:space="preserve"> significantly lower (</w:t>
      </w:r>
      <w:r w:rsidR="00994EA5" w:rsidRPr="00E65FA9">
        <w:rPr>
          <w:rFonts w:ascii="Arial" w:eastAsia="Times New Roman" w:hAnsi="Arial" w:cs="Arial"/>
          <w:i/>
          <w:iCs/>
          <w:sz w:val="20"/>
          <w:szCs w:val="20"/>
          <w:lang w:bidi="ar-SA"/>
        </w:rPr>
        <w:t>p</w:t>
      </w:r>
      <w:r w:rsidR="00994EA5" w:rsidRPr="00E65FA9">
        <w:rPr>
          <w:rFonts w:ascii="Arial" w:eastAsia="Times New Roman" w:hAnsi="Arial" w:cs="Arial"/>
          <w:sz w:val="20"/>
          <w:szCs w:val="20"/>
          <w:lang w:bidi="ar-SA"/>
        </w:rPr>
        <w:t xml:space="preserve"> &lt; 0.05) lightness and yellowness values </w:t>
      </w:r>
      <w:r w:rsidR="00A419D2" w:rsidRPr="00E65FA9">
        <w:rPr>
          <w:rFonts w:ascii="Arial" w:eastAsia="Times New Roman" w:hAnsi="Arial" w:cs="Arial"/>
          <w:sz w:val="20"/>
          <w:szCs w:val="20"/>
          <w:lang w:bidi="ar-SA"/>
        </w:rPr>
        <w:t xml:space="preserve">than the control noodles (Table 2) due to </w:t>
      </w:r>
      <w:r w:rsidR="0096372F" w:rsidRPr="00E65FA9">
        <w:rPr>
          <w:rFonts w:ascii="Arial" w:eastAsia="Times New Roman" w:hAnsi="Arial" w:cs="Arial"/>
          <w:sz w:val="20"/>
          <w:szCs w:val="20"/>
          <w:lang w:bidi="ar-SA"/>
        </w:rPr>
        <w:t xml:space="preserve">the </w:t>
      </w:r>
      <w:r w:rsidR="00A419D2" w:rsidRPr="00E65FA9">
        <w:rPr>
          <w:rFonts w:ascii="Arial" w:eastAsia="Times New Roman" w:hAnsi="Arial" w:cs="Arial"/>
          <w:sz w:val="20"/>
          <w:szCs w:val="20"/>
          <w:lang w:bidi="ar-SA"/>
        </w:rPr>
        <w:t>incorporati</w:t>
      </w:r>
      <w:r w:rsidR="0096372F" w:rsidRPr="00E65FA9">
        <w:rPr>
          <w:rFonts w:ascii="Arial" w:eastAsia="Times New Roman" w:hAnsi="Arial" w:cs="Arial"/>
          <w:sz w:val="20"/>
          <w:szCs w:val="20"/>
          <w:lang w:bidi="ar-SA"/>
        </w:rPr>
        <w:t>on of</w:t>
      </w:r>
      <w:r w:rsidR="00A419D2" w:rsidRPr="00E65FA9">
        <w:rPr>
          <w:rFonts w:ascii="Arial" w:eastAsia="Times New Roman" w:hAnsi="Arial" w:cs="Arial"/>
          <w:sz w:val="20"/>
          <w:szCs w:val="20"/>
          <w:lang w:bidi="ar-SA"/>
        </w:rPr>
        <w:t xml:space="preserve"> </w:t>
      </w:r>
      <w:r w:rsidR="0096372F" w:rsidRPr="00E65FA9">
        <w:rPr>
          <w:rFonts w:ascii="Arial" w:eastAsia="Times New Roman" w:hAnsi="Arial" w:cs="Arial"/>
          <w:sz w:val="20"/>
          <w:szCs w:val="20"/>
          <w:lang w:bidi="ar-SA"/>
        </w:rPr>
        <w:t xml:space="preserve">seaweed, which </w:t>
      </w:r>
      <w:r w:rsidR="00A419D2" w:rsidRPr="00E65FA9">
        <w:rPr>
          <w:rFonts w:ascii="Arial" w:eastAsia="Times New Roman" w:hAnsi="Arial" w:cs="Arial"/>
          <w:sz w:val="20"/>
          <w:szCs w:val="20"/>
        </w:rPr>
        <w:t xml:space="preserve">hindered the noodles' intrinsic network structure, reducing light penetration and </w:t>
      </w:r>
      <w:r w:rsidR="00A419D2" w:rsidRPr="00E65FA9">
        <w:rPr>
          <w:rFonts w:ascii="Arial" w:eastAsia="Times New Roman" w:hAnsi="Arial" w:cs="Arial"/>
          <w:sz w:val="20"/>
          <w:szCs w:val="20"/>
        </w:rPr>
        <w:lastRenderedPageBreak/>
        <w:t>resulting in a darker appearance (</w:t>
      </w:r>
      <w:proofErr w:type="spellStart"/>
      <w:r w:rsidR="00A419D2" w:rsidRPr="00E65FA9">
        <w:rPr>
          <w:rFonts w:ascii="Arial" w:eastAsia="Times New Roman" w:hAnsi="Arial" w:cs="Arial"/>
          <w:sz w:val="20"/>
          <w:szCs w:val="20"/>
        </w:rPr>
        <w:t>Shahsavani</w:t>
      </w:r>
      <w:proofErr w:type="spellEnd"/>
      <w:r w:rsidR="00A419D2" w:rsidRPr="00E65FA9">
        <w:rPr>
          <w:rFonts w:ascii="Arial" w:eastAsia="Times New Roman" w:hAnsi="Arial" w:cs="Arial"/>
          <w:sz w:val="20"/>
          <w:szCs w:val="20"/>
        </w:rPr>
        <w:t xml:space="preserve"> and </w:t>
      </w:r>
      <w:proofErr w:type="spellStart"/>
      <w:r w:rsidR="00A419D2" w:rsidRPr="00E65FA9">
        <w:rPr>
          <w:rFonts w:ascii="Arial" w:eastAsia="Times New Roman" w:hAnsi="Arial" w:cs="Arial"/>
          <w:sz w:val="20"/>
          <w:szCs w:val="20"/>
        </w:rPr>
        <w:t>Mostaghim</w:t>
      </w:r>
      <w:proofErr w:type="spellEnd"/>
      <w:r w:rsidR="00A419D2" w:rsidRPr="00E65FA9">
        <w:rPr>
          <w:rFonts w:ascii="Arial" w:eastAsia="Times New Roman" w:hAnsi="Arial" w:cs="Arial"/>
          <w:sz w:val="20"/>
          <w:szCs w:val="20"/>
        </w:rPr>
        <w:t xml:space="preserve">, 2017). </w:t>
      </w:r>
      <w:r w:rsidR="0096372F" w:rsidRPr="00E65FA9">
        <w:rPr>
          <w:rFonts w:ascii="Arial" w:eastAsia="Times New Roman" w:hAnsi="Arial" w:cs="Arial"/>
          <w:sz w:val="20"/>
          <w:szCs w:val="20"/>
        </w:rPr>
        <w:t>Similar</w:t>
      </w:r>
      <w:r w:rsidR="004A1C4C" w:rsidRPr="00E65FA9">
        <w:rPr>
          <w:rFonts w:ascii="Arial" w:eastAsia="Times New Roman" w:hAnsi="Arial" w:cs="Arial"/>
          <w:sz w:val="20"/>
          <w:szCs w:val="20"/>
        </w:rPr>
        <w:t xml:space="preserve"> findings</w:t>
      </w:r>
      <w:r w:rsidR="0096372F" w:rsidRPr="00E65FA9">
        <w:rPr>
          <w:rFonts w:ascii="Arial" w:eastAsia="Times New Roman" w:hAnsi="Arial" w:cs="Arial"/>
          <w:sz w:val="20"/>
          <w:szCs w:val="20"/>
        </w:rPr>
        <w:t xml:space="preserve"> were reported by </w:t>
      </w:r>
      <w:proofErr w:type="spellStart"/>
      <w:r w:rsidR="0096372F" w:rsidRPr="00E65FA9">
        <w:rPr>
          <w:rFonts w:ascii="Arial" w:eastAsia="Times New Roman" w:hAnsi="Arial" w:cs="Arial"/>
          <w:sz w:val="20"/>
          <w:szCs w:val="20"/>
        </w:rPr>
        <w:t>Keyimu</w:t>
      </w:r>
      <w:proofErr w:type="spellEnd"/>
      <w:r w:rsidR="0096372F" w:rsidRPr="00E65FA9">
        <w:rPr>
          <w:rFonts w:ascii="Arial" w:eastAsia="Times New Roman" w:hAnsi="Arial" w:cs="Arial"/>
          <w:sz w:val="20"/>
          <w:szCs w:val="20"/>
        </w:rPr>
        <w:t xml:space="preserve"> (2013), </w:t>
      </w:r>
      <w:r w:rsidRPr="00E65FA9">
        <w:rPr>
          <w:rFonts w:ascii="Arial" w:eastAsia="Times New Roman" w:hAnsi="Arial" w:cs="Arial"/>
          <w:sz w:val="20"/>
          <w:szCs w:val="20"/>
        </w:rPr>
        <w:t xml:space="preserve">indicating that increasing the quantity of </w:t>
      </w:r>
      <w:proofErr w:type="spellStart"/>
      <w:r w:rsidRPr="00E65FA9">
        <w:rPr>
          <w:rFonts w:ascii="Arial" w:eastAsia="Times New Roman" w:hAnsi="Arial" w:cs="Arial"/>
          <w:i/>
          <w:iCs/>
          <w:sz w:val="20"/>
          <w:szCs w:val="20"/>
        </w:rPr>
        <w:t>Gracilaria</w:t>
      </w:r>
      <w:proofErr w:type="spellEnd"/>
      <w:r w:rsidRPr="00E65FA9">
        <w:rPr>
          <w:rFonts w:ascii="Arial" w:eastAsia="Times New Roman" w:hAnsi="Arial" w:cs="Arial"/>
          <w:sz w:val="20"/>
          <w:szCs w:val="20"/>
        </w:rPr>
        <w:t xml:space="preserve"> seaweed powder considerably lowered the L* and b* values of noodle color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and </w:t>
      </w:r>
      <w:r w:rsidR="0096372F" w:rsidRPr="00E65FA9">
        <w:rPr>
          <w:rFonts w:ascii="Arial" w:eastAsia="Times New Roman" w:hAnsi="Arial" w:cs="Arial"/>
          <w:sz w:val="20"/>
          <w:szCs w:val="20"/>
        </w:rPr>
        <w:t xml:space="preserve">by </w:t>
      </w:r>
      <w:proofErr w:type="spellStart"/>
      <w:r w:rsidRPr="00E65FA9">
        <w:rPr>
          <w:rFonts w:ascii="Arial" w:eastAsia="Times New Roman" w:hAnsi="Arial" w:cs="Arial"/>
          <w:sz w:val="20"/>
          <w:szCs w:val="20"/>
        </w:rPr>
        <w:t>Agusman</w:t>
      </w:r>
      <w:proofErr w:type="spellEnd"/>
      <w:r w:rsidRPr="00E65FA9">
        <w:rPr>
          <w:rFonts w:ascii="Arial" w:eastAsia="Times New Roman" w:hAnsi="Arial" w:cs="Arial"/>
          <w:sz w:val="20"/>
          <w:szCs w:val="20"/>
        </w:rPr>
        <w:t xml:space="preserve"> &amp; </w:t>
      </w:r>
      <w:proofErr w:type="spellStart"/>
      <w:r w:rsidRPr="00E65FA9">
        <w:rPr>
          <w:rFonts w:ascii="Arial" w:eastAsia="Times New Roman" w:hAnsi="Arial" w:cs="Arial"/>
          <w:sz w:val="20"/>
          <w:szCs w:val="20"/>
        </w:rPr>
        <w:t>Wahyuni</w:t>
      </w:r>
      <w:proofErr w:type="spellEnd"/>
      <w:r w:rsidRPr="00E65FA9">
        <w:rPr>
          <w:rFonts w:ascii="Arial" w:eastAsia="Times New Roman" w:hAnsi="Arial" w:cs="Arial"/>
          <w:sz w:val="20"/>
          <w:szCs w:val="20"/>
        </w:rPr>
        <w:t xml:space="preserve"> (2020)</w:t>
      </w:r>
      <w:r w:rsidR="0096372F" w:rsidRPr="00E65FA9">
        <w:rPr>
          <w:rFonts w:ascii="Arial" w:eastAsia="Times New Roman" w:hAnsi="Arial" w:cs="Arial"/>
          <w:sz w:val="20"/>
          <w:szCs w:val="20"/>
        </w:rPr>
        <w:t>, who</w:t>
      </w:r>
      <w:r w:rsidRPr="00E65FA9">
        <w:rPr>
          <w:rFonts w:ascii="Arial" w:eastAsia="Times New Roman" w:hAnsi="Arial" w:cs="Arial"/>
          <w:sz w:val="20"/>
          <w:szCs w:val="20"/>
        </w:rPr>
        <w:t xml:space="preserve"> mentioned that Noodles' lightness (L*) significantly reduced as the amount of </w:t>
      </w:r>
      <w:r w:rsidRPr="00E65FA9">
        <w:rPr>
          <w:rFonts w:ascii="Arial" w:eastAsia="Times New Roman" w:hAnsi="Arial" w:cs="Arial"/>
          <w:i/>
          <w:iCs/>
          <w:sz w:val="20"/>
          <w:szCs w:val="20"/>
        </w:rPr>
        <w:t>Caulerpa</w:t>
      </w:r>
      <w:r w:rsidRPr="00E65FA9">
        <w:rPr>
          <w:rFonts w:ascii="Arial" w:eastAsia="Times New Roman" w:hAnsi="Arial" w:cs="Arial"/>
          <w:sz w:val="20"/>
          <w:szCs w:val="20"/>
        </w:rPr>
        <w:t xml:space="preserve"> sp. filtrate increased. Adding Seaweed powder significantly increased the a* values compared to control noodles in both raw and cooked noodles (Table</w:t>
      </w:r>
      <w:r w:rsidR="004A1C4C" w:rsidRPr="00E65FA9">
        <w:rPr>
          <w:rFonts w:ascii="Arial" w:eastAsia="Times New Roman" w:hAnsi="Arial" w:cs="Arial"/>
          <w:sz w:val="20"/>
          <w:szCs w:val="20"/>
        </w:rPr>
        <w:t xml:space="preserve"> </w:t>
      </w:r>
      <w:r w:rsidRPr="00E65FA9">
        <w:rPr>
          <w:rFonts w:ascii="Arial" w:eastAsia="Times New Roman" w:hAnsi="Arial" w:cs="Arial"/>
          <w:sz w:val="20"/>
          <w:szCs w:val="20"/>
        </w:rPr>
        <w:t>2)</w:t>
      </w:r>
      <w:r w:rsidR="007A7BF6" w:rsidRPr="00E65FA9">
        <w:rPr>
          <w:rFonts w:ascii="Arial" w:eastAsia="Times New Roman" w:hAnsi="Arial" w:cs="Arial"/>
          <w:sz w:val="20"/>
          <w:szCs w:val="20"/>
        </w:rPr>
        <w:t xml:space="preserve"> due to the </w:t>
      </w:r>
      <w:r w:rsidR="007A7BF6" w:rsidRPr="00E65FA9">
        <w:rPr>
          <w:rFonts w:ascii="Arial" w:eastAsia="Times New Roman" w:hAnsi="Arial" w:cs="Arial"/>
          <w:sz w:val="20"/>
          <w:szCs w:val="20"/>
          <w:lang w:bidi="ar-SA"/>
        </w:rPr>
        <w:t>pigment content of the seaweed, which was directly related to the colors of the noodles</w:t>
      </w:r>
      <w:r w:rsidRPr="00E65FA9">
        <w:rPr>
          <w:rFonts w:ascii="Arial" w:eastAsia="Times New Roman" w:hAnsi="Arial" w:cs="Arial"/>
          <w:sz w:val="20"/>
          <w:szCs w:val="20"/>
        </w:rPr>
        <w:t xml:space="preserve">. </w:t>
      </w:r>
      <w:r w:rsidR="007A7BF6" w:rsidRPr="00E65FA9">
        <w:rPr>
          <w:rFonts w:ascii="Arial" w:eastAsia="Times New Roman" w:hAnsi="Arial" w:cs="Arial"/>
          <w:sz w:val="20"/>
          <w:szCs w:val="20"/>
        </w:rPr>
        <w:t>Red seaweed contains pigments such as phycoerythrin and phycocyanin, which give red color to seaweed noodles (</w:t>
      </w:r>
      <w:proofErr w:type="spellStart"/>
      <w:r w:rsidR="007A7BF6" w:rsidRPr="00E65FA9">
        <w:rPr>
          <w:rFonts w:ascii="Arial" w:eastAsia="Times New Roman" w:hAnsi="Arial" w:cs="Arial"/>
          <w:sz w:val="20"/>
          <w:szCs w:val="20"/>
        </w:rPr>
        <w:t>Quitral</w:t>
      </w:r>
      <w:proofErr w:type="spellEnd"/>
      <w:r w:rsidR="007A7BF6" w:rsidRPr="00E65FA9">
        <w:rPr>
          <w:rFonts w:ascii="Arial" w:eastAsia="Times New Roman" w:hAnsi="Arial" w:cs="Arial"/>
          <w:sz w:val="20"/>
          <w:szCs w:val="20"/>
        </w:rPr>
        <w:t xml:space="preserve"> et al., 2021).</w:t>
      </w:r>
      <w:r w:rsidR="00A419D2" w:rsidRPr="00E65FA9">
        <w:rPr>
          <w:rFonts w:ascii="Arial" w:eastAsia="Times New Roman" w:hAnsi="Arial" w:cs="Arial"/>
          <w:sz w:val="20"/>
          <w:szCs w:val="20"/>
        </w:rPr>
        <w:t xml:space="preserve"> S</w:t>
      </w:r>
      <w:r w:rsidR="00A419D2" w:rsidRPr="00E65FA9">
        <w:rPr>
          <w:rFonts w:ascii="Arial" w:hAnsi="Arial" w:cs="Arial"/>
          <w:sz w:val="20"/>
          <w:szCs w:val="20"/>
        </w:rPr>
        <w:t xml:space="preserve">imilar trends were observed by </w:t>
      </w:r>
      <w:proofErr w:type="spellStart"/>
      <w:r w:rsidRPr="00E65FA9">
        <w:rPr>
          <w:rFonts w:ascii="Arial" w:eastAsia="Times New Roman" w:hAnsi="Arial" w:cs="Arial"/>
          <w:sz w:val="20"/>
          <w:szCs w:val="20"/>
        </w:rPr>
        <w:t>Keyimu</w:t>
      </w:r>
      <w:proofErr w:type="spellEnd"/>
      <w:r w:rsidRPr="00E65FA9">
        <w:rPr>
          <w:rFonts w:ascii="Arial" w:eastAsia="Times New Roman" w:hAnsi="Arial" w:cs="Arial"/>
          <w:sz w:val="20"/>
          <w:szCs w:val="20"/>
        </w:rPr>
        <w:t xml:space="preserve"> (2013)</w:t>
      </w:r>
      <w:r w:rsidR="00A419D2" w:rsidRPr="00E65FA9">
        <w:rPr>
          <w:rFonts w:ascii="Arial" w:eastAsia="Times New Roman" w:hAnsi="Arial" w:cs="Arial"/>
          <w:sz w:val="20"/>
          <w:szCs w:val="20"/>
        </w:rPr>
        <w:t>, who</w:t>
      </w:r>
      <w:r w:rsidRPr="00E65FA9">
        <w:rPr>
          <w:rFonts w:ascii="Arial" w:eastAsia="Times New Roman" w:hAnsi="Arial" w:cs="Arial"/>
          <w:sz w:val="20"/>
          <w:szCs w:val="20"/>
        </w:rPr>
        <w:t xml:space="preserve"> reported that increasing</w:t>
      </w:r>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Gracilaria</w:t>
      </w:r>
      <w:proofErr w:type="spellEnd"/>
      <w:r w:rsidRPr="00E65FA9">
        <w:rPr>
          <w:rFonts w:ascii="Arial" w:eastAsia="Times New Roman" w:hAnsi="Arial" w:cs="Arial"/>
          <w:sz w:val="20"/>
          <w:szCs w:val="20"/>
        </w:rPr>
        <w:t xml:space="preserve"> seaweed content led to a significant </w:t>
      </w:r>
      <w:r w:rsidR="007A7BF6" w:rsidRPr="00E65FA9">
        <w:rPr>
          <w:rFonts w:ascii="Arial" w:eastAsia="Times New Roman" w:hAnsi="Arial" w:cs="Arial"/>
          <w:sz w:val="20"/>
          <w:szCs w:val="20"/>
        </w:rPr>
        <w:t>increase</w:t>
      </w:r>
      <w:r w:rsidRPr="00E65FA9">
        <w:rPr>
          <w:rFonts w:ascii="Arial" w:eastAsia="Times New Roman" w:hAnsi="Arial" w:cs="Arial"/>
          <w:sz w:val="20"/>
          <w:szCs w:val="20"/>
        </w:rPr>
        <w:t xml:space="preserve"> in redness intensity, as evidenced by higher a* values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w:t>
      </w:r>
      <w:r w:rsidR="00A419D2" w:rsidRPr="00E65FA9">
        <w:rPr>
          <w:rFonts w:ascii="Arial" w:eastAsia="Times New Roman" w:hAnsi="Arial" w:cs="Arial"/>
          <w:sz w:val="20"/>
          <w:szCs w:val="20"/>
        </w:rPr>
        <w:t xml:space="preserve">, and by </w:t>
      </w:r>
      <w:r w:rsidRPr="00E65FA9">
        <w:rPr>
          <w:rFonts w:ascii="Arial" w:eastAsia="Times New Roman" w:hAnsi="Arial" w:cs="Arial"/>
          <w:sz w:val="20"/>
          <w:szCs w:val="20"/>
        </w:rPr>
        <w:t>Mohammad et al. (2019)</w:t>
      </w:r>
      <w:r w:rsidR="00A419D2" w:rsidRPr="00E65FA9">
        <w:rPr>
          <w:rFonts w:ascii="Arial" w:eastAsia="Times New Roman" w:hAnsi="Arial" w:cs="Arial"/>
          <w:sz w:val="20"/>
          <w:szCs w:val="20"/>
        </w:rPr>
        <w:t>, who</w:t>
      </w:r>
      <w:r w:rsidRPr="00E65FA9">
        <w:rPr>
          <w:rFonts w:ascii="Arial" w:eastAsia="Times New Roman" w:hAnsi="Arial" w:cs="Arial"/>
          <w:sz w:val="20"/>
          <w:szCs w:val="20"/>
        </w:rPr>
        <w:t xml:space="preserve"> </w:t>
      </w:r>
      <w:r w:rsidR="000D4876" w:rsidRPr="00E65FA9">
        <w:rPr>
          <w:rFonts w:ascii="Arial" w:eastAsia="Times New Roman" w:hAnsi="Arial" w:cs="Arial"/>
          <w:sz w:val="20"/>
          <w:szCs w:val="20"/>
        </w:rPr>
        <w:t>mentioned</w:t>
      </w:r>
      <w:r w:rsidRPr="00E65FA9">
        <w:rPr>
          <w:rFonts w:ascii="Arial" w:eastAsia="Times New Roman" w:hAnsi="Arial" w:cs="Arial"/>
          <w:sz w:val="20"/>
          <w:szCs w:val="20"/>
        </w:rPr>
        <w:t xml:space="preserve"> that increased intensity of redness (a) by adding </w:t>
      </w:r>
      <w:r w:rsidR="00A419D2" w:rsidRPr="00E65FA9">
        <w:rPr>
          <w:rFonts w:ascii="Arial" w:eastAsia="Times New Roman" w:hAnsi="Arial" w:cs="Arial"/>
          <w:i/>
          <w:iCs/>
          <w:sz w:val="20"/>
          <w:szCs w:val="20"/>
        </w:rPr>
        <w:t xml:space="preserve">K. </w:t>
      </w:r>
      <w:proofErr w:type="spellStart"/>
      <w:r w:rsidR="00A419D2" w:rsidRPr="00E65FA9">
        <w:rPr>
          <w:rFonts w:ascii="Arial" w:eastAsia="Times New Roman" w:hAnsi="Arial" w:cs="Arial"/>
          <w:i/>
          <w:iCs/>
          <w:sz w:val="20"/>
          <w:szCs w:val="20"/>
        </w:rPr>
        <w:t>alvarezii</w:t>
      </w:r>
      <w:proofErr w:type="spellEnd"/>
      <w:r w:rsidR="00A419D2" w:rsidRPr="00E65FA9">
        <w:rPr>
          <w:rFonts w:ascii="Arial" w:eastAsia="Times New Roman" w:hAnsi="Arial" w:cs="Arial"/>
          <w:sz w:val="20"/>
          <w:szCs w:val="20"/>
        </w:rPr>
        <w:t xml:space="preserve"> seaweed</w:t>
      </w:r>
      <w:r w:rsidRPr="00E65FA9">
        <w:rPr>
          <w:rFonts w:ascii="Arial" w:eastAsia="Times New Roman" w:hAnsi="Arial" w:cs="Arial"/>
          <w:sz w:val="20"/>
          <w:szCs w:val="20"/>
        </w:rPr>
        <w:t xml:space="preserve"> might be </w:t>
      </w:r>
      <w:r w:rsidR="00A419D2" w:rsidRPr="00E65FA9">
        <w:rPr>
          <w:rFonts w:ascii="Arial" w:eastAsia="Times New Roman" w:hAnsi="Arial" w:cs="Arial"/>
          <w:sz w:val="20"/>
          <w:szCs w:val="20"/>
        </w:rPr>
        <w:t xml:space="preserve">due to the red pigment </w:t>
      </w:r>
      <w:r w:rsidRPr="00E65FA9">
        <w:rPr>
          <w:rFonts w:ascii="Arial" w:eastAsia="Times New Roman" w:hAnsi="Arial" w:cs="Arial"/>
          <w:sz w:val="20"/>
          <w:szCs w:val="20"/>
        </w:rPr>
        <w:t>phycoerythrin</w:t>
      </w:r>
      <w:r w:rsidR="00A419D2" w:rsidRPr="00E65FA9">
        <w:rPr>
          <w:rFonts w:ascii="Arial" w:eastAsia="Times New Roman" w:hAnsi="Arial" w:cs="Arial"/>
          <w:sz w:val="20"/>
          <w:szCs w:val="20"/>
        </w:rPr>
        <w:t>.</w:t>
      </w:r>
    </w:p>
    <w:p w14:paraId="2204D90D" w14:textId="77777777" w:rsidR="00A419D2" w:rsidRPr="00E65FA9" w:rsidRDefault="00A419D2" w:rsidP="0038065B">
      <w:pPr>
        <w:spacing w:line="360" w:lineRule="auto"/>
        <w:jc w:val="both"/>
        <w:rPr>
          <w:rFonts w:ascii="Arial" w:eastAsia="Times New Roman" w:hAnsi="Arial" w:cs="Arial"/>
          <w:sz w:val="20"/>
          <w:szCs w:val="20"/>
        </w:rPr>
      </w:pPr>
    </w:p>
    <w:p w14:paraId="6CFB2768" w14:textId="4C347669" w:rsidR="002507C9" w:rsidRPr="00E65FA9" w:rsidRDefault="0038065B" w:rsidP="00C51D66">
      <w:pPr>
        <w:spacing w:line="276" w:lineRule="auto"/>
        <w:jc w:val="center"/>
        <w:rPr>
          <w:rFonts w:ascii="Arial" w:hAnsi="Arial" w:cs="Arial"/>
          <w:b/>
          <w:bCs/>
          <w:sz w:val="20"/>
          <w:szCs w:val="20"/>
        </w:rPr>
      </w:pPr>
      <w:r w:rsidRPr="00E65FA9">
        <w:rPr>
          <w:rFonts w:ascii="Arial" w:hAnsi="Arial" w:cs="Arial"/>
          <w:b/>
          <w:bCs/>
          <w:sz w:val="20"/>
          <w:szCs w:val="20"/>
        </w:rPr>
        <w:t xml:space="preserve">Table </w:t>
      </w:r>
      <w:r w:rsidRPr="00E65FA9">
        <w:rPr>
          <w:rFonts w:ascii="Arial" w:hAnsi="Arial" w:cs="Arial"/>
          <w:b/>
          <w:bCs/>
          <w:sz w:val="20"/>
          <w:szCs w:val="20"/>
        </w:rPr>
        <w:fldChar w:fldCharType="begin"/>
      </w:r>
      <w:r w:rsidRPr="00E65FA9">
        <w:rPr>
          <w:rFonts w:ascii="Arial" w:hAnsi="Arial" w:cs="Arial"/>
          <w:b/>
          <w:bCs/>
          <w:sz w:val="20"/>
          <w:szCs w:val="20"/>
        </w:rPr>
        <w:instrText xml:space="preserve"> SEQ Table_5. \* ARABIC </w:instrText>
      </w:r>
      <w:r w:rsidRPr="00E65FA9">
        <w:rPr>
          <w:rFonts w:ascii="Arial" w:hAnsi="Arial" w:cs="Arial"/>
          <w:b/>
          <w:bCs/>
          <w:sz w:val="20"/>
          <w:szCs w:val="20"/>
        </w:rPr>
        <w:fldChar w:fldCharType="separate"/>
      </w:r>
      <w:r w:rsidRPr="00E65FA9">
        <w:rPr>
          <w:rFonts w:ascii="Arial" w:hAnsi="Arial" w:cs="Arial"/>
          <w:b/>
          <w:bCs/>
          <w:noProof/>
          <w:sz w:val="20"/>
          <w:szCs w:val="20"/>
        </w:rPr>
        <w:t>2</w:t>
      </w:r>
      <w:r w:rsidRPr="00E65FA9">
        <w:rPr>
          <w:rFonts w:ascii="Arial" w:hAnsi="Arial" w:cs="Arial"/>
          <w:b/>
          <w:bCs/>
          <w:sz w:val="20"/>
          <w:szCs w:val="20"/>
        </w:rPr>
        <w:fldChar w:fldCharType="end"/>
      </w:r>
      <w:r w:rsidRPr="00E65FA9">
        <w:rPr>
          <w:rFonts w:ascii="Arial" w:hAnsi="Arial" w:cs="Arial"/>
          <w:b/>
          <w:bCs/>
          <w:sz w:val="20"/>
          <w:szCs w:val="20"/>
        </w:rPr>
        <w:t xml:space="preserve">. Color values </w:t>
      </w:r>
      <w:r w:rsidR="000D4876" w:rsidRPr="00E65FA9">
        <w:rPr>
          <w:rFonts w:ascii="Arial" w:hAnsi="Arial" w:cs="Arial"/>
          <w:b/>
          <w:bCs/>
          <w:sz w:val="20"/>
          <w:szCs w:val="20"/>
        </w:rPr>
        <w:t>(L* - Lightness, a* - Red</w:t>
      </w:r>
      <w:r w:rsidR="008627B5" w:rsidRPr="00E65FA9">
        <w:rPr>
          <w:rFonts w:ascii="Arial" w:hAnsi="Arial" w:cs="Arial"/>
          <w:b/>
          <w:bCs/>
          <w:sz w:val="20"/>
          <w:szCs w:val="20"/>
        </w:rPr>
        <w:t xml:space="preserve">- </w:t>
      </w:r>
      <w:r w:rsidR="000D4876" w:rsidRPr="00E65FA9">
        <w:rPr>
          <w:rFonts w:ascii="Arial" w:hAnsi="Arial" w:cs="Arial"/>
          <w:b/>
          <w:bCs/>
          <w:sz w:val="20"/>
          <w:szCs w:val="20"/>
        </w:rPr>
        <w:t>Green, b* – Yellow</w:t>
      </w:r>
      <w:r w:rsidR="008627B5" w:rsidRPr="00E65FA9">
        <w:rPr>
          <w:rFonts w:ascii="Arial" w:hAnsi="Arial" w:cs="Arial"/>
          <w:b/>
          <w:bCs/>
          <w:sz w:val="20"/>
          <w:szCs w:val="20"/>
        </w:rPr>
        <w:t xml:space="preserve"> - </w:t>
      </w:r>
      <w:r w:rsidR="000D4876" w:rsidRPr="00E65FA9">
        <w:rPr>
          <w:rFonts w:ascii="Arial" w:hAnsi="Arial" w:cs="Arial"/>
          <w:b/>
          <w:bCs/>
          <w:sz w:val="20"/>
          <w:szCs w:val="20"/>
        </w:rPr>
        <w:t xml:space="preserve">Blue) </w:t>
      </w:r>
      <w:r w:rsidRPr="00E65FA9">
        <w:rPr>
          <w:rFonts w:ascii="Arial" w:hAnsi="Arial" w:cs="Arial"/>
          <w:b/>
          <w:bCs/>
          <w:sz w:val="20"/>
          <w:szCs w:val="20"/>
        </w:rPr>
        <w:t>of noodles with</w:t>
      </w:r>
      <w:r w:rsidR="00E65FA9">
        <w:rPr>
          <w:rFonts w:ascii="Arial" w:hAnsi="Arial" w:cs="Arial"/>
          <w:b/>
          <w:bCs/>
          <w:sz w:val="20"/>
          <w:szCs w:val="20"/>
        </w:rPr>
        <w:t xml:space="preserve"> different</w:t>
      </w:r>
      <w:r w:rsidRPr="00E65FA9">
        <w:rPr>
          <w:rFonts w:ascii="Arial" w:hAnsi="Arial" w:cs="Arial"/>
          <w:b/>
          <w:bCs/>
          <w:sz w:val="20"/>
          <w:szCs w:val="20"/>
        </w:rPr>
        <w:t xml:space="preserve">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p>
    <w:tbl>
      <w:tblPr>
        <w:tblW w:w="9162" w:type="dxa"/>
        <w:tblInd w:w="108" w:type="dxa"/>
        <w:tblLook w:val="04A0" w:firstRow="1" w:lastRow="0" w:firstColumn="1" w:lastColumn="0" w:noHBand="0" w:noVBand="1"/>
      </w:tblPr>
      <w:tblGrid>
        <w:gridCol w:w="921"/>
        <w:gridCol w:w="1401"/>
        <w:gridCol w:w="1260"/>
        <w:gridCol w:w="1440"/>
        <w:gridCol w:w="284"/>
        <w:gridCol w:w="1156"/>
        <w:gridCol w:w="1260"/>
        <w:gridCol w:w="1440"/>
      </w:tblGrid>
      <w:tr w:rsidR="009C7452" w:rsidRPr="00E65FA9" w14:paraId="0305F5F4" w14:textId="77777777" w:rsidTr="003E3528">
        <w:trPr>
          <w:trHeight w:val="203"/>
        </w:trPr>
        <w:tc>
          <w:tcPr>
            <w:tcW w:w="921" w:type="dxa"/>
            <w:vMerge w:val="restart"/>
            <w:tcBorders>
              <w:top w:val="single" w:sz="4" w:space="0" w:color="auto"/>
              <w:left w:val="nil"/>
              <w:bottom w:val="single" w:sz="4" w:space="0" w:color="000000"/>
              <w:right w:val="nil"/>
            </w:tcBorders>
            <w:noWrap/>
            <w:vAlign w:val="center"/>
            <w:hideMark/>
          </w:tcPr>
          <w:p w14:paraId="1F828FC6"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Sample</w:t>
            </w:r>
          </w:p>
        </w:tc>
        <w:tc>
          <w:tcPr>
            <w:tcW w:w="4385" w:type="dxa"/>
            <w:gridSpan w:val="4"/>
            <w:tcBorders>
              <w:top w:val="single" w:sz="4" w:space="0" w:color="auto"/>
              <w:left w:val="nil"/>
              <w:bottom w:val="single" w:sz="4" w:space="0" w:color="auto"/>
              <w:right w:val="nil"/>
            </w:tcBorders>
            <w:noWrap/>
            <w:vAlign w:val="bottom"/>
            <w:hideMark/>
          </w:tcPr>
          <w:p w14:paraId="6ED2752B"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Raw noodles</w:t>
            </w:r>
          </w:p>
        </w:tc>
        <w:tc>
          <w:tcPr>
            <w:tcW w:w="3856" w:type="dxa"/>
            <w:gridSpan w:val="3"/>
            <w:tcBorders>
              <w:top w:val="single" w:sz="4" w:space="0" w:color="auto"/>
              <w:left w:val="nil"/>
              <w:bottom w:val="single" w:sz="4" w:space="0" w:color="auto"/>
              <w:right w:val="nil"/>
            </w:tcBorders>
            <w:noWrap/>
            <w:vAlign w:val="bottom"/>
            <w:hideMark/>
          </w:tcPr>
          <w:p w14:paraId="1AE5F573"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Cooked Noodles</w:t>
            </w:r>
          </w:p>
        </w:tc>
      </w:tr>
      <w:tr w:rsidR="009C7452" w:rsidRPr="00E65FA9" w14:paraId="4B4D2A37" w14:textId="77777777" w:rsidTr="003E3528">
        <w:trPr>
          <w:trHeight w:val="203"/>
        </w:trPr>
        <w:tc>
          <w:tcPr>
            <w:tcW w:w="921" w:type="dxa"/>
            <w:vMerge/>
            <w:tcBorders>
              <w:top w:val="single" w:sz="4" w:space="0" w:color="auto"/>
              <w:left w:val="nil"/>
              <w:bottom w:val="single" w:sz="4" w:space="0" w:color="000000"/>
              <w:right w:val="nil"/>
            </w:tcBorders>
            <w:vAlign w:val="center"/>
            <w:hideMark/>
          </w:tcPr>
          <w:p w14:paraId="16B93576" w14:textId="77777777" w:rsidR="009C7452" w:rsidRPr="00E65FA9" w:rsidRDefault="009C7452" w:rsidP="003E3528">
            <w:pPr>
              <w:spacing w:line="360" w:lineRule="auto"/>
              <w:jc w:val="both"/>
              <w:rPr>
                <w:rFonts w:ascii="Arial" w:eastAsia="Times New Roman" w:hAnsi="Arial" w:cs="Arial"/>
                <w:color w:val="000000"/>
                <w:sz w:val="20"/>
                <w:szCs w:val="20"/>
              </w:rPr>
            </w:pPr>
          </w:p>
        </w:tc>
        <w:tc>
          <w:tcPr>
            <w:tcW w:w="1401" w:type="dxa"/>
            <w:tcBorders>
              <w:top w:val="nil"/>
              <w:left w:val="nil"/>
              <w:bottom w:val="single" w:sz="4" w:space="0" w:color="auto"/>
              <w:right w:val="nil"/>
            </w:tcBorders>
            <w:noWrap/>
            <w:vAlign w:val="bottom"/>
            <w:hideMark/>
          </w:tcPr>
          <w:p w14:paraId="5A449C9A"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L*</w:t>
            </w:r>
          </w:p>
        </w:tc>
        <w:tc>
          <w:tcPr>
            <w:tcW w:w="1260" w:type="dxa"/>
            <w:tcBorders>
              <w:top w:val="nil"/>
              <w:left w:val="nil"/>
              <w:bottom w:val="single" w:sz="4" w:space="0" w:color="auto"/>
              <w:right w:val="nil"/>
            </w:tcBorders>
            <w:noWrap/>
            <w:vAlign w:val="bottom"/>
            <w:hideMark/>
          </w:tcPr>
          <w:p w14:paraId="15389B49"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a*</w:t>
            </w:r>
          </w:p>
        </w:tc>
        <w:tc>
          <w:tcPr>
            <w:tcW w:w="1440" w:type="dxa"/>
            <w:tcBorders>
              <w:top w:val="nil"/>
              <w:left w:val="nil"/>
              <w:bottom w:val="single" w:sz="4" w:space="0" w:color="auto"/>
              <w:right w:val="nil"/>
            </w:tcBorders>
            <w:noWrap/>
            <w:vAlign w:val="bottom"/>
            <w:hideMark/>
          </w:tcPr>
          <w:p w14:paraId="37AA031B"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b*</w:t>
            </w:r>
          </w:p>
        </w:tc>
        <w:tc>
          <w:tcPr>
            <w:tcW w:w="1440" w:type="dxa"/>
            <w:gridSpan w:val="2"/>
            <w:tcBorders>
              <w:top w:val="nil"/>
              <w:left w:val="nil"/>
              <w:bottom w:val="single" w:sz="4" w:space="0" w:color="auto"/>
              <w:right w:val="nil"/>
            </w:tcBorders>
            <w:noWrap/>
            <w:vAlign w:val="bottom"/>
            <w:hideMark/>
          </w:tcPr>
          <w:p w14:paraId="1045F682"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L*</w:t>
            </w:r>
          </w:p>
        </w:tc>
        <w:tc>
          <w:tcPr>
            <w:tcW w:w="1260" w:type="dxa"/>
            <w:tcBorders>
              <w:top w:val="nil"/>
              <w:left w:val="nil"/>
              <w:bottom w:val="single" w:sz="4" w:space="0" w:color="auto"/>
              <w:right w:val="nil"/>
            </w:tcBorders>
            <w:noWrap/>
            <w:vAlign w:val="bottom"/>
            <w:hideMark/>
          </w:tcPr>
          <w:p w14:paraId="670E8894"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a*</w:t>
            </w:r>
          </w:p>
        </w:tc>
        <w:tc>
          <w:tcPr>
            <w:tcW w:w="1440" w:type="dxa"/>
            <w:tcBorders>
              <w:top w:val="nil"/>
              <w:left w:val="nil"/>
              <w:bottom w:val="single" w:sz="4" w:space="0" w:color="auto"/>
              <w:right w:val="nil"/>
            </w:tcBorders>
            <w:noWrap/>
            <w:vAlign w:val="bottom"/>
            <w:hideMark/>
          </w:tcPr>
          <w:p w14:paraId="339A8E2D"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b*</w:t>
            </w:r>
          </w:p>
        </w:tc>
      </w:tr>
      <w:tr w:rsidR="009C7452" w:rsidRPr="00E65FA9" w14:paraId="3085EB94" w14:textId="77777777" w:rsidTr="003E3528">
        <w:trPr>
          <w:trHeight w:val="241"/>
        </w:trPr>
        <w:tc>
          <w:tcPr>
            <w:tcW w:w="921" w:type="dxa"/>
            <w:tcBorders>
              <w:top w:val="nil"/>
              <w:left w:val="nil"/>
              <w:bottom w:val="nil"/>
              <w:right w:val="nil"/>
            </w:tcBorders>
            <w:noWrap/>
            <w:vAlign w:val="bottom"/>
            <w:hideMark/>
          </w:tcPr>
          <w:p w14:paraId="6A595FF6"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CN</w:t>
            </w:r>
          </w:p>
        </w:tc>
        <w:tc>
          <w:tcPr>
            <w:tcW w:w="1401" w:type="dxa"/>
            <w:tcBorders>
              <w:top w:val="nil"/>
              <w:left w:val="nil"/>
              <w:bottom w:val="nil"/>
              <w:right w:val="nil"/>
            </w:tcBorders>
            <w:noWrap/>
            <w:vAlign w:val="bottom"/>
            <w:hideMark/>
          </w:tcPr>
          <w:p w14:paraId="01C3545C"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72.26 ± 0.63</w:t>
            </w:r>
            <w:r w:rsidRPr="00E65FA9">
              <w:rPr>
                <w:rFonts w:ascii="Arial" w:eastAsia="Times New Roman" w:hAnsi="Arial" w:cs="Arial"/>
                <w:color w:val="000000"/>
                <w:sz w:val="20"/>
                <w:szCs w:val="20"/>
                <w:vertAlign w:val="superscript"/>
              </w:rPr>
              <w:t>e</w:t>
            </w:r>
          </w:p>
        </w:tc>
        <w:tc>
          <w:tcPr>
            <w:tcW w:w="1260" w:type="dxa"/>
            <w:tcBorders>
              <w:top w:val="nil"/>
              <w:left w:val="nil"/>
              <w:bottom w:val="nil"/>
              <w:right w:val="nil"/>
            </w:tcBorders>
            <w:noWrap/>
            <w:vAlign w:val="bottom"/>
            <w:hideMark/>
          </w:tcPr>
          <w:p w14:paraId="3D8807CB"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0.60 ± 0.16</w:t>
            </w:r>
            <w:r w:rsidRPr="00E65FA9">
              <w:rPr>
                <w:rFonts w:ascii="Arial" w:eastAsia="Times New Roman" w:hAnsi="Arial" w:cs="Arial"/>
                <w:color w:val="000000"/>
                <w:sz w:val="20"/>
                <w:szCs w:val="20"/>
                <w:vertAlign w:val="superscript"/>
              </w:rPr>
              <w:t>a</w:t>
            </w:r>
          </w:p>
        </w:tc>
        <w:tc>
          <w:tcPr>
            <w:tcW w:w="1440" w:type="dxa"/>
            <w:tcBorders>
              <w:top w:val="nil"/>
              <w:left w:val="nil"/>
              <w:bottom w:val="nil"/>
              <w:right w:val="nil"/>
            </w:tcBorders>
            <w:noWrap/>
            <w:vAlign w:val="bottom"/>
            <w:hideMark/>
          </w:tcPr>
          <w:p w14:paraId="269FBD55"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15.12 ± 0.58</w:t>
            </w:r>
            <w:r w:rsidRPr="00E65FA9">
              <w:rPr>
                <w:rFonts w:ascii="Arial" w:eastAsia="Times New Roman" w:hAnsi="Arial" w:cs="Arial"/>
                <w:color w:val="000000"/>
                <w:sz w:val="20"/>
                <w:szCs w:val="20"/>
                <w:vertAlign w:val="superscript"/>
              </w:rPr>
              <w:t>e</w:t>
            </w:r>
          </w:p>
        </w:tc>
        <w:tc>
          <w:tcPr>
            <w:tcW w:w="1440" w:type="dxa"/>
            <w:gridSpan w:val="2"/>
            <w:tcBorders>
              <w:top w:val="nil"/>
              <w:left w:val="nil"/>
              <w:bottom w:val="nil"/>
              <w:right w:val="nil"/>
            </w:tcBorders>
            <w:noWrap/>
            <w:vAlign w:val="bottom"/>
            <w:hideMark/>
          </w:tcPr>
          <w:p w14:paraId="592F3467"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66.51 ± 0.14</w:t>
            </w:r>
            <w:r w:rsidRPr="00E65FA9">
              <w:rPr>
                <w:rFonts w:ascii="Arial" w:eastAsia="Times New Roman" w:hAnsi="Arial" w:cs="Arial"/>
                <w:color w:val="000000"/>
                <w:sz w:val="20"/>
                <w:szCs w:val="20"/>
                <w:vertAlign w:val="superscript"/>
              </w:rPr>
              <w:t>e</w:t>
            </w:r>
          </w:p>
        </w:tc>
        <w:tc>
          <w:tcPr>
            <w:tcW w:w="1260" w:type="dxa"/>
            <w:tcBorders>
              <w:top w:val="nil"/>
              <w:left w:val="nil"/>
              <w:bottom w:val="nil"/>
              <w:right w:val="nil"/>
            </w:tcBorders>
            <w:noWrap/>
            <w:vAlign w:val="bottom"/>
            <w:hideMark/>
          </w:tcPr>
          <w:p w14:paraId="02FA3B0C"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0.88 ± 0.18</w:t>
            </w:r>
            <w:r w:rsidRPr="00E65FA9">
              <w:rPr>
                <w:rFonts w:ascii="Arial" w:eastAsia="Times New Roman" w:hAnsi="Arial" w:cs="Arial"/>
                <w:color w:val="000000"/>
                <w:sz w:val="20"/>
                <w:szCs w:val="20"/>
                <w:vertAlign w:val="superscript"/>
              </w:rPr>
              <w:t>a</w:t>
            </w:r>
          </w:p>
        </w:tc>
        <w:tc>
          <w:tcPr>
            <w:tcW w:w="1440" w:type="dxa"/>
            <w:tcBorders>
              <w:top w:val="nil"/>
              <w:left w:val="nil"/>
              <w:bottom w:val="nil"/>
              <w:right w:val="nil"/>
            </w:tcBorders>
            <w:noWrap/>
            <w:vAlign w:val="bottom"/>
            <w:hideMark/>
          </w:tcPr>
          <w:p w14:paraId="54B7F6DA"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14.75 ± 0.58</w:t>
            </w:r>
            <w:r w:rsidRPr="00E65FA9">
              <w:rPr>
                <w:rFonts w:ascii="Arial" w:eastAsia="Times New Roman" w:hAnsi="Arial" w:cs="Arial"/>
                <w:color w:val="000000"/>
                <w:sz w:val="20"/>
                <w:szCs w:val="20"/>
                <w:vertAlign w:val="superscript"/>
              </w:rPr>
              <w:t>e</w:t>
            </w:r>
          </w:p>
        </w:tc>
      </w:tr>
      <w:tr w:rsidR="009C7452" w:rsidRPr="00E65FA9" w14:paraId="52BAB0CC" w14:textId="77777777" w:rsidTr="003E3528">
        <w:trPr>
          <w:trHeight w:val="241"/>
        </w:trPr>
        <w:tc>
          <w:tcPr>
            <w:tcW w:w="921" w:type="dxa"/>
            <w:tcBorders>
              <w:top w:val="nil"/>
              <w:left w:val="nil"/>
              <w:bottom w:val="nil"/>
              <w:right w:val="nil"/>
            </w:tcBorders>
            <w:noWrap/>
            <w:vAlign w:val="bottom"/>
            <w:hideMark/>
          </w:tcPr>
          <w:p w14:paraId="1CAB6A34"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KN3</w:t>
            </w:r>
          </w:p>
        </w:tc>
        <w:tc>
          <w:tcPr>
            <w:tcW w:w="1401" w:type="dxa"/>
            <w:tcBorders>
              <w:top w:val="nil"/>
              <w:left w:val="nil"/>
              <w:bottom w:val="nil"/>
              <w:right w:val="nil"/>
            </w:tcBorders>
            <w:noWrap/>
            <w:vAlign w:val="bottom"/>
            <w:hideMark/>
          </w:tcPr>
          <w:p w14:paraId="771613C5"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67.95 ± 0.69</w:t>
            </w:r>
            <w:r w:rsidRPr="00E65FA9">
              <w:rPr>
                <w:rFonts w:ascii="Arial" w:eastAsia="Times New Roman" w:hAnsi="Arial" w:cs="Arial"/>
                <w:color w:val="000000"/>
                <w:sz w:val="20"/>
                <w:szCs w:val="20"/>
                <w:vertAlign w:val="superscript"/>
              </w:rPr>
              <w:t>d</w:t>
            </w:r>
          </w:p>
        </w:tc>
        <w:tc>
          <w:tcPr>
            <w:tcW w:w="1260" w:type="dxa"/>
            <w:tcBorders>
              <w:top w:val="nil"/>
              <w:left w:val="nil"/>
              <w:bottom w:val="nil"/>
              <w:right w:val="nil"/>
            </w:tcBorders>
            <w:noWrap/>
            <w:vAlign w:val="bottom"/>
            <w:hideMark/>
          </w:tcPr>
          <w:p w14:paraId="25016654"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1.89 ± 0.11</w:t>
            </w:r>
            <w:r w:rsidRPr="00E65FA9">
              <w:rPr>
                <w:rFonts w:ascii="Arial" w:eastAsia="Times New Roman" w:hAnsi="Arial" w:cs="Arial"/>
                <w:color w:val="000000"/>
                <w:sz w:val="20"/>
                <w:szCs w:val="20"/>
                <w:vertAlign w:val="superscript"/>
              </w:rPr>
              <w:t>b</w:t>
            </w:r>
          </w:p>
        </w:tc>
        <w:tc>
          <w:tcPr>
            <w:tcW w:w="1440" w:type="dxa"/>
            <w:tcBorders>
              <w:top w:val="nil"/>
              <w:left w:val="nil"/>
              <w:bottom w:val="nil"/>
              <w:right w:val="nil"/>
            </w:tcBorders>
            <w:noWrap/>
            <w:vAlign w:val="bottom"/>
            <w:hideMark/>
          </w:tcPr>
          <w:p w14:paraId="41BF5E6F"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13.47 ± 0.78</w:t>
            </w:r>
            <w:r w:rsidRPr="00E65FA9">
              <w:rPr>
                <w:rFonts w:ascii="Arial" w:eastAsia="Times New Roman" w:hAnsi="Arial" w:cs="Arial"/>
                <w:color w:val="000000"/>
                <w:sz w:val="20"/>
                <w:szCs w:val="20"/>
                <w:vertAlign w:val="superscript"/>
              </w:rPr>
              <w:t>d</w:t>
            </w:r>
          </w:p>
        </w:tc>
        <w:tc>
          <w:tcPr>
            <w:tcW w:w="1440" w:type="dxa"/>
            <w:gridSpan w:val="2"/>
            <w:tcBorders>
              <w:top w:val="nil"/>
              <w:left w:val="nil"/>
              <w:bottom w:val="nil"/>
              <w:right w:val="nil"/>
            </w:tcBorders>
            <w:noWrap/>
            <w:vAlign w:val="bottom"/>
            <w:hideMark/>
          </w:tcPr>
          <w:p w14:paraId="6596B1D2"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62.24 ± 0.48</w:t>
            </w:r>
            <w:r w:rsidRPr="00E65FA9">
              <w:rPr>
                <w:rFonts w:ascii="Arial" w:eastAsia="Times New Roman" w:hAnsi="Arial" w:cs="Arial"/>
                <w:color w:val="000000"/>
                <w:sz w:val="20"/>
                <w:szCs w:val="20"/>
                <w:vertAlign w:val="superscript"/>
              </w:rPr>
              <w:t xml:space="preserve"> d</w:t>
            </w:r>
          </w:p>
        </w:tc>
        <w:tc>
          <w:tcPr>
            <w:tcW w:w="1260" w:type="dxa"/>
            <w:tcBorders>
              <w:top w:val="nil"/>
              <w:left w:val="nil"/>
              <w:bottom w:val="nil"/>
              <w:right w:val="nil"/>
            </w:tcBorders>
            <w:noWrap/>
            <w:vAlign w:val="bottom"/>
            <w:hideMark/>
          </w:tcPr>
          <w:p w14:paraId="6130BBE6"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1.18 ± 0.02</w:t>
            </w:r>
            <w:r w:rsidRPr="00E65FA9">
              <w:rPr>
                <w:rFonts w:ascii="Arial" w:eastAsia="Times New Roman" w:hAnsi="Arial" w:cs="Arial"/>
                <w:color w:val="000000"/>
                <w:sz w:val="20"/>
                <w:szCs w:val="20"/>
                <w:vertAlign w:val="superscript"/>
              </w:rPr>
              <w:t>b</w:t>
            </w:r>
          </w:p>
        </w:tc>
        <w:tc>
          <w:tcPr>
            <w:tcW w:w="1440" w:type="dxa"/>
            <w:tcBorders>
              <w:top w:val="nil"/>
              <w:left w:val="nil"/>
              <w:bottom w:val="nil"/>
              <w:right w:val="nil"/>
            </w:tcBorders>
            <w:noWrap/>
            <w:vAlign w:val="bottom"/>
            <w:hideMark/>
          </w:tcPr>
          <w:p w14:paraId="25A55500"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12.79 ± 0.78</w:t>
            </w:r>
            <w:r w:rsidRPr="00E65FA9">
              <w:rPr>
                <w:rFonts w:ascii="Arial" w:eastAsia="Times New Roman" w:hAnsi="Arial" w:cs="Arial"/>
                <w:color w:val="000000"/>
                <w:sz w:val="20"/>
                <w:szCs w:val="20"/>
                <w:vertAlign w:val="superscript"/>
              </w:rPr>
              <w:t>d</w:t>
            </w:r>
          </w:p>
        </w:tc>
      </w:tr>
      <w:tr w:rsidR="009C7452" w:rsidRPr="00E65FA9" w14:paraId="403E64E1" w14:textId="77777777" w:rsidTr="003E3528">
        <w:trPr>
          <w:trHeight w:val="241"/>
        </w:trPr>
        <w:tc>
          <w:tcPr>
            <w:tcW w:w="921" w:type="dxa"/>
            <w:tcBorders>
              <w:top w:val="nil"/>
              <w:left w:val="nil"/>
              <w:bottom w:val="nil"/>
              <w:right w:val="nil"/>
            </w:tcBorders>
            <w:noWrap/>
            <w:vAlign w:val="bottom"/>
            <w:hideMark/>
          </w:tcPr>
          <w:p w14:paraId="5F1D6D1B"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KN6</w:t>
            </w:r>
          </w:p>
        </w:tc>
        <w:tc>
          <w:tcPr>
            <w:tcW w:w="1401" w:type="dxa"/>
            <w:tcBorders>
              <w:top w:val="nil"/>
              <w:left w:val="nil"/>
              <w:bottom w:val="nil"/>
              <w:right w:val="nil"/>
            </w:tcBorders>
            <w:noWrap/>
            <w:vAlign w:val="bottom"/>
            <w:hideMark/>
          </w:tcPr>
          <w:p w14:paraId="06EF8D56"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63.20 ± 0.49</w:t>
            </w:r>
            <w:r w:rsidRPr="00E65FA9">
              <w:rPr>
                <w:rFonts w:ascii="Arial" w:eastAsia="Times New Roman" w:hAnsi="Arial" w:cs="Arial"/>
                <w:color w:val="000000"/>
                <w:sz w:val="20"/>
                <w:szCs w:val="20"/>
                <w:vertAlign w:val="superscript"/>
              </w:rPr>
              <w:t>c</w:t>
            </w:r>
          </w:p>
        </w:tc>
        <w:tc>
          <w:tcPr>
            <w:tcW w:w="1260" w:type="dxa"/>
            <w:tcBorders>
              <w:top w:val="nil"/>
              <w:left w:val="nil"/>
              <w:bottom w:val="nil"/>
              <w:right w:val="nil"/>
            </w:tcBorders>
            <w:noWrap/>
            <w:vAlign w:val="bottom"/>
            <w:hideMark/>
          </w:tcPr>
          <w:p w14:paraId="2F0DDEA1"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3.38 ± 0.12</w:t>
            </w:r>
            <w:r w:rsidRPr="00E65FA9">
              <w:rPr>
                <w:rFonts w:ascii="Arial" w:eastAsia="Times New Roman" w:hAnsi="Arial" w:cs="Arial"/>
                <w:color w:val="000000"/>
                <w:sz w:val="20"/>
                <w:szCs w:val="20"/>
                <w:vertAlign w:val="superscript"/>
              </w:rPr>
              <w:t>c</w:t>
            </w:r>
          </w:p>
        </w:tc>
        <w:tc>
          <w:tcPr>
            <w:tcW w:w="1440" w:type="dxa"/>
            <w:tcBorders>
              <w:top w:val="nil"/>
              <w:left w:val="nil"/>
              <w:bottom w:val="nil"/>
              <w:right w:val="nil"/>
            </w:tcBorders>
            <w:noWrap/>
            <w:vAlign w:val="bottom"/>
            <w:hideMark/>
          </w:tcPr>
          <w:p w14:paraId="42229DC8"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11.59 ± 0.19</w:t>
            </w:r>
            <w:r w:rsidRPr="00E65FA9">
              <w:rPr>
                <w:rFonts w:ascii="Arial" w:eastAsia="Times New Roman" w:hAnsi="Arial" w:cs="Arial"/>
                <w:color w:val="000000"/>
                <w:sz w:val="20"/>
                <w:szCs w:val="20"/>
                <w:vertAlign w:val="superscript"/>
              </w:rPr>
              <w:t>c</w:t>
            </w:r>
          </w:p>
        </w:tc>
        <w:tc>
          <w:tcPr>
            <w:tcW w:w="1440" w:type="dxa"/>
            <w:gridSpan w:val="2"/>
            <w:tcBorders>
              <w:top w:val="nil"/>
              <w:left w:val="nil"/>
              <w:bottom w:val="nil"/>
              <w:right w:val="nil"/>
            </w:tcBorders>
            <w:noWrap/>
            <w:vAlign w:val="bottom"/>
            <w:hideMark/>
          </w:tcPr>
          <w:p w14:paraId="450BCC96"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57.34 ± 1.18</w:t>
            </w:r>
            <w:r w:rsidRPr="00E65FA9">
              <w:rPr>
                <w:rFonts w:ascii="Arial" w:eastAsia="Times New Roman" w:hAnsi="Arial" w:cs="Arial"/>
                <w:color w:val="000000"/>
                <w:sz w:val="20"/>
                <w:szCs w:val="20"/>
                <w:vertAlign w:val="superscript"/>
              </w:rPr>
              <w:t>c</w:t>
            </w:r>
          </w:p>
        </w:tc>
        <w:tc>
          <w:tcPr>
            <w:tcW w:w="1260" w:type="dxa"/>
            <w:tcBorders>
              <w:top w:val="nil"/>
              <w:left w:val="nil"/>
              <w:bottom w:val="nil"/>
              <w:right w:val="nil"/>
            </w:tcBorders>
            <w:noWrap/>
            <w:vAlign w:val="bottom"/>
            <w:hideMark/>
          </w:tcPr>
          <w:p w14:paraId="70B4628B"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1.45 ± 0.12</w:t>
            </w:r>
            <w:r w:rsidRPr="00E65FA9">
              <w:rPr>
                <w:rFonts w:ascii="Arial" w:eastAsia="Times New Roman" w:hAnsi="Arial" w:cs="Arial"/>
                <w:color w:val="000000"/>
                <w:sz w:val="20"/>
                <w:szCs w:val="20"/>
                <w:vertAlign w:val="superscript"/>
              </w:rPr>
              <w:t>c</w:t>
            </w:r>
          </w:p>
        </w:tc>
        <w:tc>
          <w:tcPr>
            <w:tcW w:w="1440" w:type="dxa"/>
            <w:tcBorders>
              <w:top w:val="nil"/>
              <w:left w:val="nil"/>
              <w:bottom w:val="nil"/>
              <w:right w:val="nil"/>
            </w:tcBorders>
            <w:noWrap/>
            <w:vAlign w:val="bottom"/>
            <w:hideMark/>
          </w:tcPr>
          <w:p w14:paraId="53355659"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11.56 ± 0.19</w:t>
            </w:r>
            <w:r w:rsidRPr="00E65FA9">
              <w:rPr>
                <w:rFonts w:ascii="Arial" w:eastAsia="Times New Roman" w:hAnsi="Arial" w:cs="Arial"/>
                <w:color w:val="000000"/>
                <w:sz w:val="20"/>
                <w:szCs w:val="20"/>
                <w:vertAlign w:val="superscript"/>
              </w:rPr>
              <w:t>c</w:t>
            </w:r>
          </w:p>
        </w:tc>
      </w:tr>
      <w:tr w:rsidR="009C7452" w:rsidRPr="00E65FA9" w14:paraId="395A774E" w14:textId="77777777" w:rsidTr="003E3528">
        <w:trPr>
          <w:trHeight w:val="241"/>
        </w:trPr>
        <w:tc>
          <w:tcPr>
            <w:tcW w:w="921" w:type="dxa"/>
            <w:tcBorders>
              <w:top w:val="nil"/>
              <w:left w:val="nil"/>
              <w:bottom w:val="nil"/>
              <w:right w:val="nil"/>
            </w:tcBorders>
            <w:noWrap/>
            <w:vAlign w:val="bottom"/>
            <w:hideMark/>
          </w:tcPr>
          <w:p w14:paraId="34B0EFB2"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KN9</w:t>
            </w:r>
          </w:p>
        </w:tc>
        <w:tc>
          <w:tcPr>
            <w:tcW w:w="1401" w:type="dxa"/>
            <w:tcBorders>
              <w:top w:val="nil"/>
              <w:left w:val="nil"/>
              <w:bottom w:val="nil"/>
              <w:right w:val="nil"/>
            </w:tcBorders>
            <w:noWrap/>
            <w:vAlign w:val="bottom"/>
            <w:hideMark/>
          </w:tcPr>
          <w:p w14:paraId="02E83EFC"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58.43 ± 0.63</w:t>
            </w:r>
            <w:r w:rsidRPr="00E65FA9">
              <w:rPr>
                <w:rFonts w:ascii="Arial" w:eastAsia="Times New Roman" w:hAnsi="Arial" w:cs="Arial"/>
                <w:color w:val="000000"/>
                <w:sz w:val="20"/>
                <w:szCs w:val="20"/>
                <w:vertAlign w:val="superscript"/>
              </w:rPr>
              <w:t>b</w:t>
            </w:r>
          </w:p>
        </w:tc>
        <w:tc>
          <w:tcPr>
            <w:tcW w:w="1260" w:type="dxa"/>
            <w:tcBorders>
              <w:top w:val="nil"/>
              <w:left w:val="nil"/>
              <w:bottom w:val="nil"/>
              <w:right w:val="nil"/>
            </w:tcBorders>
            <w:noWrap/>
            <w:vAlign w:val="bottom"/>
            <w:hideMark/>
          </w:tcPr>
          <w:p w14:paraId="22C4E952"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4.11 ± 0.22</w:t>
            </w:r>
            <w:r w:rsidRPr="00E65FA9">
              <w:rPr>
                <w:rFonts w:ascii="Arial" w:eastAsia="Times New Roman" w:hAnsi="Arial" w:cs="Arial"/>
                <w:color w:val="000000"/>
                <w:sz w:val="20"/>
                <w:szCs w:val="20"/>
                <w:vertAlign w:val="superscript"/>
              </w:rPr>
              <w:t>d</w:t>
            </w:r>
          </w:p>
        </w:tc>
        <w:tc>
          <w:tcPr>
            <w:tcW w:w="1440" w:type="dxa"/>
            <w:tcBorders>
              <w:top w:val="nil"/>
              <w:left w:val="nil"/>
              <w:bottom w:val="nil"/>
              <w:right w:val="nil"/>
            </w:tcBorders>
            <w:noWrap/>
            <w:vAlign w:val="bottom"/>
            <w:hideMark/>
          </w:tcPr>
          <w:p w14:paraId="7737A2DD"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10.42 ± 0.16</w:t>
            </w:r>
            <w:r w:rsidRPr="00E65FA9">
              <w:rPr>
                <w:rFonts w:ascii="Arial" w:eastAsia="Times New Roman" w:hAnsi="Arial" w:cs="Arial"/>
                <w:color w:val="000000"/>
                <w:sz w:val="20"/>
                <w:szCs w:val="20"/>
                <w:vertAlign w:val="superscript"/>
              </w:rPr>
              <w:t>b</w:t>
            </w:r>
          </w:p>
        </w:tc>
        <w:tc>
          <w:tcPr>
            <w:tcW w:w="1440" w:type="dxa"/>
            <w:gridSpan w:val="2"/>
            <w:tcBorders>
              <w:top w:val="nil"/>
              <w:left w:val="nil"/>
              <w:bottom w:val="nil"/>
              <w:right w:val="nil"/>
            </w:tcBorders>
            <w:noWrap/>
            <w:vAlign w:val="bottom"/>
            <w:hideMark/>
          </w:tcPr>
          <w:p w14:paraId="2C6FF258"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52.14 ± 0.39</w:t>
            </w:r>
            <w:r w:rsidRPr="00E65FA9">
              <w:rPr>
                <w:rFonts w:ascii="Arial" w:eastAsia="Times New Roman" w:hAnsi="Arial" w:cs="Arial"/>
                <w:color w:val="000000"/>
                <w:sz w:val="20"/>
                <w:szCs w:val="20"/>
                <w:vertAlign w:val="superscript"/>
              </w:rPr>
              <w:t xml:space="preserve"> b</w:t>
            </w:r>
          </w:p>
        </w:tc>
        <w:tc>
          <w:tcPr>
            <w:tcW w:w="1260" w:type="dxa"/>
            <w:tcBorders>
              <w:top w:val="nil"/>
              <w:left w:val="nil"/>
              <w:bottom w:val="nil"/>
              <w:right w:val="nil"/>
            </w:tcBorders>
            <w:noWrap/>
            <w:vAlign w:val="bottom"/>
            <w:hideMark/>
          </w:tcPr>
          <w:p w14:paraId="5DB0EFC3"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1.90 ± 0.05</w:t>
            </w:r>
            <w:r w:rsidRPr="00E65FA9">
              <w:rPr>
                <w:rFonts w:ascii="Arial" w:eastAsia="Times New Roman" w:hAnsi="Arial" w:cs="Arial"/>
                <w:color w:val="000000"/>
                <w:sz w:val="20"/>
                <w:szCs w:val="20"/>
                <w:vertAlign w:val="superscript"/>
              </w:rPr>
              <w:t>d</w:t>
            </w:r>
          </w:p>
        </w:tc>
        <w:tc>
          <w:tcPr>
            <w:tcW w:w="1440" w:type="dxa"/>
            <w:tcBorders>
              <w:top w:val="nil"/>
              <w:left w:val="nil"/>
              <w:bottom w:val="nil"/>
              <w:right w:val="nil"/>
            </w:tcBorders>
            <w:noWrap/>
            <w:vAlign w:val="bottom"/>
            <w:hideMark/>
          </w:tcPr>
          <w:p w14:paraId="67EAE4DA"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10.33 ± 0.16</w:t>
            </w:r>
            <w:r w:rsidRPr="00E65FA9">
              <w:rPr>
                <w:rFonts w:ascii="Arial" w:eastAsia="Times New Roman" w:hAnsi="Arial" w:cs="Arial"/>
                <w:color w:val="000000"/>
                <w:sz w:val="20"/>
                <w:szCs w:val="20"/>
                <w:vertAlign w:val="superscript"/>
              </w:rPr>
              <w:t>b</w:t>
            </w:r>
          </w:p>
        </w:tc>
      </w:tr>
      <w:tr w:rsidR="009C7452" w:rsidRPr="00E65FA9" w14:paraId="38B80168" w14:textId="77777777" w:rsidTr="003E3528">
        <w:trPr>
          <w:trHeight w:val="241"/>
        </w:trPr>
        <w:tc>
          <w:tcPr>
            <w:tcW w:w="921" w:type="dxa"/>
            <w:tcBorders>
              <w:top w:val="nil"/>
              <w:left w:val="nil"/>
              <w:bottom w:val="single" w:sz="4" w:space="0" w:color="auto"/>
              <w:right w:val="nil"/>
            </w:tcBorders>
            <w:noWrap/>
            <w:vAlign w:val="bottom"/>
            <w:hideMark/>
          </w:tcPr>
          <w:p w14:paraId="5E9FCBB1"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KN12</w:t>
            </w:r>
          </w:p>
        </w:tc>
        <w:tc>
          <w:tcPr>
            <w:tcW w:w="1401" w:type="dxa"/>
            <w:tcBorders>
              <w:top w:val="nil"/>
              <w:left w:val="nil"/>
              <w:bottom w:val="single" w:sz="4" w:space="0" w:color="auto"/>
              <w:right w:val="nil"/>
            </w:tcBorders>
            <w:noWrap/>
            <w:vAlign w:val="bottom"/>
            <w:hideMark/>
          </w:tcPr>
          <w:p w14:paraId="335635C5"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51.85 ± 0.85</w:t>
            </w:r>
            <w:r w:rsidRPr="00E65FA9">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noWrap/>
            <w:vAlign w:val="bottom"/>
            <w:hideMark/>
          </w:tcPr>
          <w:p w14:paraId="0D5992B2"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4.58 ± 0.21</w:t>
            </w:r>
            <w:r w:rsidRPr="00E65FA9">
              <w:rPr>
                <w:rFonts w:ascii="Arial" w:eastAsia="Times New Roman" w:hAnsi="Arial" w:cs="Arial"/>
                <w:color w:val="000000"/>
                <w:sz w:val="20"/>
                <w:szCs w:val="20"/>
                <w:vertAlign w:val="superscript"/>
              </w:rPr>
              <w:t>e</w:t>
            </w:r>
          </w:p>
        </w:tc>
        <w:tc>
          <w:tcPr>
            <w:tcW w:w="1440" w:type="dxa"/>
            <w:tcBorders>
              <w:top w:val="nil"/>
              <w:left w:val="nil"/>
              <w:bottom w:val="single" w:sz="4" w:space="0" w:color="auto"/>
              <w:right w:val="nil"/>
            </w:tcBorders>
            <w:noWrap/>
            <w:vAlign w:val="bottom"/>
            <w:hideMark/>
          </w:tcPr>
          <w:p w14:paraId="405D7F1F"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9.22 ± 0.75</w:t>
            </w:r>
            <w:r w:rsidRPr="00E65FA9">
              <w:rPr>
                <w:rFonts w:ascii="Arial" w:eastAsia="Times New Roman" w:hAnsi="Arial" w:cs="Arial"/>
                <w:color w:val="000000"/>
                <w:sz w:val="20"/>
                <w:szCs w:val="20"/>
                <w:vertAlign w:val="superscript"/>
              </w:rPr>
              <w:t>a</w:t>
            </w:r>
          </w:p>
        </w:tc>
        <w:tc>
          <w:tcPr>
            <w:tcW w:w="1440" w:type="dxa"/>
            <w:gridSpan w:val="2"/>
            <w:tcBorders>
              <w:top w:val="nil"/>
              <w:left w:val="nil"/>
              <w:bottom w:val="single" w:sz="4" w:space="0" w:color="auto"/>
              <w:right w:val="nil"/>
            </w:tcBorders>
            <w:noWrap/>
            <w:vAlign w:val="bottom"/>
            <w:hideMark/>
          </w:tcPr>
          <w:p w14:paraId="5DE2948A"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49.99 ± 0.21</w:t>
            </w:r>
            <w:r w:rsidRPr="00E65FA9">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noWrap/>
            <w:vAlign w:val="bottom"/>
            <w:hideMark/>
          </w:tcPr>
          <w:p w14:paraId="58694886"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2.34 ± 0.20</w:t>
            </w:r>
            <w:r w:rsidRPr="00E65FA9">
              <w:rPr>
                <w:rFonts w:ascii="Arial" w:eastAsia="Times New Roman" w:hAnsi="Arial" w:cs="Arial"/>
                <w:color w:val="000000"/>
                <w:sz w:val="20"/>
                <w:szCs w:val="20"/>
                <w:vertAlign w:val="superscript"/>
              </w:rPr>
              <w:t>e</w:t>
            </w:r>
          </w:p>
        </w:tc>
        <w:tc>
          <w:tcPr>
            <w:tcW w:w="1440" w:type="dxa"/>
            <w:tcBorders>
              <w:top w:val="nil"/>
              <w:left w:val="nil"/>
              <w:bottom w:val="single" w:sz="4" w:space="0" w:color="auto"/>
              <w:right w:val="nil"/>
            </w:tcBorders>
            <w:noWrap/>
            <w:vAlign w:val="bottom"/>
            <w:hideMark/>
          </w:tcPr>
          <w:p w14:paraId="5A102714" w14:textId="77777777" w:rsidR="009C7452" w:rsidRPr="00E65FA9" w:rsidRDefault="009C7452" w:rsidP="003E3528">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9.18 ± 0.75</w:t>
            </w:r>
            <w:r w:rsidRPr="00E65FA9">
              <w:rPr>
                <w:rFonts w:ascii="Arial" w:eastAsia="Times New Roman" w:hAnsi="Arial" w:cs="Arial"/>
                <w:color w:val="000000"/>
                <w:sz w:val="20"/>
                <w:szCs w:val="20"/>
                <w:vertAlign w:val="superscript"/>
              </w:rPr>
              <w:t>a</w:t>
            </w:r>
          </w:p>
        </w:tc>
      </w:tr>
    </w:tbl>
    <w:p w14:paraId="3D68B55D" w14:textId="77777777" w:rsidR="009C7452" w:rsidRPr="00E65FA9" w:rsidRDefault="009C7452" w:rsidP="00C51D66">
      <w:pPr>
        <w:jc w:val="center"/>
        <w:rPr>
          <w:rFonts w:ascii="Arial" w:hAnsi="Arial" w:cs="Arial"/>
          <w:i/>
          <w:iCs/>
          <w:sz w:val="18"/>
          <w:szCs w:val="18"/>
        </w:rPr>
      </w:pPr>
      <w:r w:rsidRPr="00E65FA9">
        <w:rPr>
          <w:rFonts w:ascii="Arial" w:hAnsi="Arial" w:cs="Arial"/>
          <w:sz w:val="18"/>
          <w:szCs w:val="18"/>
        </w:rPr>
        <w:t>CN- noodles with 100% wheat flour (control), KN3 – noodles with 3%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KN6 - noodles with 6%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KN9 – noodles with 9%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KN12 - noodles with 12%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p>
    <w:p w14:paraId="7FC7293B" w14:textId="1B386475" w:rsidR="009C7452" w:rsidRPr="00E65FA9" w:rsidRDefault="009C7452" w:rsidP="00C51D66">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column are significantly different at </w:t>
      </w:r>
      <w:r w:rsidRPr="00E65FA9">
        <w:rPr>
          <w:rFonts w:ascii="Arial" w:hAnsi="Arial" w:cs="Arial"/>
          <w:i/>
          <w:iCs/>
          <w:sz w:val="18"/>
          <w:szCs w:val="18"/>
        </w:rPr>
        <w:t>p</w:t>
      </w:r>
      <w:r w:rsidRPr="00E65FA9">
        <w:rPr>
          <w:rFonts w:ascii="Arial" w:hAnsi="Arial" w:cs="Arial"/>
          <w:sz w:val="18"/>
          <w:szCs w:val="18"/>
        </w:rPr>
        <w:t xml:space="preserve"> &lt; 0.05.</w:t>
      </w:r>
    </w:p>
    <w:p w14:paraId="72FB5235" w14:textId="77777777" w:rsidR="002507C9" w:rsidRPr="00E65FA9" w:rsidRDefault="002507C9" w:rsidP="002507C9">
      <w:pPr>
        <w:autoSpaceDE w:val="0"/>
        <w:autoSpaceDN w:val="0"/>
        <w:adjustRightInd w:val="0"/>
        <w:spacing w:line="360" w:lineRule="auto"/>
        <w:jc w:val="both"/>
        <w:rPr>
          <w:rFonts w:ascii="Arial" w:hAnsi="Arial" w:cs="Arial"/>
          <w:b/>
          <w:i/>
          <w:iCs/>
          <w:sz w:val="20"/>
          <w:szCs w:val="20"/>
        </w:rPr>
      </w:pPr>
      <w:bookmarkStart w:id="74" w:name="_Toc208565697"/>
    </w:p>
    <w:p w14:paraId="51704147" w14:textId="112D0C3A"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i/>
          <w:iCs/>
          <w:sz w:val="20"/>
          <w:szCs w:val="20"/>
        </w:rPr>
      </w:pPr>
      <w:r w:rsidRPr="00E65FA9">
        <w:rPr>
          <w:rFonts w:ascii="Arial" w:hAnsi="Arial" w:cs="Arial"/>
          <w:b/>
          <w:sz w:val="20"/>
          <w:szCs w:val="20"/>
        </w:rPr>
        <w:t>pH of dried noodles</w:t>
      </w:r>
      <w:bookmarkEnd w:id="74"/>
    </w:p>
    <w:p w14:paraId="5A850FB2" w14:textId="2F0C5D9E"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All seaweed noodle samples had pH values ranging from 5.71 to 6.02, which were lower than the control (CN: 6.21)</w:t>
      </w:r>
      <w:r w:rsidR="008627B5" w:rsidRPr="00E65FA9">
        <w:rPr>
          <w:rFonts w:ascii="Arial" w:eastAsia="Times New Roman" w:hAnsi="Arial" w:cs="Arial"/>
          <w:sz w:val="20"/>
          <w:szCs w:val="20"/>
        </w:rPr>
        <w:t xml:space="preserve"> (Figure 3)</w:t>
      </w:r>
      <w:r w:rsidRPr="00E65FA9">
        <w:rPr>
          <w:rFonts w:ascii="Arial" w:eastAsia="Times New Roman" w:hAnsi="Arial" w:cs="Arial"/>
          <w:sz w:val="20"/>
          <w:szCs w:val="20"/>
        </w:rPr>
        <w:t>.</w:t>
      </w:r>
      <w:r w:rsidR="002507C9" w:rsidRPr="00E65FA9">
        <w:rPr>
          <w:rFonts w:ascii="Arial" w:eastAsia="Times New Roman" w:hAnsi="Arial" w:cs="Arial"/>
          <w:sz w:val="20"/>
          <w:szCs w:val="20"/>
        </w:rPr>
        <w:t xml:space="preserve"> Inclusion of s</w:t>
      </w:r>
      <w:r w:rsidRPr="00E65FA9">
        <w:rPr>
          <w:rFonts w:ascii="Arial" w:eastAsia="Times New Roman" w:hAnsi="Arial" w:cs="Arial"/>
          <w:sz w:val="20"/>
          <w:szCs w:val="20"/>
        </w:rPr>
        <w:t xml:space="preserve">eaweed powder made the noodles more acidic. The glutamic and aspartic acid residues in the seaweed may be the </w:t>
      </w:r>
      <w:r w:rsidR="001F1300" w:rsidRPr="00E65FA9">
        <w:rPr>
          <w:rFonts w:ascii="Arial" w:eastAsia="Times New Roman" w:hAnsi="Arial" w:cs="Arial"/>
          <w:sz w:val="20"/>
          <w:szCs w:val="20"/>
        </w:rPr>
        <w:t>reason for this change</w:t>
      </w:r>
      <w:r w:rsidRPr="00E65FA9">
        <w:rPr>
          <w:rFonts w:ascii="Arial" w:eastAsia="Times New Roman" w:hAnsi="Arial" w:cs="Arial"/>
          <w:sz w:val="20"/>
          <w:szCs w:val="20"/>
        </w:rPr>
        <w:t xml:space="preserve"> (Lafarga et al., 2020).</w:t>
      </w:r>
      <w:r w:rsidRPr="00E65FA9">
        <w:rPr>
          <w:rFonts w:ascii="Arial" w:hAnsi="Arial" w:cs="Arial"/>
          <w:sz w:val="20"/>
          <w:szCs w:val="20"/>
        </w:rPr>
        <w:t xml:space="preserve"> </w:t>
      </w:r>
      <w:r w:rsidRPr="00E65FA9">
        <w:rPr>
          <w:rFonts w:ascii="Arial" w:eastAsia="Times New Roman" w:hAnsi="Arial" w:cs="Arial"/>
          <w:sz w:val="20"/>
          <w:szCs w:val="20"/>
        </w:rPr>
        <w:t xml:space="preserve">These </w:t>
      </w:r>
      <w:r w:rsidR="002507C9" w:rsidRPr="00E65FA9">
        <w:rPr>
          <w:rFonts w:ascii="Arial" w:eastAsia="Times New Roman" w:hAnsi="Arial" w:cs="Arial"/>
          <w:sz w:val="20"/>
          <w:szCs w:val="20"/>
        </w:rPr>
        <w:t xml:space="preserve">results </w:t>
      </w:r>
      <w:r w:rsidR="00B045D9" w:rsidRPr="00E65FA9">
        <w:rPr>
          <w:rFonts w:ascii="Arial" w:eastAsia="Times New Roman" w:hAnsi="Arial" w:cs="Arial"/>
          <w:sz w:val="20"/>
          <w:szCs w:val="20"/>
        </w:rPr>
        <w:t>align</w:t>
      </w:r>
      <w:r w:rsidRPr="00E65FA9">
        <w:rPr>
          <w:rFonts w:ascii="Arial" w:eastAsia="Times New Roman" w:hAnsi="Arial" w:cs="Arial"/>
          <w:sz w:val="20"/>
          <w:szCs w:val="20"/>
        </w:rPr>
        <w:t xml:space="preserve"> with</w:t>
      </w:r>
      <w:r w:rsidR="008627B5" w:rsidRPr="00E65FA9">
        <w:rPr>
          <w:rFonts w:ascii="Arial" w:eastAsia="Times New Roman" w:hAnsi="Arial" w:cs="Arial"/>
          <w:sz w:val="20"/>
          <w:szCs w:val="20"/>
        </w:rPr>
        <w:t xml:space="preserve"> the findings of</w:t>
      </w:r>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and Koh et al. (2022), </w:t>
      </w:r>
      <w:r w:rsidR="008627B5" w:rsidRPr="00E65FA9">
        <w:rPr>
          <w:rFonts w:ascii="Arial" w:eastAsia="Times New Roman" w:hAnsi="Arial" w:cs="Arial"/>
          <w:sz w:val="20"/>
          <w:szCs w:val="20"/>
        </w:rPr>
        <w:t>who stated</w:t>
      </w:r>
      <w:r w:rsidRPr="00E65FA9">
        <w:rPr>
          <w:rFonts w:ascii="Arial" w:eastAsia="Times New Roman" w:hAnsi="Arial" w:cs="Arial"/>
          <w:sz w:val="20"/>
          <w:szCs w:val="20"/>
        </w:rPr>
        <w:t xml:space="preserve"> that adding seaweed to yellow alkaline</w:t>
      </w:r>
      <w:r w:rsidR="008627B5" w:rsidRPr="00E65FA9">
        <w:rPr>
          <w:rFonts w:ascii="Arial" w:eastAsia="Times New Roman" w:hAnsi="Arial" w:cs="Arial"/>
          <w:sz w:val="20"/>
          <w:szCs w:val="20"/>
        </w:rPr>
        <w:t xml:space="preserve"> noodles</w:t>
      </w:r>
      <w:r w:rsidRPr="00E65FA9">
        <w:rPr>
          <w:rFonts w:ascii="Arial" w:eastAsia="Times New Roman" w:hAnsi="Arial" w:cs="Arial"/>
          <w:sz w:val="20"/>
          <w:szCs w:val="20"/>
        </w:rPr>
        <w:t xml:space="preserve"> and instant noodles decreased their pH </w:t>
      </w:r>
      <w:r w:rsidR="008627B5" w:rsidRPr="00E65FA9">
        <w:rPr>
          <w:rFonts w:ascii="Arial" w:eastAsia="Times New Roman" w:hAnsi="Arial" w:cs="Arial"/>
          <w:sz w:val="20"/>
          <w:szCs w:val="20"/>
        </w:rPr>
        <w:t>values</w:t>
      </w:r>
      <w:r w:rsidRPr="00E65FA9">
        <w:rPr>
          <w:rFonts w:ascii="Arial" w:eastAsia="Times New Roman" w:hAnsi="Arial" w:cs="Arial"/>
          <w:sz w:val="20"/>
          <w:szCs w:val="20"/>
        </w:rPr>
        <w:t>.</w:t>
      </w:r>
    </w:p>
    <w:p w14:paraId="3DB7F469" w14:textId="77777777" w:rsidR="00F738FA" w:rsidRPr="00E65FA9" w:rsidRDefault="00F738FA" w:rsidP="00F738FA">
      <w:pPr>
        <w:spacing w:line="360" w:lineRule="auto"/>
        <w:jc w:val="both"/>
        <w:rPr>
          <w:rFonts w:ascii="Arial" w:eastAsia="Times New Roman" w:hAnsi="Arial" w:cs="Arial"/>
          <w:sz w:val="20"/>
          <w:szCs w:val="20"/>
        </w:rPr>
      </w:pPr>
    </w:p>
    <w:p w14:paraId="55282454" w14:textId="3A5FE1EC" w:rsidR="00F738FA" w:rsidRPr="00E65FA9" w:rsidRDefault="00F738FA" w:rsidP="00C51D66">
      <w:pPr>
        <w:keepNext/>
        <w:jc w:val="both"/>
        <w:rPr>
          <w:rFonts w:ascii="Arial" w:hAnsi="Arial" w:cs="Arial"/>
          <w:sz w:val="20"/>
          <w:szCs w:val="20"/>
        </w:rPr>
      </w:pPr>
      <w:r w:rsidRPr="00E65FA9">
        <w:rPr>
          <w:rFonts w:ascii="Arial" w:hAnsi="Arial" w:cs="Arial"/>
          <w:noProof/>
          <w:sz w:val="20"/>
          <w:szCs w:val="20"/>
          <w:lang w:bidi="ar-SA"/>
        </w:rPr>
        <w:lastRenderedPageBreak/>
        <w:drawing>
          <wp:inline distT="0" distB="0" distL="0" distR="0" wp14:anchorId="7876AF05" wp14:editId="7C254D2C">
            <wp:extent cx="4572000" cy="2743200"/>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2AB58-881F-40D1-B865-C6F2A3E6A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68F99" w14:textId="02A694A1" w:rsidR="00F738FA" w:rsidRPr="00E65FA9" w:rsidRDefault="00F738FA" w:rsidP="00C51D66">
      <w:pPr>
        <w:pStyle w:val="Caption"/>
        <w:spacing w:line="360" w:lineRule="auto"/>
        <w:jc w:val="center"/>
        <w:rPr>
          <w:rFonts w:ascii="Arial" w:hAnsi="Arial" w:cs="Arial"/>
          <w:b/>
          <w:bCs/>
          <w:i/>
          <w:iCs/>
          <w:sz w:val="20"/>
          <w:szCs w:val="20"/>
        </w:rPr>
      </w:pPr>
      <w:bookmarkStart w:id="75" w:name="_Toc208763986"/>
      <w:r w:rsidRPr="00E65FA9">
        <w:rPr>
          <w:rFonts w:ascii="Arial" w:hAnsi="Arial" w:cs="Arial"/>
          <w:b/>
          <w:bCs/>
          <w:sz w:val="20"/>
          <w:szCs w:val="20"/>
        </w:rPr>
        <w:t xml:space="preserve">Figure </w:t>
      </w:r>
      <w:r w:rsidRPr="00E65FA9">
        <w:rPr>
          <w:rFonts w:ascii="Arial" w:hAnsi="Arial" w:cs="Arial"/>
          <w:b/>
          <w:bCs/>
          <w:i/>
          <w:i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i/>
          <w:iCs/>
          <w:sz w:val="20"/>
          <w:szCs w:val="20"/>
        </w:rPr>
        <w:fldChar w:fldCharType="separate"/>
      </w:r>
      <w:r w:rsidRPr="00E65FA9">
        <w:rPr>
          <w:rFonts w:ascii="Arial" w:hAnsi="Arial" w:cs="Arial"/>
          <w:b/>
          <w:bCs/>
          <w:noProof/>
          <w:sz w:val="20"/>
          <w:szCs w:val="20"/>
        </w:rPr>
        <w:t>3</w:t>
      </w:r>
      <w:r w:rsidRPr="00E65FA9">
        <w:rPr>
          <w:rFonts w:ascii="Arial" w:hAnsi="Arial" w:cs="Arial"/>
          <w:b/>
          <w:bCs/>
          <w:i/>
          <w:iCs/>
          <w:sz w:val="20"/>
          <w:szCs w:val="20"/>
        </w:rPr>
        <w:fldChar w:fldCharType="end"/>
      </w:r>
      <w:r w:rsidRPr="00E65FA9">
        <w:rPr>
          <w:rFonts w:ascii="Arial" w:hAnsi="Arial" w:cs="Arial"/>
          <w:b/>
          <w:bCs/>
          <w:sz w:val="20"/>
          <w:szCs w:val="20"/>
        </w:rPr>
        <w:t xml:space="preserve">. pH value of dried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75"/>
    </w:p>
    <w:p w14:paraId="4FF86981" w14:textId="77777777" w:rsidR="00C70550"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letters are significantly different at </w:t>
      </w:r>
      <w:r w:rsidRPr="00E65FA9">
        <w:rPr>
          <w:rFonts w:ascii="Arial" w:hAnsi="Arial" w:cs="Arial"/>
          <w:i/>
          <w:iCs/>
          <w:sz w:val="18"/>
          <w:szCs w:val="18"/>
        </w:rPr>
        <w:t>p</w:t>
      </w:r>
      <w:r w:rsidRPr="00E65FA9">
        <w:rPr>
          <w:rFonts w:ascii="Arial" w:hAnsi="Arial" w:cs="Arial"/>
          <w:sz w:val="18"/>
          <w:szCs w:val="18"/>
        </w:rPr>
        <w:t xml:space="preserve"> &lt; 0.05.</w:t>
      </w:r>
      <w:bookmarkStart w:id="76" w:name="_Toc208565698"/>
    </w:p>
    <w:p w14:paraId="4535DB4D" w14:textId="77777777" w:rsidR="00C70550" w:rsidRPr="00E65FA9" w:rsidRDefault="00C70550" w:rsidP="00C70550">
      <w:pPr>
        <w:autoSpaceDE w:val="0"/>
        <w:autoSpaceDN w:val="0"/>
        <w:adjustRightInd w:val="0"/>
        <w:spacing w:line="360" w:lineRule="auto"/>
        <w:jc w:val="both"/>
        <w:rPr>
          <w:rFonts w:ascii="Arial" w:hAnsi="Arial" w:cs="Arial"/>
          <w:sz w:val="20"/>
          <w:szCs w:val="20"/>
        </w:rPr>
      </w:pPr>
    </w:p>
    <w:p w14:paraId="376CF573" w14:textId="1BEF1ED9"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szCs w:val="20"/>
        </w:rPr>
      </w:pPr>
      <w:r w:rsidRPr="00E65FA9">
        <w:rPr>
          <w:rFonts w:ascii="Arial" w:eastAsia="Times New Roman" w:hAnsi="Arial" w:cs="Arial"/>
          <w:b/>
          <w:sz w:val="20"/>
          <w:szCs w:val="20"/>
        </w:rPr>
        <w:t>Water activity (a</w:t>
      </w:r>
      <w:r w:rsidRPr="00E65FA9">
        <w:rPr>
          <w:rFonts w:ascii="Arial" w:eastAsia="Times New Roman" w:hAnsi="Arial" w:cs="Arial"/>
          <w:b/>
          <w:sz w:val="20"/>
          <w:szCs w:val="20"/>
          <w:vertAlign w:val="subscript"/>
        </w:rPr>
        <w:t>w</w:t>
      </w:r>
      <w:r w:rsidRPr="00E65FA9">
        <w:rPr>
          <w:rFonts w:ascii="Arial" w:eastAsia="Times New Roman" w:hAnsi="Arial" w:cs="Arial"/>
          <w:b/>
          <w:sz w:val="20"/>
          <w:szCs w:val="20"/>
        </w:rPr>
        <w:t xml:space="preserve">) </w:t>
      </w:r>
      <w:r w:rsidRPr="00E65FA9">
        <w:rPr>
          <w:rFonts w:ascii="Arial" w:hAnsi="Arial" w:cs="Arial"/>
          <w:b/>
          <w:sz w:val="20"/>
          <w:szCs w:val="20"/>
        </w:rPr>
        <w:t>of dried noodles</w:t>
      </w:r>
      <w:bookmarkEnd w:id="76"/>
    </w:p>
    <w:p w14:paraId="702EAF48" w14:textId="3A0D1D9C" w:rsidR="00F738FA" w:rsidRPr="00E65FA9" w:rsidRDefault="00F738FA" w:rsidP="00F738FA">
      <w:pPr>
        <w:spacing w:line="360" w:lineRule="auto"/>
        <w:jc w:val="both"/>
        <w:rPr>
          <w:rFonts w:ascii="Arial" w:hAnsi="Arial" w:cs="Arial"/>
          <w:sz w:val="20"/>
          <w:szCs w:val="20"/>
        </w:rPr>
      </w:pPr>
      <w:r w:rsidRPr="00E65FA9">
        <w:rPr>
          <w:rFonts w:ascii="Arial" w:eastAsia="Times New Roman" w:hAnsi="Arial" w:cs="Arial"/>
          <w:sz w:val="20"/>
          <w:szCs w:val="20"/>
        </w:rPr>
        <w:t>The seaweed-added noodles had significantly lower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water activit</w:t>
      </w:r>
      <w:r w:rsidR="00EF361C" w:rsidRPr="00E65FA9">
        <w:rPr>
          <w:rFonts w:ascii="Arial" w:eastAsia="Times New Roman" w:hAnsi="Arial" w:cs="Arial"/>
          <w:sz w:val="20"/>
          <w:szCs w:val="20"/>
        </w:rPr>
        <w:t>y</w:t>
      </w:r>
      <w:r w:rsidRPr="00E65FA9">
        <w:rPr>
          <w:rFonts w:ascii="Arial" w:eastAsia="Times New Roman" w:hAnsi="Arial" w:cs="Arial"/>
          <w:sz w:val="20"/>
          <w:szCs w:val="20"/>
        </w:rPr>
        <w:t xml:space="preserve"> (0.121-0.147) than the control noodles (0.163).</w:t>
      </w:r>
      <w:r w:rsidRPr="00E65FA9">
        <w:rPr>
          <w:rFonts w:ascii="Arial" w:hAnsi="Arial" w:cs="Arial"/>
          <w:sz w:val="20"/>
          <w:szCs w:val="20"/>
        </w:rPr>
        <w:t xml:space="preserve"> A similar</w:t>
      </w:r>
      <w:r w:rsidR="00EF361C" w:rsidRPr="00E65FA9">
        <w:rPr>
          <w:rFonts w:ascii="Arial" w:hAnsi="Arial" w:cs="Arial"/>
          <w:sz w:val="20"/>
          <w:szCs w:val="20"/>
        </w:rPr>
        <w:t xml:space="preserve"> </w:t>
      </w:r>
      <w:r w:rsidR="00A85BA9" w:rsidRPr="00E65FA9">
        <w:rPr>
          <w:rFonts w:ascii="Arial" w:hAnsi="Arial" w:cs="Arial"/>
          <w:sz w:val="20"/>
          <w:szCs w:val="20"/>
        </w:rPr>
        <w:t>finding</w:t>
      </w:r>
      <w:r w:rsidRPr="00E65FA9">
        <w:rPr>
          <w:rFonts w:ascii="Arial" w:hAnsi="Arial" w:cs="Arial"/>
          <w:sz w:val="20"/>
          <w:szCs w:val="20"/>
        </w:rPr>
        <w:t xml:space="preserve"> was</w:t>
      </w:r>
      <w:r w:rsidR="00EF361C" w:rsidRPr="00E65FA9">
        <w:rPr>
          <w:rFonts w:ascii="Arial" w:hAnsi="Arial" w:cs="Arial"/>
          <w:sz w:val="20"/>
          <w:szCs w:val="20"/>
        </w:rPr>
        <w:t xml:space="preserve"> </w:t>
      </w:r>
      <w:r w:rsidR="00A85BA9" w:rsidRPr="00E65FA9">
        <w:rPr>
          <w:rFonts w:ascii="Arial" w:hAnsi="Arial" w:cs="Arial"/>
          <w:sz w:val="20"/>
          <w:szCs w:val="20"/>
        </w:rPr>
        <w:t>discovered</w:t>
      </w:r>
      <w:r w:rsidR="00EF361C" w:rsidRPr="00E65FA9">
        <w:rPr>
          <w:rFonts w:ascii="Arial" w:hAnsi="Arial" w:cs="Arial"/>
          <w:sz w:val="20"/>
          <w:szCs w:val="20"/>
        </w:rPr>
        <w:t xml:space="preserve"> </w:t>
      </w:r>
      <w:r w:rsidRPr="00E65FA9">
        <w:rPr>
          <w:rFonts w:ascii="Arial" w:hAnsi="Arial" w:cs="Arial"/>
          <w:sz w:val="20"/>
          <w:szCs w:val="20"/>
        </w:rPr>
        <w:t xml:space="preserve">by </w:t>
      </w:r>
      <w:r w:rsidRPr="00E65FA9">
        <w:rPr>
          <w:rFonts w:ascii="Arial" w:eastAsia="Times New Roman" w:hAnsi="Arial" w:cs="Arial"/>
          <w:sz w:val="20"/>
          <w:szCs w:val="20"/>
        </w:rPr>
        <w:t>Koh et al. (2022), who found that</w:t>
      </w:r>
      <w:r w:rsidR="00A85BA9" w:rsidRPr="00E65FA9">
        <w:rPr>
          <w:rFonts w:ascii="Arial" w:eastAsia="Times New Roman" w:hAnsi="Arial" w:cs="Arial"/>
          <w:sz w:val="20"/>
          <w:szCs w:val="20"/>
        </w:rPr>
        <w:t xml:space="preserve"> incorporating </w:t>
      </w:r>
      <w:proofErr w:type="spellStart"/>
      <w:r w:rsidRPr="00E65FA9">
        <w:rPr>
          <w:rFonts w:ascii="Arial" w:hAnsi="Arial" w:cs="Arial"/>
          <w:i/>
          <w:iCs/>
          <w:sz w:val="20"/>
          <w:szCs w:val="20"/>
        </w:rPr>
        <w:t>Eucheuma</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denticulatum</w:t>
      </w:r>
      <w:proofErr w:type="spellEnd"/>
      <w:r w:rsidR="00A85BA9" w:rsidRPr="00E65FA9">
        <w:rPr>
          <w:rFonts w:ascii="Arial" w:hAnsi="Arial" w:cs="Arial"/>
          <w:sz w:val="20"/>
          <w:szCs w:val="20"/>
        </w:rPr>
        <w:t xml:space="preserve"> seaweed into</w:t>
      </w:r>
      <w:r w:rsidRPr="00E65FA9">
        <w:rPr>
          <w:rFonts w:ascii="Arial" w:hAnsi="Arial" w:cs="Arial"/>
          <w:sz w:val="20"/>
          <w:szCs w:val="20"/>
        </w:rPr>
        <w:t xml:space="preserve"> instant noodles</w:t>
      </w:r>
      <w:r w:rsidR="00A85BA9" w:rsidRPr="00E65FA9">
        <w:rPr>
          <w:rFonts w:ascii="Arial" w:hAnsi="Arial" w:cs="Arial"/>
          <w:sz w:val="20"/>
          <w:szCs w:val="20"/>
        </w:rPr>
        <w:t xml:space="preserve"> resulted in a significant</w:t>
      </w:r>
      <w:r w:rsidRPr="00E65FA9">
        <w:rPr>
          <w:rFonts w:ascii="Arial" w:hAnsi="Arial" w:cs="Arial"/>
          <w:sz w:val="20"/>
          <w:szCs w:val="20"/>
        </w:rPr>
        <w:t xml:space="preserve"> </w:t>
      </w:r>
      <w:r w:rsidR="00A85BA9" w:rsidRPr="00E65FA9">
        <w:rPr>
          <w:rFonts w:ascii="Arial" w:hAnsi="Arial" w:cs="Arial"/>
          <w:sz w:val="20"/>
          <w:szCs w:val="20"/>
        </w:rPr>
        <w:t>decrease</w:t>
      </w:r>
      <w:r w:rsidRPr="00E65FA9">
        <w:rPr>
          <w:rFonts w:ascii="Arial" w:hAnsi="Arial" w:cs="Arial"/>
          <w:sz w:val="20"/>
          <w:szCs w:val="20"/>
        </w:rPr>
        <w:t xml:space="preserve"> (</w:t>
      </w:r>
      <w:r w:rsidRPr="00E65FA9">
        <w:rPr>
          <w:rFonts w:ascii="Arial" w:hAnsi="Arial" w:cs="Arial"/>
          <w:i/>
          <w:iCs/>
          <w:sz w:val="20"/>
          <w:szCs w:val="20"/>
        </w:rPr>
        <w:t>p</w:t>
      </w:r>
      <w:r w:rsidRPr="00E65FA9">
        <w:rPr>
          <w:rFonts w:ascii="Arial" w:hAnsi="Arial" w:cs="Arial"/>
          <w:sz w:val="20"/>
          <w:szCs w:val="20"/>
        </w:rPr>
        <w:t xml:space="preserve"> &lt; 0.05) </w:t>
      </w:r>
      <w:r w:rsidR="00A85BA9" w:rsidRPr="00E65FA9">
        <w:rPr>
          <w:rFonts w:ascii="Arial" w:hAnsi="Arial" w:cs="Arial"/>
          <w:sz w:val="20"/>
          <w:szCs w:val="20"/>
        </w:rPr>
        <w:t xml:space="preserve">in </w:t>
      </w:r>
      <w:r w:rsidRPr="00E65FA9">
        <w:rPr>
          <w:rFonts w:ascii="Arial" w:hAnsi="Arial" w:cs="Arial"/>
          <w:sz w:val="20"/>
          <w:szCs w:val="20"/>
        </w:rPr>
        <w:t>water activit</w:t>
      </w:r>
      <w:r w:rsidR="00A85BA9" w:rsidRPr="00E65FA9">
        <w:rPr>
          <w:rFonts w:ascii="Arial" w:hAnsi="Arial" w:cs="Arial"/>
          <w:sz w:val="20"/>
          <w:szCs w:val="20"/>
        </w:rPr>
        <w:t>y</w:t>
      </w:r>
      <w:r w:rsidRPr="00E65FA9">
        <w:rPr>
          <w:rFonts w:ascii="Arial" w:hAnsi="Arial" w:cs="Arial"/>
          <w:sz w:val="20"/>
          <w:szCs w:val="20"/>
        </w:rPr>
        <w:t xml:space="preserve"> </w:t>
      </w:r>
      <w:r w:rsidR="00A85BA9" w:rsidRPr="00E65FA9">
        <w:rPr>
          <w:rFonts w:ascii="Arial" w:hAnsi="Arial" w:cs="Arial"/>
          <w:sz w:val="20"/>
          <w:szCs w:val="20"/>
        </w:rPr>
        <w:t xml:space="preserve">compared to </w:t>
      </w:r>
      <w:r w:rsidRPr="00E65FA9">
        <w:rPr>
          <w:rFonts w:ascii="Arial" w:hAnsi="Arial" w:cs="Arial"/>
          <w:sz w:val="20"/>
          <w:szCs w:val="20"/>
        </w:rPr>
        <w:t xml:space="preserve">control noodles. </w:t>
      </w:r>
      <w:r w:rsidR="00EF361C" w:rsidRPr="00E65FA9">
        <w:rPr>
          <w:rFonts w:ascii="Arial" w:eastAsia="Times New Roman" w:hAnsi="Arial" w:cs="Arial"/>
          <w:sz w:val="20"/>
          <w:szCs w:val="20"/>
          <w:lang w:bidi="ar-SA"/>
        </w:rPr>
        <w:t xml:space="preserve">The high water-retention capacity of </w:t>
      </w:r>
      <w:r w:rsidR="00EF361C" w:rsidRPr="00E65FA9">
        <w:rPr>
          <w:rFonts w:ascii="Arial" w:eastAsia="Times New Roman" w:hAnsi="Arial" w:cs="Arial"/>
          <w:i/>
          <w:iCs/>
          <w:sz w:val="20"/>
          <w:szCs w:val="20"/>
          <w:lang w:bidi="ar-SA"/>
        </w:rPr>
        <w:t xml:space="preserve">K. </w:t>
      </w:r>
      <w:proofErr w:type="spellStart"/>
      <w:r w:rsidR="00EF361C" w:rsidRPr="00E65FA9">
        <w:rPr>
          <w:rFonts w:ascii="Arial" w:eastAsia="Times New Roman" w:hAnsi="Arial" w:cs="Arial"/>
          <w:i/>
          <w:iCs/>
          <w:sz w:val="20"/>
          <w:szCs w:val="20"/>
          <w:lang w:bidi="ar-SA"/>
        </w:rPr>
        <w:t>alvarezii</w:t>
      </w:r>
      <w:proofErr w:type="spellEnd"/>
      <w:r w:rsidR="00EF361C" w:rsidRPr="00E65FA9">
        <w:rPr>
          <w:rFonts w:ascii="Arial" w:eastAsia="Times New Roman" w:hAnsi="Arial" w:cs="Arial"/>
          <w:sz w:val="20"/>
          <w:szCs w:val="20"/>
          <w:lang w:bidi="ar-SA"/>
        </w:rPr>
        <w:t xml:space="preserve"> seaweed powder considerably decreased the a</w:t>
      </w:r>
      <w:r w:rsidR="00EF361C" w:rsidRPr="00E65FA9">
        <w:rPr>
          <w:rFonts w:ascii="Arial" w:eastAsia="Times New Roman" w:hAnsi="Arial" w:cs="Arial"/>
          <w:sz w:val="20"/>
          <w:szCs w:val="20"/>
          <w:vertAlign w:val="subscript"/>
          <w:lang w:bidi="ar-SA"/>
        </w:rPr>
        <w:t>w</w:t>
      </w:r>
      <w:r w:rsidR="00EF361C" w:rsidRPr="00E65FA9">
        <w:rPr>
          <w:rFonts w:ascii="Arial" w:eastAsia="Times New Roman" w:hAnsi="Arial" w:cs="Arial"/>
          <w:sz w:val="20"/>
          <w:szCs w:val="20"/>
          <w:lang w:bidi="ar-SA"/>
        </w:rPr>
        <w:t xml:space="preserve"> of noodles. </w:t>
      </w:r>
      <w:proofErr w:type="gramStart"/>
      <w:r w:rsidR="00C11504" w:rsidRPr="00E65FA9">
        <w:rPr>
          <w:rFonts w:ascii="Arial" w:eastAsia="Times New Roman" w:hAnsi="Arial" w:cs="Arial"/>
          <w:sz w:val="20"/>
          <w:szCs w:val="20"/>
        </w:rPr>
        <w:t>The</w:t>
      </w:r>
      <w:del w:id="77" w:author="pc" w:date="2026-03-20T01:24:00Z">
        <w:r w:rsidR="00C11504" w:rsidRPr="00E65FA9" w:rsidDel="003E3528">
          <w:rPr>
            <w:rFonts w:ascii="Arial" w:eastAsia="Times New Roman" w:hAnsi="Arial" w:cs="Arial"/>
            <w:sz w:val="20"/>
            <w:szCs w:val="20"/>
          </w:rPr>
          <w:delText xml:space="preserve"> </w:delText>
        </w:r>
      </w:del>
      <w:ins w:id="78" w:author="pc" w:date="2026-03-20T01:24:00Z">
        <w:r w:rsidR="003E3528">
          <w:rPr>
            <w:rFonts w:ascii="Arial" w:eastAsia="Times New Roman" w:hAnsi="Arial" w:cs="Arial"/>
            <w:sz w:val="20"/>
            <w:szCs w:val="20"/>
          </w:rPr>
          <w:t xml:space="preserve"> </w:t>
        </w:r>
      </w:ins>
      <w:r w:rsidR="00C11504" w:rsidRPr="00E65FA9">
        <w:rPr>
          <w:rFonts w:ascii="Arial" w:eastAsia="CIDFont+F3" w:hAnsi="Arial" w:cs="Arial"/>
          <w:sz w:val="20"/>
          <w:szCs w:val="20"/>
          <w:lang w:bidi="ar-SA"/>
        </w:rPr>
        <w:t>a</w:t>
      </w:r>
      <w:r w:rsidR="00C11504" w:rsidRPr="00E65FA9">
        <w:rPr>
          <w:rFonts w:ascii="Arial" w:eastAsia="CIDFont+F3" w:hAnsi="Arial" w:cs="Arial"/>
          <w:sz w:val="20"/>
          <w:szCs w:val="20"/>
          <w:vertAlign w:val="subscript"/>
          <w:lang w:bidi="ar-SA"/>
        </w:rPr>
        <w:t>w</w:t>
      </w:r>
      <w:proofErr w:type="gramEnd"/>
      <w:r w:rsidR="00C11504" w:rsidRPr="00E65FA9">
        <w:rPr>
          <w:rFonts w:ascii="Arial" w:eastAsia="CIDFont+F3" w:hAnsi="Arial" w:cs="Arial"/>
          <w:sz w:val="20"/>
          <w:szCs w:val="20"/>
          <w:vertAlign w:val="subscript"/>
          <w:lang w:bidi="ar-SA"/>
        </w:rPr>
        <w:t xml:space="preserve"> </w:t>
      </w:r>
      <w:r w:rsidR="00C11504" w:rsidRPr="00E65FA9">
        <w:rPr>
          <w:rFonts w:ascii="Arial" w:eastAsia="CIDFont+F3" w:hAnsi="Arial" w:cs="Arial"/>
          <w:sz w:val="20"/>
          <w:szCs w:val="20"/>
          <w:lang w:bidi="ar-SA"/>
        </w:rPr>
        <w:t xml:space="preserve">of noodles </w:t>
      </w:r>
      <w:r w:rsidRPr="00E65FA9">
        <w:rPr>
          <w:rFonts w:ascii="Arial" w:eastAsia="Times New Roman" w:hAnsi="Arial" w:cs="Arial"/>
          <w:sz w:val="20"/>
          <w:szCs w:val="20"/>
        </w:rPr>
        <w:t xml:space="preserve">decreased </w:t>
      </w:r>
      <w:r w:rsidR="00C11504" w:rsidRPr="00E65FA9">
        <w:rPr>
          <w:rFonts w:ascii="Arial" w:eastAsia="Times New Roman" w:hAnsi="Arial" w:cs="Arial"/>
          <w:sz w:val="20"/>
          <w:szCs w:val="20"/>
        </w:rPr>
        <w:t xml:space="preserve">significantly </w:t>
      </w:r>
      <w:r w:rsidRPr="00E65FA9">
        <w:rPr>
          <w:rFonts w:ascii="Arial" w:eastAsia="Times New Roman" w:hAnsi="Arial" w:cs="Arial"/>
          <w:sz w:val="20"/>
          <w:szCs w:val="20"/>
        </w:rPr>
        <w:t>when the amount of Seaweed in the formulation rose from 3</w:t>
      </w:r>
      <w:ins w:id="79" w:author="pc" w:date="2026-03-20T01:24:00Z">
        <w:r w:rsidR="003E3528">
          <w:rPr>
            <w:rFonts w:ascii="Arial" w:eastAsia="Times New Roman" w:hAnsi="Arial" w:cs="Arial"/>
            <w:sz w:val="20"/>
            <w:szCs w:val="20"/>
          </w:rPr>
          <w:t xml:space="preserve"> </w:t>
        </w:r>
      </w:ins>
      <w:r w:rsidRPr="00E65FA9">
        <w:rPr>
          <w:rFonts w:ascii="Arial" w:eastAsia="Times New Roman" w:hAnsi="Arial" w:cs="Arial"/>
          <w:sz w:val="20"/>
          <w:szCs w:val="20"/>
        </w:rPr>
        <w:t>% to 6</w:t>
      </w:r>
      <w:ins w:id="80" w:author="pc" w:date="2026-03-20T01:24:00Z">
        <w:r w:rsidR="003E3528">
          <w:rPr>
            <w:rFonts w:ascii="Arial" w:eastAsia="Times New Roman" w:hAnsi="Arial" w:cs="Arial"/>
            <w:sz w:val="20"/>
            <w:szCs w:val="20"/>
          </w:rPr>
          <w:t xml:space="preserve"> </w:t>
        </w:r>
      </w:ins>
      <w:r w:rsidRPr="00E65FA9">
        <w:rPr>
          <w:rFonts w:ascii="Arial" w:eastAsia="Times New Roman" w:hAnsi="Arial" w:cs="Arial"/>
          <w:sz w:val="20"/>
          <w:szCs w:val="20"/>
        </w:rPr>
        <w:t>%, 9</w:t>
      </w:r>
      <w:ins w:id="81" w:author="pc" w:date="2026-03-20T01:24:00Z">
        <w:r w:rsidR="003E3528">
          <w:rPr>
            <w:rFonts w:ascii="Arial" w:eastAsia="Times New Roman" w:hAnsi="Arial" w:cs="Arial"/>
            <w:sz w:val="20"/>
            <w:szCs w:val="20"/>
          </w:rPr>
          <w:t xml:space="preserve"> </w:t>
        </w:r>
      </w:ins>
      <w:r w:rsidRPr="00E65FA9">
        <w:rPr>
          <w:rFonts w:ascii="Arial" w:eastAsia="Times New Roman" w:hAnsi="Arial" w:cs="Arial"/>
          <w:sz w:val="20"/>
          <w:szCs w:val="20"/>
        </w:rPr>
        <w:t>%, and 12</w:t>
      </w:r>
      <w:ins w:id="82" w:author="pc" w:date="2026-03-20T01:24:00Z">
        <w:r w:rsidR="003E3528">
          <w:rPr>
            <w:rFonts w:ascii="Arial" w:eastAsia="Times New Roman" w:hAnsi="Arial" w:cs="Arial"/>
            <w:sz w:val="20"/>
            <w:szCs w:val="20"/>
          </w:rPr>
          <w:t xml:space="preserve"> </w:t>
        </w:r>
      </w:ins>
      <w:r w:rsidRPr="00E65FA9">
        <w:rPr>
          <w:rFonts w:ascii="Arial" w:eastAsia="Times New Roman" w:hAnsi="Arial" w:cs="Arial"/>
          <w:sz w:val="20"/>
          <w:szCs w:val="20"/>
        </w:rPr>
        <w:t>% (Figure</w:t>
      </w:r>
      <w:r w:rsidR="00EF361C" w:rsidRPr="00E65FA9">
        <w:rPr>
          <w:rFonts w:ascii="Arial" w:eastAsia="Times New Roman" w:hAnsi="Arial" w:cs="Arial"/>
          <w:sz w:val="20"/>
          <w:szCs w:val="20"/>
        </w:rPr>
        <w:t xml:space="preserve"> </w:t>
      </w:r>
      <w:r w:rsidRPr="00E65FA9">
        <w:rPr>
          <w:rFonts w:ascii="Arial" w:eastAsia="Times New Roman" w:hAnsi="Arial" w:cs="Arial"/>
          <w:sz w:val="20"/>
          <w:szCs w:val="20"/>
        </w:rPr>
        <w:t>4).</w:t>
      </w:r>
      <w:r w:rsidRPr="00E65FA9">
        <w:rPr>
          <w:rFonts w:ascii="Arial" w:hAnsi="Arial" w:cs="Arial"/>
          <w:sz w:val="20"/>
          <w:szCs w:val="20"/>
        </w:rPr>
        <w:t xml:space="preserve"> </w:t>
      </w:r>
      <w:r w:rsidR="00A85BA9" w:rsidRPr="00E65FA9">
        <w:rPr>
          <w:rFonts w:ascii="Arial" w:eastAsia="Times New Roman" w:hAnsi="Arial" w:cs="Arial"/>
          <w:sz w:val="20"/>
          <w:szCs w:val="20"/>
          <w:lang w:bidi="ar-SA"/>
        </w:rPr>
        <w:t>According to Onyango et al. (2021), increasing the amount of seaweed powder in noodles increases the number of wheat particles accessible to attract and hold water</w:t>
      </w:r>
      <w:r w:rsidR="00C11504" w:rsidRPr="00E65FA9">
        <w:rPr>
          <w:rFonts w:ascii="Arial" w:eastAsia="Times New Roman" w:hAnsi="Arial" w:cs="Arial"/>
          <w:sz w:val="20"/>
          <w:szCs w:val="20"/>
          <w:lang w:bidi="ar-SA"/>
        </w:rPr>
        <w:t xml:space="preserve">, resulting in a decrease in </w:t>
      </w:r>
      <w:proofErr w:type="spellStart"/>
      <w:r w:rsidR="00C11504" w:rsidRPr="00E65FA9">
        <w:rPr>
          <w:rFonts w:ascii="Arial" w:eastAsia="Times New Roman" w:hAnsi="Arial" w:cs="Arial"/>
          <w:sz w:val="20"/>
          <w:szCs w:val="20"/>
          <w:lang w:bidi="ar-SA"/>
        </w:rPr>
        <w:t>a</w:t>
      </w:r>
      <w:r w:rsidR="00C11504" w:rsidRPr="00E65FA9">
        <w:rPr>
          <w:rFonts w:ascii="Arial" w:eastAsia="Times New Roman" w:hAnsi="Arial" w:cs="Arial"/>
          <w:sz w:val="20"/>
          <w:szCs w:val="20"/>
          <w:vertAlign w:val="subscript"/>
          <w:lang w:bidi="ar-SA"/>
        </w:rPr>
        <w:t>W</w:t>
      </w:r>
      <w:proofErr w:type="spellEnd"/>
      <w:r w:rsidR="00C11504" w:rsidRPr="00E65FA9">
        <w:rPr>
          <w:rFonts w:ascii="Arial" w:eastAsia="Times New Roman" w:hAnsi="Arial" w:cs="Arial"/>
          <w:sz w:val="20"/>
          <w:szCs w:val="20"/>
          <w:lang w:bidi="ar-SA"/>
        </w:rPr>
        <w:t xml:space="preserve">. Water activity </w:t>
      </w:r>
      <w:r w:rsidR="00EF361C" w:rsidRPr="00E65FA9">
        <w:rPr>
          <w:rFonts w:ascii="Arial" w:eastAsia="Times New Roman" w:hAnsi="Arial" w:cs="Arial"/>
          <w:sz w:val="20"/>
          <w:szCs w:val="20"/>
          <w:lang w:bidi="ar-SA"/>
        </w:rPr>
        <w:t xml:space="preserve">values </w:t>
      </w:r>
      <w:r w:rsidR="00A85BA9" w:rsidRPr="00E65FA9">
        <w:rPr>
          <w:rFonts w:ascii="Arial" w:eastAsia="Times New Roman" w:hAnsi="Arial" w:cs="Arial"/>
          <w:sz w:val="20"/>
          <w:szCs w:val="20"/>
          <w:lang w:bidi="ar-SA"/>
        </w:rPr>
        <w:t>no more than</w:t>
      </w:r>
      <w:r w:rsidR="00EF361C" w:rsidRPr="00E65FA9">
        <w:rPr>
          <w:rFonts w:ascii="Arial" w:eastAsia="Times New Roman" w:hAnsi="Arial" w:cs="Arial"/>
          <w:sz w:val="20"/>
          <w:szCs w:val="20"/>
          <w:lang w:bidi="ar-SA"/>
        </w:rPr>
        <w:t xml:space="preserve"> 0.6 can slow the degradation of dry foods by preventing microbial growth and delaying enzymatic and chemical activities.</w:t>
      </w:r>
    </w:p>
    <w:p w14:paraId="4A075B2F" w14:textId="2C32B73F" w:rsidR="00F738FA" w:rsidRPr="00E65FA9" w:rsidRDefault="00F738FA" w:rsidP="00C11504">
      <w:pPr>
        <w:keepNext/>
        <w:spacing w:line="360" w:lineRule="auto"/>
        <w:jc w:val="both"/>
        <w:rPr>
          <w:rFonts w:ascii="Arial" w:hAnsi="Arial" w:cs="Arial"/>
          <w:sz w:val="20"/>
          <w:szCs w:val="20"/>
        </w:rPr>
      </w:pPr>
      <w:r w:rsidRPr="00E65FA9">
        <w:rPr>
          <w:rFonts w:ascii="Arial" w:hAnsi="Arial" w:cs="Arial"/>
          <w:noProof/>
          <w:sz w:val="20"/>
          <w:szCs w:val="20"/>
          <w:lang w:bidi="ar-SA"/>
        </w:rPr>
        <w:drawing>
          <wp:inline distT="0" distB="0" distL="0" distR="0" wp14:anchorId="3E0E82A7" wp14:editId="7816A8AB">
            <wp:extent cx="4351020" cy="2598420"/>
            <wp:effectExtent l="0" t="0" r="0" b="0"/>
            <wp:docPr id="49" name="Chart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E6B615-E23F-470B-97D8-DB97ED303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4207FF" w14:textId="28F61EAE" w:rsidR="00F738FA" w:rsidRPr="00E65FA9" w:rsidRDefault="00F738FA" w:rsidP="00C51D66">
      <w:pPr>
        <w:spacing w:line="276" w:lineRule="auto"/>
        <w:jc w:val="center"/>
        <w:rPr>
          <w:rFonts w:ascii="Arial" w:hAnsi="Arial" w:cs="Arial"/>
          <w:b/>
          <w:bCs/>
          <w:sz w:val="20"/>
          <w:szCs w:val="20"/>
        </w:rPr>
      </w:pPr>
      <w:bookmarkStart w:id="83" w:name="_Toc208763987"/>
      <w:r w:rsidRPr="00E65FA9">
        <w:rPr>
          <w:rFonts w:ascii="Arial" w:hAnsi="Arial" w:cs="Arial"/>
          <w:b/>
          <w:bCs/>
          <w:sz w:val="20"/>
          <w:szCs w:val="20"/>
        </w:rPr>
        <w:t xml:space="preserve">Figure </w:t>
      </w:r>
      <w:r w:rsidRPr="00E65FA9">
        <w:rPr>
          <w:rFonts w:ascii="Arial" w:hAnsi="Arial" w:cs="Arial"/>
          <w:b/>
          <w:b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sz w:val="20"/>
          <w:szCs w:val="20"/>
        </w:rPr>
        <w:fldChar w:fldCharType="separate"/>
      </w:r>
      <w:r w:rsidRPr="00E65FA9">
        <w:rPr>
          <w:rFonts w:ascii="Arial" w:hAnsi="Arial" w:cs="Arial"/>
          <w:b/>
          <w:bCs/>
          <w:noProof/>
          <w:sz w:val="20"/>
          <w:szCs w:val="20"/>
        </w:rPr>
        <w:t>4</w:t>
      </w:r>
      <w:r w:rsidRPr="00E65FA9">
        <w:rPr>
          <w:rFonts w:ascii="Arial" w:hAnsi="Arial" w:cs="Arial"/>
          <w:b/>
          <w:bCs/>
          <w:sz w:val="20"/>
          <w:szCs w:val="20"/>
        </w:rPr>
        <w:fldChar w:fldCharType="end"/>
      </w:r>
      <w:r w:rsidRPr="00E65FA9">
        <w:rPr>
          <w:rFonts w:ascii="Arial" w:hAnsi="Arial" w:cs="Arial"/>
          <w:b/>
          <w:bCs/>
          <w:sz w:val="20"/>
          <w:szCs w:val="20"/>
        </w:rPr>
        <w:t xml:space="preserve">. Water activity of dried noodles samples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83"/>
    </w:p>
    <w:p w14:paraId="462D1263" w14:textId="403596D6" w:rsidR="00C11504" w:rsidRPr="00E65FA9" w:rsidRDefault="00F738FA" w:rsidP="00C51D66">
      <w:pPr>
        <w:autoSpaceDE w:val="0"/>
        <w:autoSpaceDN w:val="0"/>
        <w:adjustRightInd w:val="0"/>
        <w:jc w:val="center"/>
        <w:rPr>
          <w:rFonts w:ascii="Arial" w:hAnsi="Arial" w:cs="Arial"/>
          <w:sz w:val="18"/>
          <w:szCs w:val="18"/>
        </w:rPr>
      </w:pPr>
      <w:r w:rsidRPr="00E65FA9">
        <w:rPr>
          <w:rFonts w:ascii="Arial" w:hAnsi="Arial" w:cs="Arial"/>
          <w:sz w:val="18"/>
          <w:szCs w:val="18"/>
        </w:rPr>
        <w:lastRenderedPageBreak/>
        <w:t>Values are expressed as mean ± standard deviation (n = 3). Mean values with different letters are significantly different at</w:t>
      </w:r>
      <w:r w:rsidRPr="00E65FA9">
        <w:rPr>
          <w:rFonts w:ascii="Arial" w:hAnsi="Arial" w:cs="Arial"/>
          <w:i/>
          <w:iCs/>
          <w:sz w:val="18"/>
          <w:szCs w:val="18"/>
        </w:rPr>
        <w:t xml:space="preserve"> p</w:t>
      </w:r>
      <w:r w:rsidRPr="00E65FA9">
        <w:rPr>
          <w:rFonts w:ascii="Arial" w:hAnsi="Arial" w:cs="Arial"/>
          <w:sz w:val="18"/>
          <w:szCs w:val="18"/>
        </w:rPr>
        <w:t xml:space="preserve"> &lt; 0.05.</w:t>
      </w:r>
      <w:bookmarkStart w:id="84" w:name="_Toc208565699"/>
    </w:p>
    <w:p w14:paraId="62E86F80" w14:textId="77777777" w:rsidR="00847DAF" w:rsidRPr="00E65FA9" w:rsidRDefault="00847DAF" w:rsidP="00C11504">
      <w:pPr>
        <w:autoSpaceDE w:val="0"/>
        <w:autoSpaceDN w:val="0"/>
        <w:adjustRightInd w:val="0"/>
        <w:jc w:val="both"/>
        <w:rPr>
          <w:rFonts w:ascii="Arial" w:hAnsi="Arial" w:cs="Arial"/>
          <w:sz w:val="20"/>
          <w:szCs w:val="20"/>
        </w:rPr>
      </w:pPr>
    </w:p>
    <w:p w14:paraId="5BF5DB9F" w14:textId="77777777" w:rsidR="00C11504" w:rsidRPr="00E65FA9" w:rsidRDefault="00C11504" w:rsidP="00C11504">
      <w:pPr>
        <w:autoSpaceDE w:val="0"/>
        <w:autoSpaceDN w:val="0"/>
        <w:adjustRightInd w:val="0"/>
        <w:jc w:val="both"/>
        <w:rPr>
          <w:rFonts w:ascii="Arial" w:hAnsi="Arial" w:cs="Arial"/>
          <w:sz w:val="20"/>
          <w:szCs w:val="20"/>
        </w:rPr>
      </w:pPr>
    </w:p>
    <w:p w14:paraId="23C6A606" w14:textId="20021EF7" w:rsidR="00C11504" w:rsidRPr="00E65FA9" w:rsidRDefault="00F738FA" w:rsidP="00090139">
      <w:pPr>
        <w:pStyle w:val="ListParagraph"/>
        <w:numPr>
          <w:ilvl w:val="1"/>
          <w:numId w:val="2"/>
        </w:numPr>
        <w:autoSpaceDE w:val="0"/>
        <w:autoSpaceDN w:val="0"/>
        <w:adjustRightInd w:val="0"/>
        <w:ind w:left="426" w:hanging="426"/>
        <w:jc w:val="both"/>
        <w:rPr>
          <w:rFonts w:ascii="Arial" w:hAnsi="Arial" w:cs="Arial"/>
          <w:b/>
          <w:szCs w:val="36"/>
        </w:rPr>
      </w:pPr>
      <w:r w:rsidRPr="00E65FA9">
        <w:rPr>
          <w:rFonts w:ascii="Arial" w:hAnsi="Arial" w:cs="Arial"/>
          <w:b/>
          <w:szCs w:val="36"/>
        </w:rPr>
        <w:t>Cooking properties</w:t>
      </w:r>
      <w:bookmarkEnd w:id="84"/>
      <w:r w:rsidRPr="00E65FA9">
        <w:rPr>
          <w:rFonts w:ascii="Arial" w:hAnsi="Arial" w:cs="Arial"/>
          <w:b/>
          <w:szCs w:val="36"/>
        </w:rPr>
        <w:t xml:space="preserve"> </w:t>
      </w:r>
      <w:bookmarkStart w:id="85" w:name="_Toc208565700"/>
    </w:p>
    <w:p w14:paraId="0D756828" w14:textId="77777777" w:rsidR="00C11504" w:rsidRPr="00DD7508" w:rsidRDefault="00C11504" w:rsidP="00C11504">
      <w:pPr>
        <w:autoSpaceDE w:val="0"/>
        <w:autoSpaceDN w:val="0"/>
        <w:adjustRightInd w:val="0"/>
        <w:jc w:val="both"/>
        <w:rPr>
          <w:rFonts w:ascii="Arial" w:hAnsi="Arial" w:cs="Arial"/>
          <w:b/>
          <w:sz w:val="18"/>
          <w:szCs w:val="26"/>
        </w:rPr>
      </w:pPr>
    </w:p>
    <w:p w14:paraId="78F10DA0" w14:textId="6CDA7FF2"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rPr>
      </w:pPr>
      <w:r w:rsidRPr="00E65FA9">
        <w:rPr>
          <w:rFonts w:ascii="Arial" w:hAnsi="Arial" w:cs="Arial"/>
          <w:b/>
          <w:sz w:val="20"/>
        </w:rPr>
        <w:t>Cooking time</w:t>
      </w:r>
      <w:bookmarkEnd w:id="85"/>
    </w:p>
    <w:p w14:paraId="0C7FC451" w14:textId="77777777" w:rsidR="00C11504" w:rsidRPr="00DD7508" w:rsidRDefault="00C11504" w:rsidP="00C11504">
      <w:pPr>
        <w:autoSpaceDE w:val="0"/>
        <w:autoSpaceDN w:val="0"/>
        <w:adjustRightInd w:val="0"/>
        <w:jc w:val="both"/>
        <w:rPr>
          <w:rFonts w:ascii="Arial" w:hAnsi="Arial" w:cs="Arial"/>
          <w:sz w:val="12"/>
          <w:szCs w:val="12"/>
        </w:rPr>
      </w:pPr>
    </w:p>
    <w:p w14:paraId="52A4A790" w14:textId="0DC27AF5" w:rsidR="00F738FA" w:rsidRPr="00E65FA9" w:rsidRDefault="003C7177" w:rsidP="000452CA">
      <w:pPr>
        <w:spacing w:line="360" w:lineRule="auto"/>
        <w:jc w:val="both"/>
        <w:rPr>
          <w:rFonts w:ascii="Arial" w:eastAsia="Times New Roman" w:hAnsi="Arial" w:cs="Arial"/>
          <w:sz w:val="20"/>
          <w:szCs w:val="20"/>
        </w:rPr>
      </w:pPr>
      <w:r w:rsidRPr="00E65FA9">
        <w:rPr>
          <w:rFonts w:ascii="Arial" w:hAnsi="Arial" w:cs="Arial"/>
          <w:sz w:val="20"/>
          <w:szCs w:val="20"/>
        </w:rPr>
        <w:t xml:space="preserve">Cooking time is a key factor for noodle quality. In this study, cooking time ranged from 5.35 to 7.43 minutes, decreasing significantly with higher levels of </w:t>
      </w:r>
      <w:r w:rsidRPr="00E65FA9">
        <w:rPr>
          <w:rFonts w:ascii="Arial" w:hAnsi="Arial" w:cs="Arial"/>
          <w:i/>
          <w:iCs/>
          <w:sz w:val="20"/>
          <w:szCs w:val="20"/>
        </w:rPr>
        <w:t xml:space="preserve">K.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seaweed powder compared to control noodles (Table 3).</w:t>
      </w:r>
      <w:r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The decrease in cooking time in this study were </w:t>
      </w:r>
      <w:r w:rsidR="00870890" w:rsidRPr="00E65FA9">
        <w:rPr>
          <w:rFonts w:ascii="Arial" w:eastAsia="Times New Roman" w:hAnsi="Arial" w:cs="Arial"/>
          <w:sz w:val="20"/>
          <w:szCs w:val="20"/>
        </w:rPr>
        <w:t>reliable</w:t>
      </w:r>
      <w:r w:rsidR="00F738FA" w:rsidRPr="00E65FA9">
        <w:rPr>
          <w:rFonts w:ascii="Arial" w:eastAsia="Times New Roman" w:hAnsi="Arial" w:cs="Arial"/>
          <w:sz w:val="20"/>
          <w:szCs w:val="20"/>
        </w:rPr>
        <w:t xml:space="preserve"> with previous studies using semolina and resistant starch in pasta (Vernaza et al., 2012), adding tuna and sea bass to pasta, where the cooking time was 210 seconds (3.5 minutes) for pasta with fish and 390 seconds (6.5 minutes) for control pasta due to the considerable decrease in hardness (</w:t>
      </w:r>
      <w:proofErr w:type="spellStart"/>
      <w:r w:rsidR="00F738FA" w:rsidRPr="00E65FA9">
        <w:rPr>
          <w:rFonts w:ascii="Arial" w:eastAsia="Times New Roman" w:hAnsi="Arial" w:cs="Arial"/>
          <w:sz w:val="20"/>
          <w:szCs w:val="20"/>
        </w:rPr>
        <w:t>Ainsa</w:t>
      </w:r>
      <w:proofErr w:type="spellEnd"/>
      <w:r w:rsidR="00F738FA" w:rsidRPr="00E65FA9">
        <w:rPr>
          <w:rFonts w:ascii="Arial" w:eastAsia="Times New Roman" w:hAnsi="Arial" w:cs="Arial"/>
          <w:sz w:val="20"/>
          <w:szCs w:val="20"/>
        </w:rPr>
        <w:t xml:space="preserve"> et al., 2022), </w:t>
      </w:r>
      <w:r w:rsidR="00D632F7" w:rsidRPr="00E65FA9">
        <w:rPr>
          <w:rFonts w:ascii="Arial" w:eastAsia="Times New Roman" w:hAnsi="Arial" w:cs="Arial"/>
          <w:sz w:val="20"/>
          <w:szCs w:val="20"/>
        </w:rPr>
        <w:t xml:space="preserve">incorporating spirulina in pasta: </w:t>
      </w:r>
      <w:r w:rsidR="00D632F7" w:rsidRPr="00E65FA9">
        <w:rPr>
          <w:rFonts w:ascii="Arial" w:eastAsia="Times New Roman" w:hAnsi="Arial" w:cs="Arial"/>
          <w:sz w:val="20"/>
          <w:szCs w:val="20"/>
          <w:lang w:bidi="ar-SA"/>
        </w:rPr>
        <w:t xml:space="preserve">optimum cooking time was reduced with increasing amount of spirulina in the pasta formulation </w:t>
      </w:r>
      <w:r w:rsidR="00D632F7" w:rsidRPr="00E65FA9">
        <w:rPr>
          <w:rFonts w:ascii="Arial" w:eastAsia="Times New Roman" w:hAnsi="Arial" w:cs="Arial"/>
          <w:sz w:val="20"/>
          <w:szCs w:val="20"/>
        </w:rPr>
        <w:t xml:space="preserve">(De Marco et al., 2014), and </w:t>
      </w:r>
      <w:r w:rsidR="00F738FA" w:rsidRPr="00E65FA9">
        <w:rPr>
          <w:rFonts w:ascii="Arial" w:eastAsia="Times New Roman" w:hAnsi="Arial" w:cs="Arial"/>
          <w:sz w:val="20"/>
          <w:szCs w:val="20"/>
        </w:rPr>
        <w:t xml:space="preserve">adding </w:t>
      </w:r>
      <w:r w:rsidR="00870890" w:rsidRPr="00E65FA9">
        <w:rPr>
          <w:rFonts w:ascii="Arial" w:eastAsia="Times New Roman" w:hAnsi="Arial" w:cs="Arial"/>
          <w:sz w:val="20"/>
          <w:szCs w:val="20"/>
        </w:rPr>
        <w:t xml:space="preserve">puree of </w:t>
      </w:r>
      <w:r w:rsidR="00F738FA" w:rsidRPr="00E65FA9">
        <w:rPr>
          <w:rFonts w:ascii="Arial" w:eastAsia="Times New Roman" w:hAnsi="Arial" w:cs="Arial"/>
          <w:i/>
          <w:iCs/>
          <w:sz w:val="20"/>
          <w:szCs w:val="20"/>
        </w:rPr>
        <w:t>Ulva reticulata</w:t>
      </w:r>
      <w:r w:rsidR="00870890" w:rsidRPr="00E65FA9">
        <w:rPr>
          <w:rFonts w:ascii="Arial" w:eastAsia="Times New Roman" w:hAnsi="Arial" w:cs="Arial"/>
          <w:sz w:val="20"/>
          <w:szCs w:val="20"/>
        </w:rPr>
        <w:t xml:space="preserve"> (green seaweed)</w:t>
      </w:r>
      <w:r w:rsidR="00F738FA" w:rsidRPr="00E65FA9">
        <w:rPr>
          <w:rFonts w:ascii="Arial" w:eastAsia="Times New Roman" w:hAnsi="Arial" w:cs="Arial"/>
          <w:sz w:val="20"/>
          <w:szCs w:val="20"/>
        </w:rPr>
        <w:t xml:space="preserve"> and </w:t>
      </w:r>
      <w:r w:rsidR="00870890" w:rsidRPr="00E65FA9">
        <w:rPr>
          <w:rFonts w:ascii="Arial" w:eastAsia="Times New Roman" w:hAnsi="Arial" w:cs="Arial"/>
          <w:sz w:val="20"/>
          <w:szCs w:val="20"/>
        </w:rPr>
        <w:t xml:space="preserve">mince of </w:t>
      </w:r>
      <w:r w:rsidR="00F738FA" w:rsidRPr="00E65FA9">
        <w:rPr>
          <w:rFonts w:ascii="Arial" w:eastAsia="Times New Roman" w:hAnsi="Arial" w:cs="Arial"/>
          <w:i/>
          <w:iCs/>
          <w:sz w:val="20"/>
          <w:szCs w:val="20"/>
        </w:rPr>
        <w:t xml:space="preserve">P, </w:t>
      </w:r>
      <w:proofErr w:type="spellStart"/>
      <w:r w:rsidR="00F738FA" w:rsidRPr="00E65FA9">
        <w:rPr>
          <w:rFonts w:ascii="Arial" w:eastAsia="Times New Roman" w:hAnsi="Arial" w:cs="Arial"/>
          <w:i/>
          <w:iCs/>
          <w:sz w:val="20"/>
          <w:szCs w:val="20"/>
        </w:rPr>
        <w:t>hypophthalmus</w:t>
      </w:r>
      <w:proofErr w:type="spellEnd"/>
      <w:r w:rsidR="00870890" w:rsidRPr="00E65FA9">
        <w:rPr>
          <w:rFonts w:ascii="Arial" w:eastAsia="Times New Roman" w:hAnsi="Arial" w:cs="Arial"/>
          <w:sz w:val="20"/>
          <w:szCs w:val="20"/>
        </w:rPr>
        <w:t xml:space="preserve"> fish</w:t>
      </w:r>
      <w:r w:rsidR="00F738FA" w:rsidRPr="00E65FA9">
        <w:rPr>
          <w:rFonts w:ascii="Arial" w:eastAsia="Times New Roman" w:hAnsi="Arial" w:cs="Arial"/>
          <w:sz w:val="20"/>
          <w:szCs w:val="20"/>
        </w:rPr>
        <w:t xml:space="preserve"> in noodles reduced the cooking time f</w:t>
      </w:r>
      <w:r w:rsidR="00F738FA" w:rsidRPr="00E65FA9">
        <w:rPr>
          <w:rFonts w:ascii="Arial" w:eastAsia="Times New Roman" w:hAnsi="Arial" w:cs="Arial"/>
          <w:sz w:val="20"/>
          <w:szCs w:val="20"/>
          <w:lang w:bidi="ar-SA"/>
        </w:rPr>
        <w:t>rom 9:15 ± 0.21 minutes to 6:80 ± 0.71 minutes (Debbarma et al., 2017)</w:t>
      </w:r>
      <w:r w:rsidR="00D632F7" w:rsidRPr="00E65FA9">
        <w:rPr>
          <w:rFonts w:ascii="Arial" w:eastAsia="Times New Roman" w:hAnsi="Arial" w:cs="Arial"/>
          <w:sz w:val="20"/>
          <w:szCs w:val="20"/>
        </w:rPr>
        <w:t>.</w:t>
      </w:r>
      <w:r w:rsidR="00F738FA" w:rsidRPr="00E65FA9">
        <w:rPr>
          <w:rFonts w:ascii="Arial" w:eastAsia="Times New Roman" w:hAnsi="Arial" w:cs="Arial"/>
          <w:sz w:val="20"/>
          <w:szCs w:val="20"/>
        </w:rPr>
        <w:t xml:space="preserve"> </w:t>
      </w:r>
      <w:r w:rsidR="008E32B2" w:rsidRPr="00E65FA9">
        <w:rPr>
          <w:rFonts w:ascii="Arial" w:hAnsi="Arial" w:cs="Arial"/>
          <w:sz w:val="20"/>
          <w:szCs w:val="20"/>
        </w:rPr>
        <w:t>The inclusion of algae may have weakened the structure of the pasta, as their proteins are unable to form a gluten network</w:t>
      </w:r>
      <w:r w:rsidR="00D632F7" w:rsidRPr="00E65FA9">
        <w:rPr>
          <w:rFonts w:ascii="Arial" w:hAnsi="Arial" w:cs="Arial"/>
          <w:sz w:val="20"/>
          <w:szCs w:val="20"/>
        </w:rPr>
        <w:t xml:space="preserve">, </w:t>
      </w:r>
      <w:r w:rsidR="008E32B2" w:rsidRPr="00E65FA9">
        <w:rPr>
          <w:rFonts w:ascii="Arial" w:hAnsi="Arial" w:cs="Arial"/>
          <w:sz w:val="20"/>
          <w:szCs w:val="20"/>
        </w:rPr>
        <w:t xml:space="preserve">which allows water to diffuse into the gluten-protein network and thereby </w:t>
      </w:r>
      <w:r w:rsidR="00D632F7" w:rsidRPr="00E65FA9">
        <w:rPr>
          <w:rFonts w:ascii="Arial" w:hAnsi="Arial" w:cs="Arial"/>
          <w:sz w:val="20"/>
          <w:szCs w:val="20"/>
        </w:rPr>
        <w:t>produce a softer texture</w:t>
      </w:r>
      <w:r w:rsidR="008E32B2" w:rsidRPr="00E65FA9">
        <w:rPr>
          <w:rFonts w:ascii="Arial" w:hAnsi="Arial" w:cs="Arial"/>
          <w:sz w:val="20"/>
          <w:szCs w:val="20"/>
        </w:rPr>
        <w:t xml:space="preserve"> </w:t>
      </w:r>
      <w:r w:rsidR="00D632F7" w:rsidRPr="00E65FA9">
        <w:rPr>
          <w:rFonts w:ascii="Arial" w:hAnsi="Arial" w:cs="Arial"/>
          <w:sz w:val="20"/>
          <w:szCs w:val="20"/>
        </w:rPr>
        <w:t xml:space="preserve">and reduce cooking time </w:t>
      </w:r>
      <w:r w:rsidR="00D632F7" w:rsidRPr="00E65FA9">
        <w:rPr>
          <w:rFonts w:ascii="Arial" w:eastAsia="Times New Roman" w:hAnsi="Arial" w:cs="Arial"/>
          <w:sz w:val="20"/>
          <w:szCs w:val="20"/>
        </w:rPr>
        <w:t xml:space="preserve">(De Marco et al., 2014). </w:t>
      </w:r>
      <w:r w:rsidR="00F738FA" w:rsidRPr="00E65FA9">
        <w:rPr>
          <w:rFonts w:ascii="Arial" w:hAnsi="Arial" w:cs="Arial"/>
          <w:sz w:val="20"/>
          <w:szCs w:val="20"/>
        </w:rPr>
        <w:t>Adding marine food to pasta lowers the starch content,</w:t>
      </w:r>
      <w:r w:rsidR="00F738FA" w:rsidRPr="00E65FA9">
        <w:rPr>
          <w:rFonts w:ascii="Arial" w:eastAsia="Times New Roman" w:hAnsi="Arial" w:cs="Arial"/>
          <w:sz w:val="20"/>
          <w:szCs w:val="20"/>
        </w:rPr>
        <w:t xml:space="preserve"> </w:t>
      </w:r>
      <w:r w:rsidR="00F738FA" w:rsidRPr="00E65FA9">
        <w:rPr>
          <w:rFonts w:ascii="Arial" w:hAnsi="Arial" w:cs="Arial"/>
          <w:sz w:val="20"/>
          <w:szCs w:val="20"/>
        </w:rPr>
        <w:t xml:space="preserve">which </w:t>
      </w:r>
      <w:r w:rsidR="002E35F9" w:rsidRPr="00E65FA9">
        <w:rPr>
          <w:rFonts w:ascii="Arial" w:hAnsi="Arial" w:cs="Arial"/>
          <w:sz w:val="20"/>
          <w:szCs w:val="20"/>
        </w:rPr>
        <w:t>in turn</w:t>
      </w:r>
      <w:r w:rsidR="00F738FA" w:rsidRPr="00E65FA9">
        <w:rPr>
          <w:rFonts w:ascii="Arial" w:hAnsi="Arial" w:cs="Arial"/>
          <w:sz w:val="20"/>
          <w:szCs w:val="20"/>
        </w:rPr>
        <w:t xml:space="preserve"> reduces the water requirement</w:t>
      </w:r>
      <w:r w:rsidR="00F738FA" w:rsidRPr="00E65FA9">
        <w:rPr>
          <w:rFonts w:ascii="Arial" w:eastAsia="Times New Roman" w:hAnsi="Arial" w:cs="Arial"/>
          <w:sz w:val="20"/>
          <w:szCs w:val="20"/>
        </w:rPr>
        <w:t xml:space="preserve"> (</w:t>
      </w:r>
      <w:proofErr w:type="spellStart"/>
      <w:r w:rsidR="00F738FA" w:rsidRPr="00E65FA9">
        <w:rPr>
          <w:rFonts w:ascii="Arial" w:eastAsia="Times New Roman" w:hAnsi="Arial" w:cs="Arial"/>
          <w:sz w:val="20"/>
          <w:szCs w:val="20"/>
        </w:rPr>
        <w:t>Ainsa</w:t>
      </w:r>
      <w:proofErr w:type="spellEnd"/>
      <w:r w:rsidR="00F738FA" w:rsidRPr="00E65FA9">
        <w:rPr>
          <w:rFonts w:ascii="Arial" w:eastAsia="Times New Roman" w:hAnsi="Arial" w:cs="Arial"/>
          <w:sz w:val="20"/>
          <w:szCs w:val="20"/>
        </w:rPr>
        <w:t xml:space="preserve"> et al., 2022). Thus, reduce the cooking time. Short-cooking-time noodles are favored in terms of sustainability (Tan et al., 2018). These findings would imply a shorter cooking time observed in this research. </w:t>
      </w:r>
    </w:p>
    <w:p w14:paraId="4C0A5AE8" w14:textId="77777777" w:rsidR="0004069B" w:rsidRPr="00E65FA9" w:rsidRDefault="0004069B" w:rsidP="0004069B">
      <w:pPr>
        <w:autoSpaceDE w:val="0"/>
        <w:autoSpaceDN w:val="0"/>
        <w:adjustRightInd w:val="0"/>
        <w:spacing w:line="360" w:lineRule="auto"/>
        <w:jc w:val="both"/>
        <w:rPr>
          <w:rFonts w:ascii="Arial" w:hAnsi="Arial" w:cs="Arial"/>
          <w:sz w:val="20"/>
          <w:szCs w:val="20"/>
        </w:rPr>
      </w:pPr>
      <w:bookmarkStart w:id="86" w:name="_Toc208565701"/>
    </w:p>
    <w:p w14:paraId="312A5033" w14:textId="697C504C"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szCs w:val="20"/>
        </w:rPr>
      </w:pPr>
      <w:r w:rsidRPr="00E65FA9">
        <w:rPr>
          <w:rFonts w:ascii="Arial" w:hAnsi="Arial" w:cs="Arial"/>
          <w:b/>
          <w:sz w:val="20"/>
          <w:szCs w:val="20"/>
        </w:rPr>
        <w:t>Cooking yield</w:t>
      </w:r>
      <w:bookmarkEnd w:id="86"/>
    </w:p>
    <w:p w14:paraId="3F537903" w14:textId="64C6C1A3" w:rsidR="00F738FA" w:rsidRPr="00E65FA9" w:rsidRDefault="003C7177"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Reduced cooking losses and increased weight or volume are desirable characteristics for high-quality noodles.</w:t>
      </w:r>
      <w:r w:rsidRPr="00E65FA9">
        <w:rPr>
          <w:rFonts w:ascii="Arial" w:hAnsi="Arial" w:cs="Arial"/>
          <w:sz w:val="20"/>
          <w:szCs w:val="20"/>
        </w:rPr>
        <w:t xml:space="preserve"> In this study, </w:t>
      </w:r>
      <w:r w:rsidRPr="00E65FA9">
        <w:rPr>
          <w:rFonts w:ascii="Arial" w:eastAsia="Times New Roman" w:hAnsi="Arial" w:cs="Arial"/>
          <w:sz w:val="20"/>
          <w:szCs w:val="20"/>
        </w:rPr>
        <w:t>cooking yield increased significantly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with increasing seaweed level, ranging from </w:t>
      </w:r>
      <w:r w:rsidRPr="00E65FA9">
        <w:rPr>
          <w:rFonts w:ascii="Arial" w:eastAsia="Times New Roman" w:hAnsi="Arial" w:cs="Arial"/>
          <w:sz w:val="20"/>
          <w:szCs w:val="20"/>
          <w:lang w:bidi="ar-SA"/>
        </w:rPr>
        <w:t>126.05 to 130.30%,</w:t>
      </w:r>
      <w:r w:rsidRPr="00E65FA9">
        <w:rPr>
          <w:rFonts w:ascii="Arial" w:eastAsia="Times New Roman" w:hAnsi="Arial" w:cs="Arial"/>
          <w:sz w:val="20"/>
          <w:szCs w:val="20"/>
        </w:rPr>
        <w:t xml:space="preserve"> compared to control noodles (122.23%). (Table 3). </w:t>
      </w:r>
      <w:r w:rsidR="00F738FA" w:rsidRPr="00E65FA9">
        <w:rPr>
          <w:rFonts w:ascii="Arial" w:eastAsia="Times New Roman" w:hAnsi="Arial" w:cs="Arial"/>
          <w:sz w:val="20"/>
          <w:szCs w:val="20"/>
        </w:rPr>
        <w:t xml:space="preserve">These research findings showed that cooking yields </w:t>
      </w:r>
      <w:r w:rsidR="0004069B" w:rsidRPr="00E65FA9">
        <w:rPr>
          <w:rFonts w:ascii="Arial" w:eastAsia="Times New Roman" w:hAnsi="Arial" w:cs="Arial"/>
          <w:sz w:val="20"/>
          <w:szCs w:val="20"/>
        </w:rPr>
        <w:t xml:space="preserve">increased </w:t>
      </w:r>
      <w:r w:rsidR="00F738FA" w:rsidRPr="00E65FA9">
        <w:rPr>
          <w:rFonts w:ascii="Arial" w:eastAsia="Times New Roman" w:hAnsi="Arial" w:cs="Arial"/>
          <w:sz w:val="20"/>
          <w:szCs w:val="20"/>
        </w:rPr>
        <w:t>with increases in hydrocolloid or polysaccharide levels.</w:t>
      </w:r>
      <w:r w:rsidR="00F738FA" w:rsidRPr="00E65FA9">
        <w:rPr>
          <w:rFonts w:ascii="Arial" w:hAnsi="Arial" w:cs="Arial"/>
          <w:sz w:val="20"/>
          <w:szCs w:val="20"/>
        </w:rPr>
        <w:t xml:space="preserve">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Quitral</w:t>
      </w:r>
      <w:proofErr w:type="spellEnd"/>
      <w:r w:rsidR="00F738FA" w:rsidRPr="00E65FA9">
        <w:rPr>
          <w:rFonts w:ascii="Arial" w:eastAsia="Times New Roman" w:hAnsi="Arial" w:cs="Arial"/>
          <w:sz w:val="20"/>
          <w:szCs w:val="20"/>
        </w:rPr>
        <w:t xml:space="preserve"> et al., 2021) reported that seaweeds' high hydrocolloid and polysaccharide content allows for efficient water absorption and retention. The trend in cooking yields in this study was consistent with previous</w:t>
      </w:r>
      <w:r w:rsidR="0004069B" w:rsidRPr="00E65FA9">
        <w:rPr>
          <w:rFonts w:ascii="Arial" w:eastAsia="Times New Roman" w:hAnsi="Arial" w:cs="Arial"/>
          <w:sz w:val="20"/>
          <w:szCs w:val="20"/>
        </w:rPr>
        <w:t xml:space="preserve"> research: Chinese egg noodles made with</w:t>
      </w:r>
      <w:r w:rsidR="00F738FA" w:rsidRPr="00E65FA9">
        <w:rPr>
          <w:rFonts w:ascii="Arial" w:eastAsia="Times New Roman" w:hAnsi="Arial" w:cs="Arial"/>
          <w:sz w:val="20"/>
          <w:szCs w:val="20"/>
        </w:rPr>
        <w:t xml:space="preserve"> </w:t>
      </w:r>
      <w:proofErr w:type="spellStart"/>
      <w:r w:rsidR="00F738FA" w:rsidRPr="00E65FA9">
        <w:rPr>
          <w:rFonts w:ascii="Arial" w:eastAsia="Times New Roman" w:hAnsi="Arial" w:cs="Arial"/>
          <w:i/>
          <w:iCs/>
          <w:sz w:val="20"/>
          <w:szCs w:val="20"/>
        </w:rPr>
        <w:t>Monostroma</w:t>
      </w:r>
      <w:proofErr w:type="spellEnd"/>
      <w:r w:rsidR="00F738FA" w:rsidRPr="00E65FA9">
        <w:rPr>
          <w:rFonts w:ascii="Arial" w:eastAsia="Times New Roman" w:hAnsi="Arial" w:cs="Arial"/>
          <w:i/>
          <w:iCs/>
          <w:sz w:val="20"/>
          <w:szCs w:val="20"/>
        </w:rPr>
        <w:t xml:space="preserve"> </w:t>
      </w:r>
      <w:proofErr w:type="spellStart"/>
      <w:r w:rsidR="00F738FA" w:rsidRPr="00E65FA9">
        <w:rPr>
          <w:rFonts w:ascii="Arial" w:eastAsia="Times New Roman" w:hAnsi="Arial" w:cs="Arial"/>
          <w:i/>
          <w:iCs/>
          <w:sz w:val="20"/>
          <w:szCs w:val="20"/>
        </w:rPr>
        <w:t>nitidum</w:t>
      </w:r>
      <w:proofErr w:type="spellEnd"/>
      <w:r w:rsidR="00F738FA" w:rsidRPr="00E65FA9">
        <w:rPr>
          <w:rFonts w:ascii="Arial" w:eastAsia="Times New Roman" w:hAnsi="Arial" w:cs="Arial"/>
          <w:sz w:val="20"/>
          <w:szCs w:val="20"/>
        </w:rPr>
        <w:t xml:space="preserve"> </w:t>
      </w:r>
      <w:r w:rsidR="0004069B" w:rsidRPr="00E65FA9">
        <w:rPr>
          <w:rFonts w:ascii="Arial" w:eastAsia="Times New Roman" w:hAnsi="Arial" w:cs="Arial"/>
          <w:sz w:val="20"/>
          <w:szCs w:val="20"/>
        </w:rPr>
        <w:t>(green seaweed) p</w:t>
      </w:r>
      <w:r w:rsidR="00F738FA" w:rsidRPr="00E65FA9">
        <w:rPr>
          <w:rFonts w:ascii="Arial" w:eastAsia="Times New Roman" w:hAnsi="Arial" w:cs="Arial"/>
          <w:sz w:val="20"/>
          <w:szCs w:val="20"/>
        </w:rPr>
        <w:t>owder</w:t>
      </w:r>
      <w:r w:rsidR="0004069B"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(Chang &amp; Wu, 2008), instant noodles incorporated with </w:t>
      </w:r>
      <w:proofErr w:type="spellStart"/>
      <w:r w:rsidR="00F738FA" w:rsidRPr="00E65FA9">
        <w:rPr>
          <w:rFonts w:ascii="Arial" w:hAnsi="Arial" w:cs="Arial"/>
          <w:i/>
          <w:iCs/>
          <w:sz w:val="20"/>
          <w:szCs w:val="20"/>
        </w:rPr>
        <w:t>Eucheuma</w:t>
      </w:r>
      <w:proofErr w:type="spellEnd"/>
      <w:r w:rsidR="00F738FA" w:rsidRPr="00E65FA9">
        <w:rPr>
          <w:rFonts w:ascii="Arial" w:hAnsi="Arial" w:cs="Arial"/>
          <w:i/>
          <w:iCs/>
          <w:sz w:val="20"/>
          <w:szCs w:val="20"/>
        </w:rPr>
        <w:t xml:space="preserve"> </w:t>
      </w:r>
      <w:proofErr w:type="spellStart"/>
      <w:r w:rsidR="00F738FA" w:rsidRPr="00E65FA9">
        <w:rPr>
          <w:rFonts w:ascii="Arial" w:hAnsi="Arial" w:cs="Arial"/>
          <w:i/>
          <w:iCs/>
          <w:sz w:val="20"/>
          <w:szCs w:val="20"/>
        </w:rPr>
        <w:t>denticulatum</w:t>
      </w:r>
      <w:proofErr w:type="spellEnd"/>
      <w:r w:rsidR="0004069B" w:rsidRPr="00E65FA9">
        <w:rPr>
          <w:rFonts w:ascii="Arial" w:hAnsi="Arial" w:cs="Arial"/>
          <w:sz w:val="20"/>
          <w:szCs w:val="20"/>
        </w:rPr>
        <w:t xml:space="preserve"> (red Seaweed)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Koh</w:t>
      </w:r>
      <w:proofErr w:type="spellEnd"/>
      <w:r w:rsidR="00F738FA" w:rsidRPr="00E65FA9">
        <w:rPr>
          <w:rFonts w:ascii="Arial" w:eastAsia="Times New Roman" w:hAnsi="Arial" w:cs="Arial"/>
          <w:sz w:val="20"/>
          <w:szCs w:val="20"/>
        </w:rPr>
        <w:t xml:space="preserve"> et al., 2022), </w:t>
      </w:r>
      <w:r w:rsidR="00F738FA" w:rsidRPr="00E65FA9">
        <w:rPr>
          <w:rFonts w:ascii="Arial" w:hAnsi="Arial" w:cs="Arial"/>
          <w:i/>
          <w:iCs/>
          <w:sz w:val="20"/>
          <w:szCs w:val="20"/>
        </w:rPr>
        <w:t>Caulerpa sp</w:t>
      </w:r>
      <w:r w:rsidR="00F738FA" w:rsidRPr="00E65FA9">
        <w:rPr>
          <w:rFonts w:ascii="Arial" w:hAnsi="Arial" w:cs="Arial"/>
          <w:sz w:val="20"/>
          <w:szCs w:val="20"/>
        </w:rPr>
        <w:t xml:space="preserve">. </w:t>
      </w:r>
      <w:r w:rsidR="0004069B" w:rsidRPr="00E65FA9">
        <w:rPr>
          <w:rFonts w:ascii="Arial" w:hAnsi="Arial" w:cs="Arial"/>
          <w:sz w:val="20"/>
          <w:szCs w:val="20"/>
        </w:rPr>
        <w:t>s</w:t>
      </w:r>
      <w:r w:rsidR="00F738FA" w:rsidRPr="00E65FA9">
        <w:rPr>
          <w:rFonts w:ascii="Arial" w:hAnsi="Arial" w:cs="Arial"/>
          <w:sz w:val="20"/>
          <w:szCs w:val="20"/>
        </w:rPr>
        <w:t xml:space="preserve">eaweed </w:t>
      </w:r>
      <w:r w:rsidR="0004069B" w:rsidRPr="00E65FA9">
        <w:rPr>
          <w:rFonts w:ascii="Arial" w:hAnsi="Arial" w:cs="Arial"/>
          <w:sz w:val="20"/>
          <w:szCs w:val="20"/>
        </w:rPr>
        <w:t xml:space="preserve">incorporated wheat noodles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Agusman</w:t>
      </w:r>
      <w:proofErr w:type="spellEnd"/>
      <w:r w:rsidR="00F738FA" w:rsidRPr="00E65FA9">
        <w:rPr>
          <w:rFonts w:ascii="Arial" w:eastAsia="Times New Roman" w:hAnsi="Arial" w:cs="Arial"/>
          <w:sz w:val="20"/>
          <w:szCs w:val="20"/>
        </w:rPr>
        <w:t xml:space="preserve"> &amp; </w:t>
      </w:r>
      <w:proofErr w:type="spellStart"/>
      <w:r w:rsidR="00F738FA" w:rsidRPr="00E65FA9">
        <w:rPr>
          <w:rFonts w:ascii="Arial" w:eastAsia="Times New Roman" w:hAnsi="Arial" w:cs="Arial"/>
          <w:sz w:val="20"/>
          <w:szCs w:val="20"/>
        </w:rPr>
        <w:t>Wahyuni</w:t>
      </w:r>
      <w:proofErr w:type="spellEnd"/>
      <w:r w:rsidR="00F738FA" w:rsidRPr="00E65FA9">
        <w:rPr>
          <w:rFonts w:ascii="Arial" w:eastAsia="Times New Roman" w:hAnsi="Arial" w:cs="Arial"/>
          <w:sz w:val="20"/>
          <w:szCs w:val="20"/>
        </w:rPr>
        <w:t>, 2020),</w:t>
      </w:r>
      <w:r w:rsidR="009C2363" w:rsidRPr="00E65FA9">
        <w:rPr>
          <w:rFonts w:ascii="Arial" w:eastAsia="Times New Roman" w:hAnsi="Arial" w:cs="Arial"/>
          <w:sz w:val="20"/>
          <w:szCs w:val="20"/>
        </w:rPr>
        <w:t xml:space="preserve"> and </w:t>
      </w:r>
      <w:r w:rsidR="0004069B" w:rsidRPr="00E65FA9">
        <w:rPr>
          <w:rFonts w:ascii="Arial" w:eastAsia="Times New Roman" w:hAnsi="Arial" w:cs="Arial"/>
          <w:sz w:val="20"/>
          <w:szCs w:val="20"/>
        </w:rPr>
        <w:t xml:space="preserve">oat cereal </w:t>
      </w:r>
      <w:r w:rsidR="00F738FA" w:rsidRPr="00E65FA9">
        <w:rPr>
          <w:rFonts w:ascii="Arial" w:eastAsia="Times New Roman" w:hAnsi="Arial" w:cs="Arial"/>
          <w:sz w:val="20"/>
          <w:szCs w:val="20"/>
        </w:rPr>
        <w:t xml:space="preserve">in </w:t>
      </w:r>
      <w:r w:rsidR="009C2363" w:rsidRPr="00E65FA9">
        <w:rPr>
          <w:rFonts w:ascii="Arial" w:eastAsia="Times New Roman" w:hAnsi="Arial" w:cs="Arial"/>
          <w:sz w:val="20"/>
          <w:szCs w:val="20"/>
        </w:rPr>
        <w:t>Asian</w:t>
      </w:r>
      <w:r w:rsidR="00F738FA" w:rsidRPr="00E65FA9">
        <w:rPr>
          <w:rFonts w:ascii="Arial" w:eastAsia="Times New Roman" w:hAnsi="Arial" w:cs="Arial"/>
          <w:sz w:val="20"/>
          <w:szCs w:val="20"/>
        </w:rPr>
        <w:t xml:space="preserve"> noodles (Inglett et al., 2005)</w:t>
      </w:r>
      <w:r w:rsidR="009C2363" w:rsidRPr="00E65FA9">
        <w:rPr>
          <w:rFonts w:ascii="Arial" w:eastAsia="Times New Roman" w:hAnsi="Arial" w:cs="Arial"/>
          <w:sz w:val="20"/>
          <w:szCs w:val="20"/>
        </w:rPr>
        <w:t>.</w:t>
      </w:r>
      <w:r w:rsidR="00F738FA" w:rsidRPr="00E65FA9">
        <w:rPr>
          <w:rFonts w:ascii="Arial" w:eastAsia="Times New Roman" w:hAnsi="Arial" w:cs="Arial"/>
          <w:sz w:val="20"/>
          <w:szCs w:val="20"/>
        </w:rPr>
        <w:t xml:space="preserve">  Chang et al. (2010) </w:t>
      </w:r>
      <w:r w:rsidR="00D632F7" w:rsidRPr="00E65FA9">
        <w:rPr>
          <w:rFonts w:ascii="Arial" w:eastAsia="Times New Roman" w:hAnsi="Arial" w:cs="Arial"/>
          <w:sz w:val="20"/>
          <w:szCs w:val="20"/>
        </w:rPr>
        <w:t>found</w:t>
      </w:r>
      <w:r w:rsidR="00F738FA" w:rsidRPr="00E65FA9">
        <w:rPr>
          <w:rFonts w:ascii="Arial" w:eastAsia="Times New Roman" w:hAnsi="Arial" w:cs="Arial"/>
          <w:sz w:val="20"/>
          <w:szCs w:val="20"/>
        </w:rPr>
        <w:t xml:space="preserve"> that </w:t>
      </w:r>
      <w:r w:rsidR="00B04D5C" w:rsidRPr="00E65FA9">
        <w:rPr>
          <w:rFonts w:ascii="Arial" w:eastAsia="Times New Roman" w:hAnsi="Arial" w:cs="Arial"/>
          <w:sz w:val="20"/>
          <w:szCs w:val="20"/>
        </w:rPr>
        <w:t xml:space="preserve">increasing the amount of seaweed in the noodles increased the cooking yield </w:t>
      </w:r>
      <w:r w:rsidR="00F738FA" w:rsidRPr="00E65FA9">
        <w:rPr>
          <w:rFonts w:ascii="Arial" w:eastAsia="Times New Roman" w:hAnsi="Arial" w:cs="Arial"/>
          <w:sz w:val="20"/>
          <w:szCs w:val="20"/>
        </w:rPr>
        <w:t xml:space="preserve">significantly, and that </w:t>
      </w:r>
      <w:r w:rsidR="00D00231" w:rsidRPr="00E65FA9">
        <w:rPr>
          <w:rFonts w:ascii="Arial" w:eastAsia="Times New Roman" w:hAnsi="Arial" w:cs="Arial"/>
          <w:sz w:val="20"/>
          <w:szCs w:val="20"/>
        </w:rPr>
        <w:t>the maximum cooking yield (122.6%) was obtained</w:t>
      </w:r>
      <w:r w:rsidR="00F738FA" w:rsidRPr="00E65FA9">
        <w:rPr>
          <w:rFonts w:ascii="Arial" w:eastAsia="Times New Roman" w:hAnsi="Arial" w:cs="Arial"/>
          <w:sz w:val="20"/>
          <w:szCs w:val="20"/>
        </w:rPr>
        <w:t xml:space="preserve"> </w:t>
      </w:r>
      <w:r w:rsidR="00D00231" w:rsidRPr="00E65FA9">
        <w:rPr>
          <w:rFonts w:ascii="Arial" w:eastAsia="Times New Roman" w:hAnsi="Arial" w:cs="Arial"/>
          <w:sz w:val="20"/>
          <w:szCs w:val="20"/>
        </w:rPr>
        <w:t xml:space="preserve">for noodles with </w:t>
      </w:r>
      <w:r w:rsidR="00F738FA" w:rsidRPr="00E65FA9">
        <w:rPr>
          <w:rFonts w:ascii="Arial" w:eastAsia="Times New Roman" w:hAnsi="Arial" w:cs="Arial"/>
          <w:sz w:val="20"/>
          <w:szCs w:val="20"/>
        </w:rPr>
        <w:t xml:space="preserve">6% </w:t>
      </w:r>
      <w:r w:rsidR="00F738FA" w:rsidRPr="00E65FA9">
        <w:rPr>
          <w:rFonts w:ascii="Arial" w:hAnsi="Arial" w:cs="Arial"/>
          <w:i/>
          <w:iCs/>
          <w:sz w:val="20"/>
          <w:szCs w:val="20"/>
        </w:rPr>
        <w:t xml:space="preserve">M. </w:t>
      </w:r>
      <w:proofErr w:type="spellStart"/>
      <w:r w:rsidR="00F738FA" w:rsidRPr="00E65FA9">
        <w:rPr>
          <w:rFonts w:ascii="Arial" w:hAnsi="Arial" w:cs="Arial"/>
          <w:i/>
          <w:iCs/>
          <w:sz w:val="20"/>
          <w:szCs w:val="20"/>
        </w:rPr>
        <w:t>nitidum</w:t>
      </w:r>
      <w:proofErr w:type="spellEnd"/>
      <w:r w:rsidR="00F738FA" w:rsidRPr="00E65FA9">
        <w:rPr>
          <w:rFonts w:ascii="Arial" w:hAnsi="Arial" w:cs="Arial"/>
          <w:sz w:val="20"/>
          <w:szCs w:val="20"/>
        </w:rPr>
        <w:t xml:space="preserve"> </w:t>
      </w:r>
      <w:r w:rsidR="009C2363" w:rsidRPr="00E65FA9">
        <w:rPr>
          <w:rFonts w:ascii="Arial" w:eastAsia="Times New Roman" w:hAnsi="Arial" w:cs="Arial"/>
          <w:sz w:val="20"/>
          <w:szCs w:val="20"/>
        </w:rPr>
        <w:t>s</w:t>
      </w:r>
      <w:r w:rsidR="00F738FA" w:rsidRPr="00E65FA9">
        <w:rPr>
          <w:rFonts w:ascii="Arial" w:eastAsia="Times New Roman" w:hAnsi="Arial" w:cs="Arial"/>
          <w:sz w:val="20"/>
          <w:szCs w:val="20"/>
        </w:rPr>
        <w:t>eaweed compared to Noodles with 0% Seaweed.</w:t>
      </w:r>
    </w:p>
    <w:p w14:paraId="4749F1F9" w14:textId="77777777" w:rsidR="00D00231" w:rsidRPr="00E65FA9" w:rsidRDefault="00D00231" w:rsidP="00D00231">
      <w:pPr>
        <w:autoSpaceDE w:val="0"/>
        <w:autoSpaceDN w:val="0"/>
        <w:adjustRightInd w:val="0"/>
        <w:spacing w:line="360" w:lineRule="auto"/>
        <w:jc w:val="both"/>
        <w:rPr>
          <w:rFonts w:ascii="Arial" w:hAnsi="Arial" w:cs="Arial"/>
          <w:sz w:val="20"/>
          <w:szCs w:val="20"/>
        </w:rPr>
      </w:pPr>
      <w:bookmarkStart w:id="87" w:name="_Toc208565702"/>
    </w:p>
    <w:p w14:paraId="5D4B6302" w14:textId="2C28A41D"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szCs w:val="20"/>
        </w:rPr>
      </w:pPr>
      <w:r w:rsidRPr="00E65FA9">
        <w:rPr>
          <w:rFonts w:ascii="Arial" w:hAnsi="Arial" w:cs="Arial"/>
          <w:b/>
          <w:sz w:val="20"/>
          <w:szCs w:val="20"/>
        </w:rPr>
        <w:t>Cooking Loss</w:t>
      </w:r>
      <w:bookmarkEnd w:id="87"/>
    </w:p>
    <w:p w14:paraId="7BDD9AB0" w14:textId="77777777" w:rsidR="003C7177" w:rsidRPr="00E65FA9" w:rsidRDefault="003C7177" w:rsidP="003C7177">
      <w:pPr>
        <w:autoSpaceDE w:val="0"/>
        <w:autoSpaceDN w:val="0"/>
        <w:adjustRightInd w:val="0"/>
        <w:spacing w:line="360" w:lineRule="auto"/>
        <w:jc w:val="both"/>
        <w:rPr>
          <w:rFonts w:ascii="Arial" w:eastAsia="Times New Roman" w:hAnsi="Arial" w:cs="Arial"/>
          <w:sz w:val="20"/>
          <w:szCs w:val="20"/>
        </w:rPr>
      </w:pPr>
      <w:r w:rsidRPr="00E65FA9">
        <w:rPr>
          <w:rFonts w:ascii="Arial" w:hAnsi="Arial" w:cs="Arial"/>
          <w:sz w:val="20"/>
          <w:szCs w:val="20"/>
        </w:rPr>
        <w:t xml:space="preserve">Cooking loss measures the amount of starch lost during cooking, mainly due to surface disintegration and exudation of gelatinized starch. In this study, cooking loss ranged from 4.07–8.20% (Table 3), </w:t>
      </w:r>
      <w:bookmarkStart w:id="88" w:name="_Hlk224199035"/>
      <w:r w:rsidRPr="00E65FA9">
        <w:rPr>
          <w:rFonts w:ascii="Arial" w:hAnsi="Arial" w:cs="Arial"/>
          <w:sz w:val="20"/>
          <w:szCs w:val="20"/>
        </w:rPr>
        <w:t xml:space="preserve">which </w:t>
      </w:r>
      <w:r w:rsidRPr="00E65FA9">
        <w:rPr>
          <w:rFonts w:ascii="Arial" w:hAnsi="Arial" w:cs="Arial"/>
          <w:sz w:val="20"/>
          <w:szCs w:val="20"/>
        </w:rPr>
        <w:lastRenderedPageBreak/>
        <w:t xml:space="preserve">is below the Sri Lanka Standards (SLS 420:2019) maximum of 10% for dry noodles. Consistent with </w:t>
      </w:r>
      <w:proofErr w:type="spellStart"/>
      <w:r w:rsidRPr="00E65FA9">
        <w:rPr>
          <w:rFonts w:ascii="Arial" w:hAnsi="Arial" w:cs="Arial"/>
          <w:sz w:val="20"/>
          <w:szCs w:val="20"/>
        </w:rPr>
        <w:t>Sholichah</w:t>
      </w:r>
      <w:proofErr w:type="spellEnd"/>
      <w:r w:rsidRPr="00E65FA9">
        <w:rPr>
          <w:rFonts w:ascii="Arial" w:hAnsi="Arial" w:cs="Arial"/>
          <w:sz w:val="20"/>
          <w:szCs w:val="20"/>
        </w:rPr>
        <w:t xml:space="preserve"> et al. (2021), high-quality noodles should not exceed this 10% threshold</w:t>
      </w:r>
      <w:bookmarkEnd w:id="88"/>
      <w:r w:rsidRPr="00E65FA9">
        <w:rPr>
          <w:rFonts w:ascii="Arial" w:hAnsi="Arial" w:cs="Arial"/>
          <w:sz w:val="20"/>
          <w:szCs w:val="20"/>
        </w:rPr>
        <w:t>.</w:t>
      </w:r>
      <w:r w:rsidRPr="00E65FA9">
        <w:rPr>
          <w:rFonts w:ascii="Arial" w:hAnsi="Arial" w:cs="Arial"/>
          <w:b/>
          <w:sz w:val="20"/>
          <w:szCs w:val="20"/>
        </w:rPr>
        <w:t xml:space="preserve"> </w:t>
      </w:r>
      <w:r w:rsidRPr="00E65FA9">
        <w:rPr>
          <w:rFonts w:ascii="Arial" w:eastAsia="Times New Roman" w:hAnsi="Arial" w:cs="Arial"/>
          <w:sz w:val="20"/>
          <w:szCs w:val="20"/>
          <w:lang w:bidi="ar-SA"/>
        </w:rPr>
        <w:t xml:space="preserve">In the present study, </w:t>
      </w:r>
      <w:r w:rsidRPr="00E65FA9">
        <w:rPr>
          <w:rFonts w:ascii="Arial" w:hAnsi="Arial" w:cs="Arial"/>
          <w:sz w:val="20"/>
          <w:szCs w:val="20"/>
        </w:rPr>
        <w:t>all the noodle samples possessed good cooking quality.</w:t>
      </w:r>
      <w:r w:rsidRPr="00E65FA9">
        <w:rPr>
          <w:rFonts w:ascii="Arial" w:eastAsia="Times New Roman" w:hAnsi="Arial" w:cs="Arial"/>
          <w:sz w:val="20"/>
          <w:szCs w:val="20"/>
        </w:rPr>
        <w:t xml:space="preserve"> All treatments showed significantly higher cooking losses than the control (4.07%) and increased with increasing </w:t>
      </w:r>
      <w:r w:rsidRPr="00E65FA9">
        <w:rPr>
          <w:rFonts w:ascii="Arial" w:eastAsia="Times New Roman" w:hAnsi="Arial" w:cs="Arial"/>
          <w:i/>
          <w:iCs/>
          <w:sz w:val="20"/>
          <w:szCs w:val="20"/>
        </w:rPr>
        <w:t xml:space="preserve">K. </w:t>
      </w:r>
      <w:proofErr w:type="spellStart"/>
      <w:r w:rsidRPr="00E65FA9">
        <w:rPr>
          <w:rFonts w:ascii="Arial" w:eastAsia="Times New Roman" w:hAnsi="Arial" w:cs="Arial"/>
          <w:i/>
          <w:iCs/>
          <w:sz w:val="20"/>
          <w:szCs w:val="20"/>
        </w:rPr>
        <w:t>alvarezii</w:t>
      </w:r>
      <w:proofErr w:type="spellEnd"/>
      <w:r w:rsidRPr="00E65FA9">
        <w:rPr>
          <w:rFonts w:ascii="Arial" w:eastAsia="Times New Roman" w:hAnsi="Arial" w:cs="Arial"/>
          <w:i/>
          <w:iCs/>
          <w:sz w:val="20"/>
          <w:szCs w:val="20"/>
        </w:rPr>
        <w:t xml:space="preserve"> </w:t>
      </w:r>
      <w:r w:rsidRPr="00E65FA9">
        <w:rPr>
          <w:rFonts w:ascii="Arial" w:eastAsia="Times New Roman" w:hAnsi="Arial" w:cs="Arial"/>
          <w:sz w:val="20"/>
          <w:szCs w:val="20"/>
        </w:rPr>
        <w:t xml:space="preserve">powder content in the formulation. Seaweed contains water-soluble components, such as carrageenan and proteins, which might cause cooking loss. The gluten-protein network maintains the physical integrity of noodles during cooking. Additionally, the protein network weakened when gluten was diluted by replacing wheat flour with seaweed, which permits more solids to leach into the cooking water, resulting in higher residue levels (Martinez et al., 2013). Chang et al. (2010) reported that seaweed contains dietary fibre and mucilaginous polysaccharides, which </w:t>
      </w:r>
      <w:r w:rsidRPr="00E65FA9">
        <w:rPr>
          <w:rFonts w:ascii="Arial" w:eastAsia="Times New Roman" w:hAnsi="Arial" w:cs="Arial"/>
          <w:sz w:val="20"/>
          <w:szCs w:val="20"/>
          <w:lang w:bidi="ar-SA"/>
        </w:rPr>
        <w:t xml:space="preserve">allow the noodles' gelatinized matrix structures to absorb more water </w:t>
      </w:r>
      <w:r w:rsidRPr="00E65FA9">
        <w:rPr>
          <w:rFonts w:ascii="Arial" w:eastAsia="Times New Roman" w:hAnsi="Arial" w:cs="Arial"/>
          <w:sz w:val="20"/>
          <w:szCs w:val="20"/>
        </w:rPr>
        <w:t>after cooking. This leads to increased water uptake and release of gelatinized starches from the surface.</w:t>
      </w:r>
    </w:p>
    <w:p w14:paraId="7F845908" w14:textId="77777777" w:rsidR="003C7177" w:rsidRPr="00E65FA9" w:rsidRDefault="003C7177" w:rsidP="003C7177">
      <w:pPr>
        <w:autoSpaceDE w:val="0"/>
        <w:autoSpaceDN w:val="0"/>
        <w:adjustRightInd w:val="0"/>
        <w:spacing w:line="360" w:lineRule="auto"/>
        <w:jc w:val="both"/>
        <w:rPr>
          <w:rFonts w:ascii="Arial" w:eastAsia="Times New Roman" w:hAnsi="Arial" w:cs="Arial"/>
          <w:sz w:val="12"/>
          <w:szCs w:val="12"/>
        </w:rPr>
      </w:pPr>
    </w:p>
    <w:p w14:paraId="135874EE" w14:textId="77777777" w:rsidR="003C7177" w:rsidRPr="00E65FA9" w:rsidRDefault="003C7177" w:rsidP="003C7177">
      <w:pPr>
        <w:pStyle w:val="CommentText"/>
        <w:spacing w:line="360" w:lineRule="auto"/>
        <w:jc w:val="both"/>
        <w:rPr>
          <w:rFonts w:ascii="Arial" w:hAnsi="Arial" w:cs="Arial"/>
          <w:sz w:val="20"/>
          <w:szCs w:val="20"/>
        </w:rPr>
      </w:pPr>
      <w:r w:rsidRPr="00E65FA9">
        <w:rPr>
          <w:rFonts w:ascii="Arial" w:hAnsi="Arial" w:cs="Arial"/>
          <w:sz w:val="20"/>
          <w:szCs w:val="20"/>
        </w:rPr>
        <w:t>These findings align with earlier studies showing that cooking loss increases when functional ingredients are added to noodles or pasta. Specifically, spirulina in yellow alkaline noodles (</w:t>
      </w:r>
      <w:proofErr w:type="spellStart"/>
      <w:r w:rsidRPr="00E65FA9">
        <w:rPr>
          <w:rFonts w:ascii="Arial" w:hAnsi="Arial" w:cs="Arial"/>
          <w:sz w:val="20"/>
          <w:szCs w:val="20"/>
        </w:rPr>
        <w:t>Shahsavani</w:t>
      </w:r>
      <w:proofErr w:type="spellEnd"/>
      <w:r w:rsidRPr="00E65FA9">
        <w:rPr>
          <w:rFonts w:ascii="Arial" w:hAnsi="Arial" w:cs="Arial"/>
          <w:sz w:val="20"/>
          <w:szCs w:val="20"/>
        </w:rPr>
        <w:t xml:space="preserve"> &amp; </w:t>
      </w:r>
      <w:proofErr w:type="spellStart"/>
      <w:r w:rsidRPr="00E65FA9">
        <w:rPr>
          <w:rFonts w:ascii="Arial" w:hAnsi="Arial" w:cs="Arial"/>
          <w:sz w:val="20"/>
          <w:szCs w:val="20"/>
        </w:rPr>
        <w:t>Mostaghim</w:t>
      </w:r>
      <w:proofErr w:type="spellEnd"/>
      <w:r w:rsidRPr="00E65FA9">
        <w:rPr>
          <w:rFonts w:ascii="Arial" w:hAnsi="Arial" w:cs="Arial"/>
          <w:sz w:val="20"/>
          <w:szCs w:val="20"/>
        </w:rPr>
        <w:t>, 2017) and pasta (De Marco et al., 2014), oat flour in salted dried noodles (</w:t>
      </w:r>
      <w:proofErr w:type="spellStart"/>
      <w:r w:rsidRPr="00E65FA9">
        <w:rPr>
          <w:rFonts w:ascii="Arial" w:hAnsi="Arial" w:cs="Arial"/>
          <w:sz w:val="20"/>
          <w:szCs w:val="20"/>
        </w:rPr>
        <w:t>Majzoobi</w:t>
      </w:r>
      <w:proofErr w:type="spellEnd"/>
      <w:r w:rsidRPr="00E65FA9">
        <w:rPr>
          <w:rFonts w:ascii="Arial" w:hAnsi="Arial" w:cs="Arial"/>
          <w:sz w:val="20"/>
          <w:szCs w:val="20"/>
        </w:rPr>
        <w:t xml:space="preserve"> et al., 2012), seaweed (</w:t>
      </w:r>
      <w:r w:rsidRPr="00E65FA9">
        <w:rPr>
          <w:rFonts w:ascii="Arial" w:hAnsi="Arial" w:cs="Arial"/>
          <w:i/>
          <w:iCs/>
          <w:sz w:val="20"/>
          <w:szCs w:val="20"/>
        </w:rPr>
        <w:t>U. pinnatifida</w:t>
      </w:r>
      <w:r w:rsidRPr="00E65FA9">
        <w:rPr>
          <w:rFonts w:ascii="Arial" w:hAnsi="Arial" w:cs="Arial"/>
          <w:sz w:val="20"/>
          <w:szCs w:val="20"/>
        </w:rPr>
        <w:t>) in extruded pasta (</w:t>
      </w:r>
      <w:proofErr w:type="spellStart"/>
      <w:r w:rsidRPr="00E65FA9">
        <w:rPr>
          <w:rFonts w:ascii="Arial" w:hAnsi="Arial" w:cs="Arial"/>
          <w:sz w:val="20"/>
          <w:szCs w:val="20"/>
        </w:rPr>
        <w:t>Prabhasankar</w:t>
      </w:r>
      <w:proofErr w:type="spellEnd"/>
      <w:r w:rsidRPr="00E65FA9">
        <w:rPr>
          <w:rFonts w:ascii="Arial" w:hAnsi="Arial" w:cs="Arial"/>
          <w:sz w:val="20"/>
          <w:szCs w:val="20"/>
        </w:rPr>
        <w:t xml:space="preserve"> et al., 2009), and </w:t>
      </w:r>
      <w:r w:rsidRPr="00E65FA9">
        <w:rPr>
          <w:rFonts w:ascii="Arial" w:hAnsi="Arial" w:cs="Arial"/>
          <w:i/>
          <w:iCs/>
          <w:sz w:val="20"/>
          <w:szCs w:val="20"/>
        </w:rPr>
        <w:t xml:space="preserve">K.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flour in noodle formulations (Hasanah et al., 2021) all led to higher cooking losses.</w:t>
      </w:r>
    </w:p>
    <w:p w14:paraId="7B73879C" w14:textId="09AC7641" w:rsidR="00C13BC1" w:rsidRPr="00E65FA9" w:rsidRDefault="00C13BC1" w:rsidP="003C7177">
      <w:pPr>
        <w:autoSpaceDE w:val="0"/>
        <w:autoSpaceDN w:val="0"/>
        <w:adjustRightInd w:val="0"/>
        <w:spacing w:line="360" w:lineRule="auto"/>
        <w:jc w:val="both"/>
        <w:rPr>
          <w:rFonts w:ascii="Arial" w:hAnsi="Arial" w:cs="Arial"/>
          <w:b/>
          <w:sz w:val="20"/>
          <w:szCs w:val="20"/>
        </w:rPr>
      </w:pPr>
      <w:bookmarkStart w:id="89" w:name="_Toc208565703"/>
    </w:p>
    <w:p w14:paraId="2812249C" w14:textId="4A5691CC" w:rsidR="00F738FA" w:rsidRPr="00E65FA9" w:rsidRDefault="00F738FA" w:rsidP="00090139">
      <w:pPr>
        <w:pStyle w:val="ListParagraph"/>
        <w:numPr>
          <w:ilvl w:val="2"/>
          <w:numId w:val="2"/>
        </w:numPr>
        <w:ind w:left="567" w:hanging="567"/>
        <w:jc w:val="both"/>
        <w:rPr>
          <w:rFonts w:ascii="Arial" w:eastAsia="Times New Roman" w:hAnsi="Arial" w:cs="Arial"/>
          <w:b/>
          <w:sz w:val="20"/>
          <w:szCs w:val="20"/>
        </w:rPr>
      </w:pPr>
      <w:r w:rsidRPr="00E65FA9">
        <w:rPr>
          <w:rFonts w:ascii="Arial" w:hAnsi="Arial" w:cs="Arial"/>
          <w:b/>
          <w:sz w:val="20"/>
          <w:szCs w:val="20"/>
        </w:rPr>
        <w:t>Water absorption index (WAI) and swelling index (SWI)</w:t>
      </w:r>
      <w:bookmarkEnd w:id="89"/>
    </w:p>
    <w:p w14:paraId="5B13406C" w14:textId="32F5BFF3" w:rsidR="00F738FA" w:rsidRPr="00E65FA9" w:rsidRDefault="00F738FA" w:rsidP="00F738FA">
      <w:pPr>
        <w:spacing w:line="360" w:lineRule="auto"/>
        <w:jc w:val="both"/>
        <w:rPr>
          <w:rFonts w:ascii="Arial" w:eastAsia="Times New Roman" w:hAnsi="Arial" w:cs="Arial"/>
          <w:sz w:val="20"/>
          <w:szCs w:val="20"/>
          <w:lang w:bidi="ar-SA"/>
        </w:rPr>
      </w:pPr>
      <w:r w:rsidRPr="00E65FA9">
        <w:rPr>
          <w:rFonts w:ascii="Arial" w:hAnsi="Arial" w:cs="Arial"/>
          <w:sz w:val="20"/>
          <w:szCs w:val="20"/>
        </w:rPr>
        <w:t>The water absorption capacity increased with increased level of seaweed powder and ranged between (1.1 to 1. 59</w:t>
      </w:r>
      <w:r w:rsidR="0079585D" w:rsidRPr="00E65FA9">
        <w:rPr>
          <w:rFonts w:ascii="Arial" w:hAnsi="Arial" w:cs="Arial"/>
          <w:sz w:val="20"/>
          <w:szCs w:val="20"/>
        </w:rPr>
        <w:t xml:space="preserve"> </w:t>
      </w:r>
      <w:r w:rsidRPr="00E65FA9">
        <w:rPr>
          <w:rFonts w:ascii="Arial" w:hAnsi="Arial" w:cs="Arial"/>
          <w:sz w:val="20"/>
          <w:szCs w:val="20"/>
        </w:rPr>
        <w:t>g</w:t>
      </w:r>
      <w:r w:rsidR="00A96DE3" w:rsidRPr="00E65FA9">
        <w:rPr>
          <w:rFonts w:ascii="Arial" w:hAnsi="Arial" w:cs="Arial"/>
          <w:sz w:val="20"/>
          <w:szCs w:val="20"/>
        </w:rPr>
        <w:t>/g dried noodles</w:t>
      </w:r>
      <w:r w:rsidRPr="00E65FA9">
        <w:rPr>
          <w:rFonts w:ascii="Arial" w:hAnsi="Arial" w:cs="Arial"/>
          <w:sz w:val="20"/>
          <w:szCs w:val="20"/>
        </w:rPr>
        <w:t>)</w:t>
      </w:r>
      <w:r w:rsidR="000452CA" w:rsidRPr="00E65FA9">
        <w:rPr>
          <w:rFonts w:ascii="Arial" w:hAnsi="Arial" w:cs="Arial"/>
          <w:sz w:val="20"/>
          <w:szCs w:val="20"/>
        </w:rPr>
        <w:t xml:space="preserve"> (Table 3)</w:t>
      </w:r>
      <w:r w:rsidRPr="00E65FA9">
        <w:rPr>
          <w:rFonts w:ascii="Arial" w:hAnsi="Arial" w:cs="Arial"/>
          <w:sz w:val="20"/>
          <w:szCs w:val="20"/>
        </w:rPr>
        <w:t>. Control noodles (CN) had the least value (1.1 g</w:t>
      </w:r>
      <w:r w:rsidR="00A96DE3" w:rsidRPr="00E65FA9">
        <w:rPr>
          <w:rFonts w:ascii="Arial" w:hAnsi="Arial" w:cs="Arial"/>
          <w:sz w:val="20"/>
          <w:szCs w:val="20"/>
        </w:rPr>
        <w:t>/g dried noodles</w:t>
      </w:r>
      <w:r w:rsidRPr="00E65FA9">
        <w:rPr>
          <w:rFonts w:ascii="Arial" w:hAnsi="Arial" w:cs="Arial"/>
          <w:sz w:val="20"/>
          <w:szCs w:val="20"/>
        </w:rPr>
        <w:t>), and KN12 had the highest (1.59</w:t>
      </w:r>
      <w:r w:rsidR="0079585D" w:rsidRPr="00E65FA9">
        <w:rPr>
          <w:rFonts w:ascii="Arial" w:hAnsi="Arial" w:cs="Arial"/>
          <w:sz w:val="20"/>
          <w:szCs w:val="20"/>
        </w:rPr>
        <w:t xml:space="preserve"> </w:t>
      </w:r>
      <w:r w:rsidRPr="00E65FA9">
        <w:rPr>
          <w:rFonts w:ascii="Arial" w:hAnsi="Arial" w:cs="Arial"/>
          <w:sz w:val="20"/>
          <w:szCs w:val="20"/>
        </w:rPr>
        <w:t>g</w:t>
      </w:r>
      <w:r w:rsidR="00A96DE3" w:rsidRPr="00E65FA9">
        <w:rPr>
          <w:rFonts w:ascii="Arial" w:hAnsi="Arial" w:cs="Arial"/>
          <w:sz w:val="20"/>
          <w:szCs w:val="20"/>
        </w:rPr>
        <w:t>//g dried noodles</w:t>
      </w:r>
      <w:r w:rsidRPr="00E65FA9">
        <w:rPr>
          <w:rFonts w:ascii="Arial" w:hAnsi="Arial" w:cs="Arial"/>
          <w:sz w:val="20"/>
          <w:szCs w:val="20"/>
        </w:rPr>
        <w:t xml:space="preserve">). </w:t>
      </w:r>
      <w:proofErr w:type="spellStart"/>
      <w:r w:rsidRPr="00E65FA9">
        <w:rPr>
          <w:rFonts w:ascii="Arial" w:eastAsia="Times New Roman" w:hAnsi="Arial" w:cs="Arial"/>
          <w:sz w:val="20"/>
          <w:szCs w:val="20"/>
          <w:lang w:bidi="ar-SA"/>
        </w:rPr>
        <w:t>Zardetto</w:t>
      </w:r>
      <w:proofErr w:type="spellEnd"/>
      <w:r w:rsidRPr="00E65FA9">
        <w:rPr>
          <w:rFonts w:ascii="Arial" w:eastAsia="Times New Roman" w:hAnsi="Arial" w:cs="Arial"/>
          <w:sz w:val="20"/>
          <w:szCs w:val="20"/>
          <w:lang w:bidi="ar-SA"/>
        </w:rPr>
        <w:t xml:space="preserve"> &amp; Rosa (2009) reported that </w:t>
      </w:r>
      <w:r w:rsidR="00A96DE3" w:rsidRPr="00E65FA9">
        <w:rPr>
          <w:rFonts w:ascii="Arial" w:eastAsia="Times New Roman" w:hAnsi="Arial" w:cs="Arial"/>
          <w:sz w:val="20"/>
          <w:szCs w:val="20"/>
          <w:lang w:bidi="ar-SA"/>
        </w:rPr>
        <w:t xml:space="preserve">the </w:t>
      </w:r>
      <w:r w:rsidRPr="00E65FA9">
        <w:rPr>
          <w:rFonts w:ascii="Arial" w:eastAsia="Times New Roman" w:hAnsi="Arial" w:cs="Arial"/>
          <w:sz w:val="20"/>
          <w:szCs w:val="20"/>
          <w:lang w:bidi="ar-SA"/>
        </w:rPr>
        <w:t>weight of pasta rises due to higher starch hydration caused by the absence of a continuous protein network.</w:t>
      </w:r>
      <w:r w:rsidRPr="00E65FA9">
        <w:rPr>
          <w:rFonts w:ascii="Arial" w:hAnsi="Arial" w:cs="Arial"/>
          <w:sz w:val="20"/>
          <w:szCs w:val="20"/>
        </w:rPr>
        <w:t xml:space="preserve"> </w:t>
      </w:r>
      <w:r w:rsidRPr="00E65FA9">
        <w:rPr>
          <w:rFonts w:ascii="Arial" w:eastAsia="Times New Roman" w:hAnsi="Arial" w:cs="Arial"/>
          <w:sz w:val="20"/>
          <w:szCs w:val="20"/>
          <w:lang w:bidi="ar-SA"/>
        </w:rPr>
        <w:t xml:space="preserve">The swelling index showed a similar pattern, with SN12 having the most (2.12 g/g dried noodles) and the control noodle having the least (1.45 g/g dried noodles). The swelling index of pasta </w:t>
      </w:r>
      <w:r w:rsidR="00A96DE3" w:rsidRPr="00E65FA9">
        <w:rPr>
          <w:rFonts w:ascii="Arial" w:eastAsia="Times New Roman" w:hAnsi="Arial" w:cs="Arial"/>
          <w:sz w:val="20"/>
          <w:szCs w:val="20"/>
          <w:lang w:bidi="ar-SA"/>
        </w:rPr>
        <w:t>increased</w:t>
      </w:r>
      <w:r w:rsidRPr="00E65FA9">
        <w:rPr>
          <w:rFonts w:ascii="Arial" w:eastAsia="Times New Roman" w:hAnsi="Arial" w:cs="Arial"/>
          <w:sz w:val="20"/>
          <w:szCs w:val="20"/>
          <w:lang w:bidi="ar-SA"/>
        </w:rPr>
        <w:t xml:space="preserve"> with the addition of algae (</w:t>
      </w: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xml:space="preserve"> et al., 2009).</w:t>
      </w:r>
    </w:p>
    <w:p w14:paraId="28E2CA88" w14:textId="77777777" w:rsidR="000452CA" w:rsidRPr="00E65FA9" w:rsidRDefault="000452CA" w:rsidP="00C51D66">
      <w:pPr>
        <w:spacing w:line="360" w:lineRule="auto"/>
        <w:jc w:val="center"/>
        <w:rPr>
          <w:rFonts w:ascii="Arial" w:eastAsia="Times New Roman" w:hAnsi="Arial" w:cs="Arial"/>
          <w:sz w:val="20"/>
          <w:szCs w:val="20"/>
          <w:lang w:bidi="ar-SA"/>
        </w:rPr>
      </w:pPr>
    </w:p>
    <w:p w14:paraId="6C74DC80" w14:textId="1FB67E42" w:rsidR="000452CA" w:rsidRPr="00E65FA9" w:rsidRDefault="000452CA" w:rsidP="00C51D66">
      <w:pPr>
        <w:spacing w:line="360" w:lineRule="auto"/>
        <w:jc w:val="center"/>
        <w:rPr>
          <w:rFonts w:ascii="Arial" w:hAnsi="Arial" w:cs="Arial"/>
          <w:b/>
          <w:bCs/>
          <w:sz w:val="20"/>
          <w:szCs w:val="20"/>
        </w:rPr>
      </w:pPr>
      <w:r w:rsidRPr="00E65FA9">
        <w:rPr>
          <w:rFonts w:ascii="Arial" w:hAnsi="Arial" w:cs="Arial"/>
          <w:b/>
          <w:bCs/>
          <w:sz w:val="20"/>
          <w:szCs w:val="20"/>
        </w:rPr>
        <w:t xml:space="preserve">Table 3. Cooking properties of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p>
    <w:tbl>
      <w:tblPr>
        <w:tblW w:w="9214" w:type="dxa"/>
        <w:tblLook w:val="04A0" w:firstRow="1" w:lastRow="0" w:firstColumn="1" w:lastColumn="0" w:noHBand="0" w:noVBand="1"/>
      </w:tblPr>
      <w:tblGrid>
        <w:gridCol w:w="1134"/>
        <w:gridCol w:w="1418"/>
        <w:gridCol w:w="1701"/>
        <w:gridCol w:w="1559"/>
        <w:gridCol w:w="1701"/>
        <w:gridCol w:w="1701"/>
      </w:tblGrid>
      <w:tr w:rsidR="000452CA" w:rsidRPr="00E65FA9" w14:paraId="2E61976D" w14:textId="77777777" w:rsidTr="000452CA">
        <w:trPr>
          <w:trHeight w:val="876"/>
        </w:trPr>
        <w:tc>
          <w:tcPr>
            <w:tcW w:w="1134" w:type="dxa"/>
            <w:tcBorders>
              <w:top w:val="single" w:sz="4" w:space="0" w:color="auto"/>
              <w:left w:val="nil"/>
              <w:bottom w:val="single" w:sz="4" w:space="0" w:color="auto"/>
              <w:right w:val="nil"/>
            </w:tcBorders>
            <w:noWrap/>
            <w:vAlign w:val="center"/>
            <w:hideMark/>
          </w:tcPr>
          <w:p w14:paraId="08ADE2D1"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Noodle Samples</w:t>
            </w:r>
          </w:p>
        </w:tc>
        <w:tc>
          <w:tcPr>
            <w:tcW w:w="1418" w:type="dxa"/>
            <w:tcBorders>
              <w:top w:val="single" w:sz="4" w:space="0" w:color="auto"/>
              <w:left w:val="nil"/>
              <w:bottom w:val="single" w:sz="4" w:space="0" w:color="auto"/>
              <w:right w:val="nil"/>
            </w:tcBorders>
            <w:vAlign w:val="center"/>
            <w:hideMark/>
          </w:tcPr>
          <w:p w14:paraId="11E31357"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time (Min)</w:t>
            </w:r>
          </w:p>
        </w:tc>
        <w:tc>
          <w:tcPr>
            <w:tcW w:w="1701" w:type="dxa"/>
            <w:tcBorders>
              <w:top w:val="single" w:sz="4" w:space="0" w:color="auto"/>
              <w:left w:val="nil"/>
              <w:bottom w:val="single" w:sz="4" w:space="0" w:color="auto"/>
              <w:right w:val="nil"/>
            </w:tcBorders>
            <w:vAlign w:val="center"/>
            <w:hideMark/>
          </w:tcPr>
          <w:p w14:paraId="4F69B8E9" w14:textId="44685994" w:rsidR="0038065B" w:rsidRPr="00E65FA9" w:rsidRDefault="0038065B" w:rsidP="000452C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yield (%)</w:t>
            </w:r>
          </w:p>
        </w:tc>
        <w:tc>
          <w:tcPr>
            <w:tcW w:w="1559" w:type="dxa"/>
            <w:tcBorders>
              <w:top w:val="single" w:sz="4" w:space="0" w:color="auto"/>
              <w:left w:val="nil"/>
              <w:bottom w:val="single" w:sz="4" w:space="0" w:color="auto"/>
              <w:right w:val="nil"/>
            </w:tcBorders>
            <w:vAlign w:val="center"/>
            <w:hideMark/>
          </w:tcPr>
          <w:p w14:paraId="25E7A75A" w14:textId="018DD741" w:rsidR="0038065B" w:rsidRPr="00E65FA9" w:rsidRDefault="0038065B" w:rsidP="000452C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Loss (%)</w:t>
            </w:r>
          </w:p>
        </w:tc>
        <w:tc>
          <w:tcPr>
            <w:tcW w:w="1701" w:type="dxa"/>
            <w:tcBorders>
              <w:top w:val="single" w:sz="4" w:space="0" w:color="auto"/>
              <w:left w:val="nil"/>
              <w:bottom w:val="single" w:sz="4" w:space="0" w:color="auto"/>
              <w:right w:val="nil"/>
            </w:tcBorders>
            <w:vAlign w:val="center"/>
            <w:hideMark/>
          </w:tcPr>
          <w:p w14:paraId="430BDFF7"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Water absorption Index (WAI) (g/g)</w:t>
            </w:r>
          </w:p>
        </w:tc>
        <w:tc>
          <w:tcPr>
            <w:tcW w:w="1701" w:type="dxa"/>
            <w:tcBorders>
              <w:top w:val="single" w:sz="4" w:space="0" w:color="auto"/>
              <w:left w:val="nil"/>
              <w:bottom w:val="single" w:sz="4" w:space="0" w:color="auto"/>
              <w:right w:val="nil"/>
            </w:tcBorders>
            <w:vAlign w:val="center"/>
            <w:hideMark/>
          </w:tcPr>
          <w:p w14:paraId="399BF061" w14:textId="53945CBF"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Swelling Index (SWI) (g</w:t>
            </w:r>
            <w:r w:rsidR="000452CA" w:rsidRPr="00E65FA9">
              <w:rPr>
                <w:rFonts w:ascii="Arial" w:eastAsia="Times New Roman" w:hAnsi="Arial" w:cs="Arial"/>
                <w:color w:val="000000"/>
                <w:sz w:val="20"/>
                <w:szCs w:val="20"/>
                <w:lang w:bidi="ar-SA"/>
              </w:rPr>
              <w:t>/</w:t>
            </w:r>
            <w:r w:rsidRPr="00E65FA9">
              <w:rPr>
                <w:rFonts w:ascii="Arial" w:eastAsia="Times New Roman" w:hAnsi="Arial" w:cs="Arial"/>
                <w:color w:val="000000"/>
                <w:sz w:val="20"/>
                <w:szCs w:val="20"/>
                <w:lang w:bidi="ar-SA"/>
              </w:rPr>
              <w:t xml:space="preserve">g) </w:t>
            </w:r>
          </w:p>
        </w:tc>
      </w:tr>
      <w:tr w:rsidR="0038065B" w:rsidRPr="00E65FA9" w14:paraId="0A826EF6" w14:textId="77777777" w:rsidTr="000452CA">
        <w:trPr>
          <w:trHeight w:val="372"/>
        </w:trPr>
        <w:tc>
          <w:tcPr>
            <w:tcW w:w="1134" w:type="dxa"/>
            <w:tcBorders>
              <w:top w:val="nil"/>
              <w:left w:val="nil"/>
              <w:bottom w:val="nil"/>
              <w:right w:val="nil"/>
            </w:tcBorders>
            <w:noWrap/>
            <w:vAlign w:val="bottom"/>
            <w:hideMark/>
          </w:tcPr>
          <w:p w14:paraId="70FAF06F"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CN</w:t>
            </w:r>
          </w:p>
        </w:tc>
        <w:tc>
          <w:tcPr>
            <w:tcW w:w="1418" w:type="dxa"/>
            <w:tcBorders>
              <w:top w:val="nil"/>
              <w:left w:val="nil"/>
              <w:bottom w:val="nil"/>
              <w:right w:val="nil"/>
            </w:tcBorders>
            <w:noWrap/>
            <w:vAlign w:val="bottom"/>
            <w:hideMark/>
          </w:tcPr>
          <w:p w14:paraId="65E6C93C"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7.53 ± 0.19</w:t>
            </w:r>
            <w:r w:rsidRPr="00E65FA9">
              <w:rPr>
                <w:rFonts w:ascii="Arial" w:eastAsia="Times New Roman" w:hAnsi="Arial" w:cs="Arial"/>
                <w:color w:val="000000"/>
                <w:sz w:val="20"/>
                <w:szCs w:val="20"/>
                <w:vertAlign w:val="superscript"/>
                <w:lang w:bidi="ar-SA"/>
              </w:rPr>
              <w:t>e</w:t>
            </w:r>
          </w:p>
        </w:tc>
        <w:tc>
          <w:tcPr>
            <w:tcW w:w="1701" w:type="dxa"/>
            <w:tcBorders>
              <w:top w:val="nil"/>
              <w:left w:val="nil"/>
              <w:bottom w:val="nil"/>
              <w:right w:val="nil"/>
            </w:tcBorders>
            <w:noWrap/>
            <w:vAlign w:val="bottom"/>
            <w:hideMark/>
          </w:tcPr>
          <w:p w14:paraId="61C2E6D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122.23 ± 1.00</w:t>
            </w:r>
            <w:r w:rsidRPr="00E65FA9">
              <w:rPr>
                <w:rFonts w:ascii="Arial" w:eastAsia="Times New Roman" w:hAnsi="Arial" w:cs="Arial"/>
                <w:color w:val="000000"/>
                <w:sz w:val="20"/>
                <w:szCs w:val="20"/>
                <w:vertAlign w:val="superscript"/>
                <w:lang w:bidi="ar-SA"/>
              </w:rPr>
              <w:t>a</w:t>
            </w:r>
          </w:p>
        </w:tc>
        <w:tc>
          <w:tcPr>
            <w:tcW w:w="1559" w:type="dxa"/>
            <w:tcBorders>
              <w:top w:val="nil"/>
              <w:left w:val="nil"/>
              <w:bottom w:val="nil"/>
              <w:right w:val="nil"/>
            </w:tcBorders>
            <w:noWrap/>
            <w:vAlign w:val="bottom"/>
            <w:hideMark/>
          </w:tcPr>
          <w:p w14:paraId="0D1E194D"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4.07 ± 0.15</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nil"/>
              <w:right w:val="nil"/>
            </w:tcBorders>
            <w:noWrap/>
            <w:vAlign w:val="bottom"/>
            <w:hideMark/>
          </w:tcPr>
          <w:p w14:paraId="56BD60FC"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1.10 ± 0.04</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nil"/>
              <w:right w:val="nil"/>
            </w:tcBorders>
            <w:noWrap/>
            <w:vAlign w:val="bottom"/>
            <w:hideMark/>
          </w:tcPr>
          <w:p w14:paraId="3A3E7E5C"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1.45 ± 0.09</w:t>
            </w:r>
            <w:r w:rsidRPr="00E65FA9">
              <w:rPr>
                <w:rFonts w:ascii="Arial" w:eastAsia="Times New Roman" w:hAnsi="Arial" w:cs="Arial"/>
                <w:color w:val="000000"/>
                <w:sz w:val="20"/>
                <w:szCs w:val="20"/>
                <w:vertAlign w:val="superscript"/>
                <w:lang w:bidi="ar-SA"/>
              </w:rPr>
              <w:t>a</w:t>
            </w:r>
          </w:p>
        </w:tc>
      </w:tr>
      <w:tr w:rsidR="0038065B" w:rsidRPr="00E65FA9" w14:paraId="1A45D30F" w14:textId="77777777" w:rsidTr="000452CA">
        <w:trPr>
          <w:trHeight w:val="372"/>
        </w:trPr>
        <w:tc>
          <w:tcPr>
            <w:tcW w:w="1134" w:type="dxa"/>
            <w:tcBorders>
              <w:top w:val="nil"/>
              <w:left w:val="nil"/>
              <w:bottom w:val="nil"/>
              <w:right w:val="nil"/>
            </w:tcBorders>
            <w:noWrap/>
            <w:vAlign w:val="bottom"/>
            <w:hideMark/>
          </w:tcPr>
          <w:p w14:paraId="48E7772F"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KN3</w:t>
            </w:r>
          </w:p>
        </w:tc>
        <w:tc>
          <w:tcPr>
            <w:tcW w:w="1418" w:type="dxa"/>
            <w:tcBorders>
              <w:top w:val="nil"/>
              <w:left w:val="nil"/>
              <w:bottom w:val="nil"/>
              <w:right w:val="nil"/>
            </w:tcBorders>
            <w:noWrap/>
            <w:vAlign w:val="bottom"/>
            <w:hideMark/>
          </w:tcPr>
          <w:p w14:paraId="72D4192B"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7.07 ± 0.12</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nil"/>
              <w:right w:val="nil"/>
            </w:tcBorders>
            <w:noWrap/>
            <w:vAlign w:val="bottom"/>
            <w:hideMark/>
          </w:tcPr>
          <w:p w14:paraId="4DD67152"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126.05 ± 0.46</w:t>
            </w:r>
            <w:r w:rsidRPr="00E65FA9">
              <w:rPr>
                <w:rFonts w:ascii="Arial" w:eastAsia="Times New Roman" w:hAnsi="Arial" w:cs="Arial"/>
                <w:color w:val="000000"/>
                <w:sz w:val="20"/>
                <w:szCs w:val="20"/>
                <w:vertAlign w:val="superscript"/>
                <w:lang w:bidi="ar-SA"/>
              </w:rPr>
              <w:t>b</w:t>
            </w:r>
          </w:p>
        </w:tc>
        <w:tc>
          <w:tcPr>
            <w:tcW w:w="1559" w:type="dxa"/>
            <w:tcBorders>
              <w:top w:val="nil"/>
              <w:left w:val="nil"/>
              <w:bottom w:val="nil"/>
              <w:right w:val="nil"/>
            </w:tcBorders>
            <w:noWrap/>
            <w:vAlign w:val="bottom"/>
            <w:hideMark/>
          </w:tcPr>
          <w:p w14:paraId="36C6237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5.60 ± 0.75</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6A4A78EB"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1.38 ± 0.01</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460DCB87"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1.79 ± 0.02</w:t>
            </w:r>
            <w:r w:rsidRPr="00E65FA9">
              <w:rPr>
                <w:rFonts w:ascii="Arial" w:eastAsia="Times New Roman" w:hAnsi="Arial" w:cs="Arial"/>
                <w:color w:val="000000"/>
                <w:sz w:val="20"/>
                <w:szCs w:val="20"/>
                <w:vertAlign w:val="superscript"/>
                <w:lang w:bidi="ar-SA"/>
              </w:rPr>
              <w:t>b</w:t>
            </w:r>
          </w:p>
        </w:tc>
      </w:tr>
      <w:tr w:rsidR="0038065B" w:rsidRPr="00E65FA9" w14:paraId="7763BEA9" w14:textId="77777777" w:rsidTr="000452CA">
        <w:trPr>
          <w:trHeight w:val="372"/>
        </w:trPr>
        <w:tc>
          <w:tcPr>
            <w:tcW w:w="1134" w:type="dxa"/>
            <w:tcBorders>
              <w:top w:val="nil"/>
              <w:left w:val="nil"/>
              <w:bottom w:val="nil"/>
              <w:right w:val="nil"/>
            </w:tcBorders>
            <w:noWrap/>
            <w:vAlign w:val="bottom"/>
            <w:hideMark/>
          </w:tcPr>
          <w:p w14:paraId="03BEB833"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KN6</w:t>
            </w:r>
          </w:p>
        </w:tc>
        <w:tc>
          <w:tcPr>
            <w:tcW w:w="1418" w:type="dxa"/>
            <w:tcBorders>
              <w:top w:val="nil"/>
              <w:left w:val="nil"/>
              <w:bottom w:val="nil"/>
              <w:right w:val="nil"/>
            </w:tcBorders>
            <w:noWrap/>
            <w:vAlign w:val="bottom"/>
            <w:hideMark/>
          </w:tcPr>
          <w:p w14:paraId="46AD3686"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6.54 ± 0.08</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7E117CC8"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128.33 ± 0.67</w:t>
            </w:r>
            <w:r w:rsidRPr="00E65FA9">
              <w:rPr>
                <w:rFonts w:ascii="Arial" w:eastAsia="Times New Roman" w:hAnsi="Arial" w:cs="Arial"/>
                <w:color w:val="000000"/>
                <w:sz w:val="20"/>
                <w:szCs w:val="20"/>
                <w:vertAlign w:val="superscript"/>
                <w:lang w:bidi="ar-SA"/>
              </w:rPr>
              <w:t>c</w:t>
            </w:r>
          </w:p>
        </w:tc>
        <w:tc>
          <w:tcPr>
            <w:tcW w:w="1559" w:type="dxa"/>
            <w:tcBorders>
              <w:top w:val="nil"/>
              <w:left w:val="nil"/>
              <w:bottom w:val="nil"/>
              <w:right w:val="nil"/>
            </w:tcBorders>
            <w:noWrap/>
            <w:vAlign w:val="bottom"/>
            <w:hideMark/>
          </w:tcPr>
          <w:p w14:paraId="7FECF72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6.57 ± 0.51</w:t>
            </w:r>
            <w:r w:rsidRPr="00E65FA9">
              <w:rPr>
                <w:rFonts w:ascii="Arial" w:eastAsia="Times New Roman" w:hAnsi="Arial" w:cs="Arial"/>
                <w:color w:val="000000"/>
                <w:sz w:val="20"/>
                <w:szCs w:val="20"/>
                <w:vertAlign w:val="superscript"/>
                <w:lang w:bidi="ar-SA"/>
              </w:rPr>
              <w:t>bc</w:t>
            </w:r>
          </w:p>
        </w:tc>
        <w:tc>
          <w:tcPr>
            <w:tcW w:w="1701" w:type="dxa"/>
            <w:tcBorders>
              <w:top w:val="nil"/>
              <w:left w:val="nil"/>
              <w:bottom w:val="nil"/>
              <w:right w:val="nil"/>
            </w:tcBorders>
            <w:noWrap/>
            <w:vAlign w:val="bottom"/>
            <w:hideMark/>
          </w:tcPr>
          <w:p w14:paraId="40D2354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1.52 ± 0.04</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5B5217B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1.96 ± 0.02</w:t>
            </w:r>
            <w:r w:rsidRPr="00E65FA9">
              <w:rPr>
                <w:rFonts w:ascii="Arial" w:eastAsia="Times New Roman" w:hAnsi="Arial" w:cs="Arial"/>
                <w:color w:val="000000"/>
                <w:sz w:val="20"/>
                <w:szCs w:val="20"/>
                <w:vertAlign w:val="superscript"/>
                <w:lang w:bidi="ar-SA"/>
              </w:rPr>
              <w:t>c</w:t>
            </w:r>
          </w:p>
        </w:tc>
      </w:tr>
      <w:tr w:rsidR="0038065B" w:rsidRPr="00E65FA9" w14:paraId="5225A5A7" w14:textId="77777777" w:rsidTr="000452CA">
        <w:trPr>
          <w:trHeight w:val="372"/>
        </w:trPr>
        <w:tc>
          <w:tcPr>
            <w:tcW w:w="1134" w:type="dxa"/>
            <w:tcBorders>
              <w:top w:val="nil"/>
              <w:left w:val="nil"/>
              <w:bottom w:val="nil"/>
              <w:right w:val="nil"/>
            </w:tcBorders>
            <w:noWrap/>
            <w:vAlign w:val="bottom"/>
            <w:hideMark/>
          </w:tcPr>
          <w:p w14:paraId="48963FAC"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KN9</w:t>
            </w:r>
          </w:p>
        </w:tc>
        <w:tc>
          <w:tcPr>
            <w:tcW w:w="1418" w:type="dxa"/>
            <w:tcBorders>
              <w:top w:val="nil"/>
              <w:left w:val="nil"/>
              <w:bottom w:val="nil"/>
              <w:right w:val="nil"/>
            </w:tcBorders>
            <w:noWrap/>
            <w:vAlign w:val="bottom"/>
            <w:hideMark/>
          </w:tcPr>
          <w:p w14:paraId="4715811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6.06 ± 0.08</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1F059CB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129.43 ± 0.76</w:t>
            </w:r>
            <w:r w:rsidRPr="00E65FA9">
              <w:rPr>
                <w:rFonts w:ascii="Arial" w:eastAsia="Times New Roman" w:hAnsi="Arial" w:cs="Arial"/>
                <w:color w:val="000000"/>
                <w:sz w:val="20"/>
                <w:szCs w:val="20"/>
                <w:vertAlign w:val="superscript"/>
                <w:lang w:bidi="ar-SA"/>
              </w:rPr>
              <w:t>cd</w:t>
            </w:r>
          </w:p>
        </w:tc>
        <w:tc>
          <w:tcPr>
            <w:tcW w:w="1559" w:type="dxa"/>
            <w:tcBorders>
              <w:top w:val="nil"/>
              <w:left w:val="nil"/>
              <w:bottom w:val="nil"/>
              <w:right w:val="nil"/>
            </w:tcBorders>
            <w:noWrap/>
            <w:vAlign w:val="bottom"/>
            <w:hideMark/>
          </w:tcPr>
          <w:p w14:paraId="3559875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7.20 ± 0.53</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46A93E2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1.56 ± 0.06</w:t>
            </w:r>
            <w:r w:rsidRPr="00E65FA9">
              <w:rPr>
                <w:rFonts w:ascii="Arial" w:eastAsia="Times New Roman" w:hAnsi="Arial" w:cs="Arial"/>
                <w:color w:val="000000"/>
                <w:sz w:val="20"/>
                <w:szCs w:val="20"/>
                <w:vertAlign w:val="superscript"/>
                <w:lang w:bidi="ar-SA"/>
              </w:rPr>
              <w:t>cd</w:t>
            </w:r>
          </w:p>
        </w:tc>
        <w:tc>
          <w:tcPr>
            <w:tcW w:w="1701" w:type="dxa"/>
            <w:tcBorders>
              <w:top w:val="nil"/>
              <w:left w:val="nil"/>
              <w:bottom w:val="nil"/>
              <w:right w:val="nil"/>
            </w:tcBorders>
            <w:noWrap/>
            <w:vAlign w:val="bottom"/>
            <w:hideMark/>
          </w:tcPr>
          <w:p w14:paraId="65C1AD6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2.04 ± 0.07</w:t>
            </w:r>
            <w:r w:rsidRPr="00E65FA9">
              <w:rPr>
                <w:rFonts w:ascii="Arial" w:eastAsia="Times New Roman" w:hAnsi="Arial" w:cs="Arial"/>
                <w:color w:val="000000"/>
                <w:sz w:val="20"/>
                <w:szCs w:val="20"/>
                <w:vertAlign w:val="superscript"/>
                <w:lang w:bidi="ar-SA"/>
              </w:rPr>
              <w:t>cd</w:t>
            </w:r>
          </w:p>
        </w:tc>
      </w:tr>
      <w:tr w:rsidR="0038065B" w:rsidRPr="00E65FA9" w14:paraId="771B57E6" w14:textId="77777777" w:rsidTr="000452CA">
        <w:trPr>
          <w:trHeight w:val="372"/>
        </w:trPr>
        <w:tc>
          <w:tcPr>
            <w:tcW w:w="1134" w:type="dxa"/>
            <w:tcBorders>
              <w:top w:val="nil"/>
              <w:left w:val="nil"/>
              <w:bottom w:val="single" w:sz="4" w:space="0" w:color="auto"/>
              <w:right w:val="nil"/>
            </w:tcBorders>
            <w:noWrap/>
            <w:vAlign w:val="bottom"/>
            <w:hideMark/>
          </w:tcPr>
          <w:p w14:paraId="0950C6B9"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KN12</w:t>
            </w:r>
          </w:p>
        </w:tc>
        <w:tc>
          <w:tcPr>
            <w:tcW w:w="1418" w:type="dxa"/>
            <w:tcBorders>
              <w:top w:val="nil"/>
              <w:left w:val="nil"/>
              <w:bottom w:val="single" w:sz="4" w:space="0" w:color="auto"/>
              <w:right w:val="nil"/>
            </w:tcBorders>
            <w:noWrap/>
            <w:vAlign w:val="bottom"/>
            <w:hideMark/>
          </w:tcPr>
          <w:p w14:paraId="7AE44C8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5.35 ± 0.17</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single" w:sz="4" w:space="0" w:color="auto"/>
              <w:right w:val="nil"/>
            </w:tcBorders>
            <w:noWrap/>
            <w:vAlign w:val="bottom"/>
            <w:hideMark/>
          </w:tcPr>
          <w:p w14:paraId="235875B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130.30 ± 0.56</w:t>
            </w:r>
            <w:r w:rsidRPr="00E65FA9">
              <w:rPr>
                <w:rFonts w:ascii="Arial" w:eastAsia="Times New Roman" w:hAnsi="Arial" w:cs="Arial"/>
                <w:color w:val="000000"/>
                <w:sz w:val="20"/>
                <w:szCs w:val="20"/>
                <w:vertAlign w:val="superscript"/>
                <w:lang w:bidi="ar-SA"/>
              </w:rPr>
              <w:t>d</w:t>
            </w:r>
          </w:p>
        </w:tc>
        <w:tc>
          <w:tcPr>
            <w:tcW w:w="1559" w:type="dxa"/>
            <w:tcBorders>
              <w:top w:val="nil"/>
              <w:left w:val="nil"/>
              <w:bottom w:val="single" w:sz="4" w:space="0" w:color="auto"/>
              <w:right w:val="nil"/>
            </w:tcBorders>
            <w:noWrap/>
            <w:vAlign w:val="bottom"/>
            <w:hideMark/>
          </w:tcPr>
          <w:p w14:paraId="13A7C60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8.20 ± 0.53</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single" w:sz="4" w:space="0" w:color="auto"/>
              <w:right w:val="nil"/>
            </w:tcBorders>
            <w:noWrap/>
            <w:vAlign w:val="bottom"/>
            <w:hideMark/>
          </w:tcPr>
          <w:p w14:paraId="2664629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1.59 ± 0.01</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single" w:sz="4" w:space="0" w:color="auto"/>
              <w:right w:val="nil"/>
            </w:tcBorders>
            <w:noWrap/>
            <w:vAlign w:val="bottom"/>
            <w:hideMark/>
          </w:tcPr>
          <w:p w14:paraId="742629B7"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2.12 ± 0.02</w:t>
            </w:r>
            <w:r w:rsidRPr="00E65FA9">
              <w:rPr>
                <w:rFonts w:ascii="Arial" w:eastAsia="Times New Roman" w:hAnsi="Arial" w:cs="Arial"/>
                <w:color w:val="000000"/>
                <w:sz w:val="20"/>
                <w:szCs w:val="20"/>
                <w:vertAlign w:val="superscript"/>
                <w:lang w:bidi="ar-SA"/>
              </w:rPr>
              <w:t>d</w:t>
            </w:r>
          </w:p>
        </w:tc>
      </w:tr>
    </w:tbl>
    <w:p w14:paraId="13A0BD94" w14:textId="18D19B95" w:rsidR="000452CA" w:rsidRPr="00C51D66" w:rsidRDefault="000452CA" w:rsidP="00C51D66">
      <w:pPr>
        <w:jc w:val="center"/>
        <w:rPr>
          <w:rFonts w:ascii="Arial" w:hAnsi="Arial" w:cs="Arial"/>
          <w:i/>
          <w:iCs/>
          <w:sz w:val="18"/>
          <w:szCs w:val="18"/>
        </w:rPr>
      </w:pPr>
      <w:r w:rsidRPr="00C51D66">
        <w:rPr>
          <w:rFonts w:ascii="Arial" w:hAnsi="Arial" w:cs="Arial"/>
          <w:sz w:val="18"/>
          <w:szCs w:val="18"/>
        </w:rPr>
        <w:t>CN- noodles with 100% wheat flour (control), KN3 – noodles with 3%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w:t>
      </w:r>
      <w:r w:rsidRPr="00C51D66">
        <w:rPr>
          <w:rFonts w:ascii="Arial" w:hAnsi="Arial" w:cs="Arial"/>
          <w:sz w:val="18"/>
          <w:szCs w:val="18"/>
        </w:rPr>
        <w:t>KN6 - noodles with 6%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KN9 – noodles with 9% seaweed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w:t>
      </w:r>
      <w:r w:rsidRPr="00C51D66">
        <w:rPr>
          <w:rFonts w:ascii="Arial" w:hAnsi="Arial" w:cs="Arial"/>
          <w:sz w:val="18"/>
          <w:szCs w:val="18"/>
        </w:rPr>
        <w:t>KN12 - noodles with 12%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p>
    <w:p w14:paraId="4C926F33" w14:textId="77777777" w:rsidR="00C13BC1" w:rsidRPr="00C51D66" w:rsidRDefault="000452CA" w:rsidP="00C51D66">
      <w:pPr>
        <w:autoSpaceDE w:val="0"/>
        <w:autoSpaceDN w:val="0"/>
        <w:adjustRightInd w:val="0"/>
        <w:jc w:val="center"/>
        <w:rPr>
          <w:rFonts w:ascii="Arial" w:hAnsi="Arial" w:cs="Arial"/>
          <w:sz w:val="18"/>
          <w:szCs w:val="18"/>
        </w:rPr>
      </w:pPr>
      <w:r w:rsidRPr="00C51D66">
        <w:rPr>
          <w:rFonts w:ascii="Arial" w:hAnsi="Arial" w:cs="Arial"/>
          <w:sz w:val="18"/>
          <w:szCs w:val="18"/>
        </w:rPr>
        <w:t xml:space="preserve">Values are expressed as mean ± standard deviation (n = 3). Mean values with different superscript letters within the same column are significantly different at </w:t>
      </w:r>
      <w:r w:rsidRPr="00C51D66">
        <w:rPr>
          <w:rFonts w:ascii="Arial" w:hAnsi="Arial" w:cs="Arial"/>
          <w:i/>
          <w:iCs/>
          <w:sz w:val="18"/>
          <w:szCs w:val="18"/>
        </w:rPr>
        <w:t>p</w:t>
      </w:r>
      <w:r w:rsidRPr="00C51D66">
        <w:rPr>
          <w:rFonts w:ascii="Arial" w:hAnsi="Arial" w:cs="Arial"/>
          <w:sz w:val="18"/>
          <w:szCs w:val="18"/>
        </w:rPr>
        <w:t xml:space="preserve"> &lt; 0.05.</w:t>
      </w:r>
      <w:bookmarkStart w:id="90" w:name="_Toc208565704"/>
    </w:p>
    <w:p w14:paraId="0632EB96" w14:textId="0A0A6096" w:rsidR="00C13BC1" w:rsidRPr="00DD7508" w:rsidRDefault="00C13BC1" w:rsidP="00C13BC1">
      <w:pPr>
        <w:autoSpaceDE w:val="0"/>
        <w:autoSpaceDN w:val="0"/>
        <w:adjustRightInd w:val="0"/>
        <w:jc w:val="both"/>
        <w:rPr>
          <w:rFonts w:ascii="Arial" w:hAnsi="Arial" w:cs="Arial"/>
          <w:i/>
          <w:iCs/>
        </w:rPr>
      </w:pPr>
    </w:p>
    <w:p w14:paraId="4B282139" w14:textId="77777777" w:rsidR="00847DAF" w:rsidRPr="00DD7508" w:rsidRDefault="00847DAF" w:rsidP="00C13BC1">
      <w:pPr>
        <w:autoSpaceDE w:val="0"/>
        <w:autoSpaceDN w:val="0"/>
        <w:adjustRightInd w:val="0"/>
        <w:jc w:val="both"/>
        <w:rPr>
          <w:rFonts w:ascii="Arial" w:hAnsi="Arial" w:cs="Arial"/>
          <w:i/>
          <w:iCs/>
        </w:rPr>
      </w:pPr>
    </w:p>
    <w:p w14:paraId="0B520601" w14:textId="0065B1AB" w:rsidR="00F738FA" w:rsidRPr="00E65FA9" w:rsidRDefault="00F738FA" w:rsidP="00090139">
      <w:pPr>
        <w:pStyle w:val="ListParagraph"/>
        <w:numPr>
          <w:ilvl w:val="1"/>
          <w:numId w:val="2"/>
        </w:numPr>
        <w:autoSpaceDE w:val="0"/>
        <w:autoSpaceDN w:val="0"/>
        <w:adjustRightInd w:val="0"/>
        <w:ind w:left="426" w:hanging="426"/>
        <w:jc w:val="both"/>
        <w:rPr>
          <w:rFonts w:ascii="Arial" w:hAnsi="Arial" w:cs="Arial"/>
          <w:b/>
          <w:i/>
          <w:iCs/>
        </w:rPr>
      </w:pPr>
      <w:r w:rsidRPr="00E65FA9">
        <w:rPr>
          <w:rFonts w:ascii="Arial" w:hAnsi="Arial" w:cs="Arial"/>
          <w:b/>
          <w:szCs w:val="32"/>
        </w:rPr>
        <w:t>Texture of cooked noodles</w:t>
      </w:r>
      <w:bookmarkEnd w:id="90"/>
    </w:p>
    <w:p w14:paraId="4F8F0763" w14:textId="77777777" w:rsidR="0060688A" w:rsidRPr="00DD7508" w:rsidRDefault="0060688A" w:rsidP="0060688A">
      <w:pPr>
        <w:autoSpaceDE w:val="0"/>
        <w:autoSpaceDN w:val="0"/>
        <w:adjustRightInd w:val="0"/>
        <w:spacing w:line="360" w:lineRule="auto"/>
        <w:jc w:val="both"/>
        <w:rPr>
          <w:rFonts w:ascii="Arial" w:hAnsi="Arial" w:cs="Arial"/>
          <w:sz w:val="14"/>
          <w:szCs w:val="14"/>
        </w:rPr>
      </w:pPr>
    </w:p>
    <w:p w14:paraId="04984837" w14:textId="3ABAAAE4" w:rsidR="00F738FA" w:rsidRPr="00E65FA9" w:rsidRDefault="00F738FA" w:rsidP="0060688A">
      <w:pPr>
        <w:autoSpaceDE w:val="0"/>
        <w:autoSpaceDN w:val="0"/>
        <w:adjustRightInd w:val="0"/>
        <w:spacing w:line="360" w:lineRule="auto"/>
        <w:jc w:val="both"/>
        <w:rPr>
          <w:rFonts w:ascii="Arial" w:eastAsia="Times New Roman" w:hAnsi="Arial" w:cs="Arial"/>
          <w:sz w:val="20"/>
          <w:szCs w:val="20"/>
        </w:rPr>
      </w:pPr>
      <w:r w:rsidRPr="00E65FA9">
        <w:rPr>
          <w:rFonts w:ascii="Arial" w:eastAsia="Times New Roman" w:hAnsi="Arial" w:cs="Arial"/>
          <w:sz w:val="20"/>
          <w:szCs w:val="20"/>
        </w:rPr>
        <w:t xml:space="preserve">According to Bhattacharya et al. (1999), </w:t>
      </w:r>
      <w:r w:rsidR="00B04D5C" w:rsidRPr="00E65FA9">
        <w:rPr>
          <w:rFonts w:ascii="Arial" w:eastAsia="Times New Roman" w:hAnsi="Arial" w:cs="Arial"/>
          <w:sz w:val="20"/>
          <w:szCs w:val="20"/>
        </w:rPr>
        <w:t>textural qualities</w:t>
      </w:r>
      <w:r w:rsidRPr="00E65FA9">
        <w:rPr>
          <w:rFonts w:ascii="Arial" w:eastAsia="Times New Roman" w:hAnsi="Arial" w:cs="Arial"/>
          <w:sz w:val="20"/>
          <w:szCs w:val="20"/>
        </w:rPr>
        <w:t xml:space="preserve"> of cooked noodles </w:t>
      </w:r>
      <w:r w:rsidR="00B04D5C" w:rsidRPr="00E65FA9">
        <w:rPr>
          <w:rFonts w:ascii="Arial" w:eastAsia="Times New Roman" w:hAnsi="Arial" w:cs="Arial"/>
          <w:sz w:val="20"/>
          <w:szCs w:val="20"/>
        </w:rPr>
        <w:t>are the most important aspect</w:t>
      </w:r>
      <w:r w:rsidR="008651B9" w:rsidRPr="00E65FA9">
        <w:rPr>
          <w:rFonts w:ascii="Arial" w:eastAsia="Times New Roman" w:hAnsi="Arial" w:cs="Arial"/>
          <w:sz w:val="20"/>
          <w:szCs w:val="20"/>
        </w:rPr>
        <w:t>s</w:t>
      </w:r>
      <w:r w:rsidR="00B04D5C" w:rsidRPr="00E65FA9">
        <w:rPr>
          <w:rFonts w:ascii="Arial" w:eastAsia="Times New Roman" w:hAnsi="Arial" w:cs="Arial"/>
          <w:sz w:val="20"/>
          <w:szCs w:val="20"/>
        </w:rPr>
        <w:t xml:space="preserve"> in determining the acceptability and quality</w:t>
      </w:r>
      <w:r w:rsidRPr="00E65FA9">
        <w:rPr>
          <w:rFonts w:ascii="Arial" w:eastAsia="Times New Roman" w:hAnsi="Arial" w:cs="Arial"/>
          <w:sz w:val="20"/>
          <w:szCs w:val="20"/>
        </w:rPr>
        <w:t>.</w:t>
      </w:r>
      <w:r w:rsidRPr="00E65FA9">
        <w:rPr>
          <w:rFonts w:ascii="Arial" w:hAnsi="Arial" w:cs="Arial"/>
          <w:sz w:val="20"/>
          <w:szCs w:val="20"/>
        </w:rPr>
        <w:t xml:space="preserve"> </w:t>
      </w:r>
      <w:r w:rsidRPr="00E65FA9">
        <w:rPr>
          <w:rFonts w:ascii="Arial" w:eastAsia="Times New Roman" w:hAnsi="Arial" w:cs="Arial"/>
          <w:sz w:val="20"/>
          <w:szCs w:val="20"/>
        </w:rPr>
        <w:t xml:space="preserve">All the tested noodles exhibited similar trends in hardness, cohesiveness, gumminess, and chewiness. As shown in Figure </w:t>
      </w:r>
      <w:r w:rsidR="00C13BC1" w:rsidRPr="00E65FA9">
        <w:rPr>
          <w:rFonts w:ascii="Arial" w:eastAsia="Times New Roman" w:hAnsi="Arial" w:cs="Arial"/>
          <w:sz w:val="20"/>
          <w:szCs w:val="20"/>
        </w:rPr>
        <w:t>5</w:t>
      </w:r>
      <w:r w:rsidRPr="00E65FA9">
        <w:rPr>
          <w:rFonts w:ascii="Arial" w:eastAsia="Times New Roman" w:hAnsi="Arial" w:cs="Arial"/>
          <w:sz w:val="20"/>
          <w:szCs w:val="20"/>
        </w:rPr>
        <w:t>, control noodles had considerably higher</w:t>
      </w:r>
      <w:r w:rsidR="008651B9" w:rsidRPr="00E65FA9">
        <w:rPr>
          <w:rFonts w:ascii="Arial" w:eastAsia="Times New Roman" w:hAnsi="Arial" w:cs="Arial"/>
          <w:sz w:val="20"/>
          <w:szCs w:val="20"/>
        </w:rPr>
        <w:t xml:space="preserve"> (</w:t>
      </w:r>
      <w:r w:rsidR="008651B9" w:rsidRPr="00E65FA9">
        <w:rPr>
          <w:rFonts w:ascii="Arial" w:eastAsia="Times New Roman" w:hAnsi="Arial" w:cs="Arial"/>
          <w:i/>
          <w:iCs/>
          <w:sz w:val="20"/>
          <w:szCs w:val="20"/>
        </w:rPr>
        <w:t xml:space="preserve">p </w:t>
      </w:r>
      <w:r w:rsidR="008651B9" w:rsidRPr="00E65FA9">
        <w:rPr>
          <w:rFonts w:ascii="Arial" w:eastAsia="Times New Roman" w:hAnsi="Arial" w:cs="Arial"/>
          <w:sz w:val="20"/>
          <w:szCs w:val="20"/>
        </w:rPr>
        <w:t xml:space="preserve">&lt; 0.05) </w:t>
      </w:r>
      <w:r w:rsidRPr="00E65FA9">
        <w:rPr>
          <w:rFonts w:ascii="Arial" w:eastAsia="Times New Roman" w:hAnsi="Arial" w:cs="Arial"/>
          <w:sz w:val="20"/>
          <w:szCs w:val="20"/>
        </w:rPr>
        <w:t>hardness than seaweed-enriched noodles. Noodles without seaweed powder needed more energy to break.</w:t>
      </w:r>
      <w:r w:rsidRPr="00E65FA9">
        <w:rPr>
          <w:rFonts w:ascii="Arial" w:hAnsi="Arial" w:cs="Arial"/>
          <w:sz w:val="20"/>
          <w:szCs w:val="20"/>
        </w:rPr>
        <w:t xml:space="preserve"> </w:t>
      </w:r>
      <w:r w:rsidRPr="00E65FA9">
        <w:rPr>
          <w:rFonts w:ascii="Arial" w:eastAsia="Times New Roman" w:hAnsi="Arial" w:cs="Arial"/>
          <w:sz w:val="20"/>
          <w:szCs w:val="20"/>
        </w:rPr>
        <w:t xml:space="preserve">The hardness of seaweed noodles </w:t>
      </w:r>
      <w:r w:rsidR="008651B9" w:rsidRPr="00E65FA9">
        <w:rPr>
          <w:rFonts w:ascii="Arial" w:eastAsia="Times New Roman" w:hAnsi="Arial" w:cs="Arial"/>
          <w:sz w:val="20"/>
          <w:szCs w:val="20"/>
        </w:rPr>
        <w:t>reduce</w:t>
      </w:r>
      <w:r w:rsidRPr="00E65FA9">
        <w:rPr>
          <w:rFonts w:ascii="Arial" w:eastAsia="Times New Roman" w:hAnsi="Arial" w:cs="Arial"/>
          <w:sz w:val="20"/>
          <w:szCs w:val="20"/>
        </w:rPr>
        <w:t xml:space="preserve">d </w:t>
      </w:r>
      <w:r w:rsidR="008651B9" w:rsidRPr="00E65FA9">
        <w:rPr>
          <w:rFonts w:ascii="Arial" w:eastAsia="Times New Roman" w:hAnsi="Arial" w:cs="Arial"/>
          <w:sz w:val="20"/>
          <w:szCs w:val="20"/>
        </w:rPr>
        <w:t>significantly (</w:t>
      </w:r>
      <w:r w:rsidR="008651B9" w:rsidRPr="00E65FA9">
        <w:rPr>
          <w:rFonts w:ascii="Arial" w:eastAsia="Times New Roman" w:hAnsi="Arial" w:cs="Arial"/>
          <w:i/>
          <w:iCs/>
          <w:sz w:val="20"/>
          <w:szCs w:val="20"/>
        </w:rPr>
        <w:t xml:space="preserve">p </w:t>
      </w:r>
      <w:r w:rsidR="008651B9" w:rsidRPr="00E65FA9">
        <w:rPr>
          <w:rFonts w:ascii="Arial" w:eastAsia="Times New Roman" w:hAnsi="Arial" w:cs="Arial"/>
          <w:sz w:val="20"/>
          <w:szCs w:val="20"/>
        </w:rPr>
        <w:t>&lt; 0.05) with</w:t>
      </w:r>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 xml:space="preserve">increasing </w:t>
      </w:r>
      <w:r w:rsidR="0060688A" w:rsidRPr="00E65FA9">
        <w:rPr>
          <w:rFonts w:ascii="Arial" w:hAnsi="Arial" w:cs="Arial"/>
          <w:i/>
          <w:iCs/>
          <w:sz w:val="20"/>
          <w:szCs w:val="20"/>
        </w:rPr>
        <w:t xml:space="preserve">K. </w:t>
      </w:r>
      <w:proofErr w:type="spellStart"/>
      <w:r w:rsidR="0060688A" w:rsidRPr="00E65FA9">
        <w:rPr>
          <w:rFonts w:ascii="Arial" w:hAnsi="Arial" w:cs="Arial"/>
          <w:i/>
          <w:iCs/>
          <w:sz w:val="20"/>
          <w:szCs w:val="20"/>
        </w:rPr>
        <w:t>alvarezii</w:t>
      </w:r>
      <w:proofErr w:type="spellEnd"/>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levels in noodle formulations</w:t>
      </w:r>
      <w:r w:rsidRPr="00E65FA9">
        <w:rPr>
          <w:rFonts w:ascii="Arial" w:eastAsia="Times New Roman" w:hAnsi="Arial" w:cs="Arial"/>
          <w:sz w:val="20"/>
          <w:szCs w:val="20"/>
        </w:rPr>
        <w:t xml:space="preserve">. Adding Seaweed to </w:t>
      </w:r>
      <w:r w:rsidR="008651B9" w:rsidRPr="00E65FA9">
        <w:rPr>
          <w:rFonts w:ascii="Arial" w:eastAsia="Times New Roman" w:hAnsi="Arial" w:cs="Arial"/>
          <w:sz w:val="20"/>
          <w:szCs w:val="20"/>
        </w:rPr>
        <w:t>the formulation</w:t>
      </w:r>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 xml:space="preserve">of noodles </w:t>
      </w:r>
      <w:r w:rsidRPr="00E65FA9">
        <w:rPr>
          <w:rFonts w:ascii="Arial" w:eastAsia="Times New Roman" w:hAnsi="Arial" w:cs="Arial"/>
          <w:sz w:val="20"/>
          <w:szCs w:val="20"/>
        </w:rPr>
        <w:t xml:space="preserve">reduced their hardness, possibly due to the hygroscopic abilities of seaweed. Seaweed noodles may have lower tensile strengths due to disintegration caused by increased absorption </w:t>
      </w:r>
      <w:r w:rsidR="0079585D" w:rsidRPr="00E65FA9">
        <w:rPr>
          <w:rFonts w:ascii="Arial" w:eastAsia="Times New Roman" w:hAnsi="Arial" w:cs="Arial"/>
          <w:sz w:val="20"/>
          <w:szCs w:val="20"/>
        </w:rPr>
        <w:t xml:space="preserve">of water </w:t>
      </w:r>
      <w:r w:rsidRPr="00E65FA9">
        <w:rPr>
          <w:rFonts w:ascii="Arial" w:eastAsia="Times New Roman" w:hAnsi="Arial" w:cs="Arial"/>
          <w:sz w:val="20"/>
          <w:szCs w:val="20"/>
        </w:rPr>
        <w:t xml:space="preserve">and </w:t>
      </w:r>
      <w:r w:rsidR="0079585D" w:rsidRPr="00E65FA9">
        <w:rPr>
          <w:rFonts w:ascii="Arial" w:eastAsia="Times New Roman" w:hAnsi="Arial" w:cs="Arial"/>
          <w:sz w:val="20"/>
          <w:szCs w:val="20"/>
        </w:rPr>
        <w:t xml:space="preserve">excessive </w:t>
      </w:r>
      <w:r w:rsidRPr="00E65FA9">
        <w:rPr>
          <w:rFonts w:ascii="Arial" w:eastAsia="Times New Roman" w:hAnsi="Arial" w:cs="Arial"/>
          <w:sz w:val="20"/>
          <w:szCs w:val="20"/>
        </w:rPr>
        <w:t xml:space="preserve">swelling of </w:t>
      </w:r>
      <w:r w:rsidR="0079585D" w:rsidRPr="00E65FA9">
        <w:rPr>
          <w:rFonts w:ascii="Arial" w:eastAsia="Times New Roman" w:hAnsi="Arial" w:cs="Arial"/>
          <w:sz w:val="20"/>
          <w:szCs w:val="20"/>
        </w:rPr>
        <w:t xml:space="preserve">polysaccharides and </w:t>
      </w:r>
      <w:proofErr w:type="spellStart"/>
      <w:r w:rsidRPr="00E65FA9">
        <w:rPr>
          <w:rFonts w:ascii="Arial" w:eastAsia="Times New Roman" w:hAnsi="Arial" w:cs="Arial"/>
          <w:sz w:val="20"/>
          <w:szCs w:val="20"/>
        </w:rPr>
        <w:t>fibres</w:t>
      </w:r>
      <w:proofErr w:type="spellEnd"/>
      <w:r w:rsidRPr="00E65FA9">
        <w:rPr>
          <w:rFonts w:ascii="Arial" w:eastAsia="Times New Roman" w:hAnsi="Arial" w:cs="Arial"/>
          <w:sz w:val="20"/>
          <w:szCs w:val="20"/>
        </w:rPr>
        <w:t xml:space="preserve"> </w:t>
      </w:r>
      <w:r w:rsidR="0079585D" w:rsidRPr="00E65FA9">
        <w:rPr>
          <w:rFonts w:ascii="Arial" w:eastAsia="Times New Roman" w:hAnsi="Arial" w:cs="Arial"/>
          <w:sz w:val="20"/>
          <w:szCs w:val="20"/>
        </w:rPr>
        <w:t xml:space="preserve">in </w:t>
      </w:r>
      <w:r w:rsidRPr="00E65FA9">
        <w:rPr>
          <w:rFonts w:ascii="Arial" w:eastAsia="Times New Roman" w:hAnsi="Arial" w:cs="Arial"/>
          <w:sz w:val="20"/>
          <w:szCs w:val="20"/>
        </w:rPr>
        <w:t xml:space="preserve">seaweed powder, resulting in a </w:t>
      </w:r>
      <w:r w:rsidRPr="00E65FA9">
        <w:rPr>
          <w:rFonts w:ascii="Arial" w:hAnsi="Arial" w:cs="Arial"/>
          <w:sz w:val="20"/>
          <w:szCs w:val="20"/>
        </w:rPr>
        <w:t>soft and spongy texture</w:t>
      </w:r>
      <w:r w:rsidRPr="00E65FA9">
        <w:rPr>
          <w:rFonts w:ascii="Arial" w:eastAsia="Times New Roman" w:hAnsi="Arial" w:cs="Arial"/>
          <w:sz w:val="20"/>
          <w:szCs w:val="20"/>
        </w:rPr>
        <w:t xml:space="preserve"> (Chang and Wu, 2008;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w:t>
      </w:r>
      <w:r w:rsidR="0079585D" w:rsidRPr="00E65FA9">
        <w:rPr>
          <w:rFonts w:ascii="Arial" w:eastAsia="Times New Roman" w:hAnsi="Arial" w:cs="Arial"/>
          <w:sz w:val="20"/>
          <w:szCs w:val="20"/>
        </w:rPr>
        <w:t xml:space="preserve">The </w:t>
      </w:r>
      <w:r w:rsidRPr="00E65FA9">
        <w:rPr>
          <w:rFonts w:ascii="Arial" w:eastAsia="Times New Roman" w:hAnsi="Arial" w:cs="Arial"/>
          <w:sz w:val="20"/>
          <w:szCs w:val="20"/>
        </w:rPr>
        <w:t xml:space="preserve">structural network of starches, proteins, </w:t>
      </w:r>
      <w:r w:rsidR="004B43F5" w:rsidRPr="00E65FA9">
        <w:rPr>
          <w:rFonts w:ascii="Arial" w:eastAsia="Times New Roman" w:hAnsi="Arial" w:cs="Arial"/>
          <w:sz w:val="20"/>
          <w:szCs w:val="20"/>
        </w:rPr>
        <w:t xml:space="preserve">glutens, </w:t>
      </w:r>
      <w:r w:rsidRPr="00E65FA9">
        <w:rPr>
          <w:rFonts w:ascii="Arial" w:eastAsia="Times New Roman" w:hAnsi="Arial" w:cs="Arial"/>
          <w:sz w:val="20"/>
          <w:szCs w:val="20"/>
        </w:rPr>
        <w:t xml:space="preserve">and </w:t>
      </w:r>
      <w:r w:rsidR="0079585D" w:rsidRPr="00E65FA9">
        <w:rPr>
          <w:rFonts w:ascii="Arial" w:eastAsia="Times New Roman" w:hAnsi="Arial" w:cs="Arial"/>
          <w:sz w:val="20"/>
          <w:szCs w:val="20"/>
        </w:rPr>
        <w:t>additional</w:t>
      </w:r>
      <w:r w:rsidRPr="00E65FA9">
        <w:rPr>
          <w:rFonts w:ascii="Arial" w:eastAsia="Times New Roman" w:hAnsi="Arial" w:cs="Arial"/>
          <w:sz w:val="20"/>
          <w:szCs w:val="20"/>
        </w:rPr>
        <w:t xml:space="preserve"> substances primarily influences the texture of noodles (Chang &amp; Wu, 2008).</w:t>
      </w:r>
      <w:r w:rsidRPr="00E65FA9">
        <w:rPr>
          <w:rFonts w:ascii="Arial" w:hAnsi="Arial" w:cs="Arial"/>
          <w:sz w:val="20"/>
          <w:szCs w:val="20"/>
        </w:rPr>
        <w:t xml:space="preserve"> </w:t>
      </w:r>
      <w:r w:rsidRPr="00E65FA9">
        <w:rPr>
          <w:rFonts w:ascii="Arial" w:eastAsia="Times New Roman" w:hAnsi="Arial" w:cs="Arial"/>
          <w:sz w:val="20"/>
          <w:szCs w:val="20"/>
        </w:rPr>
        <w:t>These effects may either form weaker or stronger hydrogen bonds inside the network of noodle structures.</w:t>
      </w:r>
    </w:p>
    <w:p w14:paraId="61170DFE" w14:textId="77777777" w:rsidR="00F738FA" w:rsidRPr="00E65FA9" w:rsidRDefault="00F738FA" w:rsidP="00F738FA">
      <w:pPr>
        <w:spacing w:line="360" w:lineRule="auto"/>
        <w:jc w:val="both"/>
        <w:rPr>
          <w:rFonts w:ascii="Arial" w:eastAsia="Times New Roman" w:hAnsi="Arial" w:cs="Arial"/>
          <w:sz w:val="20"/>
          <w:szCs w:val="20"/>
        </w:rPr>
      </w:pPr>
    </w:p>
    <w:p w14:paraId="7C355B7A" w14:textId="31529BA5" w:rsidR="0048757A" w:rsidRPr="00E65FA9" w:rsidRDefault="00F738FA" w:rsidP="0048757A">
      <w:pPr>
        <w:spacing w:line="360" w:lineRule="auto"/>
        <w:jc w:val="both"/>
        <w:rPr>
          <w:rFonts w:ascii="Arial" w:eastAsia="Times New Roman" w:hAnsi="Arial" w:cs="Arial"/>
          <w:sz w:val="20"/>
          <w:szCs w:val="20"/>
        </w:rPr>
      </w:pPr>
      <w:r w:rsidRPr="00E65FA9">
        <w:rPr>
          <w:rFonts w:ascii="Arial" w:eastAsia="Times New Roman" w:hAnsi="Arial" w:cs="Arial"/>
          <w:sz w:val="20"/>
          <w:szCs w:val="20"/>
        </w:rPr>
        <w:t>This study aligns with previous research on adding</w:t>
      </w:r>
      <w:r w:rsidR="004B43F5" w:rsidRPr="00E65FA9">
        <w:rPr>
          <w:rFonts w:ascii="Arial" w:eastAsia="Times New Roman" w:hAnsi="Arial" w:cs="Arial"/>
          <w:sz w:val="20"/>
          <w:szCs w:val="20"/>
        </w:rPr>
        <w:t xml:space="preserve"> </w:t>
      </w:r>
      <w:proofErr w:type="spellStart"/>
      <w:r w:rsidRPr="00E65FA9">
        <w:rPr>
          <w:rFonts w:ascii="Arial" w:hAnsi="Arial" w:cs="Arial"/>
          <w:i/>
          <w:iCs/>
          <w:sz w:val="20"/>
          <w:szCs w:val="20"/>
        </w:rPr>
        <w:t>Monostroma</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nitidum</w:t>
      </w:r>
      <w:proofErr w:type="spellEnd"/>
      <w:r w:rsidR="004B43F5" w:rsidRPr="00E65FA9">
        <w:rPr>
          <w:rFonts w:ascii="Arial" w:hAnsi="Arial" w:cs="Arial"/>
          <w:i/>
          <w:iCs/>
          <w:sz w:val="20"/>
          <w:szCs w:val="20"/>
        </w:rPr>
        <w:t xml:space="preserve"> </w:t>
      </w:r>
      <w:r w:rsidR="004B43F5" w:rsidRPr="00E65FA9">
        <w:rPr>
          <w:rFonts w:ascii="Arial" w:hAnsi="Arial" w:cs="Arial"/>
          <w:sz w:val="20"/>
          <w:szCs w:val="20"/>
        </w:rPr>
        <w:t>seaweed</w:t>
      </w:r>
      <w:r w:rsidRPr="00E65FA9">
        <w:rPr>
          <w:rFonts w:ascii="Arial" w:hAnsi="Arial" w:cs="Arial"/>
          <w:sz w:val="20"/>
          <w:szCs w:val="20"/>
        </w:rPr>
        <w:t xml:space="preserve"> in </w:t>
      </w:r>
      <w:proofErr w:type="spellStart"/>
      <w:r w:rsidRPr="00E65FA9">
        <w:rPr>
          <w:rFonts w:ascii="Arial" w:hAnsi="Arial" w:cs="Arial"/>
          <w:sz w:val="20"/>
          <w:szCs w:val="20"/>
        </w:rPr>
        <w:t>chinese</w:t>
      </w:r>
      <w:proofErr w:type="spellEnd"/>
      <w:r w:rsidRPr="00E65FA9">
        <w:rPr>
          <w:rFonts w:ascii="Arial" w:hAnsi="Arial" w:cs="Arial"/>
          <w:sz w:val="20"/>
          <w:szCs w:val="20"/>
        </w:rPr>
        <w:t xml:space="preserve"> </w:t>
      </w:r>
      <w:r w:rsidR="004B43F5" w:rsidRPr="00E65FA9">
        <w:rPr>
          <w:rFonts w:ascii="Arial" w:hAnsi="Arial" w:cs="Arial"/>
          <w:sz w:val="20"/>
          <w:szCs w:val="20"/>
        </w:rPr>
        <w:t xml:space="preserve">egg </w:t>
      </w:r>
      <w:r w:rsidRPr="00E65FA9">
        <w:rPr>
          <w:rFonts w:ascii="Arial" w:hAnsi="Arial" w:cs="Arial"/>
          <w:sz w:val="20"/>
          <w:szCs w:val="20"/>
        </w:rPr>
        <w:t>noodles</w:t>
      </w:r>
      <w:r w:rsidR="004B43F5" w:rsidRPr="00E65FA9">
        <w:rPr>
          <w:rFonts w:ascii="Arial" w:hAnsi="Arial" w:cs="Arial"/>
          <w:sz w:val="20"/>
          <w:szCs w:val="20"/>
        </w:rPr>
        <w:t xml:space="preserve"> </w:t>
      </w:r>
      <w:r w:rsidRPr="00E65FA9">
        <w:rPr>
          <w:rFonts w:ascii="Arial" w:eastAsia="Times New Roman" w:hAnsi="Arial" w:cs="Arial"/>
          <w:sz w:val="20"/>
          <w:szCs w:val="20"/>
        </w:rPr>
        <w:t>(Chang and Wu</w:t>
      </w:r>
      <w:r w:rsidR="003A22D2" w:rsidRPr="00E65FA9">
        <w:rPr>
          <w:rFonts w:ascii="Arial" w:eastAsia="Times New Roman" w:hAnsi="Arial" w:cs="Arial"/>
          <w:sz w:val="20"/>
          <w:szCs w:val="20"/>
        </w:rPr>
        <w:t>,</w:t>
      </w:r>
      <w:r w:rsidRPr="00E65FA9">
        <w:rPr>
          <w:rFonts w:ascii="Arial" w:eastAsia="Times New Roman" w:hAnsi="Arial" w:cs="Arial"/>
          <w:sz w:val="20"/>
          <w:szCs w:val="20"/>
        </w:rPr>
        <w:t xml:space="preserve"> 2008), adding spirulina seaweed to yellow alkaline noodles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adding </w:t>
      </w:r>
      <w:proofErr w:type="spellStart"/>
      <w:r w:rsidRPr="00E65FA9">
        <w:rPr>
          <w:rFonts w:ascii="Arial" w:hAnsi="Arial" w:cs="Arial"/>
          <w:i/>
          <w:iCs/>
          <w:sz w:val="20"/>
          <w:szCs w:val="20"/>
        </w:rPr>
        <w:t>Eucheuma</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denticulatum</w:t>
      </w:r>
      <w:proofErr w:type="spellEnd"/>
      <w:r w:rsidRPr="00E65FA9">
        <w:rPr>
          <w:rFonts w:ascii="Arial" w:eastAsia="Times New Roman" w:hAnsi="Arial" w:cs="Arial"/>
          <w:sz w:val="20"/>
          <w:szCs w:val="20"/>
        </w:rPr>
        <w:t xml:space="preserve"> to instant noodles (Koh et al., 2022), adding </w:t>
      </w:r>
      <w:r w:rsidRPr="00E65FA9">
        <w:rPr>
          <w:rFonts w:ascii="Arial" w:hAnsi="Arial" w:cs="Arial"/>
          <w:sz w:val="20"/>
          <w:szCs w:val="20"/>
          <w:shd w:val="clear" w:color="auto" w:fill="FFFFFF"/>
        </w:rPr>
        <w:t>green seaweed (</w:t>
      </w:r>
      <w:r w:rsidRPr="00E65FA9">
        <w:rPr>
          <w:rFonts w:ascii="Arial" w:hAnsi="Arial" w:cs="Arial"/>
          <w:i/>
          <w:iCs/>
          <w:sz w:val="20"/>
          <w:szCs w:val="20"/>
          <w:shd w:val="clear" w:color="auto" w:fill="FFFFFF"/>
        </w:rPr>
        <w:t>Ulva reticulata</w:t>
      </w:r>
      <w:r w:rsidRPr="00E65FA9">
        <w:rPr>
          <w:rFonts w:ascii="Arial" w:hAnsi="Arial" w:cs="Arial"/>
          <w:sz w:val="20"/>
          <w:szCs w:val="20"/>
          <w:shd w:val="clear" w:color="auto" w:fill="FFFFFF"/>
        </w:rPr>
        <w:t xml:space="preserve">) to noodles </w:t>
      </w:r>
      <w:r w:rsidRPr="00E65FA9">
        <w:rPr>
          <w:rFonts w:ascii="Arial" w:eastAsia="Times New Roman" w:hAnsi="Arial" w:cs="Arial"/>
          <w:sz w:val="20"/>
          <w:szCs w:val="20"/>
        </w:rPr>
        <w:t>(Debbarma et al., 2017),</w:t>
      </w:r>
      <w:r w:rsidR="0060688A" w:rsidRPr="00E65FA9">
        <w:rPr>
          <w:rFonts w:ascii="Arial" w:eastAsia="Times New Roman" w:hAnsi="Arial" w:cs="Arial"/>
          <w:sz w:val="20"/>
          <w:szCs w:val="20"/>
        </w:rPr>
        <w:t xml:space="preserve"> </w:t>
      </w:r>
      <w:r w:rsidRPr="00E65FA9">
        <w:rPr>
          <w:rFonts w:ascii="Arial" w:eastAsia="Times New Roman" w:hAnsi="Arial" w:cs="Arial"/>
          <w:sz w:val="20"/>
          <w:szCs w:val="20"/>
        </w:rPr>
        <w:t>adding tuna fish to pasta (</w:t>
      </w:r>
      <w:proofErr w:type="spellStart"/>
      <w:r w:rsidRPr="00E65FA9">
        <w:rPr>
          <w:rFonts w:ascii="Arial" w:eastAsia="Times New Roman" w:hAnsi="Arial" w:cs="Arial"/>
          <w:sz w:val="20"/>
          <w:szCs w:val="20"/>
        </w:rPr>
        <w:t>Ainsa</w:t>
      </w:r>
      <w:proofErr w:type="spellEnd"/>
      <w:r w:rsidRPr="00E65FA9">
        <w:rPr>
          <w:rFonts w:ascii="Arial" w:eastAsia="Times New Roman" w:hAnsi="Arial" w:cs="Arial"/>
          <w:sz w:val="20"/>
          <w:szCs w:val="20"/>
        </w:rPr>
        <w:t xml:space="preserve"> et al.</w:t>
      </w:r>
      <w:r w:rsidR="0060688A" w:rsidRPr="00E65FA9">
        <w:rPr>
          <w:rFonts w:ascii="Arial" w:eastAsia="Times New Roman" w:hAnsi="Arial" w:cs="Arial"/>
          <w:sz w:val="20"/>
          <w:szCs w:val="20"/>
        </w:rPr>
        <w:t>,</w:t>
      </w:r>
      <w:r w:rsidRPr="00E65FA9">
        <w:rPr>
          <w:rFonts w:ascii="Arial" w:eastAsia="Times New Roman" w:hAnsi="Arial" w:cs="Arial"/>
          <w:sz w:val="20"/>
          <w:szCs w:val="20"/>
        </w:rPr>
        <w:t xml:space="preserve"> 2022), </w:t>
      </w:r>
      <w:r w:rsidR="004B43F5" w:rsidRPr="00E65FA9">
        <w:rPr>
          <w:rFonts w:ascii="Arial" w:eastAsia="Times New Roman" w:hAnsi="Arial" w:cs="Arial"/>
          <w:sz w:val="20"/>
          <w:szCs w:val="20"/>
        </w:rPr>
        <w:t xml:space="preserve">and </w:t>
      </w:r>
      <w:r w:rsidRPr="00E65FA9">
        <w:rPr>
          <w:rFonts w:ascii="Arial" w:eastAsia="Times New Roman" w:hAnsi="Arial" w:cs="Arial"/>
          <w:sz w:val="20"/>
          <w:szCs w:val="20"/>
        </w:rPr>
        <w:t xml:space="preserve">Asian noodles </w:t>
      </w:r>
      <w:r w:rsidR="004B43F5" w:rsidRPr="00E65FA9">
        <w:rPr>
          <w:rFonts w:ascii="Arial" w:eastAsia="Times New Roman" w:hAnsi="Arial" w:cs="Arial"/>
          <w:sz w:val="20"/>
          <w:szCs w:val="20"/>
        </w:rPr>
        <w:t xml:space="preserve">with oat cereal hydrocolloids </w:t>
      </w:r>
      <w:r w:rsidRPr="00E65FA9">
        <w:rPr>
          <w:rFonts w:ascii="Arial" w:eastAsia="Times New Roman" w:hAnsi="Arial" w:cs="Arial"/>
          <w:sz w:val="20"/>
          <w:szCs w:val="20"/>
        </w:rPr>
        <w:t>(Inglett et al., 2005)</w:t>
      </w:r>
      <w:r w:rsidR="004B43F5" w:rsidRPr="00E65FA9">
        <w:rPr>
          <w:rFonts w:ascii="Arial" w:eastAsia="Times New Roman" w:hAnsi="Arial" w:cs="Arial"/>
          <w:sz w:val="20"/>
          <w:szCs w:val="20"/>
        </w:rPr>
        <w:t xml:space="preserve">. </w:t>
      </w:r>
      <w:r w:rsidRPr="00E65FA9">
        <w:rPr>
          <w:rFonts w:ascii="Arial" w:eastAsia="Times New Roman" w:hAnsi="Arial" w:cs="Arial"/>
          <w:sz w:val="20"/>
          <w:szCs w:val="20"/>
        </w:rPr>
        <w:t>Studies suggest that adding seaweed-based and cereal-based hydrocolloids, or grain flours</w:t>
      </w:r>
      <w:r w:rsidR="003A22D2" w:rsidRPr="00E65FA9">
        <w:rPr>
          <w:rFonts w:ascii="Arial" w:eastAsia="Times New Roman" w:hAnsi="Arial" w:cs="Arial"/>
          <w:sz w:val="20"/>
          <w:szCs w:val="20"/>
        </w:rPr>
        <w:t>,</w:t>
      </w:r>
      <w:r w:rsidRPr="00E65FA9">
        <w:rPr>
          <w:rFonts w:ascii="Arial" w:eastAsia="Times New Roman" w:hAnsi="Arial" w:cs="Arial"/>
          <w:sz w:val="20"/>
          <w:szCs w:val="20"/>
        </w:rPr>
        <w:t xml:space="preserve"> can reduce the force and energy required to break the noodles</w:t>
      </w:r>
      <w:r w:rsidR="003A22D2" w:rsidRPr="00E65FA9">
        <w:rPr>
          <w:rFonts w:ascii="Arial" w:eastAsia="Times New Roman" w:hAnsi="Arial" w:cs="Arial"/>
          <w:sz w:val="20"/>
          <w:szCs w:val="20"/>
        </w:rPr>
        <w:t xml:space="preserve"> and </w:t>
      </w:r>
      <w:r w:rsidR="004B43F5" w:rsidRPr="00E65FA9">
        <w:rPr>
          <w:rFonts w:ascii="Arial" w:eastAsia="Times New Roman" w:hAnsi="Arial" w:cs="Arial"/>
          <w:sz w:val="20"/>
          <w:szCs w:val="20"/>
        </w:rPr>
        <w:t>weaken</w:t>
      </w:r>
      <w:r w:rsidRPr="00E65FA9">
        <w:rPr>
          <w:rFonts w:ascii="Arial" w:eastAsia="Times New Roman" w:hAnsi="Arial" w:cs="Arial"/>
          <w:sz w:val="20"/>
          <w:szCs w:val="20"/>
        </w:rPr>
        <w:t xml:space="preserve"> the pasta's dough structure.</w:t>
      </w:r>
      <w:r w:rsidR="003A22D2" w:rsidRPr="00E65FA9">
        <w:rPr>
          <w:rFonts w:ascii="Arial" w:eastAsia="Times New Roman" w:hAnsi="Arial" w:cs="Arial"/>
          <w:sz w:val="20"/>
          <w:szCs w:val="20"/>
        </w:rPr>
        <w:t xml:space="preserve"> </w:t>
      </w:r>
      <w:bookmarkStart w:id="91" w:name="_Toc208565705"/>
    </w:p>
    <w:p w14:paraId="64AEFE31" w14:textId="77777777" w:rsidR="00847DAF" w:rsidRPr="00E65FA9" w:rsidRDefault="00847DAF" w:rsidP="00847DAF">
      <w:pPr>
        <w:keepNext/>
        <w:spacing w:line="360" w:lineRule="auto"/>
        <w:jc w:val="both"/>
        <w:rPr>
          <w:rFonts w:ascii="Arial" w:hAnsi="Arial" w:cs="Arial"/>
          <w:sz w:val="20"/>
          <w:szCs w:val="20"/>
        </w:rPr>
      </w:pPr>
      <w:r w:rsidRPr="00CF6F4C">
        <w:rPr>
          <w:rFonts w:ascii="Arial" w:hAnsi="Arial" w:cs="Arial"/>
          <w:noProof/>
          <w:sz w:val="22"/>
          <w:szCs w:val="22"/>
          <w:lang w:bidi="ar-SA"/>
        </w:rPr>
        <w:lastRenderedPageBreak/>
        <w:drawing>
          <wp:inline distT="0" distB="0" distL="0" distR="0" wp14:anchorId="051CAA2F" wp14:editId="66324809">
            <wp:extent cx="5329555" cy="3803666"/>
            <wp:effectExtent l="0" t="0" r="4445" b="6350"/>
            <wp:docPr id="53" name="Chart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B01D07-E070-4E65-B487-750ECDCD5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5A89C6" w14:textId="77777777" w:rsidR="00847DAF" w:rsidRPr="00E65FA9" w:rsidRDefault="00847DAF" w:rsidP="00C51D66">
      <w:pPr>
        <w:pStyle w:val="Caption"/>
        <w:spacing w:line="360" w:lineRule="auto"/>
        <w:jc w:val="center"/>
        <w:rPr>
          <w:rFonts w:ascii="Arial" w:hAnsi="Arial" w:cs="Arial"/>
          <w:b/>
          <w:bCs/>
          <w:sz w:val="20"/>
          <w:szCs w:val="20"/>
        </w:rPr>
      </w:pPr>
      <w:bookmarkStart w:id="92" w:name="_Toc208763992"/>
      <w:r w:rsidRPr="00E65FA9">
        <w:rPr>
          <w:rFonts w:ascii="Arial" w:hAnsi="Arial" w:cs="Arial"/>
          <w:b/>
          <w:bCs/>
          <w:sz w:val="20"/>
          <w:szCs w:val="20"/>
        </w:rPr>
        <w:t xml:space="preserve">Figure 5. </w:t>
      </w:r>
      <w:r w:rsidRPr="00E65FA9">
        <w:rPr>
          <w:rFonts w:ascii="Arial" w:eastAsia="Times New Roman" w:hAnsi="Arial" w:cs="Arial"/>
          <w:b/>
          <w:bCs/>
          <w:sz w:val="20"/>
          <w:szCs w:val="20"/>
        </w:rPr>
        <w:t xml:space="preserve">Textural analysis of cooked noodles with different levels of </w:t>
      </w:r>
      <w:r w:rsidRPr="00E65FA9">
        <w:rPr>
          <w:rFonts w:ascii="Arial" w:eastAsia="Times New Roman" w:hAnsi="Arial" w:cs="Arial"/>
          <w:b/>
          <w:bCs/>
          <w:i/>
          <w:iCs/>
          <w:sz w:val="20"/>
          <w:szCs w:val="20"/>
        </w:rPr>
        <w:t xml:space="preserve">K. </w:t>
      </w:r>
      <w:proofErr w:type="spellStart"/>
      <w:r w:rsidRPr="00E65FA9">
        <w:rPr>
          <w:rFonts w:ascii="Arial" w:eastAsia="Times New Roman" w:hAnsi="Arial" w:cs="Arial"/>
          <w:b/>
          <w:bCs/>
          <w:i/>
          <w:iCs/>
          <w:sz w:val="20"/>
          <w:szCs w:val="20"/>
        </w:rPr>
        <w:t>alvarezii</w:t>
      </w:r>
      <w:proofErr w:type="spellEnd"/>
      <w:r w:rsidRPr="00E65FA9">
        <w:rPr>
          <w:rFonts w:ascii="Arial" w:eastAsia="Times New Roman" w:hAnsi="Arial" w:cs="Arial"/>
          <w:b/>
          <w:bCs/>
          <w:sz w:val="20"/>
          <w:szCs w:val="20"/>
        </w:rPr>
        <w:t xml:space="preserve"> powder</w:t>
      </w:r>
      <w:bookmarkEnd w:id="92"/>
    </w:p>
    <w:p w14:paraId="346440F4" w14:textId="77777777" w:rsidR="00847DAF" w:rsidRPr="00E65FA9" w:rsidRDefault="00847DAF" w:rsidP="00C51D66">
      <w:pPr>
        <w:autoSpaceDE w:val="0"/>
        <w:autoSpaceDN w:val="0"/>
        <w:adjustRightInd w:val="0"/>
        <w:spacing w:line="360"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letters are significantly different at </w:t>
      </w:r>
      <w:r w:rsidRPr="00E65FA9">
        <w:rPr>
          <w:rFonts w:ascii="Arial" w:hAnsi="Arial" w:cs="Arial"/>
          <w:i/>
          <w:iCs/>
          <w:sz w:val="18"/>
          <w:szCs w:val="18"/>
        </w:rPr>
        <w:t>p</w:t>
      </w:r>
      <w:r w:rsidRPr="00E65FA9">
        <w:rPr>
          <w:rFonts w:ascii="Arial" w:hAnsi="Arial" w:cs="Arial"/>
          <w:sz w:val="18"/>
          <w:szCs w:val="18"/>
        </w:rPr>
        <w:t xml:space="preserve"> &lt; 0.05 for each textural property.</w:t>
      </w:r>
    </w:p>
    <w:p w14:paraId="6BE208AF" w14:textId="77777777" w:rsidR="00E65FA9" w:rsidRDefault="00E65FA9" w:rsidP="00E65FA9">
      <w:pPr>
        <w:pStyle w:val="ListParagraph"/>
        <w:ind w:left="0"/>
        <w:jc w:val="both"/>
        <w:rPr>
          <w:rFonts w:ascii="Arial" w:hAnsi="Arial" w:cs="Arial"/>
          <w:b/>
        </w:rPr>
      </w:pPr>
    </w:p>
    <w:p w14:paraId="406C26EE" w14:textId="1A99BC96" w:rsidR="00F738FA" w:rsidRPr="00E65FA9" w:rsidRDefault="00F738FA" w:rsidP="00090139">
      <w:pPr>
        <w:pStyle w:val="ListParagraph"/>
        <w:numPr>
          <w:ilvl w:val="1"/>
          <w:numId w:val="2"/>
        </w:numPr>
        <w:ind w:left="426" w:hanging="425"/>
        <w:jc w:val="both"/>
        <w:rPr>
          <w:rFonts w:ascii="Arial" w:hAnsi="Arial" w:cs="Arial"/>
          <w:b/>
        </w:rPr>
      </w:pPr>
      <w:r w:rsidRPr="00E65FA9">
        <w:rPr>
          <w:rFonts w:ascii="Arial" w:hAnsi="Arial" w:cs="Arial"/>
          <w:b/>
        </w:rPr>
        <w:t>Sensory evaluation</w:t>
      </w:r>
      <w:bookmarkEnd w:id="91"/>
    </w:p>
    <w:p w14:paraId="34BDC72F" w14:textId="2E87E855" w:rsidR="000F7611" w:rsidRPr="00E65FA9" w:rsidRDefault="008651B9" w:rsidP="00847DAF">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lang w:bidi="ar-SA"/>
        </w:rPr>
        <w:t>A seven-point hedonic scale was used to assess the sensory attributes of noodle samples, including appearance, color, flavor, taste, firmness, non-stickiness, smoothness, and overall acceptability.</w:t>
      </w:r>
      <w:r w:rsidR="00847DAF" w:rsidRPr="00E65FA9">
        <w:rPr>
          <w:rFonts w:ascii="Arial" w:eastAsia="Times New Roman" w:hAnsi="Arial" w:cs="Arial"/>
          <w:sz w:val="20"/>
          <w:szCs w:val="20"/>
          <w:lang w:bidi="ar-SA"/>
        </w:rPr>
        <w:t xml:space="preserve"> </w:t>
      </w:r>
      <w:r w:rsidR="00F738FA" w:rsidRPr="00E65FA9">
        <w:rPr>
          <w:rFonts w:ascii="Arial" w:hAnsi="Arial" w:cs="Arial"/>
          <w:sz w:val="20"/>
          <w:szCs w:val="20"/>
        </w:rPr>
        <w:t xml:space="preserve"> </w:t>
      </w:r>
      <w:r w:rsidR="00B045D9" w:rsidRPr="00E65FA9">
        <w:rPr>
          <w:rFonts w:ascii="Arial" w:hAnsi="Arial" w:cs="Arial"/>
          <w:sz w:val="20"/>
          <w:szCs w:val="20"/>
        </w:rPr>
        <w:t>Consumers</w:t>
      </w:r>
      <w:r w:rsidR="00F738FA" w:rsidRPr="00E65FA9">
        <w:rPr>
          <w:rFonts w:ascii="Arial" w:hAnsi="Arial" w:cs="Arial"/>
          <w:sz w:val="20"/>
          <w:szCs w:val="20"/>
        </w:rPr>
        <w:t xml:space="preserve"> preferred the colour of noodles up to 9% inclusion level of seaweed powder.</w:t>
      </w:r>
      <w:r w:rsidR="003C7177" w:rsidRPr="00E65FA9">
        <w:rPr>
          <w:rFonts w:ascii="Arial" w:hAnsi="Arial" w:cs="Arial"/>
          <w:sz w:val="20"/>
          <w:szCs w:val="20"/>
        </w:rPr>
        <w:t xml:space="preserve"> </w:t>
      </w:r>
      <w:r w:rsidR="00F6265A" w:rsidRPr="00E65FA9">
        <w:rPr>
          <w:rFonts w:ascii="Arial" w:eastAsia="Times New Roman" w:hAnsi="Arial" w:cs="Arial"/>
          <w:sz w:val="20"/>
          <w:szCs w:val="20"/>
          <w:lang w:bidi="ar-SA"/>
        </w:rPr>
        <w:t xml:space="preserve">There was no significant difference in appearance across </w:t>
      </w:r>
      <w:r w:rsidR="000B18DE" w:rsidRPr="00E65FA9">
        <w:rPr>
          <w:rFonts w:ascii="Arial" w:eastAsia="Times New Roman" w:hAnsi="Arial" w:cs="Arial"/>
          <w:sz w:val="20"/>
          <w:szCs w:val="20"/>
          <w:lang w:bidi="ar-SA"/>
        </w:rPr>
        <w:t xml:space="preserve">the </w:t>
      </w:r>
      <w:r w:rsidR="00F6265A" w:rsidRPr="00E65FA9">
        <w:rPr>
          <w:rFonts w:ascii="Arial" w:eastAsia="Times New Roman" w:hAnsi="Arial" w:cs="Arial"/>
          <w:sz w:val="20"/>
          <w:szCs w:val="20"/>
          <w:lang w:bidi="ar-SA"/>
        </w:rPr>
        <w:t>seaweed noodles samples.</w:t>
      </w:r>
      <w:r w:rsidR="00F6265A" w:rsidRPr="00E65FA9">
        <w:rPr>
          <w:rFonts w:ascii="Arial" w:hAnsi="Arial" w:cs="Arial"/>
          <w:sz w:val="20"/>
          <w:szCs w:val="20"/>
        </w:rPr>
        <w:t xml:space="preserve"> </w:t>
      </w:r>
      <w:r w:rsidR="00F738FA" w:rsidRPr="00E65FA9">
        <w:rPr>
          <w:rFonts w:ascii="Arial" w:eastAsia="Times New Roman" w:hAnsi="Arial" w:cs="Arial"/>
          <w:sz w:val="20"/>
          <w:szCs w:val="20"/>
        </w:rPr>
        <w:t xml:space="preserve">Panelists prefer the appearance of all seaweed-added </w:t>
      </w:r>
      <w:r w:rsidR="00646729" w:rsidRPr="00E65FA9">
        <w:rPr>
          <w:rFonts w:ascii="Arial" w:eastAsia="Times New Roman" w:hAnsi="Arial" w:cs="Arial"/>
          <w:sz w:val="20"/>
          <w:szCs w:val="20"/>
        </w:rPr>
        <w:t xml:space="preserve">noodles, </w:t>
      </w:r>
      <w:r w:rsidR="00F738FA" w:rsidRPr="00E65FA9">
        <w:rPr>
          <w:rFonts w:ascii="Arial" w:hAnsi="Arial" w:cs="Arial"/>
          <w:sz w:val="20"/>
          <w:szCs w:val="20"/>
        </w:rPr>
        <w:t xml:space="preserve">indicating that the incorporation of seaweed at the tested levels did not perceptibly alter the visual appeal of noodles. </w:t>
      </w:r>
      <w:r w:rsidR="00E3558F" w:rsidRPr="00E65FA9">
        <w:rPr>
          <w:rFonts w:ascii="Arial" w:eastAsia="Times New Roman" w:hAnsi="Arial" w:cs="Arial"/>
          <w:sz w:val="20"/>
          <w:szCs w:val="20"/>
        </w:rPr>
        <w:t xml:space="preserve">Seaweeds have a distinct marine or fishy aroma. As a result, incorporating Seaweed powder into noodles enhanced their flavor. </w:t>
      </w:r>
      <w:r w:rsidR="00F6265A" w:rsidRPr="00E65FA9">
        <w:rPr>
          <w:rFonts w:ascii="Arial" w:eastAsia="Times New Roman" w:hAnsi="Arial" w:cs="Arial"/>
          <w:sz w:val="20"/>
          <w:szCs w:val="20"/>
          <w:lang w:bidi="ar-SA"/>
        </w:rPr>
        <w:t xml:space="preserve">All seaweed noodle samples, except KN12, had aroma values that were not significantly different from the control sample, </w:t>
      </w:r>
      <w:r w:rsidR="00F6265A" w:rsidRPr="00E65FA9">
        <w:rPr>
          <w:rFonts w:ascii="Arial" w:eastAsia="Times New Roman" w:hAnsi="Arial" w:cs="Arial"/>
          <w:sz w:val="20"/>
          <w:szCs w:val="20"/>
        </w:rPr>
        <w:t>suggesting</w:t>
      </w:r>
      <w:r w:rsidR="00F738FA" w:rsidRPr="00E65FA9">
        <w:rPr>
          <w:rFonts w:ascii="Arial" w:eastAsia="Times New Roman" w:hAnsi="Arial" w:cs="Arial"/>
          <w:sz w:val="20"/>
          <w:szCs w:val="20"/>
        </w:rPr>
        <w:t xml:space="preserve"> that </w:t>
      </w:r>
      <w:r w:rsidR="00E3558F" w:rsidRPr="00E65FA9">
        <w:rPr>
          <w:rFonts w:ascii="Arial" w:eastAsia="Times New Roman" w:hAnsi="Arial" w:cs="Arial"/>
          <w:sz w:val="20"/>
          <w:szCs w:val="20"/>
        </w:rPr>
        <w:t>the noodles didn’t have a strong aroma</w:t>
      </w:r>
      <w:r w:rsidR="00F738FA" w:rsidRPr="00E65FA9">
        <w:rPr>
          <w:rFonts w:ascii="Arial" w:eastAsia="Times New Roman" w:hAnsi="Arial" w:cs="Arial"/>
          <w:sz w:val="20"/>
          <w:szCs w:val="20"/>
        </w:rPr>
        <w:t xml:space="preserve"> and </w:t>
      </w:r>
      <w:r w:rsidR="00E3558F" w:rsidRPr="00E65FA9">
        <w:rPr>
          <w:rFonts w:ascii="Arial" w:eastAsia="Times New Roman" w:hAnsi="Arial" w:cs="Arial"/>
          <w:sz w:val="20"/>
          <w:szCs w:val="20"/>
        </w:rPr>
        <w:t>were challenging</w:t>
      </w:r>
      <w:r w:rsidR="00F738FA" w:rsidRPr="00E65FA9">
        <w:rPr>
          <w:rFonts w:ascii="Arial" w:eastAsia="Times New Roman" w:hAnsi="Arial" w:cs="Arial"/>
          <w:sz w:val="20"/>
          <w:szCs w:val="20"/>
        </w:rPr>
        <w:t xml:space="preserve"> to recognize</w:t>
      </w:r>
      <w:r w:rsidR="00E3558F" w:rsidRPr="00E65FA9">
        <w:rPr>
          <w:rFonts w:ascii="Arial" w:eastAsia="Times New Roman" w:hAnsi="Arial" w:cs="Arial"/>
          <w:sz w:val="20"/>
          <w:szCs w:val="20"/>
        </w:rPr>
        <w:t xml:space="preserve"> by panelists</w:t>
      </w:r>
      <w:r w:rsidR="00F738FA" w:rsidRPr="00E65FA9">
        <w:rPr>
          <w:rFonts w:ascii="Arial" w:eastAsia="Times New Roman" w:hAnsi="Arial" w:cs="Arial"/>
          <w:sz w:val="20"/>
          <w:szCs w:val="20"/>
        </w:rPr>
        <w:t>, which may be due to</w:t>
      </w:r>
      <w:r w:rsidR="0067012D" w:rsidRPr="00E65FA9">
        <w:rPr>
          <w:rFonts w:ascii="Arial" w:eastAsia="Times New Roman" w:hAnsi="Arial" w:cs="Arial"/>
          <w:sz w:val="20"/>
          <w:szCs w:val="20"/>
        </w:rPr>
        <w:t xml:space="preserve"> the </w:t>
      </w:r>
      <w:r w:rsidR="00F738FA" w:rsidRPr="00E65FA9">
        <w:rPr>
          <w:rFonts w:ascii="Arial" w:eastAsia="Times New Roman" w:hAnsi="Arial" w:cs="Arial"/>
          <w:sz w:val="20"/>
          <w:szCs w:val="20"/>
        </w:rPr>
        <w:t xml:space="preserve">cooking of noodles reducing the seaweed odor. Ulfah (2009) reported that the characteristic odor can be concealed by improved processing, such as soaking, heating, or adding additional compounds. </w:t>
      </w:r>
      <w:r w:rsidR="00F738FA" w:rsidRPr="00E65FA9">
        <w:rPr>
          <w:rFonts w:ascii="Arial" w:hAnsi="Arial" w:cs="Arial"/>
          <w:sz w:val="20"/>
          <w:szCs w:val="20"/>
        </w:rPr>
        <w:t>The reduced flavour acceptance of KN12 may be due to a higher seaweed content, which can introduce marine or "fishy" off-</w:t>
      </w:r>
      <w:proofErr w:type="spellStart"/>
      <w:r w:rsidR="00F738FA" w:rsidRPr="00E65FA9">
        <w:rPr>
          <w:rFonts w:ascii="Arial" w:hAnsi="Arial" w:cs="Arial"/>
          <w:sz w:val="20"/>
          <w:szCs w:val="20"/>
        </w:rPr>
        <w:t>flavours</w:t>
      </w:r>
      <w:proofErr w:type="spellEnd"/>
      <w:r w:rsidR="00F738FA" w:rsidRPr="00E65FA9">
        <w:rPr>
          <w:rFonts w:ascii="Arial" w:hAnsi="Arial" w:cs="Arial"/>
          <w:sz w:val="20"/>
          <w:szCs w:val="20"/>
        </w:rPr>
        <w:t>.</w:t>
      </w:r>
      <w:r w:rsidR="00060C90" w:rsidRPr="00E65FA9">
        <w:rPr>
          <w:rFonts w:ascii="Arial" w:hAnsi="Arial" w:cs="Arial"/>
          <w:sz w:val="20"/>
          <w:szCs w:val="20"/>
        </w:rPr>
        <w:t xml:space="preserve"> </w:t>
      </w:r>
      <w:r w:rsidR="00E3558F" w:rsidRPr="00E65FA9">
        <w:rPr>
          <w:rFonts w:ascii="Arial" w:hAnsi="Arial" w:cs="Arial"/>
          <w:sz w:val="20"/>
          <w:szCs w:val="20"/>
        </w:rPr>
        <w:t>Regarding</w:t>
      </w:r>
      <w:r w:rsidR="00F738FA" w:rsidRPr="00E65FA9">
        <w:rPr>
          <w:rFonts w:ascii="Arial" w:hAnsi="Arial" w:cs="Arial"/>
          <w:sz w:val="20"/>
          <w:szCs w:val="20"/>
        </w:rPr>
        <w:t xml:space="preserve"> taste, KN6 score</w:t>
      </w:r>
      <w:r w:rsidR="00E3558F" w:rsidRPr="00E65FA9">
        <w:rPr>
          <w:rFonts w:ascii="Arial" w:hAnsi="Arial" w:cs="Arial"/>
          <w:sz w:val="20"/>
          <w:szCs w:val="20"/>
        </w:rPr>
        <w:t>d highest</w:t>
      </w:r>
      <w:r w:rsidR="00F738FA" w:rsidRPr="00E65FA9">
        <w:rPr>
          <w:rFonts w:ascii="Arial" w:hAnsi="Arial" w:cs="Arial"/>
          <w:sz w:val="20"/>
          <w:szCs w:val="20"/>
        </w:rPr>
        <w:t xml:space="preserve"> </w:t>
      </w:r>
      <w:r w:rsidR="00E36BBF" w:rsidRPr="00E65FA9">
        <w:rPr>
          <w:rFonts w:ascii="Arial" w:hAnsi="Arial" w:cs="Arial"/>
          <w:sz w:val="20"/>
          <w:szCs w:val="20"/>
        </w:rPr>
        <w:t xml:space="preserve">and </w:t>
      </w:r>
      <w:r w:rsidR="00F738FA" w:rsidRPr="00E65FA9">
        <w:rPr>
          <w:rFonts w:ascii="Arial" w:hAnsi="Arial" w:cs="Arial"/>
          <w:sz w:val="20"/>
          <w:szCs w:val="20"/>
        </w:rPr>
        <w:t xml:space="preserve">did not differ </w:t>
      </w:r>
      <w:r w:rsidR="00060C90" w:rsidRPr="00E65FA9">
        <w:rPr>
          <w:rFonts w:ascii="Arial" w:hAnsi="Arial" w:cs="Arial"/>
          <w:sz w:val="20"/>
          <w:szCs w:val="20"/>
        </w:rPr>
        <w:t xml:space="preserve">significantly </w:t>
      </w:r>
      <w:r w:rsidR="00F738FA" w:rsidRPr="00E65FA9">
        <w:rPr>
          <w:rFonts w:ascii="Arial" w:hAnsi="Arial" w:cs="Arial"/>
          <w:sz w:val="20"/>
          <w:szCs w:val="20"/>
        </w:rPr>
        <w:t xml:space="preserve">from </w:t>
      </w:r>
      <w:r w:rsidR="00060C90" w:rsidRPr="00E65FA9">
        <w:rPr>
          <w:rFonts w:ascii="Arial" w:hAnsi="Arial" w:cs="Arial"/>
          <w:sz w:val="20"/>
          <w:szCs w:val="20"/>
        </w:rPr>
        <w:t>KN3 and KN9</w:t>
      </w:r>
      <w:r w:rsidR="00F738FA" w:rsidRPr="00E65FA9">
        <w:rPr>
          <w:rFonts w:ascii="Arial" w:hAnsi="Arial" w:cs="Arial"/>
          <w:sz w:val="20"/>
          <w:szCs w:val="20"/>
        </w:rPr>
        <w:t xml:space="preserve">. Meanwhile, noodles made with 12% </w:t>
      </w:r>
      <w:proofErr w:type="spellStart"/>
      <w:r w:rsidR="00F738FA" w:rsidRPr="00E65FA9">
        <w:rPr>
          <w:rFonts w:ascii="Arial" w:hAnsi="Arial" w:cs="Arial"/>
          <w:i/>
          <w:iCs/>
          <w:sz w:val="20"/>
          <w:szCs w:val="20"/>
        </w:rPr>
        <w:t>Kappaphycus</w:t>
      </w:r>
      <w:proofErr w:type="spellEnd"/>
      <w:r w:rsidR="00F738FA" w:rsidRPr="00E65FA9">
        <w:rPr>
          <w:rFonts w:ascii="Arial" w:hAnsi="Arial" w:cs="Arial"/>
          <w:sz w:val="20"/>
          <w:szCs w:val="20"/>
        </w:rPr>
        <w:t xml:space="preserve"> powder obtained the l</w:t>
      </w:r>
      <w:r w:rsidR="00060C90" w:rsidRPr="00E65FA9">
        <w:rPr>
          <w:rFonts w:ascii="Arial" w:hAnsi="Arial" w:cs="Arial"/>
          <w:sz w:val="20"/>
          <w:szCs w:val="20"/>
        </w:rPr>
        <w:t>east</w:t>
      </w:r>
      <w:r w:rsidR="00F738FA" w:rsidRPr="00E65FA9">
        <w:rPr>
          <w:rFonts w:ascii="Arial" w:hAnsi="Arial" w:cs="Arial"/>
          <w:sz w:val="20"/>
          <w:szCs w:val="20"/>
        </w:rPr>
        <w:t xml:space="preserve"> score for taste. </w:t>
      </w:r>
      <w:r w:rsidR="007932C7" w:rsidRPr="00E65FA9">
        <w:rPr>
          <w:rFonts w:ascii="Arial" w:eastAsia="Times New Roman" w:hAnsi="Arial" w:cs="Arial"/>
          <w:sz w:val="20"/>
          <w:szCs w:val="20"/>
        </w:rPr>
        <w:t xml:space="preserve">Firmness of </w:t>
      </w:r>
      <w:r w:rsidR="007932C7" w:rsidRPr="00E65FA9">
        <w:rPr>
          <w:rFonts w:ascii="Arial" w:hAnsi="Arial" w:cs="Arial"/>
          <w:sz w:val="20"/>
          <w:szCs w:val="20"/>
        </w:rPr>
        <w:t>n</w:t>
      </w:r>
      <w:r w:rsidR="00F738FA" w:rsidRPr="00E65FA9">
        <w:rPr>
          <w:rFonts w:ascii="Arial" w:hAnsi="Arial" w:cs="Arial"/>
          <w:sz w:val="20"/>
          <w:szCs w:val="20"/>
        </w:rPr>
        <w:t xml:space="preserve">oodles containing </w:t>
      </w:r>
      <w:r w:rsidR="0067012D" w:rsidRPr="00E65FA9">
        <w:rPr>
          <w:rFonts w:ascii="Arial" w:hAnsi="Arial" w:cs="Arial"/>
          <w:sz w:val="20"/>
          <w:szCs w:val="20"/>
        </w:rPr>
        <w:t xml:space="preserve">3%, </w:t>
      </w:r>
      <w:r w:rsidR="00F738FA" w:rsidRPr="00E65FA9">
        <w:rPr>
          <w:rFonts w:ascii="Arial" w:hAnsi="Arial" w:cs="Arial"/>
          <w:sz w:val="20"/>
          <w:szCs w:val="20"/>
        </w:rPr>
        <w:t>6%</w:t>
      </w:r>
      <w:r w:rsidR="0067012D" w:rsidRPr="00E65FA9">
        <w:rPr>
          <w:rFonts w:ascii="Arial" w:hAnsi="Arial" w:cs="Arial"/>
          <w:sz w:val="20"/>
          <w:szCs w:val="20"/>
        </w:rPr>
        <w:t xml:space="preserve">, and 9% </w:t>
      </w:r>
      <w:r w:rsidR="00F738FA" w:rsidRPr="00E65FA9">
        <w:rPr>
          <w:rFonts w:ascii="Arial" w:hAnsi="Arial" w:cs="Arial"/>
          <w:i/>
          <w:iCs/>
          <w:sz w:val="20"/>
          <w:szCs w:val="20"/>
        </w:rPr>
        <w:t>K</w:t>
      </w:r>
      <w:r w:rsidR="00060C90" w:rsidRPr="00E65FA9">
        <w:rPr>
          <w:rFonts w:ascii="Arial" w:hAnsi="Arial" w:cs="Arial"/>
          <w:i/>
          <w:iCs/>
          <w:sz w:val="20"/>
          <w:szCs w:val="20"/>
        </w:rPr>
        <w:t xml:space="preserve">. </w:t>
      </w:r>
      <w:proofErr w:type="spellStart"/>
      <w:r w:rsidR="00060C90" w:rsidRPr="00E65FA9">
        <w:rPr>
          <w:rFonts w:ascii="Arial" w:hAnsi="Arial" w:cs="Arial"/>
          <w:i/>
          <w:iCs/>
          <w:sz w:val="20"/>
          <w:szCs w:val="20"/>
        </w:rPr>
        <w:t>alvarezii</w:t>
      </w:r>
      <w:proofErr w:type="spellEnd"/>
      <w:r w:rsidR="00F738FA" w:rsidRPr="00E65FA9">
        <w:rPr>
          <w:rFonts w:ascii="Arial" w:hAnsi="Arial" w:cs="Arial"/>
          <w:i/>
          <w:iCs/>
          <w:sz w:val="20"/>
          <w:szCs w:val="20"/>
        </w:rPr>
        <w:t xml:space="preserve"> </w:t>
      </w:r>
      <w:r w:rsidR="00F738FA" w:rsidRPr="00E65FA9">
        <w:rPr>
          <w:rFonts w:ascii="Arial" w:hAnsi="Arial" w:cs="Arial"/>
          <w:sz w:val="20"/>
          <w:szCs w:val="20"/>
        </w:rPr>
        <w:t xml:space="preserve">powder did not </w:t>
      </w:r>
      <w:r w:rsidR="001F3DF7" w:rsidRPr="00E65FA9">
        <w:rPr>
          <w:rFonts w:ascii="Arial" w:hAnsi="Arial" w:cs="Arial"/>
          <w:sz w:val="20"/>
          <w:szCs w:val="20"/>
        </w:rPr>
        <w:t>exhibit significant differences</w:t>
      </w:r>
      <w:r w:rsidR="00F738FA" w:rsidRPr="00E65FA9">
        <w:rPr>
          <w:rFonts w:ascii="Arial" w:hAnsi="Arial" w:cs="Arial"/>
          <w:sz w:val="20"/>
          <w:szCs w:val="20"/>
        </w:rPr>
        <w:t xml:space="preserve"> </w:t>
      </w:r>
      <w:r w:rsidR="001F3DF7" w:rsidRPr="00E65FA9">
        <w:rPr>
          <w:rFonts w:ascii="Arial" w:hAnsi="Arial" w:cs="Arial"/>
          <w:sz w:val="20"/>
          <w:szCs w:val="20"/>
        </w:rPr>
        <w:t>among themselves</w:t>
      </w:r>
      <w:r w:rsidR="00060C90" w:rsidRPr="00E65FA9">
        <w:rPr>
          <w:rFonts w:ascii="Arial" w:hAnsi="Arial" w:cs="Arial"/>
          <w:sz w:val="20"/>
          <w:szCs w:val="20"/>
        </w:rPr>
        <w:t>.</w:t>
      </w:r>
      <w:r w:rsidR="002E2D30" w:rsidRPr="00E65FA9">
        <w:rPr>
          <w:rFonts w:ascii="Arial" w:hAnsi="Arial" w:cs="Arial"/>
          <w:sz w:val="20"/>
          <w:szCs w:val="20"/>
        </w:rPr>
        <w:t xml:space="preserve"> </w:t>
      </w:r>
      <w:r w:rsidR="00F738FA" w:rsidRPr="00E65FA9">
        <w:rPr>
          <w:rFonts w:ascii="Arial" w:eastAsia="Times New Roman" w:hAnsi="Arial" w:cs="Arial"/>
          <w:sz w:val="20"/>
          <w:szCs w:val="20"/>
        </w:rPr>
        <w:t xml:space="preserve">All seaweed-added noodle samples showed comparatively higher mean scores </w:t>
      </w:r>
      <w:r w:rsidR="00990658" w:rsidRPr="00E65FA9">
        <w:rPr>
          <w:rFonts w:ascii="Arial" w:eastAsia="Times New Roman" w:hAnsi="Arial" w:cs="Arial"/>
          <w:sz w:val="20"/>
          <w:szCs w:val="20"/>
        </w:rPr>
        <w:t>for</w:t>
      </w:r>
      <w:r w:rsidR="00F738FA" w:rsidRPr="00E65FA9">
        <w:rPr>
          <w:rFonts w:ascii="Arial" w:eastAsia="Times New Roman" w:hAnsi="Arial" w:cs="Arial"/>
          <w:sz w:val="20"/>
          <w:szCs w:val="20"/>
        </w:rPr>
        <w:t xml:space="preserve"> non-stickiness compared to </w:t>
      </w:r>
      <w:r w:rsidR="00990658" w:rsidRPr="00E65FA9">
        <w:rPr>
          <w:rFonts w:ascii="Arial" w:eastAsia="Times New Roman" w:hAnsi="Arial" w:cs="Arial"/>
          <w:sz w:val="20"/>
          <w:szCs w:val="20"/>
        </w:rPr>
        <w:t xml:space="preserve">the </w:t>
      </w:r>
      <w:r w:rsidR="00F738FA" w:rsidRPr="00E65FA9">
        <w:rPr>
          <w:rFonts w:ascii="Arial" w:eastAsia="Times New Roman" w:hAnsi="Arial" w:cs="Arial"/>
          <w:sz w:val="20"/>
          <w:szCs w:val="20"/>
        </w:rPr>
        <w:t>control sample</w:t>
      </w:r>
      <w:r w:rsidR="002E2D30" w:rsidRPr="00E65FA9">
        <w:rPr>
          <w:rFonts w:ascii="Arial" w:eastAsia="Times New Roman" w:hAnsi="Arial" w:cs="Arial"/>
          <w:sz w:val="20"/>
          <w:szCs w:val="20"/>
        </w:rPr>
        <w:t xml:space="preserve">, </w:t>
      </w:r>
      <w:r w:rsidR="00060C90" w:rsidRPr="00E65FA9">
        <w:rPr>
          <w:rFonts w:ascii="Arial" w:eastAsia="Times New Roman" w:hAnsi="Arial" w:cs="Arial"/>
          <w:sz w:val="20"/>
          <w:szCs w:val="20"/>
        </w:rPr>
        <w:t xml:space="preserve">while the </w:t>
      </w:r>
      <w:r w:rsidR="00F738FA" w:rsidRPr="00E65FA9">
        <w:rPr>
          <w:rFonts w:ascii="Arial" w:eastAsia="Times New Roman" w:hAnsi="Arial" w:cs="Arial"/>
          <w:sz w:val="20"/>
          <w:szCs w:val="20"/>
        </w:rPr>
        <w:t>KN9 sample exhibited the highest non-stickiness (5.95)</w:t>
      </w:r>
      <w:r w:rsidR="00060C90"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Koh et al. (2022) reported </w:t>
      </w:r>
      <w:r w:rsidR="00F738FA" w:rsidRPr="00E65FA9">
        <w:rPr>
          <w:rFonts w:ascii="Arial" w:eastAsia="Times New Roman" w:hAnsi="Arial" w:cs="Arial"/>
          <w:sz w:val="20"/>
          <w:szCs w:val="20"/>
        </w:rPr>
        <w:lastRenderedPageBreak/>
        <w:t>that the stickiness of noodles might be decreased by partially substituting wheat flour with seaweed.</w:t>
      </w:r>
      <w:r w:rsidR="002E2D30" w:rsidRPr="00E65FA9">
        <w:rPr>
          <w:rFonts w:ascii="Arial" w:eastAsia="Times New Roman" w:hAnsi="Arial" w:cs="Arial"/>
          <w:sz w:val="20"/>
          <w:szCs w:val="20"/>
        </w:rPr>
        <w:t xml:space="preserve"> Noodles with reduced stickiness seem consistent and clump-free</w:t>
      </w:r>
      <w:r w:rsidR="002E2D30" w:rsidRPr="00E65FA9">
        <w:rPr>
          <w:rFonts w:ascii="Arial" w:eastAsia="Times New Roman" w:hAnsi="Arial" w:cs="Arial"/>
          <w:sz w:val="20"/>
          <w:szCs w:val="20"/>
          <w:lang w:bidi="ar-SA"/>
        </w:rPr>
        <w:t xml:space="preserve">. </w:t>
      </w:r>
      <w:r w:rsidR="002E2D30" w:rsidRPr="00E65FA9">
        <w:rPr>
          <w:rFonts w:ascii="Arial" w:eastAsia="Times New Roman" w:hAnsi="Arial" w:cs="Arial"/>
          <w:sz w:val="20"/>
          <w:szCs w:val="20"/>
        </w:rPr>
        <w:t xml:space="preserve"> </w:t>
      </w:r>
      <w:r w:rsidR="00F738FA" w:rsidRPr="00E65FA9">
        <w:rPr>
          <w:rFonts w:ascii="Arial" w:hAnsi="Arial" w:cs="Arial"/>
          <w:sz w:val="20"/>
          <w:szCs w:val="20"/>
        </w:rPr>
        <w:t xml:space="preserve">A smoother noodle surface is generally preferred for both mouthfeel and appearance. KN9 had a higher mean score (5.92) and did not differ </w:t>
      </w:r>
      <w:r w:rsidR="00060C90" w:rsidRPr="00E65FA9">
        <w:rPr>
          <w:rFonts w:ascii="Arial" w:hAnsi="Arial" w:cs="Arial"/>
          <w:sz w:val="20"/>
          <w:szCs w:val="20"/>
        </w:rPr>
        <w:t xml:space="preserve">significantly </w:t>
      </w:r>
      <w:r w:rsidR="00F738FA" w:rsidRPr="00E65FA9">
        <w:rPr>
          <w:rFonts w:ascii="Arial" w:hAnsi="Arial" w:cs="Arial"/>
          <w:sz w:val="20"/>
          <w:szCs w:val="20"/>
        </w:rPr>
        <w:t>from KN6 and KN12. Seaweed may promote surface moisture and smoothness, which reduces surface roughness.</w:t>
      </w:r>
      <w:r w:rsidR="00060C90" w:rsidRPr="00E65FA9">
        <w:rPr>
          <w:rFonts w:ascii="Arial" w:hAnsi="Arial" w:cs="Arial"/>
          <w:sz w:val="20"/>
          <w:szCs w:val="20"/>
        </w:rPr>
        <w:t xml:space="preserve"> </w:t>
      </w:r>
      <w:r w:rsidR="00F738FA" w:rsidRPr="00E65FA9">
        <w:rPr>
          <w:rFonts w:ascii="Arial" w:hAnsi="Arial" w:cs="Arial"/>
          <w:sz w:val="20"/>
          <w:szCs w:val="20"/>
        </w:rPr>
        <w:t xml:space="preserve">The </w:t>
      </w:r>
      <w:r w:rsidR="00990658" w:rsidRPr="00E65FA9">
        <w:rPr>
          <w:rFonts w:ascii="Arial" w:hAnsi="Arial" w:cs="Arial"/>
          <w:sz w:val="20"/>
          <w:szCs w:val="20"/>
        </w:rPr>
        <w:t>K</w:t>
      </w:r>
      <w:r w:rsidR="00F738FA" w:rsidRPr="00E65FA9">
        <w:rPr>
          <w:rFonts w:ascii="Arial" w:hAnsi="Arial" w:cs="Arial"/>
          <w:sz w:val="20"/>
          <w:szCs w:val="20"/>
        </w:rPr>
        <w:t xml:space="preserve">N6 and </w:t>
      </w:r>
      <w:r w:rsidR="00990658" w:rsidRPr="00E65FA9">
        <w:rPr>
          <w:rFonts w:ascii="Arial" w:hAnsi="Arial" w:cs="Arial"/>
          <w:sz w:val="20"/>
          <w:szCs w:val="20"/>
        </w:rPr>
        <w:t>K</w:t>
      </w:r>
      <w:r w:rsidR="00F738FA" w:rsidRPr="00E65FA9">
        <w:rPr>
          <w:rFonts w:ascii="Arial" w:hAnsi="Arial" w:cs="Arial"/>
          <w:sz w:val="20"/>
          <w:szCs w:val="20"/>
        </w:rPr>
        <w:t>N9</w:t>
      </w:r>
      <w:r w:rsidR="000F7611" w:rsidRPr="00E65FA9">
        <w:rPr>
          <w:rFonts w:ascii="Arial" w:hAnsi="Arial" w:cs="Arial"/>
          <w:sz w:val="20"/>
          <w:szCs w:val="20"/>
        </w:rPr>
        <w:t xml:space="preserve"> showed</w:t>
      </w:r>
      <w:r w:rsidR="00F738FA" w:rsidRPr="00E65FA9">
        <w:rPr>
          <w:rFonts w:ascii="Arial" w:hAnsi="Arial" w:cs="Arial"/>
          <w:sz w:val="20"/>
          <w:szCs w:val="20"/>
        </w:rPr>
        <w:t xml:space="preserve"> significantly higher (</w:t>
      </w:r>
      <w:r w:rsidR="00F738FA" w:rsidRPr="00E65FA9">
        <w:rPr>
          <w:rFonts w:ascii="Arial" w:hAnsi="Arial" w:cs="Arial"/>
          <w:i/>
          <w:iCs/>
          <w:sz w:val="20"/>
          <w:szCs w:val="20"/>
        </w:rPr>
        <w:t>p</w:t>
      </w:r>
      <w:r w:rsidR="00F738FA" w:rsidRPr="00E65FA9">
        <w:rPr>
          <w:rFonts w:ascii="Arial" w:hAnsi="Arial" w:cs="Arial"/>
          <w:sz w:val="20"/>
          <w:szCs w:val="20"/>
        </w:rPr>
        <w:t xml:space="preserve"> &lt; 0.05) mean</w:t>
      </w:r>
      <w:r w:rsidR="000F7611" w:rsidRPr="00E65FA9">
        <w:rPr>
          <w:rFonts w:ascii="Arial" w:hAnsi="Arial" w:cs="Arial"/>
          <w:sz w:val="20"/>
          <w:szCs w:val="20"/>
        </w:rPr>
        <w:t xml:space="preserve"> </w:t>
      </w:r>
      <w:r w:rsidR="002E2D30" w:rsidRPr="00E65FA9">
        <w:rPr>
          <w:rFonts w:ascii="Arial" w:hAnsi="Arial" w:cs="Arial"/>
          <w:sz w:val="20"/>
          <w:szCs w:val="20"/>
        </w:rPr>
        <w:t>overall acceptability</w:t>
      </w:r>
      <w:r w:rsidR="00B045D9" w:rsidRPr="00E65FA9">
        <w:rPr>
          <w:rFonts w:ascii="Arial" w:hAnsi="Arial" w:cs="Arial"/>
          <w:sz w:val="20"/>
          <w:szCs w:val="20"/>
        </w:rPr>
        <w:t xml:space="preserve"> </w:t>
      </w:r>
      <w:r w:rsidR="002E2D30" w:rsidRPr="00E65FA9">
        <w:rPr>
          <w:rFonts w:ascii="Arial" w:hAnsi="Arial" w:cs="Arial"/>
          <w:sz w:val="20"/>
          <w:szCs w:val="20"/>
        </w:rPr>
        <w:t xml:space="preserve">compared to </w:t>
      </w:r>
      <w:r w:rsidR="00990658" w:rsidRPr="00E65FA9">
        <w:rPr>
          <w:rFonts w:ascii="Arial" w:hAnsi="Arial" w:cs="Arial"/>
          <w:sz w:val="20"/>
          <w:szCs w:val="20"/>
        </w:rPr>
        <w:t>other samples</w:t>
      </w:r>
      <w:r w:rsidR="002E2D30" w:rsidRPr="00E65FA9">
        <w:rPr>
          <w:rFonts w:ascii="Arial" w:hAnsi="Arial" w:cs="Arial"/>
          <w:sz w:val="20"/>
          <w:szCs w:val="20"/>
        </w:rPr>
        <w:t xml:space="preserve">, </w:t>
      </w:r>
      <w:r w:rsidR="000F7611" w:rsidRPr="00E65FA9">
        <w:rPr>
          <w:rFonts w:ascii="Arial" w:hAnsi="Arial" w:cs="Arial"/>
          <w:sz w:val="20"/>
          <w:szCs w:val="20"/>
        </w:rPr>
        <w:t>with no significant difference between them</w:t>
      </w:r>
      <w:r w:rsidR="002E2D30" w:rsidRPr="00E65FA9">
        <w:rPr>
          <w:rFonts w:ascii="Arial" w:hAnsi="Arial" w:cs="Arial"/>
          <w:sz w:val="20"/>
          <w:szCs w:val="20"/>
        </w:rPr>
        <w:t>.</w:t>
      </w:r>
    </w:p>
    <w:p w14:paraId="5F32530E" w14:textId="77777777" w:rsidR="000F7611" w:rsidRPr="00E65FA9" w:rsidRDefault="000F7611" w:rsidP="000F7611">
      <w:pPr>
        <w:autoSpaceDE w:val="0"/>
        <w:autoSpaceDN w:val="0"/>
        <w:adjustRightInd w:val="0"/>
        <w:spacing w:line="360" w:lineRule="auto"/>
        <w:jc w:val="both"/>
        <w:rPr>
          <w:rFonts w:ascii="Arial" w:hAnsi="Arial" w:cs="Arial"/>
          <w:sz w:val="20"/>
          <w:szCs w:val="20"/>
        </w:rPr>
      </w:pPr>
    </w:p>
    <w:p w14:paraId="05188C90" w14:textId="732A6792" w:rsidR="00990658" w:rsidRPr="00E65FA9" w:rsidRDefault="000F7611" w:rsidP="00990658">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rPr>
        <w:t>Among</w:t>
      </w:r>
      <w:r w:rsidR="00F738FA" w:rsidRPr="00E65FA9">
        <w:rPr>
          <w:rFonts w:ascii="Arial" w:eastAsia="Times New Roman" w:hAnsi="Arial" w:cs="Arial"/>
          <w:sz w:val="20"/>
          <w:szCs w:val="20"/>
        </w:rPr>
        <w:t xml:space="preserve"> the tested samples, KN6 exhibited the most balanced and superior sensory profile in all attributes. Sample KN9 also emerged as a highly acceptable formulation and did not significantly differ in</w:t>
      </w:r>
      <w:r w:rsidR="00E17813" w:rsidRPr="00E65FA9">
        <w:rPr>
          <w:rFonts w:ascii="Arial" w:eastAsia="Times New Roman" w:hAnsi="Arial" w:cs="Arial"/>
          <w:sz w:val="20"/>
          <w:szCs w:val="20"/>
        </w:rPr>
        <w:t xml:space="preserve"> all</w:t>
      </w:r>
      <w:r w:rsidR="00F738FA" w:rsidRPr="00E65FA9">
        <w:rPr>
          <w:rFonts w:ascii="Arial" w:eastAsia="Times New Roman" w:hAnsi="Arial" w:cs="Arial"/>
          <w:sz w:val="20"/>
          <w:szCs w:val="20"/>
        </w:rPr>
        <w:t xml:space="preserve"> attributes from the KN6</w:t>
      </w:r>
      <w:bookmarkStart w:id="93" w:name="_Hlk203659391"/>
      <w:r w:rsidR="00F738FA" w:rsidRPr="00E65FA9">
        <w:rPr>
          <w:rFonts w:ascii="Arial" w:eastAsia="Times New Roman" w:hAnsi="Arial" w:cs="Arial"/>
          <w:sz w:val="20"/>
          <w:szCs w:val="20"/>
        </w:rPr>
        <w:t xml:space="preserve"> sample. Importantly, its overall acceptability was statistically comparable to that of the best-performing sample (KN6), suggesting strong consumer potential. </w:t>
      </w:r>
      <w:r w:rsidR="00F738FA" w:rsidRPr="00E65FA9">
        <w:rPr>
          <w:rFonts w:ascii="Arial" w:eastAsia="Times New Roman" w:hAnsi="Arial" w:cs="Arial"/>
          <w:sz w:val="20"/>
          <w:szCs w:val="20"/>
          <w:lang w:bidi="ar-SA"/>
        </w:rPr>
        <w:t>As a result, noodles with 9% seaweed were an economically feasible and consumer-preferred product.</w:t>
      </w:r>
      <w:bookmarkStart w:id="94" w:name="_Toc208565706"/>
    </w:p>
    <w:p w14:paraId="33226A73" w14:textId="77777777" w:rsidR="00847DAF" w:rsidRPr="00E65FA9" w:rsidRDefault="00847DAF" w:rsidP="00847DAF">
      <w:pPr>
        <w:keepNext/>
        <w:spacing w:line="360" w:lineRule="auto"/>
        <w:jc w:val="both"/>
        <w:rPr>
          <w:rFonts w:ascii="Arial" w:hAnsi="Arial" w:cs="Arial"/>
          <w:sz w:val="20"/>
          <w:szCs w:val="20"/>
        </w:rPr>
      </w:pPr>
      <w:r w:rsidRPr="00E65FA9">
        <w:rPr>
          <w:rFonts w:ascii="Arial" w:hAnsi="Arial" w:cs="Arial"/>
          <w:noProof/>
          <w:sz w:val="20"/>
          <w:szCs w:val="20"/>
          <w:lang w:bidi="ar-SA"/>
        </w:rPr>
        <w:drawing>
          <wp:inline distT="0" distB="0" distL="0" distR="0" wp14:anchorId="22996459" wp14:editId="195B7F60">
            <wp:extent cx="4975860" cy="3954780"/>
            <wp:effectExtent l="0" t="0" r="0" b="7620"/>
            <wp:docPr id="54" name="Chart 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C67361-5BE1-46DC-A7D5-894A568C7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5A91D9" w14:textId="77777777" w:rsidR="00847DAF" w:rsidRPr="00E65FA9" w:rsidRDefault="00847DAF" w:rsidP="00C51D66">
      <w:pPr>
        <w:pStyle w:val="Caption"/>
        <w:spacing w:line="360" w:lineRule="auto"/>
        <w:jc w:val="center"/>
        <w:rPr>
          <w:rFonts w:ascii="Arial" w:eastAsia="Times New Roman" w:hAnsi="Arial" w:cs="Arial"/>
          <w:b/>
          <w:bCs/>
          <w:sz w:val="20"/>
          <w:szCs w:val="20"/>
        </w:rPr>
      </w:pPr>
      <w:bookmarkStart w:id="95" w:name="_Toc208763993"/>
      <w:r w:rsidRPr="00E65FA9">
        <w:rPr>
          <w:rFonts w:ascii="Arial" w:hAnsi="Arial" w:cs="Arial"/>
          <w:b/>
          <w:bCs/>
          <w:sz w:val="20"/>
          <w:szCs w:val="20"/>
        </w:rPr>
        <w:t xml:space="preserve">Figure 6. </w:t>
      </w:r>
      <w:r w:rsidRPr="00E65FA9">
        <w:rPr>
          <w:rFonts w:ascii="Arial" w:eastAsia="Times New Roman" w:hAnsi="Arial" w:cs="Arial"/>
          <w:b/>
          <w:bCs/>
          <w:sz w:val="20"/>
          <w:szCs w:val="20"/>
        </w:rPr>
        <w:t xml:space="preserve">Sensory evaluation of noodles with different levels of </w:t>
      </w:r>
      <w:r w:rsidRPr="00E65FA9">
        <w:rPr>
          <w:rFonts w:ascii="Arial" w:eastAsia="Times New Roman" w:hAnsi="Arial" w:cs="Arial"/>
          <w:b/>
          <w:bCs/>
          <w:i/>
          <w:iCs/>
          <w:sz w:val="20"/>
          <w:szCs w:val="20"/>
        </w:rPr>
        <w:t xml:space="preserve">K. </w:t>
      </w:r>
      <w:proofErr w:type="spellStart"/>
      <w:r w:rsidRPr="00E65FA9">
        <w:rPr>
          <w:rFonts w:ascii="Arial" w:eastAsia="Times New Roman" w:hAnsi="Arial" w:cs="Arial"/>
          <w:b/>
          <w:bCs/>
          <w:i/>
          <w:iCs/>
          <w:sz w:val="20"/>
          <w:szCs w:val="20"/>
        </w:rPr>
        <w:t>alvarezii</w:t>
      </w:r>
      <w:proofErr w:type="spellEnd"/>
      <w:r w:rsidRPr="00E65FA9">
        <w:rPr>
          <w:rFonts w:ascii="Arial" w:eastAsia="Times New Roman" w:hAnsi="Arial" w:cs="Arial"/>
          <w:b/>
          <w:bCs/>
          <w:i/>
          <w:iCs/>
          <w:sz w:val="20"/>
          <w:szCs w:val="20"/>
        </w:rPr>
        <w:t xml:space="preserve"> </w:t>
      </w:r>
      <w:r w:rsidRPr="00E65FA9">
        <w:rPr>
          <w:rFonts w:ascii="Arial" w:eastAsia="Times New Roman" w:hAnsi="Arial" w:cs="Arial"/>
          <w:b/>
          <w:bCs/>
          <w:sz w:val="20"/>
          <w:szCs w:val="20"/>
        </w:rPr>
        <w:t>powder</w:t>
      </w:r>
      <w:bookmarkEnd w:id="95"/>
    </w:p>
    <w:p w14:paraId="0F9A0408" w14:textId="77777777" w:rsidR="00847DAF" w:rsidRPr="00E65FA9" w:rsidRDefault="00847DAF" w:rsidP="00C51D66">
      <w:pPr>
        <w:spacing w:line="276" w:lineRule="auto"/>
        <w:jc w:val="center"/>
        <w:rPr>
          <w:rFonts w:ascii="Arial" w:hAnsi="Arial" w:cs="Arial"/>
          <w:i/>
          <w:iCs/>
          <w:sz w:val="18"/>
          <w:szCs w:val="18"/>
        </w:rPr>
      </w:pPr>
      <w:r w:rsidRPr="00E65FA9">
        <w:rPr>
          <w:rFonts w:ascii="Arial" w:hAnsi="Arial" w:cs="Arial"/>
          <w:sz w:val="18"/>
          <w:szCs w:val="18"/>
        </w:rPr>
        <w:t>CN- noodles with 100% wheat flour (control), KN3 – noodles with 3%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KN6 - noodles with 6% seaweed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KN9 – noodles with 9%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KN12 - noodles with 12% seaweed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p>
    <w:p w14:paraId="231253CE" w14:textId="77777777" w:rsidR="00990658" w:rsidRPr="00E65FA9" w:rsidRDefault="00990658" w:rsidP="00FE7DB3">
      <w:pPr>
        <w:spacing w:line="360" w:lineRule="auto"/>
        <w:jc w:val="both"/>
        <w:rPr>
          <w:rFonts w:ascii="Arial" w:eastAsia="Times New Roman" w:hAnsi="Arial" w:cs="Arial"/>
          <w:sz w:val="20"/>
          <w:szCs w:val="20"/>
          <w:lang w:bidi="ar-SA"/>
        </w:rPr>
      </w:pPr>
    </w:p>
    <w:p w14:paraId="78968AD7" w14:textId="040942D2" w:rsidR="00F738FA" w:rsidRPr="00DD7508" w:rsidRDefault="00F738FA" w:rsidP="00090139">
      <w:pPr>
        <w:pStyle w:val="ListParagraph"/>
        <w:numPr>
          <w:ilvl w:val="1"/>
          <w:numId w:val="2"/>
        </w:numPr>
        <w:ind w:left="426" w:hanging="426"/>
        <w:jc w:val="both"/>
        <w:rPr>
          <w:rFonts w:ascii="Arial" w:eastAsia="Times New Roman" w:hAnsi="Arial" w:cs="Arial"/>
          <w:b/>
          <w:sz w:val="24"/>
          <w:szCs w:val="28"/>
          <w:lang w:bidi="ar-SA"/>
        </w:rPr>
      </w:pPr>
      <w:r w:rsidRPr="00E65FA9">
        <w:rPr>
          <w:rFonts w:ascii="Arial" w:hAnsi="Arial" w:cs="Arial"/>
          <w:b/>
        </w:rPr>
        <w:t>Proximate analysis</w:t>
      </w:r>
      <w:bookmarkEnd w:id="94"/>
    </w:p>
    <w:p w14:paraId="1F343AA2" w14:textId="79D33F7C" w:rsidR="00847DAF" w:rsidRPr="00E65FA9" w:rsidRDefault="00921D45" w:rsidP="0096452E">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lang w:bidi="ar-SA"/>
        </w:rPr>
        <w:t xml:space="preserve">The proximate composition of control and 9%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w:t>
      </w:r>
      <w:r w:rsidRPr="00E65FA9">
        <w:rPr>
          <w:rFonts w:ascii="Arial" w:eastAsia="Times New Roman" w:hAnsi="Arial" w:cs="Arial"/>
          <w:sz w:val="20"/>
          <w:szCs w:val="20"/>
          <w:lang w:bidi="ar-SA"/>
        </w:rPr>
        <w:t xml:space="preserve">added noodles is shown in Table 4. The seaweed-added noodles showed significantly higher moisture content (7.37%) compared to the control (6.77%). The ability of the seaweed's </w:t>
      </w:r>
      <w:proofErr w:type="spellStart"/>
      <w:r w:rsidRPr="00E65FA9">
        <w:rPr>
          <w:rFonts w:ascii="Arial" w:eastAsia="Times New Roman" w:hAnsi="Arial" w:cs="Arial"/>
          <w:sz w:val="20"/>
          <w:szCs w:val="20"/>
          <w:lang w:bidi="ar-SA"/>
        </w:rPr>
        <w:t>fibres</w:t>
      </w:r>
      <w:proofErr w:type="spellEnd"/>
      <w:r w:rsidRPr="00E65FA9">
        <w:rPr>
          <w:rFonts w:ascii="Arial" w:eastAsia="Times New Roman" w:hAnsi="Arial" w:cs="Arial"/>
          <w:sz w:val="20"/>
          <w:szCs w:val="20"/>
          <w:lang w:bidi="ar-SA"/>
        </w:rPr>
        <w:t xml:space="preserve"> and polysaccharides to retain water during dough production may be the cause of the greater moisture content observed in seaweed noodles. Wong and Cheung (2000) found that seaweeds with more dietary fibre have a better water retention capacity. In </w:t>
      </w:r>
      <w:r w:rsidRPr="00E65FA9">
        <w:rPr>
          <w:rFonts w:ascii="Arial" w:eastAsia="Times New Roman" w:hAnsi="Arial" w:cs="Arial"/>
          <w:sz w:val="20"/>
          <w:szCs w:val="20"/>
          <w:lang w:bidi="ar-SA"/>
        </w:rPr>
        <w:lastRenderedPageBreak/>
        <w:t xml:space="preserve">the present study, the moisture content complied with the Sri Lanka Standards (SLS 420:2019) limit of 12% for dried noodles. The ash content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w:t>
      </w:r>
      <w:r w:rsidRPr="00E65FA9">
        <w:rPr>
          <w:rFonts w:ascii="Arial" w:eastAsia="Times New Roman" w:hAnsi="Arial" w:cs="Arial"/>
          <w:sz w:val="20"/>
          <w:szCs w:val="20"/>
          <w:lang w:bidi="ar-SA"/>
        </w:rPr>
        <w:t xml:space="preserve">added noodles was significantly higher (3.94%) than the control (1.37%), which was comparable to Hasanah et al. (2021), who mentioned that the ash content in 10%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-incorporated noodles was 3.97%. </w:t>
      </w:r>
      <w:proofErr w:type="spellStart"/>
      <w:r w:rsidRPr="00E65FA9">
        <w:rPr>
          <w:rFonts w:ascii="Arial" w:eastAsia="Times New Roman" w:hAnsi="Arial" w:cs="Arial"/>
          <w:sz w:val="20"/>
          <w:szCs w:val="20"/>
          <w:lang w:bidi="ar-SA"/>
        </w:rPr>
        <w:t>Keyimu</w:t>
      </w:r>
      <w:proofErr w:type="spellEnd"/>
      <w:r w:rsidRPr="00E65FA9">
        <w:rPr>
          <w:rFonts w:ascii="Arial" w:eastAsia="Times New Roman" w:hAnsi="Arial" w:cs="Arial"/>
          <w:sz w:val="20"/>
          <w:szCs w:val="20"/>
          <w:lang w:bidi="ar-SA"/>
        </w:rPr>
        <w:t xml:space="preserve"> (2013) and </w:t>
      </w:r>
      <w:proofErr w:type="spellStart"/>
      <w:r w:rsidRPr="00E65FA9">
        <w:rPr>
          <w:rFonts w:ascii="Arial" w:eastAsia="Times New Roman" w:hAnsi="Arial" w:cs="Arial"/>
          <w:sz w:val="20"/>
          <w:szCs w:val="20"/>
          <w:lang w:bidi="ar-SA"/>
        </w:rPr>
        <w:t>Agusman</w:t>
      </w:r>
      <w:proofErr w:type="spellEnd"/>
      <w:r w:rsidRPr="00E65FA9">
        <w:rPr>
          <w:rFonts w:ascii="Arial" w:eastAsia="Times New Roman" w:hAnsi="Arial" w:cs="Arial"/>
          <w:sz w:val="20"/>
          <w:szCs w:val="20"/>
          <w:lang w:bidi="ar-SA"/>
        </w:rPr>
        <w:t xml:space="preserve"> &amp; Wahyuni (2020) mentioned that the ash content increased with the increased amount of </w:t>
      </w:r>
      <w:proofErr w:type="spellStart"/>
      <w:r w:rsidRPr="00E65FA9">
        <w:rPr>
          <w:rFonts w:ascii="Arial" w:eastAsia="Times New Roman" w:hAnsi="Arial" w:cs="Arial"/>
          <w:i/>
          <w:iCs/>
          <w:sz w:val="20"/>
          <w:szCs w:val="20"/>
          <w:lang w:bidi="ar-SA"/>
        </w:rPr>
        <w:t>Gracilaria</w:t>
      </w:r>
      <w:proofErr w:type="spellEnd"/>
      <w:r w:rsidRPr="00E65FA9">
        <w:rPr>
          <w:rFonts w:ascii="Arial" w:eastAsia="Times New Roman" w:hAnsi="Arial" w:cs="Arial"/>
          <w:sz w:val="20"/>
          <w:szCs w:val="20"/>
          <w:lang w:bidi="ar-SA"/>
        </w:rPr>
        <w:t xml:space="preserve"> seaweed powder and </w:t>
      </w:r>
      <w:r w:rsidRPr="00E65FA9">
        <w:rPr>
          <w:rFonts w:ascii="Arial" w:eastAsia="Times New Roman" w:hAnsi="Arial" w:cs="Arial"/>
          <w:i/>
          <w:iCs/>
          <w:sz w:val="20"/>
          <w:szCs w:val="20"/>
          <w:lang w:bidi="ar-SA"/>
        </w:rPr>
        <w:t>Caulerpa sp</w:t>
      </w:r>
      <w:r w:rsidRPr="00E65FA9">
        <w:rPr>
          <w:rFonts w:ascii="Arial" w:eastAsia="Times New Roman" w:hAnsi="Arial" w:cs="Arial"/>
          <w:sz w:val="20"/>
          <w:szCs w:val="20"/>
          <w:lang w:bidi="ar-SA"/>
        </w:rPr>
        <w:t xml:space="preserve">. filtrate seaweed in the formulation. The present study complies with </w:t>
      </w:r>
      <w:r w:rsidRPr="00E65FA9">
        <w:rPr>
          <w:rFonts w:ascii="Arial" w:hAnsi="Arial" w:cs="Arial"/>
          <w:sz w:val="20"/>
          <w:szCs w:val="20"/>
        </w:rPr>
        <w:t>Sri Lanka Standards (</w:t>
      </w:r>
      <w:r w:rsidRPr="00E65FA9">
        <w:rPr>
          <w:rFonts w:ascii="Arial" w:eastAsia="Times New Roman" w:hAnsi="Arial" w:cs="Arial"/>
          <w:sz w:val="20"/>
          <w:szCs w:val="20"/>
          <w:lang w:bidi="ar-SA"/>
        </w:rPr>
        <w:t xml:space="preserve">SLS 420:2019) mentioned that the total ash content of salt-added wheat noodles should not exceed 1.5% on a dry basis; for composite flour or mineral-fortified products, the total ash content should not exceed 4%. Dried noodles with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seaweed powder had a lower fat content (0.32%) than the control (0.35%); however, both samples did not differ significantly. Similar research was carried out by Hasanah et al. (2021), who found that dried noodles supplemented with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had less fat than the control. </w:t>
      </w:r>
      <w:r w:rsidRPr="00E65FA9">
        <w:rPr>
          <w:rFonts w:ascii="Arial" w:eastAsia="Times New Roman" w:hAnsi="Arial" w:cs="Arial"/>
          <w:color w:val="000000"/>
          <w:sz w:val="20"/>
          <w:szCs w:val="20"/>
          <w:lang w:bidi="ar-SA"/>
        </w:rPr>
        <w:t xml:space="preserve">The findings indicate that crude fibre content of noodles increased significantly with the addition of 9% </w:t>
      </w:r>
      <w:r w:rsidRPr="00E65FA9">
        <w:rPr>
          <w:rFonts w:ascii="Arial" w:eastAsia="Times New Roman" w:hAnsi="Arial" w:cs="Arial"/>
          <w:i/>
          <w:iCs/>
          <w:color w:val="000000"/>
          <w:sz w:val="20"/>
          <w:szCs w:val="20"/>
          <w:lang w:bidi="ar-SA"/>
        </w:rPr>
        <w:t xml:space="preserve">K. </w:t>
      </w:r>
      <w:proofErr w:type="spellStart"/>
      <w:r w:rsidRPr="00E65FA9">
        <w:rPr>
          <w:rFonts w:ascii="Arial" w:eastAsia="Times New Roman" w:hAnsi="Arial" w:cs="Arial"/>
          <w:i/>
          <w:iCs/>
          <w:color w:val="000000"/>
          <w:sz w:val="20"/>
          <w:szCs w:val="20"/>
          <w:lang w:bidi="ar-SA"/>
        </w:rPr>
        <w:t>alvarezii</w:t>
      </w:r>
      <w:proofErr w:type="spellEnd"/>
      <w:r w:rsidRPr="00E65FA9">
        <w:rPr>
          <w:rFonts w:ascii="Arial" w:eastAsia="Times New Roman" w:hAnsi="Arial" w:cs="Arial"/>
          <w:i/>
          <w:iCs/>
          <w:color w:val="000000"/>
          <w:sz w:val="20"/>
          <w:szCs w:val="20"/>
          <w:lang w:bidi="ar-SA"/>
        </w:rPr>
        <w:t xml:space="preserve"> </w:t>
      </w:r>
      <w:r w:rsidRPr="00E65FA9">
        <w:rPr>
          <w:rFonts w:ascii="Arial" w:eastAsia="Times New Roman" w:hAnsi="Arial" w:cs="Arial"/>
          <w:color w:val="000000"/>
          <w:sz w:val="20"/>
          <w:szCs w:val="20"/>
          <w:lang w:bidi="ar-SA"/>
        </w:rPr>
        <w:t>powder (</w:t>
      </w:r>
      <w:r w:rsidRPr="00E65FA9">
        <w:rPr>
          <w:rFonts w:ascii="Arial" w:eastAsia="Times New Roman" w:hAnsi="Arial" w:cs="Arial"/>
          <w:sz w:val="20"/>
          <w:szCs w:val="20"/>
          <w:lang w:bidi="ar-SA"/>
        </w:rPr>
        <w:t>1.75 ± 0.06%) compared to control noodles (0.85 ± 0.05%)</w:t>
      </w:r>
      <w:r w:rsidRPr="00E65FA9">
        <w:rPr>
          <w:rFonts w:ascii="Arial" w:eastAsia="Times New Roman" w:hAnsi="Arial" w:cs="Arial"/>
          <w:color w:val="000000"/>
          <w:sz w:val="20"/>
          <w:szCs w:val="20"/>
          <w:lang w:bidi="ar-SA"/>
        </w:rPr>
        <w:t xml:space="preserve">, which was associated with higher crude fibre content in </w:t>
      </w:r>
      <w:r w:rsidRPr="00E65FA9">
        <w:rPr>
          <w:rFonts w:ascii="Arial" w:eastAsia="Times New Roman" w:hAnsi="Arial" w:cs="Arial"/>
          <w:i/>
          <w:iCs/>
          <w:color w:val="000000"/>
          <w:sz w:val="20"/>
          <w:szCs w:val="20"/>
          <w:lang w:bidi="ar-SA"/>
        </w:rPr>
        <w:t xml:space="preserve">K. </w:t>
      </w:r>
      <w:proofErr w:type="spellStart"/>
      <w:r w:rsidRPr="00E65FA9">
        <w:rPr>
          <w:rFonts w:ascii="Arial" w:eastAsia="Times New Roman" w:hAnsi="Arial" w:cs="Arial"/>
          <w:i/>
          <w:iCs/>
          <w:color w:val="000000"/>
          <w:sz w:val="20"/>
          <w:szCs w:val="20"/>
          <w:lang w:bidi="ar-SA"/>
        </w:rPr>
        <w:t>alvarezii</w:t>
      </w:r>
      <w:proofErr w:type="spellEnd"/>
      <w:r w:rsidRPr="00E65FA9">
        <w:rPr>
          <w:rFonts w:ascii="Arial" w:eastAsia="Times New Roman" w:hAnsi="Arial" w:cs="Arial"/>
          <w:color w:val="000000"/>
          <w:sz w:val="20"/>
          <w:szCs w:val="20"/>
          <w:lang w:bidi="ar-SA"/>
        </w:rPr>
        <w:t> (9.8%) (</w:t>
      </w:r>
      <w:proofErr w:type="spellStart"/>
      <w:r w:rsidRPr="00E65FA9">
        <w:rPr>
          <w:rFonts w:ascii="Arial" w:eastAsia="Times New Roman" w:hAnsi="Arial" w:cs="Arial"/>
          <w:color w:val="000000"/>
          <w:sz w:val="20"/>
          <w:szCs w:val="20"/>
          <w:lang w:bidi="ar-SA"/>
        </w:rPr>
        <w:t>Simmaky</w:t>
      </w:r>
      <w:proofErr w:type="spellEnd"/>
      <w:r w:rsidRPr="00E65FA9">
        <w:rPr>
          <w:rFonts w:ascii="Arial" w:eastAsia="Times New Roman" w:hAnsi="Arial" w:cs="Arial"/>
          <w:color w:val="000000"/>
          <w:sz w:val="20"/>
          <w:szCs w:val="20"/>
          <w:lang w:bidi="ar-SA"/>
        </w:rPr>
        <w:t xml:space="preserve"> et al., 2025). This finding was comparable to previous studies: </w:t>
      </w:r>
      <w:r w:rsidRPr="00E65FA9">
        <w:rPr>
          <w:rFonts w:ascii="Arial" w:eastAsia="Times New Roman" w:hAnsi="Arial" w:cs="Arial"/>
          <w:sz w:val="20"/>
          <w:szCs w:val="20"/>
          <w:lang w:bidi="ar-SA"/>
        </w:rPr>
        <w:t xml:space="preserve">crude fibre content of dry noodles increases with the addition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flour (</w:t>
      </w:r>
      <w:proofErr w:type="spellStart"/>
      <w:r w:rsidRPr="00E65FA9">
        <w:rPr>
          <w:rFonts w:ascii="Arial" w:eastAsia="Times New Roman" w:hAnsi="Arial" w:cs="Arial"/>
          <w:sz w:val="20"/>
          <w:szCs w:val="20"/>
          <w:lang w:bidi="ar-SA"/>
        </w:rPr>
        <w:t>Hasanah</w:t>
      </w:r>
      <w:proofErr w:type="spellEnd"/>
      <w:r w:rsidRPr="00E65FA9">
        <w:rPr>
          <w:rFonts w:ascii="Arial" w:eastAsia="Times New Roman" w:hAnsi="Arial" w:cs="Arial"/>
          <w:sz w:val="20"/>
          <w:szCs w:val="20"/>
          <w:lang w:bidi="ar-SA"/>
        </w:rPr>
        <w:t xml:space="preserve"> et al., 2021), with </w:t>
      </w:r>
      <w:proofErr w:type="spellStart"/>
      <w:r w:rsidRPr="00E65FA9">
        <w:rPr>
          <w:rFonts w:ascii="Arial" w:eastAsia="Times New Roman" w:hAnsi="Arial" w:cs="Arial"/>
          <w:i/>
          <w:iCs/>
          <w:sz w:val="20"/>
          <w:szCs w:val="20"/>
          <w:lang w:bidi="ar-SA"/>
        </w:rPr>
        <w:t>Gracilaria</w:t>
      </w:r>
      <w:proofErr w:type="spellEnd"/>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powder (</w:t>
      </w:r>
      <w:proofErr w:type="spellStart"/>
      <w:r w:rsidRPr="00E65FA9">
        <w:rPr>
          <w:rFonts w:ascii="Arial" w:eastAsia="Times New Roman" w:hAnsi="Arial" w:cs="Arial"/>
          <w:sz w:val="20"/>
          <w:szCs w:val="20"/>
          <w:lang w:bidi="ar-SA"/>
        </w:rPr>
        <w:t>Keyimu</w:t>
      </w:r>
      <w:proofErr w:type="spellEnd"/>
      <w:r w:rsidRPr="00E65FA9">
        <w:rPr>
          <w:rFonts w:ascii="Arial" w:eastAsia="Times New Roman" w:hAnsi="Arial" w:cs="Arial"/>
          <w:sz w:val="20"/>
          <w:szCs w:val="20"/>
          <w:lang w:bidi="ar-SA"/>
        </w:rPr>
        <w:t xml:space="preserve">, 2013), and with </w:t>
      </w:r>
      <w:proofErr w:type="spellStart"/>
      <w:r w:rsidRPr="00E65FA9">
        <w:rPr>
          <w:rFonts w:ascii="Arial" w:eastAsia="Times New Roman" w:hAnsi="Arial" w:cs="Arial"/>
          <w:i/>
          <w:iCs/>
          <w:sz w:val="20"/>
          <w:szCs w:val="20"/>
          <w:lang w:bidi="ar-SA"/>
        </w:rPr>
        <w:t>Monostroma</w:t>
      </w:r>
      <w:proofErr w:type="spellEnd"/>
      <w:r w:rsidRPr="00E65FA9">
        <w:rPr>
          <w:rFonts w:ascii="Arial" w:eastAsia="Times New Roman" w:hAnsi="Arial" w:cs="Arial"/>
          <w:i/>
          <w:iCs/>
          <w:sz w:val="20"/>
          <w:szCs w:val="20"/>
          <w:lang w:bidi="ar-SA"/>
        </w:rPr>
        <w:t xml:space="preserve"> </w:t>
      </w:r>
      <w:proofErr w:type="spellStart"/>
      <w:r w:rsidRPr="00E65FA9">
        <w:rPr>
          <w:rFonts w:ascii="Arial" w:eastAsia="Times New Roman" w:hAnsi="Arial" w:cs="Arial"/>
          <w:i/>
          <w:iCs/>
          <w:sz w:val="20"/>
          <w:szCs w:val="20"/>
          <w:lang w:bidi="ar-SA"/>
        </w:rPr>
        <w:t>nitidum</w:t>
      </w:r>
      <w:proofErr w:type="spellEnd"/>
      <w:r w:rsidRPr="00E65FA9">
        <w:rPr>
          <w:rFonts w:ascii="Arial" w:eastAsia="Times New Roman" w:hAnsi="Arial" w:cs="Arial"/>
          <w:sz w:val="20"/>
          <w:szCs w:val="20"/>
          <w:lang w:bidi="ar-SA"/>
        </w:rPr>
        <w:t xml:space="preserve"> seaweed powder (Chang and Wu, 2008) to the noodles. Adding 9% seaweed to wheat noodles significantly reduces the protein content from 12.7% to 11.87%. The present finding was comparable to those of Hasanah et al. (2021), Dewi (2011), and Debbarma et al. (2017). The seaweed-added sample had significantly lower carbohydrate content (76.5%) and energy value (356.35kcal/100g) than the control (78.8%, 369.17kcal/100g, respectively).</w:t>
      </w:r>
    </w:p>
    <w:p w14:paraId="0339FDE2" w14:textId="77777777" w:rsidR="00921D45" w:rsidRPr="00E65FA9" w:rsidRDefault="00921D45" w:rsidP="00C51D66">
      <w:pPr>
        <w:spacing w:line="360" w:lineRule="auto"/>
        <w:jc w:val="center"/>
        <w:rPr>
          <w:rFonts w:ascii="Arial" w:eastAsia="Times New Roman" w:hAnsi="Arial" w:cs="Arial"/>
          <w:sz w:val="20"/>
          <w:szCs w:val="20"/>
          <w:lang w:bidi="ar-SA"/>
        </w:rPr>
      </w:pPr>
    </w:p>
    <w:p w14:paraId="78DD9C1D" w14:textId="11D4925C" w:rsidR="00F738FA" w:rsidRPr="00E65FA9" w:rsidRDefault="00F738FA" w:rsidP="00C51D66">
      <w:pPr>
        <w:pStyle w:val="Caption"/>
        <w:keepNext/>
        <w:spacing w:line="360" w:lineRule="auto"/>
        <w:rPr>
          <w:rFonts w:ascii="Arial" w:hAnsi="Arial" w:cs="Arial"/>
          <w:b/>
          <w:bCs/>
          <w:i/>
          <w:iCs/>
          <w:sz w:val="20"/>
          <w:szCs w:val="20"/>
        </w:rPr>
      </w:pPr>
      <w:bookmarkStart w:id="96" w:name="_Toc208241516"/>
      <w:r w:rsidRPr="00E65FA9">
        <w:rPr>
          <w:rFonts w:ascii="Arial" w:hAnsi="Arial" w:cs="Arial"/>
          <w:b/>
          <w:bCs/>
          <w:sz w:val="20"/>
          <w:szCs w:val="20"/>
        </w:rPr>
        <w:t>Table</w:t>
      </w:r>
      <w:r w:rsidR="00990658" w:rsidRPr="00E65FA9">
        <w:rPr>
          <w:rFonts w:ascii="Arial" w:hAnsi="Arial" w:cs="Arial"/>
          <w:b/>
          <w:bCs/>
          <w:sz w:val="20"/>
          <w:szCs w:val="20"/>
        </w:rPr>
        <w:t xml:space="preserve"> </w:t>
      </w:r>
      <w:r w:rsidR="00C13BC1" w:rsidRPr="00E65FA9">
        <w:rPr>
          <w:rFonts w:ascii="Arial" w:hAnsi="Arial" w:cs="Arial"/>
          <w:b/>
          <w:bCs/>
          <w:sz w:val="20"/>
          <w:szCs w:val="20"/>
        </w:rPr>
        <w:t>4</w:t>
      </w:r>
      <w:r w:rsidRPr="00E65FA9">
        <w:rPr>
          <w:rFonts w:ascii="Arial" w:hAnsi="Arial" w:cs="Arial"/>
          <w:b/>
          <w:bCs/>
          <w:sz w:val="20"/>
          <w:szCs w:val="20"/>
        </w:rPr>
        <w:t xml:space="preserve">. Proximate composition of control and 9%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powder-added noodles.</w:t>
      </w:r>
      <w:bookmarkEnd w:id="96"/>
    </w:p>
    <w:tbl>
      <w:tblPr>
        <w:tblpPr w:leftFromText="180" w:rightFromText="180" w:vertAnchor="text" w:horzAnchor="margin" w:tblpXSpec="center" w:tblpY="30"/>
        <w:tblW w:w="5941" w:type="dxa"/>
        <w:tblLook w:val="04A0" w:firstRow="1" w:lastRow="0" w:firstColumn="1" w:lastColumn="0" w:noHBand="0" w:noVBand="1"/>
      </w:tblPr>
      <w:tblGrid>
        <w:gridCol w:w="1617"/>
        <w:gridCol w:w="2059"/>
        <w:gridCol w:w="2265"/>
      </w:tblGrid>
      <w:tr w:rsidR="009C7452" w:rsidRPr="00E65FA9" w14:paraId="5A8A662E" w14:textId="77777777" w:rsidTr="00C51D66">
        <w:trPr>
          <w:trHeight w:val="435"/>
        </w:trPr>
        <w:tc>
          <w:tcPr>
            <w:tcW w:w="1617" w:type="dxa"/>
            <w:tcBorders>
              <w:top w:val="single" w:sz="4" w:space="0" w:color="auto"/>
              <w:left w:val="nil"/>
              <w:bottom w:val="single" w:sz="4" w:space="0" w:color="auto"/>
              <w:right w:val="nil"/>
            </w:tcBorders>
            <w:noWrap/>
            <w:vAlign w:val="bottom"/>
            <w:hideMark/>
          </w:tcPr>
          <w:p w14:paraId="68BB0F3A" w14:textId="77777777" w:rsidR="00F738FA" w:rsidRPr="00E65FA9" w:rsidRDefault="00F738FA" w:rsidP="00F738FA">
            <w:pPr>
              <w:spacing w:line="360" w:lineRule="auto"/>
              <w:jc w:val="both"/>
              <w:rPr>
                <w:rFonts w:ascii="Arial" w:eastAsia="Times New Roman" w:hAnsi="Arial" w:cs="Arial"/>
                <w:b/>
                <w:bCs/>
                <w:sz w:val="20"/>
                <w:szCs w:val="20"/>
              </w:rPr>
            </w:pPr>
            <w:r w:rsidRPr="00E65FA9">
              <w:rPr>
                <w:rFonts w:ascii="Arial" w:eastAsia="Times New Roman" w:hAnsi="Arial" w:cs="Arial"/>
                <w:b/>
                <w:bCs/>
                <w:sz w:val="20"/>
                <w:szCs w:val="20"/>
              </w:rPr>
              <w:t>Attributes</w:t>
            </w:r>
          </w:p>
        </w:tc>
        <w:tc>
          <w:tcPr>
            <w:tcW w:w="2059" w:type="dxa"/>
            <w:tcBorders>
              <w:top w:val="single" w:sz="4" w:space="0" w:color="auto"/>
              <w:left w:val="nil"/>
              <w:bottom w:val="single" w:sz="4" w:space="0" w:color="auto"/>
              <w:right w:val="nil"/>
            </w:tcBorders>
            <w:noWrap/>
            <w:vAlign w:val="bottom"/>
            <w:hideMark/>
          </w:tcPr>
          <w:p w14:paraId="6B44064D" w14:textId="77777777" w:rsidR="00F738FA" w:rsidRPr="00E65FA9" w:rsidRDefault="00F738FA" w:rsidP="00F738FA">
            <w:pPr>
              <w:spacing w:line="360" w:lineRule="auto"/>
              <w:rPr>
                <w:rFonts w:ascii="Arial" w:eastAsia="Times New Roman" w:hAnsi="Arial" w:cs="Arial"/>
                <w:b/>
                <w:bCs/>
                <w:sz w:val="20"/>
                <w:szCs w:val="20"/>
              </w:rPr>
            </w:pPr>
            <w:r w:rsidRPr="00E65FA9">
              <w:rPr>
                <w:rFonts w:ascii="Arial" w:eastAsia="Times New Roman" w:hAnsi="Arial" w:cs="Arial"/>
                <w:b/>
                <w:bCs/>
                <w:sz w:val="20"/>
                <w:szCs w:val="20"/>
              </w:rPr>
              <w:t xml:space="preserve"> CN (% DW)</w:t>
            </w:r>
          </w:p>
          <w:p w14:paraId="2BB296D5" w14:textId="77777777" w:rsidR="00F738FA" w:rsidRPr="00E65FA9" w:rsidRDefault="00F738FA" w:rsidP="00F738FA">
            <w:pPr>
              <w:spacing w:line="360" w:lineRule="auto"/>
              <w:rPr>
                <w:rFonts w:ascii="Arial" w:eastAsia="Times New Roman" w:hAnsi="Arial" w:cs="Arial"/>
                <w:b/>
                <w:bCs/>
                <w:sz w:val="20"/>
                <w:szCs w:val="20"/>
              </w:rPr>
            </w:pPr>
          </w:p>
        </w:tc>
        <w:tc>
          <w:tcPr>
            <w:tcW w:w="2265" w:type="dxa"/>
            <w:tcBorders>
              <w:top w:val="single" w:sz="4" w:space="0" w:color="auto"/>
              <w:left w:val="nil"/>
              <w:bottom w:val="single" w:sz="4" w:space="0" w:color="auto"/>
              <w:right w:val="nil"/>
            </w:tcBorders>
            <w:noWrap/>
            <w:vAlign w:val="bottom"/>
            <w:hideMark/>
          </w:tcPr>
          <w:p w14:paraId="7D5141B7" w14:textId="77777777" w:rsidR="00F738FA" w:rsidRPr="00E65FA9" w:rsidRDefault="00F738FA" w:rsidP="00F738FA">
            <w:pPr>
              <w:spacing w:line="360" w:lineRule="auto"/>
              <w:rPr>
                <w:rFonts w:ascii="Arial" w:eastAsia="Times New Roman" w:hAnsi="Arial" w:cs="Arial"/>
                <w:b/>
                <w:bCs/>
                <w:sz w:val="20"/>
                <w:szCs w:val="20"/>
              </w:rPr>
            </w:pPr>
            <w:r w:rsidRPr="00E65FA9">
              <w:rPr>
                <w:rFonts w:ascii="Arial" w:eastAsia="Times New Roman" w:hAnsi="Arial" w:cs="Arial"/>
                <w:b/>
                <w:bCs/>
                <w:sz w:val="20"/>
                <w:szCs w:val="20"/>
              </w:rPr>
              <w:t>KN9 (% DW)</w:t>
            </w:r>
          </w:p>
          <w:p w14:paraId="31530F9A" w14:textId="77777777" w:rsidR="00F738FA" w:rsidRPr="00E65FA9" w:rsidRDefault="00F738FA" w:rsidP="00F738FA">
            <w:pPr>
              <w:spacing w:line="360" w:lineRule="auto"/>
              <w:rPr>
                <w:rFonts w:ascii="Arial" w:eastAsia="Times New Roman" w:hAnsi="Arial" w:cs="Arial"/>
                <w:b/>
                <w:bCs/>
                <w:sz w:val="20"/>
                <w:szCs w:val="20"/>
              </w:rPr>
            </w:pPr>
          </w:p>
        </w:tc>
      </w:tr>
      <w:tr w:rsidR="009C7452" w:rsidRPr="00E65FA9" w14:paraId="6B1AC45C" w14:textId="77777777" w:rsidTr="00C51D66">
        <w:trPr>
          <w:trHeight w:val="459"/>
        </w:trPr>
        <w:tc>
          <w:tcPr>
            <w:tcW w:w="1617" w:type="dxa"/>
            <w:tcBorders>
              <w:top w:val="single" w:sz="4" w:space="0" w:color="auto"/>
              <w:left w:val="nil"/>
              <w:bottom w:val="nil"/>
              <w:right w:val="nil"/>
            </w:tcBorders>
            <w:noWrap/>
            <w:vAlign w:val="bottom"/>
            <w:hideMark/>
          </w:tcPr>
          <w:p w14:paraId="0A7EC762"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Moisture</w:t>
            </w:r>
          </w:p>
        </w:tc>
        <w:tc>
          <w:tcPr>
            <w:tcW w:w="2059" w:type="dxa"/>
            <w:tcBorders>
              <w:top w:val="single" w:sz="4" w:space="0" w:color="auto"/>
              <w:left w:val="nil"/>
              <w:bottom w:val="nil"/>
              <w:right w:val="nil"/>
            </w:tcBorders>
            <w:noWrap/>
            <w:vAlign w:val="bottom"/>
            <w:hideMark/>
          </w:tcPr>
          <w:p w14:paraId="3CB3B7D2"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6.77 ± 0.14</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265" w:type="dxa"/>
            <w:tcBorders>
              <w:top w:val="single" w:sz="4" w:space="0" w:color="auto"/>
              <w:left w:val="nil"/>
              <w:bottom w:val="nil"/>
              <w:right w:val="nil"/>
            </w:tcBorders>
            <w:noWrap/>
            <w:vAlign w:val="bottom"/>
            <w:hideMark/>
          </w:tcPr>
          <w:p w14:paraId="559FB620"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7.37 ± 0.14</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544C8FEE" w14:textId="77777777" w:rsidTr="00C51D66">
        <w:trPr>
          <w:trHeight w:val="459"/>
        </w:trPr>
        <w:tc>
          <w:tcPr>
            <w:tcW w:w="1617" w:type="dxa"/>
            <w:tcBorders>
              <w:top w:val="nil"/>
              <w:left w:val="nil"/>
              <w:bottom w:val="nil"/>
              <w:right w:val="nil"/>
            </w:tcBorders>
            <w:noWrap/>
            <w:vAlign w:val="bottom"/>
            <w:hideMark/>
          </w:tcPr>
          <w:p w14:paraId="7CEBFC59"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Ash</w:t>
            </w:r>
          </w:p>
        </w:tc>
        <w:tc>
          <w:tcPr>
            <w:tcW w:w="2059" w:type="dxa"/>
            <w:tcBorders>
              <w:top w:val="nil"/>
              <w:left w:val="nil"/>
              <w:bottom w:val="nil"/>
              <w:right w:val="nil"/>
            </w:tcBorders>
            <w:noWrap/>
            <w:vAlign w:val="bottom"/>
            <w:hideMark/>
          </w:tcPr>
          <w:p w14:paraId="043CD726"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1.37 ± 0.04</w:t>
            </w:r>
            <w:r w:rsidRPr="00E65FA9">
              <w:rPr>
                <w:rFonts w:ascii="Arial" w:eastAsia="Times New Roman" w:hAnsi="Arial" w:cs="Arial"/>
                <w:sz w:val="20"/>
                <w:szCs w:val="20"/>
                <w:vertAlign w:val="superscript"/>
              </w:rPr>
              <w:t xml:space="preserve">a </w:t>
            </w:r>
          </w:p>
        </w:tc>
        <w:tc>
          <w:tcPr>
            <w:tcW w:w="2265" w:type="dxa"/>
            <w:tcBorders>
              <w:top w:val="nil"/>
              <w:left w:val="nil"/>
              <w:bottom w:val="nil"/>
              <w:right w:val="nil"/>
            </w:tcBorders>
            <w:noWrap/>
            <w:vAlign w:val="bottom"/>
            <w:hideMark/>
          </w:tcPr>
          <w:p w14:paraId="2D16872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3.94 ± 0.08</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1F15A30E" w14:textId="77777777" w:rsidTr="00C51D66">
        <w:trPr>
          <w:trHeight w:val="459"/>
        </w:trPr>
        <w:tc>
          <w:tcPr>
            <w:tcW w:w="1617" w:type="dxa"/>
            <w:tcBorders>
              <w:top w:val="nil"/>
              <w:left w:val="nil"/>
              <w:bottom w:val="nil"/>
              <w:right w:val="nil"/>
            </w:tcBorders>
            <w:noWrap/>
            <w:vAlign w:val="bottom"/>
            <w:hideMark/>
          </w:tcPr>
          <w:p w14:paraId="183A7B59"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Fat</w:t>
            </w:r>
          </w:p>
        </w:tc>
        <w:tc>
          <w:tcPr>
            <w:tcW w:w="2059" w:type="dxa"/>
            <w:tcBorders>
              <w:top w:val="nil"/>
              <w:left w:val="nil"/>
              <w:bottom w:val="nil"/>
              <w:right w:val="nil"/>
            </w:tcBorders>
            <w:noWrap/>
            <w:vAlign w:val="bottom"/>
            <w:hideMark/>
          </w:tcPr>
          <w:p w14:paraId="169ACFAA"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0.35 ± 0.02</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265" w:type="dxa"/>
            <w:tcBorders>
              <w:top w:val="nil"/>
              <w:left w:val="nil"/>
              <w:bottom w:val="nil"/>
              <w:right w:val="nil"/>
            </w:tcBorders>
            <w:noWrap/>
            <w:vAlign w:val="bottom"/>
            <w:hideMark/>
          </w:tcPr>
          <w:p w14:paraId="4C1D676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0.32 ± 0.04</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r>
      <w:tr w:rsidR="009C7452" w:rsidRPr="00E65FA9" w14:paraId="325B3392" w14:textId="77777777" w:rsidTr="00C51D66">
        <w:trPr>
          <w:trHeight w:val="459"/>
        </w:trPr>
        <w:tc>
          <w:tcPr>
            <w:tcW w:w="1617" w:type="dxa"/>
            <w:tcBorders>
              <w:top w:val="nil"/>
              <w:left w:val="nil"/>
              <w:bottom w:val="nil"/>
              <w:right w:val="nil"/>
            </w:tcBorders>
            <w:noWrap/>
            <w:vAlign w:val="bottom"/>
            <w:hideMark/>
          </w:tcPr>
          <w:p w14:paraId="1C1D1D7D"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Fibre</w:t>
            </w:r>
          </w:p>
        </w:tc>
        <w:tc>
          <w:tcPr>
            <w:tcW w:w="2059" w:type="dxa"/>
            <w:tcBorders>
              <w:top w:val="nil"/>
              <w:left w:val="nil"/>
              <w:bottom w:val="nil"/>
              <w:right w:val="nil"/>
            </w:tcBorders>
            <w:noWrap/>
            <w:vAlign w:val="bottom"/>
            <w:hideMark/>
          </w:tcPr>
          <w:p w14:paraId="2401103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0.85 ± 0.05</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265" w:type="dxa"/>
            <w:tcBorders>
              <w:top w:val="nil"/>
              <w:left w:val="nil"/>
              <w:bottom w:val="nil"/>
              <w:right w:val="nil"/>
            </w:tcBorders>
            <w:noWrap/>
            <w:vAlign w:val="bottom"/>
            <w:hideMark/>
          </w:tcPr>
          <w:p w14:paraId="57D8C71B"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1.75 ± 0.06</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679A9F9C" w14:textId="77777777" w:rsidTr="00C51D66">
        <w:trPr>
          <w:trHeight w:val="459"/>
        </w:trPr>
        <w:tc>
          <w:tcPr>
            <w:tcW w:w="1617" w:type="dxa"/>
            <w:tcBorders>
              <w:top w:val="nil"/>
              <w:left w:val="nil"/>
              <w:bottom w:val="nil"/>
              <w:right w:val="nil"/>
            </w:tcBorders>
            <w:noWrap/>
            <w:vAlign w:val="bottom"/>
            <w:hideMark/>
          </w:tcPr>
          <w:p w14:paraId="6FD63CEE"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Protein</w:t>
            </w:r>
          </w:p>
        </w:tc>
        <w:tc>
          <w:tcPr>
            <w:tcW w:w="2059" w:type="dxa"/>
            <w:tcBorders>
              <w:top w:val="nil"/>
              <w:left w:val="nil"/>
              <w:bottom w:val="nil"/>
              <w:right w:val="nil"/>
            </w:tcBorders>
            <w:noWrap/>
            <w:vAlign w:val="bottom"/>
            <w:hideMark/>
          </w:tcPr>
          <w:p w14:paraId="08EC6EF3"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12.7 ± 0.33</w:t>
            </w:r>
            <w:r w:rsidRPr="00E65FA9">
              <w:rPr>
                <w:rFonts w:ascii="Arial" w:eastAsia="Times New Roman" w:hAnsi="Arial" w:cs="Arial"/>
                <w:sz w:val="20"/>
                <w:szCs w:val="20"/>
                <w:vertAlign w:val="superscript"/>
              </w:rPr>
              <w:t xml:space="preserve">b </w:t>
            </w:r>
          </w:p>
        </w:tc>
        <w:tc>
          <w:tcPr>
            <w:tcW w:w="2265" w:type="dxa"/>
            <w:tcBorders>
              <w:top w:val="nil"/>
              <w:left w:val="nil"/>
              <w:bottom w:val="nil"/>
              <w:right w:val="nil"/>
            </w:tcBorders>
            <w:noWrap/>
            <w:vAlign w:val="bottom"/>
            <w:hideMark/>
          </w:tcPr>
          <w:p w14:paraId="716916BF"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11.87 ± 0.30</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r>
      <w:tr w:rsidR="009C7452" w:rsidRPr="00E65FA9" w14:paraId="4AE60F6B" w14:textId="77777777" w:rsidTr="00C51D66">
        <w:trPr>
          <w:trHeight w:val="459"/>
        </w:trPr>
        <w:tc>
          <w:tcPr>
            <w:tcW w:w="1617" w:type="dxa"/>
            <w:tcBorders>
              <w:top w:val="nil"/>
              <w:left w:val="nil"/>
              <w:right w:val="nil"/>
            </w:tcBorders>
            <w:noWrap/>
            <w:vAlign w:val="bottom"/>
            <w:hideMark/>
          </w:tcPr>
          <w:p w14:paraId="31EA1830" w14:textId="77777777" w:rsidR="00F738FA" w:rsidRPr="00E65FA9" w:rsidRDefault="00F738FA" w:rsidP="00C51D66">
            <w:pPr>
              <w:spacing w:line="360" w:lineRule="auto"/>
              <w:rPr>
                <w:rFonts w:ascii="Arial" w:eastAsia="Times New Roman" w:hAnsi="Arial" w:cs="Arial"/>
                <w:sz w:val="20"/>
                <w:szCs w:val="20"/>
              </w:rPr>
            </w:pPr>
            <w:r w:rsidRPr="00E65FA9">
              <w:rPr>
                <w:rFonts w:ascii="Arial" w:eastAsia="Times New Roman" w:hAnsi="Arial" w:cs="Arial"/>
                <w:sz w:val="20"/>
                <w:szCs w:val="20"/>
              </w:rPr>
              <w:t>Carbohydrate</w:t>
            </w:r>
          </w:p>
        </w:tc>
        <w:tc>
          <w:tcPr>
            <w:tcW w:w="2059" w:type="dxa"/>
            <w:tcBorders>
              <w:top w:val="nil"/>
              <w:left w:val="nil"/>
              <w:right w:val="nil"/>
            </w:tcBorders>
            <w:noWrap/>
            <w:vAlign w:val="bottom"/>
            <w:hideMark/>
          </w:tcPr>
          <w:p w14:paraId="7CAEAE38"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78.80 ± 0.42</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c>
          <w:tcPr>
            <w:tcW w:w="2265" w:type="dxa"/>
            <w:tcBorders>
              <w:top w:val="nil"/>
              <w:left w:val="nil"/>
              <w:right w:val="nil"/>
            </w:tcBorders>
            <w:noWrap/>
            <w:vAlign w:val="bottom"/>
            <w:hideMark/>
          </w:tcPr>
          <w:p w14:paraId="545E90CE"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76.50 ± 0.37</w:t>
            </w:r>
            <w:r w:rsidRPr="00E65FA9">
              <w:rPr>
                <w:rFonts w:ascii="Arial" w:eastAsia="Times New Roman" w:hAnsi="Arial" w:cs="Arial"/>
                <w:sz w:val="20"/>
                <w:szCs w:val="20"/>
                <w:vertAlign w:val="superscript"/>
              </w:rPr>
              <w:t>a</w:t>
            </w:r>
          </w:p>
        </w:tc>
      </w:tr>
      <w:tr w:rsidR="009C7452" w:rsidRPr="00E65FA9" w14:paraId="4C4D9604" w14:textId="77777777" w:rsidTr="00C51D66">
        <w:trPr>
          <w:trHeight w:val="459"/>
        </w:trPr>
        <w:tc>
          <w:tcPr>
            <w:tcW w:w="1617" w:type="dxa"/>
            <w:tcBorders>
              <w:top w:val="nil"/>
              <w:left w:val="nil"/>
              <w:bottom w:val="single" w:sz="4" w:space="0" w:color="auto"/>
              <w:right w:val="nil"/>
            </w:tcBorders>
            <w:noWrap/>
            <w:vAlign w:val="bottom"/>
            <w:hideMark/>
          </w:tcPr>
          <w:p w14:paraId="76EA5AE1"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Energy (kcal/100g)</w:t>
            </w:r>
          </w:p>
        </w:tc>
        <w:tc>
          <w:tcPr>
            <w:tcW w:w="2059" w:type="dxa"/>
            <w:tcBorders>
              <w:top w:val="nil"/>
              <w:left w:val="nil"/>
              <w:bottom w:val="single" w:sz="4" w:space="0" w:color="auto"/>
              <w:right w:val="nil"/>
            </w:tcBorders>
            <w:noWrap/>
            <w:hideMark/>
          </w:tcPr>
          <w:p w14:paraId="17AD4FDE"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369.18 ± 0.63</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c>
          <w:tcPr>
            <w:tcW w:w="2265" w:type="dxa"/>
            <w:tcBorders>
              <w:top w:val="nil"/>
              <w:left w:val="nil"/>
              <w:bottom w:val="single" w:sz="4" w:space="0" w:color="auto"/>
              <w:right w:val="nil"/>
            </w:tcBorders>
            <w:noWrap/>
            <w:hideMark/>
          </w:tcPr>
          <w:p w14:paraId="6EDDC14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356.35 ± 0.62</w:t>
            </w:r>
            <w:r w:rsidRPr="00E65FA9">
              <w:rPr>
                <w:rFonts w:ascii="Arial" w:eastAsia="Times New Roman" w:hAnsi="Arial" w:cs="Arial"/>
                <w:sz w:val="20"/>
                <w:szCs w:val="20"/>
                <w:vertAlign w:val="superscript"/>
              </w:rPr>
              <w:t>a</w:t>
            </w:r>
          </w:p>
        </w:tc>
      </w:tr>
    </w:tbl>
    <w:p w14:paraId="5780F8C9" w14:textId="77777777" w:rsidR="00F738FA" w:rsidRPr="00E65FA9" w:rsidRDefault="00F738FA" w:rsidP="00F738FA">
      <w:pPr>
        <w:spacing w:before="100" w:beforeAutospacing="1" w:after="100" w:afterAutospacing="1" w:line="360" w:lineRule="auto"/>
        <w:jc w:val="both"/>
        <w:rPr>
          <w:rFonts w:ascii="Arial" w:eastAsia="Times New Roman" w:hAnsi="Arial" w:cs="Arial"/>
          <w:sz w:val="20"/>
          <w:szCs w:val="20"/>
        </w:rPr>
      </w:pPr>
    </w:p>
    <w:bookmarkEnd w:id="93"/>
    <w:p w14:paraId="2F8C77E3" w14:textId="77777777" w:rsidR="00F738FA" w:rsidRPr="00E65FA9" w:rsidRDefault="00F738FA" w:rsidP="00F738FA">
      <w:pPr>
        <w:autoSpaceDE w:val="0"/>
        <w:autoSpaceDN w:val="0"/>
        <w:adjustRightInd w:val="0"/>
        <w:spacing w:line="360" w:lineRule="auto"/>
        <w:jc w:val="both"/>
        <w:rPr>
          <w:rFonts w:ascii="Arial" w:hAnsi="Arial" w:cs="Arial"/>
          <w:i/>
          <w:iCs/>
          <w:sz w:val="20"/>
          <w:szCs w:val="20"/>
        </w:rPr>
      </w:pPr>
    </w:p>
    <w:p w14:paraId="4FD6AF28" w14:textId="77777777" w:rsidR="00F74863" w:rsidRPr="00E65FA9" w:rsidRDefault="00F74863" w:rsidP="00F738FA">
      <w:pPr>
        <w:autoSpaceDE w:val="0"/>
        <w:autoSpaceDN w:val="0"/>
        <w:adjustRightInd w:val="0"/>
        <w:spacing w:line="360" w:lineRule="auto"/>
        <w:jc w:val="both"/>
        <w:rPr>
          <w:rFonts w:ascii="Arial" w:hAnsi="Arial" w:cs="Arial"/>
          <w:sz w:val="20"/>
          <w:szCs w:val="20"/>
        </w:rPr>
      </w:pPr>
    </w:p>
    <w:p w14:paraId="733B18B2"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5F5CDD76"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51F7621A"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0BC6588B"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49284215"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36692A6A"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699F1E2B"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19BE71DE" w14:textId="77777777" w:rsidR="00B05992" w:rsidRPr="00E65FA9" w:rsidRDefault="00B05992" w:rsidP="00CF6F4C">
      <w:pPr>
        <w:autoSpaceDE w:val="0"/>
        <w:autoSpaceDN w:val="0"/>
        <w:adjustRightInd w:val="0"/>
        <w:spacing w:line="360" w:lineRule="auto"/>
        <w:rPr>
          <w:rFonts w:ascii="Arial" w:hAnsi="Arial" w:cs="Arial"/>
          <w:sz w:val="20"/>
          <w:szCs w:val="20"/>
        </w:rPr>
      </w:pPr>
    </w:p>
    <w:p w14:paraId="3AE013C3" w14:textId="1267829D" w:rsidR="00F738FA"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Sample Control (CN) </w:t>
      </w:r>
      <w:r w:rsidR="00E60D85" w:rsidRPr="00E65FA9">
        <w:rPr>
          <w:rFonts w:ascii="Arial" w:hAnsi="Arial" w:cs="Arial"/>
          <w:sz w:val="18"/>
          <w:szCs w:val="18"/>
        </w:rPr>
        <w:t xml:space="preserve">- </w:t>
      </w:r>
      <w:r w:rsidRPr="00E65FA9">
        <w:rPr>
          <w:rFonts w:ascii="Arial" w:hAnsi="Arial" w:cs="Arial"/>
          <w:sz w:val="18"/>
          <w:szCs w:val="18"/>
        </w:rPr>
        <w:t xml:space="preserve">0%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 KN9 </w:t>
      </w:r>
      <w:r w:rsidR="00E60D85" w:rsidRPr="00E65FA9">
        <w:rPr>
          <w:rFonts w:ascii="Arial" w:hAnsi="Arial" w:cs="Arial"/>
          <w:sz w:val="18"/>
          <w:szCs w:val="18"/>
        </w:rPr>
        <w:t xml:space="preserve">- </w:t>
      </w:r>
      <w:r w:rsidRPr="00E65FA9">
        <w:rPr>
          <w:rFonts w:ascii="Arial" w:hAnsi="Arial" w:cs="Arial"/>
          <w:sz w:val="18"/>
          <w:szCs w:val="18"/>
        </w:rPr>
        <w:t xml:space="preserve">9%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w:t>
      </w:r>
    </w:p>
    <w:p w14:paraId="6584C1B5" w14:textId="280A6993" w:rsidR="00F64A1C"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row are significantly different at </w:t>
      </w:r>
      <w:r w:rsidRPr="00E65FA9">
        <w:rPr>
          <w:rFonts w:ascii="Arial" w:hAnsi="Arial" w:cs="Arial"/>
          <w:i/>
          <w:iCs/>
          <w:sz w:val="18"/>
          <w:szCs w:val="18"/>
        </w:rPr>
        <w:t>p</w:t>
      </w:r>
      <w:r w:rsidRPr="00E65FA9">
        <w:rPr>
          <w:rFonts w:ascii="Arial" w:hAnsi="Arial" w:cs="Arial"/>
          <w:sz w:val="18"/>
          <w:szCs w:val="18"/>
        </w:rPr>
        <w:t xml:space="preserve"> &lt; 0.05. </w:t>
      </w:r>
      <w:r w:rsidR="00E60D85" w:rsidRPr="00E65FA9">
        <w:rPr>
          <w:rFonts w:ascii="Arial" w:hAnsi="Arial" w:cs="Arial"/>
          <w:sz w:val="18"/>
          <w:szCs w:val="18"/>
        </w:rPr>
        <w:t xml:space="preserve">DW- Dry Weight. </w:t>
      </w:r>
      <w:r w:rsidRPr="00E65FA9">
        <w:rPr>
          <w:rFonts w:ascii="Arial" w:hAnsi="Arial" w:cs="Arial"/>
          <w:sz w:val="18"/>
          <w:szCs w:val="18"/>
        </w:rPr>
        <w:t>All the macronutrients were expressed in percentage (g/100 g) except energy in kcal/100 g.</w:t>
      </w:r>
      <w:bookmarkStart w:id="97" w:name="_Toc208565707"/>
    </w:p>
    <w:p w14:paraId="3B5FF12D" w14:textId="77777777" w:rsidR="0096452E" w:rsidRPr="00DD7508" w:rsidRDefault="0096452E" w:rsidP="00C51D66">
      <w:pPr>
        <w:autoSpaceDE w:val="0"/>
        <w:autoSpaceDN w:val="0"/>
        <w:adjustRightInd w:val="0"/>
        <w:spacing w:line="276" w:lineRule="auto"/>
        <w:jc w:val="center"/>
        <w:rPr>
          <w:rFonts w:ascii="Arial" w:hAnsi="Arial" w:cs="Arial"/>
          <w:sz w:val="20"/>
          <w:szCs w:val="20"/>
        </w:rPr>
      </w:pPr>
    </w:p>
    <w:p w14:paraId="4EF012A0" w14:textId="1E92468E" w:rsidR="0096452E" w:rsidRPr="00DD7508" w:rsidRDefault="0096452E" w:rsidP="00C22B2A">
      <w:pPr>
        <w:autoSpaceDE w:val="0"/>
        <w:autoSpaceDN w:val="0"/>
        <w:adjustRightInd w:val="0"/>
        <w:jc w:val="both"/>
        <w:rPr>
          <w:rFonts w:ascii="Arial" w:eastAsia="Times New Roman" w:hAnsi="Arial" w:cs="Arial"/>
          <w:b/>
          <w:sz w:val="28"/>
          <w:szCs w:val="32"/>
        </w:rPr>
      </w:pPr>
      <w:bookmarkStart w:id="98" w:name="_Toc208565708"/>
      <w:bookmarkEnd w:id="97"/>
    </w:p>
    <w:p w14:paraId="47C53E90" w14:textId="46F80259" w:rsidR="00E60D85" w:rsidRPr="00E65FA9" w:rsidRDefault="00F738FA" w:rsidP="00090139">
      <w:pPr>
        <w:pStyle w:val="ListParagraph"/>
        <w:numPr>
          <w:ilvl w:val="1"/>
          <w:numId w:val="2"/>
        </w:numPr>
        <w:autoSpaceDE w:val="0"/>
        <w:autoSpaceDN w:val="0"/>
        <w:adjustRightInd w:val="0"/>
        <w:jc w:val="both"/>
        <w:rPr>
          <w:rFonts w:ascii="Arial" w:eastAsia="Times New Roman" w:hAnsi="Arial" w:cs="Arial"/>
          <w:b/>
          <w:szCs w:val="28"/>
        </w:rPr>
      </w:pPr>
      <w:r w:rsidRPr="00E65FA9">
        <w:rPr>
          <w:rFonts w:ascii="Arial" w:hAnsi="Arial" w:cs="Arial"/>
          <w:b/>
          <w:szCs w:val="28"/>
        </w:rPr>
        <w:lastRenderedPageBreak/>
        <w:t>Total Phenolic and Flavonoid Content</w:t>
      </w:r>
      <w:bookmarkEnd w:id="98"/>
    </w:p>
    <w:p w14:paraId="1EB581C2" w14:textId="618E1D17" w:rsidR="00C75BD5" w:rsidRPr="00E65FA9" w:rsidRDefault="00E60D85" w:rsidP="00C75BD5">
      <w:pPr>
        <w:spacing w:line="360" w:lineRule="auto"/>
        <w:jc w:val="both"/>
        <w:rPr>
          <w:rFonts w:ascii="Arial" w:eastAsia="Times New Roman" w:hAnsi="Arial" w:cs="Arial"/>
          <w:sz w:val="20"/>
          <w:szCs w:val="20"/>
          <w:lang w:bidi="ar-SA"/>
        </w:rPr>
      </w:pPr>
      <w:r w:rsidRPr="00E65FA9">
        <w:rPr>
          <w:rFonts w:ascii="Arial" w:eastAsia="URWPalladioL-Roma" w:hAnsi="Arial" w:cs="Arial"/>
          <w:sz w:val="20"/>
          <w:szCs w:val="20"/>
          <w:lang w:bidi="ar-SA"/>
        </w:rPr>
        <w:t xml:space="preserve">Total phenolic and flavonoid content of </w:t>
      </w:r>
      <w:r w:rsidR="00F738FA" w:rsidRPr="00E65FA9">
        <w:rPr>
          <w:rFonts w:ascii="Arial" w:eastAsia="URWPalladioL-Roma" w:hAnsi="Arial" w:cs="Arial"/>
          <w:sz w:val="20"/>
          <w:szCs w:val="20"/>
          <w:lang w:bidi="ar-SA"/>
        </w:rPr>
        <w:t>9</w:t>
      </w:r>
      <w:r w:rsidR="00F64A1C" w:rsidRPr="00E65FA9">
        <w:rPr>
          <w:rFonts w:ascii="Arial" w:eastAsia="URWPalladioL-Roma" w:hAnsi="Arial" w:cs="Arial"/>
          <w:sz w:val="20"/>
          <w:szCs w:val="20"/>
          <w:lang w:bidi="ar-SA"/>
        </w:rPr>
        <w:t xml:space="preserve">% </w:t>
      </w:r>
      <w:r w:rsidR="00F64A1C" w:rsidRPr="00E65FA9">
        <w:rPr>
          <w:rFonts w:ascii="Arial" w:eastAsia="URWPalladioL-Roma" w:hAnsi="Arial" w:cs="Arial"/>
          <w:i/>
          <w:iCs/>
          <w:sz w:val="20"/>
          <w:szCs w:val="20"/>
          <w:lang w:bidi="ar-SA"/>
        </w:rPr>
        <w:t>K.</w:t>
      </w:r>
      <w:r w:rsidRPr="00E65FA9">
        <w:rPr>
          <w:rFonts w:ascii="Arial" w:eastAsia="URWPalladioL-Roma" w:hAnsi="Arial" w:cs="Arial"/>
          <w:i/>
          <w:iCs/>
          <w:sz w:val="20"/>
          <w:szCs w:val="20"/>
          <w:lang w:bidi="ar-SA"/>
        </w:rPr>
        <w:t xml:space="preserve"> </w:t>
      </w:r>
      <w:proofErr w:type="spellStart"/>
      <w:r w:rsidR="00F64A1C" w:rsidRPr="00E65FA9">
        <w:rPr>
          <w:rFonts w:ascii="Arial" w:eastAsia="URWPalladioL-Roma" w:hAnsi="Arial" w:cs="Arial"/>
          <w:i/>
          <w:iCs/>
          <w:sz w:val="20"/>
          <w:szCs w:val="20"/>
          <w:lang w:bidi="ar-SA"/>
        </w:rPr>
        <w:t>alvarezii</w:t>
      </w:r>
      <w:proofErr w:type="spellEnd"/>
      <w:r w:rsidR="00F64A1C" w:rsidRPr="00E65FA9">
        <w:rPr>
          <w:rFonts w:ascii="Arial" w:eastAsia="URWPalladioL-Roma" w:hAnsi="Arial" w:cs="Arial"/>
          <w:sz w:val="20"/>
          <w:szCs w:val="20"/>
          <w:lang w:bidi="ar-SA"/>
        </w:rPr>
        <w:t xml:space="preserve"> powder</w:t>
      </w:r>
      <w:r w:rsidR="0096452E" w:rsidRPr="00E65FA9">
        <w:rPr>
          <w:rFonts w:ascii="Arial" w:eastAsia="URWPalladioL-Roma" w:hAnsi="Arial" w:cs="Arial"/>
          <w:sz w:val="20"/>
          <w:szCs w:val="20"/>
          <w:lang w:bidi="ar-SA"/>
        </w:rPr>
        <w:t>-</w:t>
      </w:r>
      <w:r w:rsidR="00F64A1C" w:rsidRPr="00E65FA9">
        <w:rPr>
          <w:rFonts w:ascii="Arial" w:eastAsia="URWPalladioL-Roma" w:hAnsi="Arial" w:cs="Arial"/>
          <w:sz w:val="20"/>
          <w:szCs w:val="20"/>
          <w:lang w:bidi="ar-SA"/>
        </w:rPr>
        <w:t>incorporated noodles</w:t>
      </w:r>
      <w:r w:rsidR="00F738FA" w:rsidRPr="00E65FA9">
        <w:rPr>
          <w:rFonts w:ascii="Arial" w:eastAsia="URWPalladioL-Roma" w:hAnsi="Arial" w:cs="Arial"/>
          <w:sz w:val="20"/>
          <w:szCs w:val="20"/>
          <w:lang w:bidi="ar-SA"/>
        </w:rPr>
        <w:t xml:space="preserve"> </w:t>
      </w:r>
      <w:r w:rsidRPr="00E65FA9">
        <w:rPr>
          <w:rFonts w:ascii="Arial" w:eastAsia="URWPalladioL-Roma" w:hAnsi="Arial" w:cs="Arial"/>
          <w:sz w:val="20"/>
          <w:szCs w:val="20"/>
          <w:lang w:bidi="ar-SA"/>
        </w:rPr>
        <w:t>showed significantly higher values (</w:t>
      </w:r>
      <w:r w:rsidRPr="00E65FA9">
        <w:rPr>
          <w:rFonts w:ascii="Arial" w:eastAsia="Times New Roman" w:hAnsi="Arial" w:cs="Arial"/>
          <w:sz w:val="20"/>
          <w:szCs w:val="20"/>
        </w:rPr>
        <w:t xml:space="preserve">107.41 </w:t>
      </w:r>
      <w:r w:rsidRPr="00E65FA9">
        <w:rPr>
          <w:rFonts w:ascii="Arial" w:eastAsia="URWPalladioL-Roma" w:hAnsi="Arial" w:cs="Arial"/>
          <w:sz w:val="20"/>
          <w:szCs w:val="20"/>
          <w:lang w:bidi="ar-SA"/>
        </w:rPr>
        <w:t xml:space="preserve">µg GAE/g DW and 79.41 µg RE/g DW, respectively) </w:t>
      </w:r>
      <w:r w:rsidR="00F738FA" w:rsidRPr="00E65FA9">
        <w:rPr>
          <w:rFonts w:ascii="Arial" w:eastAsia="URWPalladioL-Roma" w:hAnsi="Arial" w:cs="Arial"/>
          <w:sz w:val="20"/>
          <w:szCs w:val="20"/>
          <w:lang w:bidi="ar-SA"/>
        </w:rPr>
        <w:t>compared to control noodles</w:t>
      </w:r>
      <w:r w:rsidRPr="00E65FA9">
        <w:rPr>
          <w:rFonts w:ascii="Arial" w:eastAsia="URWPalladioL-Roma" w:hAnsi="Arial" w:cs="Arial"/>
          <w:sz w:val="20"/>
          <w:szCs w:val="20"/>
          <w:lang w:bidi="ar-SA"/>
        </w:rPr>
        <w:t xml:space="preserve"> (</w:t>
      </w:r>
      <w:r w:rsidR="00F738FA" w:rsidRPr="00E65FA9">
        <w:rPr>
          <w:rFonts w:ascii="Arial" w:eastAsia="Times New Roman" w:hAnsi="Arial" w:cs="Arial"/>
          <w:sz w:val="20"/>
          <w:szCs w:val="20"/>
          <w:lang w:bidi="ar-SA"/>
        </w:rPr>
        <w:t>9</w:t>
      </w:r>
      <w:r w:rsidR="009A3910" w:rsidRPr="00E65FA9">
        <w:rPr>
          <w:rFonts w:ascii="Arial" w:eastAsia="Times New Roman" w:hAnsi="Arial" w:cs="Arial"/>
          <w:sz w:val="20"/>
          <w:szCs w:val="20"/>
          <w:lang w:bidi="ar-SA"/>
        </w:rPr>
        <w:t>8.67</w:t>
      </w:r>
      <w:r w:rsidR="00F738FA" w:rsidRPr="00E65FA9">
        <w:rPr>
          <w:rFonts w:ascii="Arial" w:eastAsia="Times New Roman" w:hAnsi="Arial" w:cs="Arial"/>
          <w:sz w:val="20"/>
          <w:szCs w:val="20"/>
        </w:rPr>
        <w:t xml:space="preserve"> </w:t>
      </w:r>
      <w:r w:rsidR="009A3910" w:rsidRPr="00E65FA9">
        <w:rPr>
          <w:rFonts w:ascii="Arial" w:eastAsia="URWPalladioL-Roma" w:hAnsi="Arial" w:cs="Arial"/>
          <w:sz w:val="20"/>
          <w:szCs w:val="20"/>
          <w:lang w:bidi="ar-SA"/>
        </w:rPr>
        <w:t>µ</w:t>
      </w:r>
      <w:r w:rsidR="00F738FA" w:rsidRPr="00E65FA9">
        <w:rPr>
          <w:rFonts w:ascii="Arial" w:eastAsia="Times New Roman" w:hAnsi="Arial" w:cs="Arial"/>
          <w:sz w:val="20"/>
          <w:szCs w:val="20"/>
        </w:rPr>
        <w:t>g</w:t>
      </w:r>
      <w:r w:rsidR="00F738FA" w:rsidRPr="00E65FA9">
        <w:rPr>
          <w:rFonts w:ascii="Arial" w:eastAsia="Times New Roman" w:hAnsi="Arial" w:cs="Arial"/>
          <w:sz w:val="20"/>
          <w:szCs w:val="20"/>
          <w:lang w:bidi="ar-SA"/>
        </w:rPr>
        <w:t xml:space="preserve"> GAE/g DW and 6</w:t>
      </w:r>
      <w:r w:rsidR="009A3910" w:rsidRPr="00E65FA9">
        <w:rPr>
          <w:rFonts w:ascii="Arial" w:eastAsia="Times New Roman" w:hAnsi="Arial" w:cs="Arial"/>
          <w:sz w:val="20"/>
          <w:szCs w:val="20"/>
          <w:lang w:bidi="ar-SA"/>
        </w:rPr>
        <w:t>4.71</w:t>
      </w:r>
      <w:r w:rsidR="009A3910" w:rsidRPr="00E65FA9">
        <w:rPr>
          <w:rFonts w:ascii="Arial" w:eastAsia="URWPalladioL-Roma" w:hAnsi="Arial" w:cs="Arial"/>
          <w:sz w:val="20"/>
          <w:szCs w:val="20"/>
          <w:lang w:bidi="ar-SA"/>
        </w:rPr>
        <w:t>µ</w:t>
      </w:r>
      <w:r w:rsidR="00F738FA" w:rsidRPr="00E65FA9">
        <w:rPr>
          <w:rFonts w:ascii="Arial" w:eastAsia="Times New Roman" w:hAnsi="Arial" w:cs="Arial"/>
          <w:sz w:val="20"/>
          <w:szCs w:val="20"/>
          <w:lang w:bidi="ar-SA"/>
        </w:rPr>
        <w:t>g RE/g DW, respectively</w:t>
      </w:r>
      <w:r w:rsidR="00DB633F" w:rsidRPr="00E65FA9">
        <w:rPr>
          <w:rFonts w:ascii="Arial" w:eastAsia="Times New Roman" w:hAnsi="Arial" w:cs="Arial"/>
          <w:sz w:val="20"/>
          <w:szCs w:val="20"/>
          <w:lang w:bidi="ar-SA"/>
        </w:rPr>
        <w:t xml:space="preserve">. </w:t>
      </w:r>
      <w:r w:rsidR="00E047A5" w:rsidRPr="00E65FA9">
        <w:rPr>
          <w:rFonts w:ascii="Arial" w:eastAsia="Times New Roman" w:hAnsi="Arial" w:cs="Arial"/>
          <w:sz w:val="20"/>
          <w:szCs w:val="20"/>
          <w:lang w:bidi="ar-SA"/>
        </w:rPr>
        <w:t xml:space="preserve"> </w:t>
      </w:r>
      <w:proofErr w:type="spellStart"/>
      <w:r w:rsidR="00E51A5B" w:rsidRPr="00E65FA9">
        <w:rPr>
          <w:rFonts w:ascii="Arial" w:eastAsia="Times New Roman" w:hAnsi="Arial" w:cs="Arial"/>
          <w:sz w:val="20"/>
          <w:szCs w:val="20"/>
          <w:lang w:bidi="ar-SA"/>
        </w:rPr>
        <w:t>Prabhasankar</w:t>
      </w:r>
      <w:proofErr w:type="spellEnd"/>
      <w:r w:rsidR="00E51A5B" w:rsidRPr="00E65FA9">
        <w:rPr>
          <w:rFonts w:ascii="Arial" w:eastAsia="Times New Roman" w:hAnsi="Arial" w:cs="Arial"/>
          <w:sz w:val="20"/>
          <w:szCs w:val="20"/>
          <w:lang w:bidi="ar-SA"/>
        </w:rPr>
        <w:t xml:space="preserve">, </w:t>
      </w:r>
      <w:proofErr w:type="spellStart"/>
      <w:r w:rsidR="00E51A5B" w:rsidRPr="00E65FA9">
        <w:rPr>
          <w:rFonts w:ascii="Arial" w:eastAsia="Times New Roman" w:hAnsi="Arial" w:cs="Arial"/>
          <w:sz w:val="20"/>
          <w:szCs w:val="20"/>
          <w:lang w:bidi="ar-SA"/>
        </w:rPr>
        <w:t>Ganesan</w:t>
      </w:r>
      <w:proofErr w:type="spellEnd"/>
      <w:r w:rsidR="00E51A5B" w:rsidRPr="00E65FA9">
        <w:rPr>
          <w:rFonts w:ascii="Arial" w:eastAsia="Times New Roman" w:hAnsi="Arial" w:cs="Arial"/>
          <w:sz w:val="20"/>
          <w:szCs w:val="20"/>
          <w:lang w:bidi="ar-SA"/>
        </w:rPr>
        <w:t xml:space="preserve">, and </w:t>
      </w:r>
      <w:proofErr w:type="spellStart"/>
      <w:r w:rsidR="00E51A5B" w:rsidRPr="00E65FA9">
        <w:rPr>
          <w:rFonts w:ascii="Arial" w:eastAsia="Times New Roman" w:hAnsi="Arial" w:cs="Arial"/>
          <w:sz w:val="20"/>
          <w:szCs w:val="20"/>
          <w:lang w:bidi="ar-SA"/>
        </w:rPr>
        <w:t>Bhaskar</w:t>
      </w:r>
      <w:proofErr w:type="spellEnd"/>
      <w:r w:rsidR="00E51A5B" w:rsidRPr="00E65FA9">
        <w:rPr>
          <w:rFonts w:ascii="Arial" w:eastAsia="Times New Roman" w:hAnsi="Arial" w:cs="Arial"/>
          <w:sz w:val="20"/>
          <w:szCs w:val="20"/>
          <w:lang w:bidi="ar-SA"/>
        </w:rPr>
        <w:t xml:space="preserve"> (2009)</w:t>
      </w:r>
      <w:r w:rsidR="00E047A5" w:rsidRPr="00E65FA9">
        <w:rPr>
          <w:rFonts w:ascii="Arial" w:eastAsia="Times New Roman" w:hAnsi="Arial" w:cs="Arial"/>
          <w:sz w:val="20"/>
          <w:szCs w:val="20"/>
          <w:lang w:bidi="ar-SA"/>
        </w:rPr>
        <w:t xml:space="preserve"> found that</w:t>
      </w:r>
      <w:r w:rsidR="00E51A5B" w:rsidRPr="00E65FA9">
        <w:rPr>
          <w:rFonts w:ascii="Arial" w:eastAsia="Times New Roman" w:hAnsi="Arial" w:cs="Arial"/>
          <w:sz w:val="20"/>
          <w:szCs w:val="20"/>
          <w:lang w:bidi="ar-SA"/>
        </w:rPr>
        <w:t xml:space="preserve"> the phenolic content increased from 0.54 to 0.57 mg GAE/g when seaweed </w:t>
      </w:r>
      <w:r w:rsidR="00E51A5B" w:rsidRPr="00E65FA9">
        <w:rPr>
          <w:rFonts w:ascii="Arial" w:eastAsia="Times New Roman" w:hAnsi="Arial" w:cs="Arial"/>
          <w:i/>
          <w:iCs/>
          <w:sz w:val="20"/>
          <w:szCs w:val="20"/>
          <w:lang w:bidi="ar-SA"/>
        </w:rPr>
        <w:t>Sargassum marginatum</w:t>
      </w:r>
      <w:r w:rsidR="00E51A5B" w:rsidRPr="00E65FA9">
        <w:rPr>
          <w:rFonts w:ascii="Arial" w:eastAsia="Times New Roman" w:hAnsi="Arial" w:cs="Arial"/>
          <w:sz w:val="20"/>
          <w:szCs w:val="20"/>
          <w:lang w:bidi="ar-SA"/>
        </w:rPr>
        <w:t xml:space="preserve"> levels were increased from 1% to 5%</w:t>
      </w:r>
      <w:r w:rsidR="00D00F1A" w:rsidRPr="00E65FA9">
        <w:rPr>
          <w:rFonts w:ascii="Arial" w:eastAsia="Times New Roman" w:hAnsi="Arial" w:cs="Arial"/>
          <w:sz w:val="20"/>
          <w:szCs w:val="20"/>
          <w:lang w:bidi="ar-SA"/>
        </w:rPr>
        <w:t xml:space="preserve"> in uncooked pasta</w:t>
      </w:r>
      <w:r w:rsidR="00E51A5B" w:rsidRPr="00E65FA9">
        <w:rPr>
          <w:rFonts w:ascii="Arial" w:eastAsia="Times New Roman" w:hAnsi="Arial" w:cs="Arial"/>
          <w:sz w:val="20"/>
          <w:szCs w:val="20"/>
          <w:lang w:bidi="ar-SA"/>
        </w:rPr>
        <w:t xml:space="preserve">. </w:t>
      </w:r>
      <w:bookmarkStart w:id="99" w:name="_Toc208565709"/>
      <w:r w:rsidR="00427373" w:rsidRPr="00E65FA9">
        <w:rPr>
          <w:rFonts w:ascii="Arial" w:eastAsia="Times New Roman" w:hAnsi="Arial" w:cs="Arial"/>
          <w:sz w:val="20"/>
          <w:szCs w:val="20"/>
          <w:lang w:bidi="ar-SA"/>
        </w:rPr>
        <w:t>According to De Marco et al. (2014), cooked pasta with 5% to 20% spirulina exhibited total phenolic content ranging from 0.55 to 1.05 mg GAE/g compared to control pasta (0.24 mg GAE/g).</w:t>
      </w:r>
    </w:p>
    <w:p w14:paraId="696F7B79" w14:textId="77777777" w:rsidR="00DB633F" w:rsidRPr="00DD7508" w:rsidRDefault="00DB633F" w:rsidP="00C75BD5">
      <w:pPr>
        <w:spacing w:line="360" w:lineRule="auto"/>
        <w:jc w:val="both"/>
        <w:rPr>
          <w:rFonts w:ascii="Arial" w:eastAsia="URWPalladioL-Roma" w:hAnsi="Arial" w:cs="Arial"/>
          <w:lang w:bidi="ar-SA"/>
        </w:rPr>
      </w:pPr>
    </w:p>
    <w:p w14:paraId="13DADB6F" w14:textId="0A3E81BD" w:rsidR="00F738FA" w:rsidRPr="00E65FA9" w:rsidRDefault="00F738FA" w:rsidP="00090139">
      <w:pPr>
        <w:pStyle w:val="ListParagraph"/>
        <w:numPr>
          <w:ilvl w:val="1"/>
          <w:numId w:val="2"/>
        </w:numPr>
        <w:jc w:val="both"/>
        <w:rPr>
          <w:rFonts w:ascii="Arial" w:eastAsia="Times New Roman" w:hAnsi="Arial" w:cs="Arial"/>
          <w:b/>
          <w:szCs w:val="32"/>
          <w:lang w:bidi="ar-SA"/>
        </w:rPr>
      </w:pPr>
      <w:r w:rsidRPr="00E65FA9">
        <w:rPr>
          <w:rFonts w:ascii="Arial" w:hAnsi="Arial" w:cs="Arial"/>
          <w:b/>
          <w:szCs w:val="32"/>
        </w:rPr>
        <w:t>Bioactive properties</w:t>
      </w:r>
      <w:bookmarkEnd w:id="99"/>
    </w:p>
    <w:p w14:paraId="4D1502A0" w14:textId="2B86F0C4" w:rsidR="005C6E85" w:rsidRPr="00E65FA9" w:rsidRDefault="00F738FA" w:rsidP="00587415">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lang w:bidi="ar-SA"/>
        </w:rPr>
        <w:t>Antioxidants protect against free radicals, which can lead to degenerative diseases</w:t>
      </w:r>
      <w:r w:rsidR="000215FC" w:rsidRPr="00E65FA9">
        <w:rPr>
          <w:rFonts w:ascii="Arial" w:eastAsia="Times New Roman" w:hAnsi="Arial" w:cs="Arial"/>
          <w:sz w:val="20"/>
          <w:szCs w:val="20"/>
          <w:lang w:bidi="ar-SA"/>
        </w:rPr>
        <w:t>.</w:t>
      </w:r>
      <w:r w:rsidRPr="00E65FA9">
        <w:rPr>
          <w:rFonts w:ascii="Arial" w:eastAsia="STIX-Regular" w:hAnsi="Arial" w:cs="Arial"/>
          <w:sz w:val="20"/>
          <w:szCs w:val="20"/>
          <w:lang w:bidi="ar-SA"/>
        </w:rPr>
        <w:t xml:space="preserve"> </w:t>
      </w:r>
      <w:r w:rsidR="00D00F1A" w:rsidRPr="00E65FA9">
        <w:rPr>
          <w:rFonts w:ascii="Arial" w:eastAsia="STIX-Regular" w:hAnsi="Arial" w:cs="Arial"/>
          <w:sz w:val="20"/>
          <w:szCs w:val="20"/>
          <w:lang w:bidi="ar-SA"/>
        </w:rPr>
        <w:t>N</w:t>
      </w:r>
      <w:r w:rsidRPr="00E65FA9">
        <w:rPr>
          <w:rFonts w:ascii="Arial" w:eastAsia="STIX-Regular" w:hAnsi="Arial" w:cs="Arial"/>
          <w:sz w:val="20"/>
          <w:szCs w:val="20"/>
          <w:lang w:bidi="ar-SA"/>
        </w:rPr>
        <w:t>oodles with</w:t>
      </w:r>
      <w:r w:rsidR="005244DB" w:rsidRPr="00E65FA9">
        <w:rPr>
          <w:rFonts w:ascii="Arial" w:eastAsia="STIX-Regular" w:hAnsi="Arial" w:cs="Arial"/>
          <w:sz w:val="20"/>
          <w:szCs w:val="20"/>
          <w:lang w:bidi="ar-SA"/>
        </w:rPr>
        <w:t xml:space="preserve"> 9% </w:t>
      </w:r>
      <w:r w:rsidRPr="00E65FA9">
        <w:rPr>
          <w:rFonts w:ascii="Arial" w:eastAsia="STIX-Regular" w:hAnsi="Arial" w:cs="Arial"/>
          <w:sz w:val="20"/>
          <w:szCs w:val="20"/>
          <w:lang w:bidi="ar-SA"/>
        </w:rPr>
        <w:t xml:space="preserve">seaweed powder exhibited </w:t>
      </w:r>
      <w:r w:rsidR="000215FC" w:rsidRPr="00E65FA9">
        <w:rPr>
          <w:rFonts w:ascii="Arial" w:eastAsia="STIX-Regular" w:hAnsi="Arial" w:cs="Arial"/>
          <w:sz w:val="20"/>
          <w:szCs w:val="20"/>
          <w:lang w:bidi="ar-SA"/>
        </w:rPr>
        <w:t xml:space="preserve">significantly </w:t>
      </w:r>
      <w:r w:rsidRPr="00E65FA9">
        <w:rPr>
          <w:rFonts w:ascii="Arial" w:eastAsia="STIX-Regular" w:hAnsi="Arial" w:cs="Arial"/>
          <w:sz w:val="20"/>
          <w:szCs w:val="20"/>
          <w:lang w:bidi="ar-SA"/>
        </w:rPr>
        <w:t xml:space="preserve">higher </w:t>
      </w:r>
      <w:r w:rsidR="005244DB" w:rsidRPr="00E65FA9">
        <w:rPr>
          <w:rFonts w:ascii="Arial" w:eastAsia="Times New Roman" w:hAnsi="Arial" w:cs="Arial"/>
          <w:sz w:val="20"/>
          <w:szCs w:val="20"/>
          <w:lang w:bidi="ar-SA"/>
        </w:rPr>
        <w:t>(</w:t>
      </w:r>
      <w:r w:rsidR="005244DB" w:rsidRPr="00E65FA9">
        <w:rPr>
          <w:rFonts w:ascii="Arial" w:eastAsia="Times New Roman" w:hAnsi="Arial" w:cs="Arial"/>
          <w:i/>
          <w:iCs/>
          <w:sz w:val="20"/>
          <w:szCs w:val="20"/>
          <w:lang w:bidi="ar-SA"/>
        </w:rPr>
        <w:t>p</w:t>
      </w:r>
      <w:r w:rsidR="005244DB" w:rsidRPr="00E65FA9">
        <w:rPr>
          <w:rFonts w:ascii="Arial" w:eastAsia="Times New Roman" w:hAnsi="Arial" w:cs="Arial"/>
          <w:sz w:val="20"/>
          <w:szCs w:val="20"/>
          <w:lang w:bidi="ar-SA"/>
        </w:rPr>
        <w:t xml:space="preserve"> &lt; 0.05) </w:t>
      </w:r>
      <w:r w:rsidR="000215FC" w:rsidRPr="00E65FA9">
        <w:rPr>
          <w:rFonts w:ascii="Arial" w:eastAsia="STIX-Regular" w:hAnsi="Arial" w:cs="Arial"/>
          <w:sz w:val="20"/>
          <w:szCs w:val="20"/>
          <w:lang w:bidi="ar-SA"/>
        </w:rPr>
        <w:t xml:space="preserve">antioxidant </w:t>
      </w:r>
      <w:r w:rsidRPr="00E65FA9">
        <w:rPr>
          <w:rFonts w:ascii="Arial" w:eastAsia="STIX-Regular" w:hAnsi="Arial" w:cs="Arial"/>
          <w:sz w:val="20"/>
          <w:szCs w:val="20"/>
          <w:lang w:bidi="ar-SA"/>
        </w:rPr>
        <w:t>activity</w:t>
      </w:r>
      <w:r w:rsidR="000215FC" w:rsidRPr="00E65FA9">
        <w:rPr>
          <w:rFonts w:ascii="Arial" w:eastAsia="STIX-Regular" w:hAnsi="Arial" w:cs="Arial"/>
          <w:sz w:val="20"/>
          <w:szCs w:val="20"/>
          <w:lang w:bidi="ar-SA"/>
        </w:rPr>
        <w:t xml:space="preserve"> (DPPH scavenging: </w:t>
      </w:r>
      <w:r w:rsidR="000215FC" w:rsidRPr="00E65FA9">
        <w:rPr>
          <w:rFonts w:ascii="Arial" w:eastAsia="Times New Roman" w:hAnsi="Arial" w:cs="Arial"/>
          <w:sz w:val="20"/>
          <w:szCs w:val="20"/>
        </w:rPr>
        <w:t xml:space="preserve">20.88%, total antioxidant: 1.16 mg AAE/g DW, and reducing power: 100.31µg AAE/g DW) </w:t>
      </w:r>
      <w:r w:rsidRPr="00E65FA9">
        <w:rPr>
          <w:rFonts w:ascii="Arial" w:eastAsia="STIX-Regular" w:hAnsi="Arial" w:cs="Arial"/>
          <w:sz w:val="20"/>
          <w:szCs w:val="20"/>
          <w:lang w:bidi="ar-SA"/>
        </w:rPr>
        <w:t xml:space="preserve">compared to </w:t>
      </w:r>
      <w:r w:rsidR="000215FC" w:rsidRPr="00E65FA9">
        <w:rPr>
          <w:rFonts w:ascii="Arial" w:eastAsia="STIX-Regular" w:hAnsi="Arial" w:cs="Arial"/>
          <w:sz w:val="20"/>
          <w:szCs w:val="20"/>
          <w:lang w:bidi="ar-SA"/>
        </w:rPr>
        <w:t xml:space="preserve">wheat noodles </w:t>
      </w:r>
      <w:r w:rsidR="005244DB" w:rsidRPr="00E65FA9">
        <w:rPr>
          <w:rFonts w:ascii="Arial" w:eastAsia="Times New Roman" w:hAnsi="Arial" w:cs="Arial"/>
          <w:sz w:val="20"/>
          <w:szCs w:val="20"/>
        </w:rPr>
        <w:t>(15,41%, 1.02 mg/g and 92.62 µg/g, respectively)</w:t>
      </w:r>
      <w:r w:rsidR="00C13BC1" w:rsidRPr="00E65FA9">
        <w:rPr>
          <w:rFonts w:ascii="Arial" w:eastAsia="Times New Roman" w:hAnsi="Arial" w:cs="Arial"/>
          <w:sz w:val="20"/>
          <w:szCs w:val="20"/>
        </w:rPr>
        <w:t xml:space="preserve"> (Table 5)</w:t>
      </w:r>
      <w:r w:rsidR="005244DB" w:rsidRPr="00E65FA9">
        <w:rPr>
          <w:rFonts w:ascii="Arial" w:eastAsia="Times New Roman" w:hAnsi="Arial" w:cs="Arial"/>
          <w:sz w:val="20"/>
          <w:szCs w:val="20"/>
        </w:rPr>
        <w:t>.</w:t>
      </w:r>
      <w:r w:rsidR="005244DB" w:rsidRPr="00E65FA9">
        <w:rPr>
          <w:rFonts w:ascii="Arial" w:eastAsia="STIX-Regular" w:hAnsi="Arial" w:cs="Arial"/>
          <w:sz w:val="20"/>
          <w:szCs w:val="20"/>
          <w:lang w:bidi="ar-SA"/>
        </w:rPr>
        <w:t xml:space="preserve"> </w:t>
      </w:r>
      <w:r w:rsidRPr="00E65FA9">
        <w:rPr>
          <w:rFonts w:ascii="Arial" w:hAnsi="Arial" w:cs="Arial"/>
          <w:sz w:val="20"/>
          <w:szCs w:val="20"/>
        </w:rPr>
        <w:t xml:space="preserve">This study was comparable to the study mentioned by </w:t>
      </w: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xml:space="preserve">, </w:t>
      </w:r>
      <w:proofErr w:type="spellStart"/>
      <w:r w:rsidRPr="00E65FA9">
        <w:rPr>
          <w:rFonts w:ascii="Arial" w:eastAsia="Times New Roman" w:hAnsi="Arial" w:cs="Arial"/>
          <w:sz w:val="20"/>
          <w:szCs w:val="20"/>
          <w:lang w:bidi="ar-SA"/>
        </w:rPr>
        <w:t>Ganesan</w:t>
      </w:r>
      <w:proofErr w:type="spellEnd"/>
      <w:r w:rsidRPr="00E65FA9">
        <w:rPr>
          <w:rFonts w:ascii="Arial" w:eastAsia="Times New Roman" w:hAnsi="Arial" w:cs="Arial"/>
          <w:sz w:val="20"/>
          <w:szCs w:val="20"/>
          <w:lang w:bidi="ar-SA"/>
        </w:rPr>
        <w:t xml:space="preserve"> &amp; </w:t>
      </w:r>
      <w:proofErr w:type="spellStart"/>
      <w:r w:rsidRPr="00E65FA9">
        <w:rPr>
          <w:rFonts w:ascii="Arial" w:eastAsia="Times New Roman" w:hAnsi="Arial" w:cs="Arial"/>
          <w:sz w:val="20"/>
          <w:szCs w:val="20"/>
          <w:lang w:bidi="ar-SA"/>
        </w:rPr>
        <w:t>Bhaskar</w:t>
      </w:r>
      <w:proofErr w:type="spellEnd"/>
      <w:r w:rsidRPr="00E65FA9">
        <w:rPr>
          <w:rFonts w:ascii="Arial" w:eastAsia="Times New Roman" w:hAnsi="Arial" w:cs="Arial"/>
          <w:sz w:val="20"/>
          <w:szCs w:val="20"/>
          <w:lang w:bidi="ar-SA"/>
        </w:rPr>
        <w:t xml:space="preserve"> (2009), who reported that</w:t>
      </w:r>
      <w:r w:rsidRPr="00E65FA9">
        <w:rPr>
          <w:rFonts w:ascii="Arial" w:eastAsia="Times New Roman" w:hAnsi="Arial" w:cs="Arial"/>
          <w:i/>
          <w:iCs/>
          <w:sz w:val="20"/>
          <w:szCs w:val="20"/>
          <w:lang w:bidi="ar-SA"/>
        </w:rPr>
        <w:t xml:space="preserve"> </w:t>
      </w:r>
      <w:r w:rsidR="00A8216E" w:rsidRPr="00E65FA9">
        <w:rPr>
          <w:rFonts w:ascii="Arial" w:eastAsia="Times New Roman" w:hAnsi="Arial" w:cs="Arial"/>
          <w:sz w:val="20"/>
          <w:szCs w:val="20"/>
          <w:lang w:bidi="ar-SA"/>
        </w:rPr>
        <w:t xml:space="preserve">Inclusion of </w:t>
      </w:r>
      <w:r w:rsidRPr="00E65FA9">
        <w:rPr>
          <w:rFonts w:ascii="Arial" w:eastAsia="Times New Roman" w:hAnsi="Arial" w:cs="Arial"/>
          <w:i/>
          <w:iCs/>
          <w:sz w:val="20"/>
          <w:szCs w:val="20"/>
          <w:lang w:bidi="ar-SA"/>
        </w:rPr>
        <w:t>Sargassum</w:t>
      </w:r>
      <w:r w:rsidRPr="00E65FA9">
        <w:rPr>
          <w:rFonts w:ascii="Arial" w:hAnsi="Arial" w:cs="Arial"/>
          <w:i/>
          <w:iCs/>
          <w:sz w:val="20"/>
          <w:szCs w:val="20"/>
          <w:lang w:bidi="ar-SA"/>
        </w:rPr>
        <w:t xml:space="preserve"> marginatum </w:t>
      </w:r>
      <w:r w:rsidR="008E6BBD" w:rsidRPr="00E65FA9">
        <w:rPr>
          <w:rFonts w:ascii="Arial" w:hAnsi="Arial" w:cs="Arial"/>
          <w:sz w:val="20"/>
          <w:szCs w:val="20"/>
          <w:lang w:bidi="ar-SA"/>
        </w:rPr>
        <w:t xml:space="preserve">(brown </w:t>
      </w:r>
      <w:r w:rsidR="00A8216E" w:rsidRPr="00E65FA9">
        <w:rPr>
          <w:rFonts w:ascii="Arial" w:hAnsi="Arial" w:cs="Arial"/>
          <w:sz w:val="20"/>
          <w:szCs w:val="20"/>
          <w:lang w:bidi="ar-SA"/>
        </w:rPr>
        <w:t>seaweed</w:t>
      </w:r>
      <w:r w:rsidR="008E6BBD" w:rsidRPr="00E65FA9">
        <w:rPr>
          <w:rFonts w:ascii="Arial" w:hAnsi="Arial" w:cs="Arial"/>
          <w:sz w:val="20"/>
          <w:szCs w:val="20"/>
          <w:lang w:bidi="ar-SA"/>
        </w:rPr>
        <w:t>)</w:t>
      </w:r>
      <w:r w:rsidR="00A8216E" w:rsidRPr="00E65FA9">
        <w:rPr>
          <w:rFonts w:ascii="Arial" w:hAnsi="Arial" w:cs="Arial"/>
          <w:sz w:val="20"/>
          <w:szCs w:val="20"/>
          <w:lang w:bidi="ar-SA"/>
        </w:rPr>
        <w:t xml:space="preserve"> into pasta formulation at 2.5 and 5% level increased the </w:t>
      </w:r>
      <w:r w:rsidRPr="00E65FA9">
        <w:rPr>
          <w:rFonts w:ascii="Arial" w:hAnsi="Arial" w:cs="Arial"/>
          <w:sz w:val="20"/>
          <w:szCs w:val="20"/>
          <w:lang w:bidi="ar-SA"/>
        </w:rPr>
        <w:t>DPPH scavenging activity</w:t>
      </w:r>
      <w:r w:rsidR="00A8216E" w:rsidRPr="00E65FA9">
        <w:rPr>
          <w:rFonts w:ascii="Arial" w:hAnsi="Arial" w:cs="Arial"/>
          <w:sz w:val="20"/>
          <w:szCs w:val="20"/>
          <w:lang w:bidi="ar-SA"/>
        </w:rPr>
        <w:t xml:space="preserve"> from 16.36 to 23.47% </w:t>
      </w:r>
      <w:r w:rsidRPr="00E65FA9">
        <w:rPr>
          <w:rFonts w:ascii="Arial" w:hAnsi="Arial" w:cs="Arial"/>
          <w:sz w:val="20"/>
          <w:szCs w:val="20"/>
          <w:lang w:bidi="ar-SA"/>
        </w:rPr>
        <w:t xml:space="preserve">compared to </w:t>
      </w:r>
      <w:r w:rsidRPr="00E65FA9">
        <w:rPr>
          <w:rFonts w:ascii="Arial" w:eastAsia="Times New Roman" w:hAnsi="Arial" w:cs="Arial"/>
          <w:sz w:val="20"/>
          <w:szCs w:val="20"/>
          <w:lang w:bidi="ar-SA"/>
        </w:rPr>
        <w:t>control pasta (9.24%)</w:t>
      </w:r>
      <w:r w:rsidR="006A2FEC"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total antioxidant content from 1.</w:t>
      </w:r>
      <w:r w:rsidR="00D76C89" w:rsidRPr="00E65FA9">
        <w:rPr>
          <w:rFonts w:ascii="Arial" w:eastAsia="Times New Roman" w:hAnsi="Arial" w:cs="Arial"/>
          <w:sz w:val="20"/>
          <w:szCs w:val="20"/>
          <w:lang w:bidi="ar-SA"/>
        </w:rPr>
        <w:t>52</w:t>
      </w:r>
      <w:r w:rsidRPr="00E65FA9">
        <w:rPr>
          <w:rFonts w:ascii="Arial" w:eastAsia="Times New Roman" w:hAnsi="Arial" w:cs="Arial"/>
          <w:sz w:val="20"/>
          <w:szCs w:val="20"/>
          <w:lang w:bidi="ar-SA"/>
        </w:rPr>
        <w:t xml:space="preserve"> to 2.</w:t>
      </w:r>
      <w:r w:rsidR="008E6BBD" w:rsidRPr="00E65FA9">
        <w:rPr>
          <w:rFonts w:ascii="Arial" w:eastAsia="Times New Roman" w:hAnsi="Arial" w:cs="Arial"/>
          <w:sz w:val="20"/>
          <w:szCs w:val="20"/>
          <w:lang w:bidi="ar-SA"/>
        </w:rPr>
        <w:t>73</w:t>
      </w:r>
      <w:r w:rsidRPr="00E65FA9">
        <w:rPr>
          <w:rFonts w:ascii="Arial" w:eastAsia="Times New Roman" w:hAnsi="Arial" w:cs="Arial"/>
          <w:sz w:val="20"/>
          <w:szCs w:val="20"/>
          <w:lang w:bidi="ar-SA"/>
        </w:rPr>
        <w:t xml:space="preserve"> mg AAE/g compared to control pasta (0.61 mg AAE/g) and reducing power. </w:t>
      </w:r>
      <w:r w:rsidR="008E6BBD" w:rsidRPr="00E65FA9">
        <w:rPr>
          <w:rFonts w:ascii="Arial" w:eastAsia="Times New Roman" w:hAnsi="Arial" w:cs="Arial"/>
          <w:sz w:val="20"/>
          <w:szCs w:val="20"/>
          <w:lang w:bidi="ar-SA"/>
        </w:rPr>
        <w:t xml:space="preserve">In addition, </w:t>
      </w:r>
      <w:r w:rsidR="00D00F1A" w:rsidRPr="00E65FA9">
        <w:rPr>
          <w:rFonts w:ascii="Arial" w:eastAsia="Times New Roman" w:hAnsi="Arial" w:cs="Arial"/>
          <w:sz w:val="20"/>
          <w:szCs w:val="20"/>
          <w:lang w:bidi="ar-SA"/>
        </w:rPr>
        <w:t xml:space="preserve">In addition, </w:t>
      </w:r>
      <w:proofErr w:type="spellStart"/>
      <w:r w:rsidR="00D00F1A" w:rsidRPr="00E65FA9">
        <w:rPr>
          <w:rFonts w:ascii="Arial" w:eastAsia="Times New Roman" w:hAnsi="Arial" w:cs="Arial"/>
          <w:sz w:val="20"/>
          <w:szCs w:val="20"/>
        </w:rPr>
        <w:t>Prabhasankar</w:t>
      </w:r>
      <w:proofErr w:type="spellEnd"/>
      <w:r w:rsidR="00D00F1A" w:rsidRPr="00E65FA9">
        <w:rPr>
          <w:rFonts w:ascii="Arial" w:eastAsia="Times New Roman" w:hAnsi="Arial" w:cs="Arial"/>
          <w:sz w:val="20"/>
          <w:szCs w:val="20"/>
        </w:rPr>
        <w:t xml:space="preserve"> et al. (2009) reported that </w:t>
      </w:r>
      <w:r w:rsidR="00D00F1A" w:rsidRPr="00E65FA9">
        <w:rPr>
          <w:rFonts w:ascii="Arial" w:hAnsi="Arial" w:cs="Arial"/>
          <w:sz w:val="20"/>
          <w:szCs w:val="20"/>
        </w:rPr>
        <w:t>i</w:t>
      </w:r>
      <w:r w:rsidR="00D00F1A" w:rsidRPr="00E65FA9">
        <w:rPr>
          <w:rFonts w:ascii="Arial" w:eastAsia="Times New Roman" w:hAnsi="Arial" w:cs="Arial"/>
          <w:sz w:val="20"/>
          <w:szCs w:val="20"/>
          <w:lang w:bidi="ar-SA"/>
        </w:rPr>
        <w:t xml:space="preserve">ncorporating 5 to </w:t>
      </w:r>
      <w:r w:rsidR="005C6E85" w:rsidRPr="00E65FA9">
        <w:rPr>
          <w:rFonts w:ascii="Arial" w:eastAsia="Times New Roman" w:hAnsi="Arial" w:cs="Arial"/>
          <w:sz w:val="20"/>
          <w:szCs w:val="20"/>
          <w:lang w:bidi="ar-SA"/>
        </w:rPr>
        <w:t>2</w:t>
      </w:r>
      <w:r w:rsidR="00D00F1A" w:rsidRPr="00E65FA9">
        <w:rPr>
          <w:rFonts w:ascii="Arial" w:eastAsia="Times New Roman" w:hAnsi="Arial" w:cs="Arial"/>
          <w:sz w:val="20"/>
          <w:szCs w:val="20"/>
          <w:lang w:bidi="ar-SA"/>
        </w:rPr>
        <w:t xml:space="preserve">0% </w:t>
      </w:r>
      <w:proofErr w:type="spellStart"/>
      <w:r w:rsidR="00D00F1A" w:rsidRPr="00E65FA9">
        <w:rPr>
          <w:rFonts w:ascii="Arial" w:eastAsia="Times New Roman" w:hAnsi="Arial" w:cs="Arial"/>
          <w:sz w:val="20"/>
          <w:szCs w:val="20"/>
          <w:lang w:bidi="ar-SA"/>
        </w:rPr>
        <w:t>wakame</w:t>
      </w:r>
      <w:proofErr w:type="spellEnd"/>
      <w:r w:rsidR="00D00F1A" w:rsidRPr="00E65FA9">
        <w:rPr>
          <w:rFonts w:ascii="Arial" w:eastAsia="Times New Roman" w:hAnsi="Arial" w:cs="Arial"/>
          <w:sz w:val="20"/>
          <w:szCs w:val="20"/>
          <w:lang w:bidi="ar-SA"/>
        </w:rPr>
        <w:t xml:space="preserve"> </w:t>
      </w:r>
      <w:r w:rsidR="00D00F1A" w:rsidRPr="00E65FA9">
        <w:rPr>
          <w:rFonts w:ascii="Arial" w:hAnsi="Arial" w:cs="Arial"/>
          <w:sz w:val="20"/>
          <w:szCs w:val="20"/>
        </w:rPr>
        <w:t>(</w:t>
      </w:r>
      <w:proofErr w:type="spellStart"/>
      <w:r w:rsidR="00D00F1A" w:rsidRPr="00E65FA9">
        <w:rPr>
          <w:rFonts w:ascii="Arial" w:hAnsi="Arial" w:cs="Arial"/>
          <w:i/>
          <w:iCs/>
          <w:sz w:val="20"/>
          <w:szCs w:val="20"/>
        </w:rPr>
        <w:t>Undaria</w:t>
      </w:r>
      <w:proofErr w:type="spellEnd"/>
      <w:r w:rsidR="00D00F1A" w:rsidRPr="00E65FA9">
        <w:rPr>
          <w:rFonts w:ascii="Arial" w:hAnsi="Arial" w:cs="Arial"/>
          <w:i/>
          <w:iCs/>
          <w:sz w:val="20"/>
          <w:szCs w:val="20"/>
        </w:rPr>
        <w:t xml:space="preserve"> </w:t>
      </w:r>
      <w:proofErr w:type="spellStart"/>
      <w:r w:rsidR="00D00F1A" w:rsidRPr="00E65FA9">
        <w:rPr>
          <w:rFonts w:ascii="Arial" w:hAnsi="Arial" w:cs="Arial"/>
          <w:i/>
          <w:iCs/>
          <w:sz w:val="20"/>
          <w:szCs w:val="20"/>
        </w:rPr>
        <w:t>pinnatifida</w:t>
      </w:r>
      <w:proofErr w:type="spellEnd"/>
      <w:r w:rsidR="00D00F1A" w:rsidRPr="00E65FA9">
        <w:rPr>
          <w:rFonts w:ascii="Arial" w:hAnsi="Arial" w:cs="Arial"/>
          <w:sz w:val="20"/>
          <w:szCs w:val="20"/>
        </w:rPr>
        <w:t xml:space="preserve">) </w:t>
      </w:r>
      <w:r w:rsidR="00D00F1A" w:rsidRPr="00E65FA9">
        <w:rPr>
          <w:rFonts w:ascii="Arial" w:eastAsia="Times New Roman" w:hAnsi="Arial" w:cs="Arial"/>
          <w:sz w:val="20"/>
          <w:szCs w:val="20"/>
          <w:lang w:bidi="ar-SA"/>
        </w:rPr>
        <w:t xml:space="preserve">seaweed </w:t>
      </w:r>
      <w:r w:rsidR="005C6E85" w:rsidRPr="00E65FA9">
        <w:rPr>
          <w:rFonts w:ascii="Arial" w:eastAsia="Times New Roman" w:hAnsi="Arial" w:cs="Arial"/>
          <w:sz w:val="20"/>
          <w:szCs w:val="20"/>
          <w:lang w:bidi="ar-SA"/>
        </w:rPr>
        <w:t>to</w:t>
      </w:r>
      <w:r w:rsidR="00D00F1A" w:rsidRPr="00E65FA9">
        <w:rPr>
          <w:rFonts w:ascii="Arial" w:eastAsia="Times New Roman" w:hAnsi="Arial" w:cs="Arial"/>
          <w:sz w:val="20"/>
          <w:szCs w:val="20"/>
          <w:lang w:bidi="ar-SA"/>
        </w:rPr>
        <w:t xml:space="preserve"> pasta boosted its DPPH radical scavenging activity, total antioxidant activity, and reducing power </w:t>
      </w:r>
      <w:r w:rsidR="005C6E85" w:rsidRPr="00E65FA9">
        <w:rPr>
          <w:rFonts w:ascii="Arial" w:eastAsia="Times New Roman" w:hAnsi="Arial" w:cs="Arial"/>
          <w:sz w:val="20"/>
          <w:szCs w:val="20"/>
          <w:lang w:bidi="ar-SA"/>
        </w:rPr>
        <w:t xml:space="preserve">with values of </w:t>
      </w:r>
      <w:r w:rsidR="00D00F1A" w:rsidRPr="00E65FA9">
        <w:rPr>
          <w:rFonts w:ascii="Arial" w:eastAsia="Times New Roman" w:hAnsi="Arial" w:cs="Arial"/>
          <w:sz w:val="20"/>
          <w:szCs w:val="20"/>
          <w:lang w:bidi="ar-SA"/>
        </w:rPr>
        <w:t>7.6</w:t>
      </w:r>
      <w:r w:rsidR="005C6E85" w:rsidRPr="00E65FA9">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 xml:space="preserve">% to </w:t>
      </w:r>
      <w:r w:rsidR="005C6E85" w:rsidRPr="00E65FA9">
        <w:rPr>
          <w:rFonts w:ascii="Arial" w:eastAsia="Times New Roman" w:hAnsi="Arial" w:cs="Arial"/>
          <w:sz w:val="20"/>
          <w:szCs w:val="20"/>
          <w:lang w:bidi="ar-SA"/>
        </w:rPr>
        <w:t xml:space="preserve">8.66 </w:t>
      </w:r>
      <w:r w:rsidR="00D00F1A" w:rsidRPr="00E65FA9">
        <w:rPr>
          <w:rFonts w:ascii="Arial" w:eastAsia="Times New Roman" w:hAnsi="Arial" w:cs="Arial"/>
          <w:sz w:val="20"/>
          <w:szCs w:val="20"/>
          <w:lang w:bidi="ar-SA"/>
        </w:rPr>
        <w:t>%</w:t>
      </w:r>
      <w:r w:rsidR="005C6E85" w:rsidRPr="00E65FA9">
        <w:rPr>
          <w:rFonts w:ascii="Arial" w:eastAsia="Times New Roman" w:hAnsi="Arial" w:cs="Arial"/>
          <w:sz w:val="20"/>
          <w:szCs w:val="20"/>
          <w:lang w:bidi="ar-SA"/>
        </w:rPr>
        <w:t xml:space="preserve">, 1.33 to 2.82 mg AAE/g, and 0.030 to 0.048, respectively, </w:t>
      </w:r>
      <w:r w:rsidR="00D00F1A" w:rsidRPr="00E65FA9">
        <w:rPr>
          <w:rFonts w:ascii="Arial" w:eastAsia="Times New Roman" w:hAnsi="Arial" w:cs="Arial"/>
          <w:sz w:val="20"/>
          <w:szCs w:val="20"/>
          <w:lang w:bidi="ar-SA"/>
        </w:rPr>
        <w:t>compared to control pasta (</w:t>
      </w:r>
      <w:r w:rsidR="00D00F1A" w:rsidRPr="00E65FA9">
        <w:rPr>
          <w:rFonts w:ascii="Arial" w:hAnsi="Arial" w:cs="Arial"/>
          <w:sz w:val="20"/>
          <w:szCs w:val="20"/>
          <w:lang w:bidi="ar-SA"/>
        </w:rPr>
        <w:t>6.83</w:t>
      </w:r>
      <w:r w:rsidR="005C6E85" w:rsidRPr="00E65FA9">
        <w:rPr>
          <w:rFonts w:ascii="Arial" w:hAnsi="Arial" w:cs="Arial"/>
          <w:sz w:val="20"/>
          <w:szCs w:val="20"/>
          <w:lang w:bidi="ar-SA"/>
        </w:rPr>
        <w:t xml:space="preserve"> </w:t>
      </w:r>
      <w:r w:rsidR="00D00F1A" w:rsidRPr="00E65FA9">
        <w:rPr>
          <w:rFonts w:ascii="Arial" w:hAnsi="Arial" w:cs="Arial"/>
          <w:sz w:val="20"/>
          <w:szCs w:val="20"/>
          <w:lang w:bidi="ar-SA"/>
        </w:rPr>
        <w:t>%</w:t>
      </w:r>
      <w:r w:rsidR="00D00F1A" w:rsidRPr="00E65FA9">
        <w:rPr>
          <w:rFonts w:ascii="Arial" w:eastAsia="Times New Roman" w:hAnsi="Arial" w:cs="Arial"/>
          <w:sz w:val="20"/>
          <w:szCs w:val="20"/>
          <w:lang w:bidi="ar-SA"/>
        </w:rPr>
        <w:t>,</w:t>
      </w:r>
      <w:r w:rsidR="005C6E85" w:rsidRPr="00E65FA9">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0.61 mg AAE/g</w:t>
      </w:r>
      <w:r w:rsidR="005C6E85" w:rsidRPr="00E65FA9">
        <w:rPr>
          <w:rFonts w:ascii="Arial" w:eastAsia="Times New Roman" w:hAnsi="Arial" w:cs="Arial"/>
          <w:sz w:val="20"/>
          <w:szCs w:val="20"/>
          <w:lang w:bidi="ar-SA"/>
        </w:rPr>
        <w:t xml:space="preserve">, 0.032, respectively.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incorporated</w:t>
      </w:r>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noodles showed a significant increase in alpha amylase inhibition activity (</w:t>
      </w:r>
      <w:r w:rsidRPr="00E65FA9">
        <w:rPr>
          <w:rFonts w:ascii="Arial" w:eastAsia="Times New Roman" w:hAnsi="Arial" w:cs="Arial"/>
          <w:sz w:val="20"/>
          <w:szCs w:val="20"/>
        </w:rPr>
        <w:t>17.51%)</w:t>
      </w:r>
      <w:r w:rsidR="00587415" w:rsidRPr="00E65FA9">
        <w:rPr>
          <w:rFonts w:ascii="Arial" w:eastAsia="Times New Roman" w:hAnsi="Arial" w:cs="Arial"/>
          <w:sz w:val="20"/>
          <w:szCs w:val="20"/>
        </w:rPr>
        <w:t xml:space="preserve"> and protein denaturation inhibition (20.06%)</w:t>
      </w:r>
      <w:r w:rsidRPr="00E65FA9">
        <w:rPr>
          <w:rFonts w:ascii="Arial" w:eastAsia="Times New Roman" w:hAnsi="Arial" w:cs="Arial"/>
          <w:sz w:val="20"/>
          <w:szCs w:val="20"/>
        </w:rPr>
        <w:t xml:space="preserve"> compared to control noodles </w:t>
      </w:r>
      <w:r w:rsidR="00587415" w:rsidRPr="00E65FA9">
        <w:rPr>
          <w:rFonts w:ascii="Arial" w:hAnsi="Arial" w:cs="Arial"/>
          <w:sz w:val="20"/>
          <w:szCs w:val="20"/>
          <w:shd w:val="clear" w:color="auto" w:fill="FFFFFF"/>
        </w:rPr>
        <w:t>without</w:t>
      </w:r>
      <w:r w:rsidRPr="00E65FA9">
        <w:rPr>
          <w:rFonts w:ascii="Arial" w:hAnsi="Arial" w:cs="Arial"/>
          <w:sz w:val="20"/>
          <w:szCs w:val="20"/>
          <w:shd w:val="clear" w:color="auto" w:fill="FFFFFF"/>
        </w:rPr>
        <w:t xml:space="preserve"> seaweed </w:t>
      </w:r>
      <w:r w:rsidRPr="00E65FA9">
        <w:rPr>
          <w:rFonts w:ascii="Arial" w:eastAsia="Times New Roman" w:hAnsi="Arial" w:cs="Arial"/>
          <w:sz w:val="20"/>
          <w:szCs w:val="20"/>
        </w:rPr>
        <w:t>(14.77%</w:t>
      </w:r>
      <w:r w:rsidR="00587415" w:rsidRPr="00E65FA9">
        <w:rPr>
          <w:rFonts w:ascii="Arial" w:eastAsia="Times New Roman" w:hAnsi="Arial" w:cs="Arial"/>
          <w:sz w:val="20"/>
          <w:szCs w:val="20"/>
        </w:rPr>
        <w:t xml:space="preserve"> and 12.24%</w:t>
      </w:r>
      <w:r w:rsidR="0096452E" w:rsidRPr="00E65FA9">
        <w:rPr>
          <w:rFonts w:ascii="Arial" w:eastAsia="Times New Roman" w:hAnsi="Arial" w:cs="Arial"/>
          <w:sz w:val="20"/>
          <w:szCs w:val="20"/>
        </w:rPr>
        <w:t>,</w:t>
      </w:r>
      <w:r w:rsidR="00587415" w:rsidRPr="00E65FA9">
        <w:rPr>
          <w:rFonts w:ascii="Arial" w:eastAsia="Times New Roman" w:hAnsi="Arial" w:cs="Arial"/>
          <w:sz w:val="20"/>
          <w:szCs w:val="20"/>
        </w:rPr>
        <w:t xml:space="preserve"> respectively</w:t>
      </w:r>
      <w:r w:rsidRPr="00E65FA9">
        <w:rPr>
          <w:rFonts w:ascii="Arial" w:eastAsia="Times New Roman" w:hAnsi="Arial" w:cs="Arial"/>
          <w:sz w:val="20"/>
          <w:szCs w:val="20"/>
        </w:rPr>
        <w:t xml:space="preserve">). </w:t>
      </w:r>
    </w:p>
    <w:p w14:paraId="72CF5AF4" w14:textId="77777777" w:rsidR="00847DAF" w:rsidRPr="00DD7508" w:rsidRDefault="00847DAF" w:rsidP="00CF6F4C">
      <w:pPr>
        <w:spacing w:line="276" w:lineRule="auto"/>
        <w:jc w:val="center"/>
        <w:rPr>
          <w:rFonts w:ascii="Arial" w:eastAsia="Times New Roman" w:hAnsi="Arial" w:cs="Arial"/>
          <w:lang w:bidi="ar-SA"/>
        </w:rPr>
      </w:pPr>
    </w:p>
    <w:p w14:paraId="2A373851" w14:textId="1DBEB147" w:rsidR="00F738FA" w:rsidRPr="00E65FA9" w:rsidRDefault="00F738FA" w:rsidP="00CF6F4C">
      <w:pPr>
        <w:pStyle w:val="Caption"/>
        <w:keepNext/>
        <w:spacing w:line="276" w:lineRule="auto"/>
        <w:jc w:val="center"/>
        <w:rPr>
          <w:rFonts w:ascii="Arial" w:hAnsi="Arial" w:cs="Arial"/>
          <w:b/>
          <w:bCs/>
          <w:i/>
          <w:iCs/>
          <w:sz w:val="20"/>
          <w:szCs w:val="20"/>
        </w:rPr>
      </w:pPr>
      <w:bookmarkStart w:id="100" w:name="_Toc208241517"/>
      <w:r w:rsidRPr="00E65FA9">
        <w:rPr>
          <w:rFonts w:ascii="Arial" w:hAnsi="Arial" w:cs="Arial"/>
          <w:b/>
          <w:bCs/>
          <w:sz w:val="20"/>
          <w:szCs w:val="20"/>
        </w:rPr>
        <w:t>Table</w:t>
      </w:r>
      <w:r w:rsidR="00D30F18" w:rsidRPr="00E65FA9">
        <w:rPr>
          <w:rFonts w:ascii="Arial" w:hAnsi="Arial" w:cs="Arial"/>
          <w:b/>
          <w:bCs/>
          <w:sz w:val="20"/>
          <w:szCs w:val="20"/>
        </w:rPr>
        <w:t xml:space="preserve"> </w:t>
      </w:r>
      <w:r w:rsidR="00C13BC1" w:rsidRPr="00E65FA9">
        <w:rPr>
          <w:rFonts w:ascii="Arial" w:hAnsi="Arial" w:cs="Arial"/>
          <w:b/>
          <w:bCs/>
          <w:sz w:val="20"/>
          <w:szCs w:val="20"/>
        </w:rPr>
        <w:t>5</w:t>
      </w:r>
      <w:r w:rsidRPr="00E65FA9">
        <w:rPr>
          <w:rFonts w:ascii="Arial" w:hAnsi="Arial" w:cs="Arial"/>
          <w:b/>
          <w:bCs/>
          <w:sz w:val="20"/>
          <w:szCs w:val="20"/>
        </w:rPr>
        <w:t xml:space="preserve">. Phenolic, flavonoids, and bioactive properties of control and 9%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powder-added noodles.</w:t>
      </w:r>
      <w:bookmarkEnd w:id="100"/>
    </w:p>
    <w:tbl>
      <w:tblPr>
        <w:tblpPr w:leftFromText="180" w:rightFromText="180" w:vertAnchor="text" w:horzAnchor="margin" w:tblpXSpec="center" w:tblpY="146"/>
        <w:tblW w:w="7560" w:type="dxa"/>
        <w:tblBorders>
          <w:top w:val="single" w:sz="4" w:space="0" w:color="auto"/>
          <w:bottom w:val="single" w:sz="4" w:space="0" w:color="auto"/>
        </w:tblBorders>
        <w:tblLook w:val="04A0" w:firstRow="1" w:lastRow="0" w:firstColumn="1" w:lastColumn="0" w:noHBand="0" w:noVBand="1"/>
      </w:tblPr>
      <w:tblGrid>
        <w:gridCol w:w="3870"/>
        <w:gridCol w:w="1440"/>
        <w:gridCol w:w="2250"/>
      </w:tblGrid>
      <w:tr w:rsidR="005C6E85" w:rsidRPr="00E65FA9" w14:paraId="63F58E83" w14:textId="77777777" w:rsidTr="00C51D66">
        <w:trPr>
          <w:trHeight w:val="353"/>
        </w:trPr>
        <w:tc>
          <w:tcPr>
            <w:tcW w:w="3870" w:type="dxa"/>
            <w:tcBorders>
              <w:top w:val="single" w:sz="4" w:space="0" w:color="auto"/>
              <w:bottom w:val="single" w:sz="4" w:space="0" w:color="auto"/>
            </w:tcBorders>
            <w:noWrap/>
            <w:vAlign w:val="bottom"/>
          </w:tcPr>
          <w:p w14:paraId="3FA86EFD" w14:textId="77777777" w:rsidR="005C6E85" w:rsidRPr="00E65FA9" w:rsidRDefault="005C6E85" w:rsidP="00C51D66">
            <w:pPr>
              <w:jc w:val="both"/>
              <w:rPr>
                <w:rFonts w:ascii="Arial" w:eastAsia="Times New Roman" w:hAnsi="Arial" w:cs="Arial"/>
                <w:b/>
                <w:bCs/>
                <w:sz w:val="20"/>
                <w:szCs w:val="20"/>
              </w:rPr>
            </w:pPr>
            <w:r w:rsidRPr="00E65FA9">
              <w:rPr>
                <w:rFonts w:ascii="Arial" w:eastAsia="Times New Roman" w:hAnsi="Arial" w:cs="Arial"/>
                <w:b/>
                <w:bCs/>
                <w:sz w:val="20"/>
                <w:szCs w:val="20"/>
              </w:rPr>
              <w:t>Properties</w:t>
            </w:r>
          </w:p>
        </w:tc>
        <w:tc>
          <w:tcPr>
            <w:tcW w:w="1440" w:type="dxa"/>
            <w:tcBorders>
              <w:top w:val="single" w:sz="4" w:space="0" w:color="auto"/>
              <w:bottom w:val="single" w:sz="4" w:space="0" w:color="auto"/>
            </w:tcBorders>
            <w:noWrap/>
          </w:tcPr>
          <w:p w14:paraId="3BB6B9D3" w14:textId="77777777" w:rsidR="005C6E85" w:rsidRPr="00E65FA9" w:rsidRDefault="005C6E85" w:rsidP="00C51D66">
            <w:pPr>
              <w:jc w:val="both"/>
              <w:rPr>
                <w:rFonts w:ascii="Arial" w:eastAsia="Times New Roman" w:hAnsi="Arial" w:cs="Arial"/>
                <w:b/>
                <w:bCs/>
                <w:sz w:val="20"/>
                <w:szCs w:val="20"/>
              </w:rPr>
            </w:pPr>
            <w:r w:rsidRPr="00E65FA9">
              <w:rPr>
                <w:rFonts w:ascii="Arial" w:eastAsia="Times New Roman" w:hAnsi="Arial" w:cs="Arial"/>
                <w:sz w:val="20"/>
                <w:szCs w:val="20"/>
              </w:rPr>
              <w:t>CN</w:t>
            </w:r>
          </w:p>
        </w:tc>
        <w:tc>
          <w:tcPr>
            <w:tcW w:w="2250" w:type="dxa"/>
            <w:tcBorders>
              <w:top w:val="single" w:sz="4" w:space="0" w:color="auto"/>
              <w:bottom w:val="single" w:sz="4" w:space="0" w:color="auto"/>
            </w:tcBorders>
            <w:noWrap/>
          </w:tcPr>
          <w:p w14:paraId="6C03AC4A" w14:textId="77777777" w:rsidR="005C6E85" w:rsidRPr="00E65FA9" w:rsidRDefault="005C6E85" w:rsidP="00C51D66">
            <w:pPr>
              <w:rPr>
                <w:rFonts w:ascii="Arial" w:hAnsi="Arial" w:cs="Arial"/>
                <w:sz w:val="20"/>
                <w:szCs w:val="20"/>
              </w:rPr>
            </w:pPr>
            <w:r w:rsidRPr="00E65FA9">
              <w:rPr>
                <w:rFonts w:ascii="Arial" w:eastAsia="Times New Roman" w:hAnsi="Arial" w:cs="Arial"/>
                <w:sz w:val="20"/>
                <w:szCs w:val="20"/>
              </w:rPr>
              <w:t>KN9</w:t>
            </w:r>
          </w:p>
        </w:tc>
      </w:tr>
      <w:tr w:rsidR="005C6E85" w:rsidRPr="00E65FA9" w14:paraId="7A048C8D" w14:textId="77777777" w:rsidTr="00C51D66">
        <w:trPr>
          <w:trHeight w:val="372"/>
        </w:trPr>
        <w:tc>
          <w:tcPr>
            <w:tcW w:w="3870" w:type="dxa"/>
            <w:tcBorders>
              <w:top w:val="single" w:sz="4" w:space="0" w:color="auto"/>
            </w:tcBorders>
            <w:noWrap/>
          </w:tcPr>
          <w:p w14:paraId="5E692CB4" w14:textId="77777777" w:rsidR="005C6E85" w:rsidRPr="00E65FA9" w:rsidRDefault="005C6E85" w:rsidP="00C51D66">
            <w:pPr>
              <w:rPr>
                <w:rFonts w:ascii="Arial" w:eastAsia="Times New Roman" w:hAnsi="Arial" w:cs="Arial"/>
                <w:sz w:val="20"/>
                <w:szCs w:val="20"/>
              </w:rPr>
            </w:pPr>
            <w:r w:rsidRPr="00E65FA9">
              <w:rPr>
                <w:rFonts w:ascii="Arial" w:eastAsia="Times New Roman" w:hAnsi="Arial" w:cs="Arial"/>
                <w:sz w:val="20"/>
                <w:szCs w:val="20"/>
              </w:rPr>
              <w:t>Total Phenolics (TPC) (µg GAE/g DW)</w:t>
            </w:r>
          </w:p>
        </w:tc>
        <w:tc>
          <w:tcPr>
            <w:tcW w:w="1440" w:type="dxa"/>
            <w:tcBorders>
              <w:top w:val="single" w:sz="4" w:space="0" w:color="auto"/>
            </w:tcBorders>
            <w:noWrap/>
          </w:tcPr>
          <w:p w14:paraId="03E4CB9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98.67 ± 1.28</w:t>
            </w:r>
            <w:r w:rsidRPr="00E65FA9">
              <w:rPr>
                <w:rFonts w:ascii="Arial" w:eastAsia="Times New Roman" w:hAnsi="Arial" w:cs="Arial"/>
                <w:sz w:val="20"/>
                <w:szCs w:val="20"/>
                <w:vertAlign w:val="superscript"/>
              </w:rPr>
              <w:t>a</w:t>
            </w:r>
          </w:p>
        </w:tc>
        <w:tc>
          <w:tcPr>
            <w:tcW w:w="2250" w:type="dxa"/>
            <w:tcBorders>
              <w:top w:val="single" w:sz="4" w:space="0" w:color="auto"/>
            </w:tcBorders>
            <w:noWrap/>
          </w:tcPr>
          <w:p w14:paraId="7B62027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107.41± 1.70</w:t>
            </w:r>
            <w:r w:rsidRPr="00E65FA9">
              <w:rPr>
                <w:rFonts w:ascii="Arial" w:eastAsia="Times New Roman" w:hAnsi="Arial" w:cs="Arial"/>
                <w:sz w:val="20"/>
                <w:szCs w:val="20"/>
                <w:vertAlign w:val="superscript"/>
              </w:rPr>
              <w:t>b</w:t>
            </w:r>
          </w:p>
        </w:tc>
      </w:tr>
      <w:tr w:rsidR="005C6E85" w:rsidRPr="00E65FA9" w14:paraId="027FD755" w14:textId="77777777" w:rsidTr="00C51D66">
        <w:trPr>
          <w:trHeight w:val="372"/>
        </w:trPr>
        <w:tc>
          <w:tcPr>
            <w:tcW w:w="3870" w:type="dxa"/>
            <w:noWrap/>
          </w:tcPr>
          <w:p w14:paraId="1B9105D2" w14:textId="77777777" w:rsidR="005C6E85" w:rsidRPr="00E65FA9" w:rsidRDefault="005C6E85" w:rsidP="00C51D66">
            <w:pPr>
              <w:rPr>
                <w:rFonts w:ascii="Arial" w:eastAsia="Times New Roman" w:hAnsi="Arial" w:cs="Arial"/>
                <w:sz w:val="20"/>
                <w:szCs w:val="20"/>
              </w:rPr>
            </w:pPr>
            <w:r w:rsidRPr="00E65FA9">
              <w:rPr>
                <w:rFonts w:ascii="Arial" w:eastAsia="Times New Roman" w:hAnsi="Arial" w:cs="Arial"/>
                <w:sz w:val="20"/>
                <w:szCs w:val="20"/>
              </w:rPr>
              <w:t>Total Flavonoids (TFC) (µg RE /g DW)</w:t>
            </w:r>
          </w:p>
        </w:tc>
        <w:tc>
          <w:tcPr>
            <w:tcW w:w="1440" w:type="dxa"/>
            <w:noWrap/>
          </w:tcPr>
          <w:p w14:paraId="259901DD"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64.71 ± 2.08</w:t>
            </w:r>
            <w:r w:rsidRPr="00E65FA9">
              <w:rPr>
                <w:rFonts w:ascii="Arial" w:eastAsia="Times New Roman" w:hAnsi="Arial" w:cs="Arial"/>
                <w:sz w:val="20"/>
                <w:szCs w:val="20"/>
                <w:vertAlign w:val="superscript"/>
              </w:rPr>
              <w:t>a</w:t>
            </w:r>
          </w:p>
        </w:tc>
        <w:tc>
          <w:tcPr>
            <w:tcW w:w="2250" w:type="dxa"/>
            <w:noWrap/>
          </w:tcPr>
          <w:p w14:paraId="79E93414" w14:textId="77777777" w:rsidR="005C6E85" w:rsidRPr="00E65FA9" w:rsidRDefault="005C6E85" w:rsidP="00C51D66">
            <w:pPr>
              <w:jc w:val="both"/>
              <w:rPr>
                <w:rFonts w:ascii="Arial" w:eastAsia="Times New Roman" w:hAnsi="Arial" w:cs="Arial"/>
                <w:sz w:val="20"/>
                <w:szCs w:val="20"/>
                <w:vertAlign w:val="superscript"/>
              </w:rPr>
            </w:pPr>
            <w:r w:rsidRPr="00E65FA9">
              <w:rPr>
                <w:rFonts w:ascii="Arial" w:eastAsia="Times New Roman" w:hAnsi="Arial" w:cs="Arial"/>
                <w:sz w:val="20"/>
                <w:szCs w:val="20"/>
              </w:rPr>
              <w:t>79.41 ± 2.08</w:t>
            </w:r>
            <w:r w:rsidRPr="00E65FA9">
              <w:rPr>
                <w:rFonts w:ascii="Arial" w:eastAsia="Times New Roman" w:hAnsi="Arial" w:cs="Arial"/>
                <w:sz w:val="20"/>
                <w:szCs w:val="20"/>
                <w:vertAlign w:val="superscript"/>
              </w:rPr>
              <w:t>b</w:t>
            </w:r>
          </w:p>
        </w:tc>
      </w:tr>
      <w:tr w:rsidR="005C6E85" w:rsidRPr="00E65FA9" w14:paraId="5F3BAA55" w14:textId="77777777" w:rsidTr="00C51D66">
        <w:trPr>
          <w:trHeight w:val="372"/>
        </w:trPr>
        <w:tc>
          <w:tcPr>
            <w:tcW w:w="3870" w:type="dxa"/>
            <w:noWrap/>
          </w:tcPr>
          <w:p w14:paraId="7D74994A"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b/>
                <w:bCs/>
                <w:sz w:val="20"/>
                <w:szCs w:val="20"/>
              </w:rPr>
              <w:t>Antioxidant activity</w:t>
            </w:r>
          </w:p>
        </w:tc>
        <w:tc>
          <w:tcPr>
            <w:tcW w:w="1440" w:type="dxa"/>
            <w:noWrap/>
            <w:vAlign w:val="bottom"/>
          </w:tcPr>
          <w:p w14:paraId="7D299BAD" w14:textId="77777777" w:rsidR="005C6E85" w:rsidRPr="00E65FA9" w:rsidRDefault="005C6E85" w:rsidP="00C51D66">
            <w:pPr>
              <w:jc w:val="both"/>
              <w:rPr>
                <w:rFonts w:ascii="Arial" w:eastAsia="Times New Roman" w:hAnsi="Arial" w:cs="Arial"/>
                <w:sz w:val="20"/>
                <w:szCs w:val="20"/>
              </w:rPr>
            </w:pPr>
          </w:p>
        </w:tc>
        <w:tc>
          <w:tcPr>
            <w:tcW w:w="2250" w:type="dxa"/>
            <w:noWrap/>
            <w:vAlign w:val="bottom"/>
          </w:tcPr>
          <w:p w14:paraId="40462D11" w14:textId="77777777" w:rsidR="005C6E85" w:rsidRPr="00E65FA9" w:rsidRDefault="005C6E85" w:rsidP="00C51D66">
            <w:pPr>
              <w:jc w:val="both"/>
              <w:rPr>
                <w:rFonts w:ascii="Arial" w:eastAsia="Times New Roman" w:hAnsi="Arial" w:cs="Arial"/>
                <w:sz w:val="20"/>
                <w:szCs w:val="20"/>
              </w:rPr>
            </w:pPr>
          </w:p>
        </w:tc>
      </w:tr>
      <w:tr w:rsidR="005C6E85" w:rsidRPr="00E65FA9" w14:paraId="070DAB20" w14:textId="77777777" w:rsidTr="00C51D66">
        <w:trPr>
          <w:trHeight w:val="372"/>
        </w:trPr>
        <w:tc>
          <w:tcPr>
            <w:tcW w:w="3870" w:type="dxa"/>
            <w:noWrap/>
          </w:tcPr>
          <w:p w14:paraId="0F0271D2"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 xml:space="preserve">DPPH (%) </w:t>
            </w:r>
          </w:p>
        </w:tc>
        <w:tc>
          <w:tcPr>
            <w:tcW w:w="1440" w:type="dxa"/>
            <w:noWrap/>
          </w:tcPr>
          <w:p w14:paraId="6BD5513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15.41± 0.94</w:t>
            </w:r>
            <w:r w:rsidRPr="00E65FA9">
              <w:rPr>
                <w:rFonts w:ascii="Arial" w:eastAsia="Times New Roman" w:hAnsi="Arial" w:cs="Arial"/>
                <w:sz w:val="20"/>
                <w:szCs w:val="20"/>
                <w:vertAlign w:val="superscript"/>
              </w:rPr>
              <w:t>a</w:t>
            </w:r>
          </w:p>
        </w:tc>
        <w:tc>
          <w:tcPr>
            <w:tcW w:w="2250" w:type="dxa"/>
            <w:noWrap/>
          </w:tcPr>
          <w:p w14:paraId="71989EB6"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20.88± 0.74</w:t>
            </w:r>
            <w:r w:rsidRPr="00E65FA9">
              <w:rPr>
                <w:rFonts w:ascii="Arial" w:eastAsia="Times New Roman" w:hAnsi="Arial" w:cs="Arial"/>
                <w:sz w:val="20"/>
                <w:szCs w:val="20"/>
                <w:vertAlign w:val="superscript"/>
              </w:rPr>
              <w:t>b</w:t>
            </w:r>
          </w:p>
        </w:tc>
      </w:tr>
      <w:tr w:rsidR="005C6E85" w:rsidRPr="00E65FA9" w14:paraId="5F51D5F1" w14:textId="77777777" w:rsidTr="00C51D66">
        <w:trPr>
          <w:trHeight w:val="372"/>
        </w:trPr>
        <w:tc>
          <w:tcPr>
            <w:tcW w:w="3870" w:type="dxa"/>
            <w:noWrap/>
          </w:tcPr>
          <w:p w14:paraId="326A999B"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Total Antioxidant (mg AAE/g DW)</w:t>
            </w:r>
          </w:p>
        </w:tc>
        <w:tc>
          <w:tcPr>
            <w:tcW w:w="1440" w:type="dxa"/>
            <w:noWrap/>
          </w:tcPr>
          <w:p w14:paraId="3E93A4E1"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1.02 ± 0.03</w:t>
            </w:r>
            <w:r w:rsidRPr="00E65FA9">
              <w:rPr>
                <w:rFonts w:ascii="Arial" w:eastAsia="Times New Roman" w:hAnsi="Arial" w:cs="Arial"/>
                <w:sz w:val="20"/>
                <w:szCs w:val="20"/>
                <w:vertAlign w:val="superscript"/>
              </w:rPr>
              <w:t>a</w:t>
            </w:r>
          </w:p>
        </w:tc>
        <w:tc>
          <w:tcPr>
            <w:tcW w:w="2250" w:type="dxa"/>
            <w:noWrap/>
          </w:tcPr>
          <w:p w14:paraId="41290FD9"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1.16 ± 0.02</w:t>
            </w:r>
            <w:r w:rsidRPr="00E65FA9">
              <w:rPr>
                <w:rFonts w:ascii="Arial" w:eastAsia="Times New Roman" w:hAnsi="Arial" w:cs="Arial"/>
                <w:sz w:val="20"/>
                <w:szCs w:val="20"/>
                <w:vertAlign w:val="superscript"/>
              </w:rPr>
              <w:t>b</w:t>
            </w:r>
          </w:p>
        </w:tc>
      </w:tr>
      <w:tr w:rsidR="005C6E85" w:rsidRPr="00E65FA9" w14:paraId="02CCA43B" w14:textId="77777777" w:rsidTr="00C51D66">
        <w:trPr>
          <w:trHeight w:val="447"/>
        </w:trPr>
        <w:tc>
          <w:tcPr>
            <w:tcW w:w="3870" w:type="dxa"/>
            <w:noWrap/>
          </w:tcPr>
          <w:p w14:paraId="61895DC8"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Reducing capacity (µg AAE /g DW)</w:t>
            </w:r>
          </w:p>
        </w:tc>
        <w:tc>
          <w:tcPr>
            <w:tcW w:w="1440" w:type="dxa"/>
            <w:noWrap/>
          </w:tcPr>
          <w:p w14:paraId="6DDFBCB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 xml:space="preserve">92.62 ±0.99 </w:t>
            </w:r>
            <w:r w:rsidRPr="00E65FA9">
              <w:rPr>
                <w:rFonts w:ascii="Arial" w:eastAsia="Times New Roman" w:hAnsi="Arial" w:cs="Arial"/>
                <w:sz w:val="20"/>
                <w:szCs w:val="20"/>
                <w:vertAlign w:val="superscript"/>
              </w:rPr>
              <w:t>a</w:t>
            </w:r>
          </w:p>
        </w:tc>
        <w:tc>
          <w:tcPr>
            <w:tcW w:w="2250" w:type="dxa"/>
            <w:noWrap/>
          </w:tcPr>
          <w:p w14:paraId="3B568F85" w14:textId="77777777" w:rsidR="005C6E85" w:rsidRPr="00E65FA9" w:rsidRDefault="005C6E85" w:rsidP="00C51D66">
            <w:pPr>
              <w:jc w:val="both"/>
              <w:rPr>
                <w:rFonts w:ascii="Arial" w:eastAsia="Times New Roman" w:hAnsi="Arial" w:cs="Arial"/>
                <w:sz w:val="20"/>
                <w:szCs w:val="20"/>
                <w:vertAlign w:val="superscript"/>
              </w:rPr>
            </w:pPr>
            <w:r w:rsidRPr="00E65FA9">
              <w:rPr>
                <w:rFonts w:ascii="Arial" w:eastAsia="Times New Roman" w:hAnsi="Arial" w:cs="Arial"/>
                <w:sz w:val="20"/>
                <w:szCs w:val="20"/>
              </w:rPr>
              <w:t>100.31 ± 1.48</w:t>
            </w:r>
            <w:r w:rsidRPr="00E65FA9">
              <w:rPr>
                <w:rFonts w:ascii="Arial" w:eastAsia="Times New Roman" w:hAnsi="Arial" w:cs="Arial"/>
                <w:sz w:val="20"/>
                <w:szCs w:val="20"/>
                <w:vertAlign w:val="superscript"/>
              </w:rPr>
              <w:t>b</w:t>
            </w:r>
          </w:p>
        </w:tc>
      </w:tr>
      <w:tr w:rsidR="005C6E85" w:rsidRPr="00E65FA9" w14:paraId="18F73BBE" w14:textId="77777777" w:rsidTr="00C51D66">
        <w:trPr>
          <w:trHeight w:val="372"/>
        </w:trPr>
        <w:tc>
          <w:tcPr>
            <w:tcW w:w="3870" w:type="dxa"/>
            <w:noWrap/>
          </w:tcPr>
          <w:p w14:paraId="7FC526C6" w14:textId="77777777" w:rsidR="005C6E85" w:rsidRPr="00E65FA9" w:rsidRDefault="005C6E85" w:rsidP="00C51D66">
            <w:pPr>
              <w:jc w:val="both"/>
              <w:rPr>
                <w:rFonts w:ascii="Arial" w:eastAsia="Times New Roman" w:hAnsi="Arial" w:cs="Arial"/>
                <w:b/>
                <w:bCs/>
                <w:sz w:val="20"/>
                <w:szCs w:val="20"/>
              </w:rPr>
            </w:pPr>
            <w:r w:rsidRPr="00E65FA9">
              <w:rPr>
                <w:rFonts w:ascii="Arial" w:eastAsia="Times New Roman" w:hAnsi="Arial" w:cs="Arial"/>
                <w:b/>
                <w:bCs/>
                <w:sz w:val="20"/>
                <w:szCs w:val="20"/>
              </w:rPr>
              <w:t>Anti-diabetic activity</w:t>
            </w:r>
          </w:p>
        </w:tc>
        <w:tc>
          <w:tcPr>
            <w:tcW w:w="1440" w:type="dxa"/>
            <w:noWrap/>
          </w:tcPr>
          <w:p w14:paraId="496D74BD" w14:textId="77777777" w:rsidR="005C6E85" w:rsidRPr="00E65FA9" w:rsidRDefault="005C6E85" w:rsidP="00C51D66">
            <w:pPr>
              <w:jc w:val="both"/>
              <w:rPr>
                <w:rFonts w:ascii="Arial" w:eastAsia="Times New Roman" w:hAnsi="Arial" w:cs="Arial"/>
                <w:sz w:val="20"/>
                <w:szCs w:val="20"/>
              </w:rPr>
            </w:pPr>
          </w:p>
        </w:tc>
        <w:tc>
          <w:tcPr>
            <w:tcW w:w="2250" w:type="dxa"/>
            <w:noWrap/>
          </w:tcPr>
          <w:p w14:paraId="07245C57" w14:textId="77777777" w:rsidR="005C6E85" w:rsidRPr="00E65FA9" w:rsidRDefault="005C6E85" w:rsidP="00C51D66">
            <w:pPr>
              <w:jc w:val="both"/>
              <w:rPr>
                <w:rFonts w:ascii="Arial" w:eastAsia="Times New Roman" w:hAnsi="Arial" w:cs="Arial"/>
                <w:sz w:val="20"/>
                <w:szCs w:val="20"/>
              </w:rPr>
            </w:pPr>
          </w:p>
        </w:tc>
      </w:tr>
      <w:tr w:rsidR="005C6E85" w:rsidRPr="00E65FA9" w14:paraId="0B35C6BA" w14:textId="77777777" w:rsidTr="00C51D66">
        <w:trPr>
          <w:trHeight w:val="372"/>
        </w:trPr>
        <w:tc>
          <w:tcPr>
            <w:tcW w:w="3870" w:type="dxa"/>
            <w:noWrap/>
          </w:tcPr>
          <w:p w14:paraId="5FBB9C19"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Alpha amylase inhibition activity (%)</w:t>
            </w:r>
          </w:p>
        </w:tc>
        <w:tc>
          <w:tcPr>
            <w:tcW w:w="1440" w:type="dxa"/>
            <w:noWrap/>
          </w:tcPr>
          <w:p w14:paraId="3B604E23"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14.55 ± 0.46</w:t>
            </w:r>
            <w:r w:rsidRPr="00E65FA9">
              <w:rPr>
                <w:rFonts w:ascii="Arial" w:eastAsia="Times New Roman" w:hAnsi="Arial" w:cs="Arial"/>
                <w:sz w:val="20"/>
                <w:szCs w:val="20"/>
                <w:vertAlign w:val="superscript"/>
              </w:rPr>
              <w:t>a</w:t>
            </w:r>
          </w:p>
        </w:tc>
        <w:tc>
          <w:tcPr>
            <w:tcW w:w="2250" w:type="dxa"/>
            <w:noWrap/>
          </w:tcPr>
          <w:p w14:paraId="78A2737F" w14:textId="77777777" w:rsidR="005C6E85" w:rsidRPr="00E65FA9" w:rsidRDefault="005C6E85" w:rsidP="00C51D66">
            <w:pPr>
              <w:jc w:val="both"/>
              <w:rPr>
                <w:rFonts w:ascii="Arial" w:eastAsia="Times New Roman" w:hAnsi="Arial" w:cs="Arial"/>
                <w:sz w:val="20"/>
                <w:szCs w:val="20"/>
                <w:vertAlign w:val="superscript"/>
              </w:rPr>
            </w:pPr>
            <w:r w:rsidRPr="00E65FA9">
              <w:rPr>
                <w:rFonts w:ascii="Arial" w:eastAsia="Times New Roman" w:hAnsi="Arial" w:cs="Arial"/>
                <w:sz w:val="20"/>
                <w:szCs w:val="20"/>
              </w:rPr>
              <w:t>17.51 ± 0.62</w:t>
            </w:r>
            <w:r w:rsidRPr="00E65FA9">
              <w:rPr>
                <w:rFonts w:ascii="Arial" w:eastAsia="Times New Roman" w:hAnsi="Arial" w:cs="Arial"/>
                <w:sz w:val="20"/>
                <w:szCs w:val="20"/>
                <w:vertAlign w:val="superscript"/>
              </w:rPr>
              <w:t>b</w:t>
            </w:r>
          </w:p>
        </w:tc>
      </w:tr>
      <w:tr w:rsidR="005C6E85" w:rsidRPr="00E65FA9" w14:paraId="31CDD64B" w14:textId="77777777" w:rsidTr="00C51D66">
        <w:trPr>
          <w:trHeight w:val="372"/>
        </w:trPr>
        <w:tc>
          <w:tcPr>
            <w:tcW w:w="3870" w:type="dxa"/>
            <w:noWrap/>
          </w:tcPr>
          <w:p w14:paraId="29157D27"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b/>
                <w:bCs/>
                <w:sz w:val="20"/>
                <w:szCs w:val="20"/>
              </w:rPr>
              <w:t>Anti-inflammatory activity</w:t>
            </w:r>
          </w:p>
        </w:tc>
        <w:tc>
          <w:tcPr>
            <w:tcW w:w="1440" w:type="dxa"/>
            <w:noWrap/>
          </w:tcPr>
          <w:p w14:paraId="386F01C2" w14:textId="77777777" w:rsidR="005C6E85" w:rsidRPr="00E65FA9" w:rsidRDefault="005C6E85" w:rsidP="00C51D66">
            <w:pPr>
              <w:jc w:val="both"/>
              <w:rPr>
                <w:rFonts w:ascii="Arial" w:eastAsia="Times New Roman" w:hAnsi="Arial" w:cs="Arial"/>
                <w:sz w:val="20"/>
                <w:szCs w:val="20"/>
              </w:rPr>
            </w:pPr>
          </w:p>
        </w:tc>
        <w:tc>
          <w:tcPr>
            <w:tcW w:w="2250" w:type="dxa"/>
            <w:noWrap/>
          </w:tcPr>
          <w:p w14:paraId="15A338FC" w14:textId="77777777" w:rsidR="005C6E85" w:rsidRPr="00E65FA9" w:rsidRDefault="005C6E85" w:rsidP="00C51D66">
            <w:pPr>
              <w:jc w:val="both"/>
              <w:rPr>
                <w:rFonts w:ascii="Arial" w:eastAsia="Times New Roman" w:hAnsi="Arial" w:cs="Arial"/>
                <w:sz w:val="20"/>
                <w:szCs w:val="20"/>
              </w:rPr>
            </w:pPr>
          </w:p>
        </w:tc>
      </w:tr>
      <w:tr w:rsidR="005C6E85" w:rsidRPr="00E65FA9" w14:paraId="0E575764" w14:textId="77777777" w:rsidTr="00C51D66">
        <w:trPr>
          <w:trHeight w:val="372"/>
        </w:trPr>
        <w:tc>
          <w:tcPr>
            <w:tcW w:w="3870" w:type="dxa"/>
            <w:noWrap/>
          </w:tcPr>
          <w:p w14:paraId="40A2BE4F"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Protein denaturation inhibition (BSA) %</w:t>
            </w:r>
          </w:p>
        </w:tc>
        <w:tc>
          <w:tcPr>
            <w:tcW w:w="1440" w:type="dxa"/>
            <w:noWrap/>
          </w:tcPr>
          <w:p w14:paraId="3E6BA5FB"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17.66± 0.42</w:t>
            </w:r>
            <w:r w:rsidRPr="00E65FA9">
              <w:rPr>
                <w:rFonts w:ascii="Arial" w:eastAsia="Times New Roman" w:hAnsi="Arial" w:cs="Arial"/>
                <w:sz w:val="20"/>
                <w:szCs w:val="20"/>
                <w:vertAlign w:val="superscript"/>
              </w:rPr>
              <w:t>a</w:t>
            </w:r>
          </w:p>
        </w:tc>
        <w:tc>
          <w:tcPr>
            <w:tcW w:w="2250" w:type="dxa"/>
            <w:noWrap/>
          </w:tcPr>
          <w:p w14:paraId="42CB5A63"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20.06± 0.42</w:t>
            </w:r>
            <w:r w:rsidRPr="00E65FA9">
              <w:rPr>
                <w:rFonts w:ascii="Arial" w:eastAsia="Times New Roman" w:hAnsi="Arial" w:cs="Arial"/>
                <w:sz w:val="20"/>
                <w:szCs w:val="20"/>
                <w:vertAlign w:val="superscript"/>
              </w:rPr>
              <w:t>b</w:t>
            </w:r>
          </w:p>
        </w:tc>
      </w:tr>
    </w:tbl>
    <w:p w14:paraId="237849E1" w14:textId="77777777" w:rsidR="00F738FA" w:rsidRPr="00DD7508" w:rsidRDefault="00F738FA" w:rsidP="0096452E">
      <w:pPr>
        <w:spacing w:before="240"/>
        <w:rPr>
          <w:rFonts w:ascii="Arial" w:hAnsi="Arial" w:cs="Arial"/>
        </w:rPr>
      </w:pPr>
    </w:p>
    <w:p w14:paraId="761EB033" w14:textId="77777777" w:rsidR="00E65FA9" w:rsidRDefault="00E65FA9" w:rsidP="005C6E85">
      <w:pPr>
        <w:autoSpaceDE w:val="0"/>
        <w:autoSpaceDN w:val="0"/>
        <w:adjustRightInd w:val="0"/>
        <w:jc w:val="both"/>
        <w:rPr>
          <w:rFonts w:ascii="Arial" w:hAnsi="Arial" w:cs="Arial"/>
        </w:rPr>
      </w:pPr>
    </w:p>
    <w:p w14:paraId="53D7E62A" w14:textId="77777777" w:rsidR="00C51D66" w:rsidRDefault="00C51D66" w:rsidP="00CF6F4C">
      <w:pPr>
        <w:autoSpaceDE w:val="0"/>
        <w:autoSpaceDN w:val="0"/>
        <w:adjustRightInd w:val="0"/>
        <w:jc w:val="both"/>
        <w:rPr>
          <w:rFonts w:ascii="Arial" w:hAnsi="Arial" w:cs="Arial"/>
          <w:sz w:val="18"/>
          <w:szCs w:val="18"/>
        </w:rPr>
      </w:pPr>
    </w:p>
    <w:p w14:paraId="1DCE80FF" w14:textId="77777777" w:rsidR="00C51D66" w:rsidRDefault="00C51D66" w:rsidP="00CF6F4C">
      <w:pPr>
        <w:autoSpaceDE w:val="0"/>
        <w:autoSpaceDN w:val="0"/>
        <w:adjustRightInd w:val="0"/>
        <w:jc w:val="both"/>
        <w:rPr>
          <w:rFonts w:ascii="Arial" w:hAnsi="Arial" w:cs="Arial"/>
          <w:sz w:val="18"/>
          <w:szCs w:val="18"/>
        </w:rPr>
      </w:pPr>
    </w:p>
    <w:p w14:paraId="676766C6" w14:textId="77777777" w:rsidR="00C51D66" w:rsidRDefault="00C51D66" w:rsidP="00CF6F4C">
      <w:pPr>
        <w:autoSpaceDE w:val="0"/>
        <w:autoSpaceDN w:val="0"/>
        <w:adjustRightInd w:val="0"/>
        <w:jc w:val="both"/>
        <w:rPr>
          <w:rFonts w:ascii="Arial" w:hAnsi="Arial" w:cs="Arial"/>
          <w:sz w:val="18"/>
          <w:szCs w:val="18"/>
        </w:rPr>
      </w:pPr>
    </w:p>
    <w:p w14:paraId="6C951EAE" w14:textId="77777777" w:rsidR="00C51D66" w:rsidRDefault="00C51D66" w:rsidP="00CF6F4C">
      <w:pPr>
        <w:autoSpaceDE w:val="0"/>
        <w:autoSpaceDN w:val="0"/>
        <w:adjustRightInd w:val="0"/>
        <w:jc w:val="both"/>
        <w:rPr>
          <w:rFonts w:ascii="Arial" w:hAnsi="Arial" w:cs="Arial"/>
          <w:sz w:val="18"/>
          <w:szCs w:val="18"/>
        </w:rPr>
      </w:pPr>
    </w:p>
    <w:p w14:paraId="7E1377FF" w14:textId="77777777" w:rsidR="00C51D66" w:rsidRDefault="00C51D66" w:rsidP="00CF6F4C">
      <w:pPr>
        <w:autoSpaceDE w:val="0"/>
        <w:autoSpaceDN w:val="0"/>
        <w:adjustRightInd w:val="0"/>
        <w:jc w:val="both"/>
        <w:rPr>
          <w:rFonts w:ascii="Arial" w:hAnsi="Arial" w:cs="Arial"/>
          <w:sz w:val="18"/>
          <w:szCs w:val="18"/>
        </w:rPr>
      </w:pPr>
    </w:p>
    <w:p w14:paraId="38939D72" w14:textId="77777777" w:rsidR="00C51D66" w:rsidRDefault="00C51D66" w:rsidP="00CF6F4C">
      <w:pPr>
        <w:autoSpaceDE w:val="0"/>
        <w:autoSpaceDN w:val="0"/>
        <w:adjustRightInd w:val="0"/>
        <w:jc w:val="both"/>
        <w:rPr>
          <w:rFonts w:ascii="Arial" w:hAnsi="Arial" w:cs="Arial"/>
          <w:sz w:val="18"/>
          <w:szCs w:val="18"/>
        </w:rPr>
      </w:pPr>
    </w:p>
    <w:p w14:paraId="70DDC02B" w14:textId="77777777" w:rsidR="00C51D66" w:rsidRDefault="00C51D66" w:rsidP="00CF6F4C">
      <w:pPr>
        <w:autoSpaceDE w:val="0"/>
        <w:autoSpaceDN w:val="0"/>
        <w:adjustRightInd w:val="0"/>
        <w:jc w:val="both"/>
        <w:rPr>
          <w:rFonts w:ascii="Arial" w:hAnsi="Arial" w:cs="Arial"/>
          <w:sz w:val="18"/>
          <w:szCs w:val="18"/>
        </w:rPr>
      </w:pPr>
    </w:p>
    <w:p w14:paraId="69541805" w14:textId="77777777" w:rsidR="00C51D66" w:rsidRDefault="00C51D66" w:rsidP="00CF6F4C">
      <w:pPr>
        <w:autoSpaceDE w:val="0"/>
        <w:autoSpaceDN w:val="0"/>
        <w:adjustRightInd w:val="0"/>
        <w:jc w:val="both"/>
        <w:rPr>
          <w:rFonts w:ascii="Arial" w:hAnsi="Arial" w:cs="Arial"/>
          <w:sz w:val="18"/>
          <w:szCs w:val="18"/>
        </w:rPr>
      </w:pPr>
    </w:p>
    <w:p w14:paraId="27E6E509" w14:textId="77777777" w:rsidR="00C51D66" w:rsidRDefault="00C51D66" w:rsidP="00CF6F4C">
      <w:pPr>
        <w:autoSpaceDE w:val="0"/>
        <w:autoSpaceDN w:val="0"/>
        <w:adjustRightInd w:val="0"/>
        <w:jc w:val="both"/>
        <w:rPr>
          <w:rFonts w:ascii="Arial" w:hAnsi="Arial" w:cs="Arial"/>
          <w:sz w:val="18"/>
          <w:szCs w:val="18"/>
        </w:rPr>
      </w:pPr>
    </w:p>
    <w:p w14:paraId="3065C083" w14:textId="77777777" w:rsidR="00C51D66" w:rsidRDefault="00C51D66" w:rsidP="00CF6F4C">
      <w:pPr>
        <w:autoSpaceDE w:val="0"/>
        <w:autoSpaceDN w:val="0"/>
        <w:adjustRightInd w:val="0"/>
        <w:jc w:val="both"/>
        <w:rPr>
          <w:rFonts w:ascii="Arial" w:hAnsi="Arial" w:cs="Arial"/>
          <w:sz w:val="18"/>
          <w:szCs w:val="18"/>
        </w:rPr>
      </w:pPr>
    </w:p>
    <w:p w14:paraId="22211290" w14:textId="77777777" w:rsidR="00C51D66" w:rsidRDefault="00C51D66" w:rsidP="00CF6F4C">
      <w:pPr>
        <w:autoSpaceDE w:val="0"/>
        <w:autoSpaceDN w:val="0"/>
        <w:adjustRightInd w:val="0"/>
        <w:jc w:val="both"/>
        <w:rPr>
          <w:rFonts w:ascii="Arial" w:hAnsi="Arial" w:cs="Arial"/>
          <w:sz w:val="18"/>
          <w:szCs w:val="18"/>
        </w:rPr>
      </w:pPr>
    </w:p>
    <w:p w14:paraId="35EAB032" w14:textId="77777777" w:rsidR="00C51D66" w:rsidRDefault="00C51D66" w:rsidP="00CF6F4C">
      <w:pPr>
        <w:autoSpaceDE w:val="0"/>
        <w:autoSpaceDN w:val="0"/>
        <w:adjustRightInd w:val="0"/>
        <w:jc w:val="both"/>
        <w:rPr>
          <w:rFonts w:ascii="Arial" w:hAnsi="Arial" w:cs="Arial"/>
          <w:sz w:val="18"/>
          <w:szCs w:val="18"/>
        </w:rPr>
      </w:pPr>
    </w:p>
    <w:p w14:paraId="5F33C5DA" w14:textId="77777777" w:rsidR="00C51D66" w:rsidRDefault="00C51D66" w:rsidP="00CF6F4C">
      <w:pPr>
        <w:autoSpaceDE w:val="0"/>
        <w:autoSpaceDN w:val="0"/>
        <w:adjustRightInd w:val="0"/>
        <w:jc w:val="both"/>
        <w:rPr>
          <w:rFonts w:ascii="Arial" w:hAnsi="Arial" w:cs="Arial"/>
          <w:sz w:val="18"/>
          <w:szCs w:val="18"/>
        </w:rPr>
      </w:pPr>
    </w:p>
    <w:p w14:paraId="3426527F" w14:textId="77777777" w:rsidR="00C51D66" w:rsidRDefault="00C51D66" w:rsidP="00CF6F4C">
      <w:pPr>
        <w:autoSpaceDE w:val="0"/>
        <w:autoSpaceDN w:val="0"/>
        <w:adjustRightInd w:val="0"/>
        <w:jc w:val="both"/>
        <w:rPr>
          <w:rFonts w:ascii="Arial" w:hAnsi="Arial" w:cs="Arial"/>
          <w:sz w:val="18"/>
          <w:szCs w:val="18"/>
        </w:rPr>
      </w:pPr>
    </w:p>
    <w:p w14:paraId="1A719725" w14:textId="77777777" w:rsidR="00C51D66" w:rsidRDefault="00C51D66" w:rsidP="00CF6F4C">
      <w:pPr>
        <w:autoSpaceDE w:val="0"/>
        <w:autoSpaceDN w:val="0"/>
        <w:adjustRightInd w:val="0"/>
        <w:jc w:val="both"/>
        <w:rPr>
          <w:rFonts w:ascii="Arial" w:hAnsi="Arial" w:cs="Arial"/>
          <w:sz w:val="18"/>
          <w:szCs w:val="18"/>
        </w:rPr>
      </w:pPr>
    </w:p>
    <w:p w14:paraId="59D07BAC" w14:textId="3D37A2E9" w:rsidR="00F738FA" w:rsidRPr="00E65FA9" w:rsidRDefault="00F738FA" w:rsidP="00C51D66">
      <w:pPr>
        <w:autoSpaceDE w:val="0"/>
        <w:autoSpaceDN w:val="0"/>
        <w:adjustRightInd w:val="0"/>
        <w:jc w:val="center"/>
        <w:rPr>
          <w:rFonts w:ascii="Arial" w:hAnsi="Arial" w:cs="Arial"/>
          <w:sz w:val="18"/>
          <w:szCs w:val="18"/>
        </w:rPr>
      </w:pPr>
      <w:r w:rsidRPr="00E65FA9">
        <w:rPr>
          <w:rFonts w:ascii="Arial" w:hAnsi="Arial" w:cs="Arial"/>
          <w:sz w:val="18"/>
          <w:szCs w:val="18"/>
        </w:rPr>
        <w:lastRenderedPageBreak/>
        <w:t>CN =</w:t>
      </w:r>
      <w:r w:rsidR="0035292C" w:rsidRPr="00E65FA9">
        <w:rPr>
          <w:rFonts w:ascii="Arial" w:hAnsi="Arial" w:cs="Arial"/>
          <w:sz w:val="18"/>
          <w:szCs w:val="18"/>
        </w:rPr>
        <w:t xml:space="preserve"> </w:t>
      </w:r>
      <w:r w:rsidRPr="00E65FA9">
        <w:rPr>
          <w:rFonts w:ascii="Arial" w:hAnsi="Arial" w:cs="Arial"/>
          <w:sz w:val="18"/>
          <w:szCs w:val="18"/>
        </w:rPr>
        <w:t xml:space="preserve">0%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seaweed powder added noodles (Control), KN9 =</w:t>
      </w:r>
      <w:r w:rsidR="0035292C" w:rsidRPr="00E65FA9">
        <w:rPr>
          <w:rFonts w:ascii="Arial" w:hAnsi="Arial" w:cs="Arial"/>
          <w:sz w:val="18"/>
          <w:szCs w:val="18"/>
        </w:rPr>
        <w:t xml:space="preserve"> </w:t>
      </w:r>
      <w:r w:rsidRPr="00E65FA9">
        <w:rPr>
          <w:rFonts w:ascii="Arial" w:hAnsi="Arial" w:cs="Arial"/>
          <w:sz w:val="18"/>
          <w:szCs w:val="18"/>
        </w:rPr>
        <w:t xml:space="preserve">9%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w:t>
      </w:r>
      <w:bookmarkStart w:id="101" w:name="_Hlk204762009"/>
    </w:p>
    <w:bookmarkEnd w:id="101"/>
    <w:p w14:paraId="7FE179A7" w14:textId="047DC630" w:rsidR="00D30F18"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row are significantly different at </w:t>
      </w:r>
      <w:r w:rsidRPr="00E65FA9">
        <w:rPr>
          <w:rFonts w:ascii="Arial" w:hAnsi="Arial" w:cs="Arial"/>
          <w:i/>
          <w:iCs/>
          <w:sz w:val="18"/>
          <w:szCs w:val="18"/>
        </w:rPr>
        <w:t>p</w:t>
      </w:r>
      <w:r w:rsidRPr="00E65FA9">
        <w:rPr>
          <w:rFonts w:ascii="Arial" w:hAnsi="Arial" w:cs="Arial"/>
          <w:sz w:val="18"/>
          <w:szCs w:val="18"/>
        </w:rPr>
        <w:t xml:space="preserve"> &lt; 0.05. </w:t>
      </w:r>
      <w:r w:rsidR="00E60D85" w:rsidRPr="00E65FA9">
        <w:rPr>
          <w:rFonts w:ascii="Arial" w:hAnsi="Arial" w:cs="Arial"/>
          <w:sz w:val="18"/>
          <w:szCs w:val="18"/>
        </w:rPr>
        <w:t xml:space="preserve">DW: Dry Weight. </w:t>
      </w:r>
      <w:r w:rsidRPr="00E65FA9">
        <w:rPr>
          <w:rFonts w:ascii="Arial" w:hAnsi="Arial" w:cs="Arial"/>
          <w:sz w:val="18"/>
          <w:szCs w:val="18"/>
        </w:rPr>
        <w:t>GAE: Gallic Acid Equivalent, RE: Rutin Equivalent, AAE: Ascorbic acid Equivalent</w:t>
      </w:r>
      <w:bookmarkStart w:id="102" w:name="_Toc208565710"/>
    </w:p>
    <w:p w14:paraId="3F8D8ACC" w14:textId="77777777" w:rsidR="00D30F18" w:rsidRPr="00DD7508" w:rsidRDefault="00D30F18" w:rsidP="00D30F18">
      <w:pPr>
        <w:autoSpaceDE w:val="0"/>
        <w:autoSpaceDN w:val="0"/>
        <w:adjustRightInd w:val="0"/>
        <w:spacing w:line="360" w:lineRule="auto"/>
        <w:jc w:val="both"/>
        <w:rPr>
          <w:rFonts w:ascii="Arial" w:hAnsi="Arial" w:cs="Arial"/>
          <w:i/>
          <w:iCs/>
          <w:sz w:val="20"/>
          <w:szCs w:val="20"/>
        </w:rPr>
      </w:pPr>
    </w:p>
    <w:p w14:paraId="17D0F6CC" w14:textId="1F383617" w:rsidR="00F738FA" w:rsidRPr="00CF6F4C" w:rsidRDefault="00E65FA9" w:rsidP="00090139">
      <w:pPr>
        <w:pStyle w:val="ListParagraph"/>
        <w:numPr>
          <w:ilvl w:val="0"/>
          <w:numId w:val="2"/>
        </w:numPr>
        <w:autoSpaceDE w:val="0"/>
        <w:autoSpaceDN w:val="0"/>
        <w:adjustRightInd w:val="0"/>
        <w:ind w:left="284" w:hanging="284"/>
        <w:jc w:val="both"/>
        <w:rPr>
          <w:rFonts w:ascii="Arial" w:hAnsi="Arial" w:cs="Arial"/>
          <w:b/>
          <w:i/>
          <w:iCs/>
          <w:sz w:val="20"/>
          <w:szCs w:val="20"/>
        </w:rPr>
      </w:pPr>
      <w:r w:rsidRPr="00CF6F4C">
        <w:rPr>
          <w:rFonts w:ascii="Arial" w:hAnsi="Arial" w:cs="Arial"/>
          <w:b/>
        </w:rPr>
        <w:t>CONCLUSION</w:t>
      </w:r>
      <w:bookmarkEnd w:id="102"/>
    </w:p>
    <w:p w14:paraId="4698A9F4" w14:textId="6D7E501E" w:rsidR="00F738FA" w:rsidRPr="00E65FA9" w:rsidRDefault="00F738FA" w:rsidP="00F738FA">
      <w:pPr>
        <w:spacing w:line="360" w:lineRule="auto"/>
        <w:jc w:val="both"/>
        <w:rPr>
          <w:rFonts w:ascii="Arial" w:hAnsi="Arial" w:cs="Arial"/>
          <w:sz w:val="20"/>
          <w:szCs w:val="20"/>
          <w:lang w:bidi="ar-SA"/>
        </w:rPr>
      </w:pPr>
      <w:r w:rsidRPr="00E65FA9">
        <w:rPr>
          <w:rStyle w:val="fadeinpfttw8"/>
          <w:rFonts w:ascii="Arial" w:hAnsi="Arial" w:cs="Arial"/>
          <w:sz w:val="20"/>
          <w:szCs w:val="20"/>
        </w:rPr>
        <w:t>In conclusion, inclusion of</w:t>
      </w:r>
      <w:r w:rsidRPr="00E65FA9">
        <w:rPr>
          <w:rStyle w:val="fadeinpfttw8"/>
          <w:rFonts w:ascii="Arial" w:hAnsi="Arial" w:cs="Arial"/>
          <w:i/>
          <w:iCs/>
          <w:sz w:val="20"/>
          <w:szCs w:val="20"/>
        </w:rPr>
        <w:t xml:space="preserve"> </w:t>
      </w:r>
      <w:proofErr w:type="spellStart"/>
      <w:r w:rsidRPr="00E65FA9">
        <w:rPr>
          <w:rStyle w:val="fadeinpfttw8"/>
          <w:rFonts w:ascii="Arial" w:hAnsi="Arial" w:cs="Arial"/>
          <w:i/>
          <w:iCs/>
          <w:sz w:val="20"/>
          <w:szCs w:val="20"/>
        </w:rPr>
        <w:t>K</w:t>
      </w:r>
      <w:r w:rsidR="002D6915" w:rsidRPr="00E65FA9">
        <w:rPr>
          <w:rStyle w:val="fadeinpfttw8"/>
          <w:rFonts w:ascii="Arial" w:hAnsi="Arial" w:cs="Arial"/>
          <w:i/>
          <w:iCs/>
          <w:sz w:val="20"/>
          <w:szCs w:val="20"/>
        </w:rPr>
        <w:t>appaphycus</w:t>
      </w:r>
      <w:proofErr w:type="spellEnd"/>
      <w:r w:rsidR="002D6915" w:rsidRPr="00E65FA9">
        <w:rPr>
          <w:rStyle w:val="fadeinpfttw8"/>
          <w:rFonts w:ascii="Arial" w:hAnsi="Arial" w:cs="Arial"/>
          <w:i/>
          <w:iCs/>
          <w:sz w:val="20"/>
          <w:szCs w:val="20"/>
        </w:rPr>
        <w:t xml:space="preserve"> </w:t>
      </w:r>
      <w:proofErr w:type="spellStart"/>
      <w:r w:rsidRPr="00E65FA9">
        <w:rPr>
          <w:rStyle w:val="fadeinpfttw8"/>
          <w:rFonts w:ascii="Arial" w:hAnsi="Arial" w:cs="Arial"/>
          <w:i/>
          <w:iCs/>
          <w:sz w:val="20"/>
          <w:szCs w:val="20"/>
        </w:rPr>
        <w:t>alvarezii</w:t>
      </w:r>
      <w:proofErr w:type="spellEnd"/>
      <w:r w:rsidRPr="00E65FA9">
        <w:rPr>
          <w:rStyle w:val="fadeinpfttw8"/>
          <w:rFonts w:ascii="Arial" w:hAnsi="Arial" w:cs="Arial"/>
          <w:i/>
          <w:iCs/>
          <w:sz w:val="20"/>
          <w:szCs w:val="20"/>
        </w:rPr>
        <w:t xml:space="preserve"> </w:t>
      </w:r>
      <w:r w:rsidRPr="00E65FA9">
        <w:rPr>
          <w:rStyle w:val="fadeinpfttw8"/>
          <w:rFonts w:ascii="Arial" w:hAnsi="Arial" w:cs="Arial"/>
          <w:sz w:val="20"/>
          <w:szCs w:val="20"/>
        </w:rPr>
        <w:t>seaweed powder</w:t>
      </w:r>
      <w:r w:rsidR="00B259DE" w:rsidRPr="00E65FA9">
        <w:rPr>
          <w:rStyle w:val="fadeinpfttw8"/>
          <w:rFonts w:ascii="Arial" w:hAnsi="Arial" w:cs="Arial"/>
          <w:sz w:val="20"/>
          <w:szCs w:val="20"/>
        </w:rPr>
        <w:t xml:space="preserve"> in</w:t>
      </w:r>
      <w:r w:rsidRPr="00E65FA9">
        <w:rPr>
          <w:rStyle w:val="fadeinpfttw8"/>
          <w:rFonts w:ascii="Arial" w:hAnsi="Arial" w:cs="Arial"/>
          <w:sz w:val="20"/>
          <w:szCs w:val="20"/>
        </w:rPr>
        <w:t xml:space="preserve"> noodle formulation</w:t>
      </w:r>
      <w:r w:rsidR="00B259DE" w:rsidRPr="00E65FA9">
        <w:rPr>
          <w:rStyle w:val="fadeinpfttw8"/>
          <w:rFonts w:ascii="Arial" w:hAnsi="Arial" w:cs="Arial"/>
          <w:sz w:val="20"/>
          <w:szCs w:val="20"/>
        </w:rPr>
        <w:t>s</w:t>
      </w:r>
      <w:r w:rsidRPr="00E65FA9">
        <w:rPr>
          <w:rFonts w:ascii="Arial" w:eastAsia="Times New Roman" w:hAnsi="Arial" w:cs="Arial"/>
          <w:sz w:val="20"/>
          <w:szCs w:val="20"/>
        </w:rPr>
        <w:t> </w:t>
      </w:r>
      <w:r w:rsidR="00127249" w:rsidRPr="00E65FA9">
        <w:rPr>
          <w:rFonts w:ascii="Arial" w:eastAsia="Times New Roman" w:hAnsi="Arial" w:cs="Arial"/>
          <w:sz w:val="20"/>
          <w:szCs w:val="20"/>
        </w:rPr>
        <w:t xml:space="preserve">significantly impacts the </w:t>
      </w:r>
      <w:r w:rsidR="00127249" w:rsidRPr="00E65FA9">
        <w:rPr>
          <w:rFonts w:ascii="Arial" w:hAnsi="Arial" w:cs="Arial"/>
          <w:sz w:val="20"/>
          <w:szCs w:val="20"/>
          <w:lang w:bidi="ar-SA"/>
        </w:rPr>
        <w:t>nutritional, physicochemical, organoleptic, and bioactive properties of the noodle.</w:t>
      </w:r>
      <w:r w:rsidR="00127249" w:rsidRPr="00E65FA9">
        <w:rPr>
          <w:rFonts w:ascii="Arial" w:eastAsia="Times New Roman" w:hAnsi="Arial" w:cs="Arial"/>
          <w:sz w:val="20"/>
          <w:szCs w:val="20"/>
        </w:rPr>
        <w:t xml:space="preserve"> </w:t>
      </w:r>
      <w:r w:rsidR="00127249" w:rsidRPr="00E65FA9">
        <w:rPr>
          <w:rFonts w:ascii="Arial" w:hAnsi="Arial" w:cs="Arial"/>
          <w:sz w:val="20"/>
          <w:szCs w:val="20"/>
        </w:rPr>
        <w:t xml:space="preserve">The present study revealed that </w:t>
      </w:r>
      <w:r w:rsidR="001F53D6" w:rsidRPr="00E65FA9">
        <w:rPr>
          <w:rFonts w:ascii="Arial" w:hAnsi="Arial" w:cs="Arial"/>
          <w:sz w:val="20"/>
          <w:szCs w:val="20"/>
        </w:rPr>
        <w:t xml:space="preserve">inclusion </w:t>
      </w:r>
      <w:r w:rsidR="00127249" w:rsidRPr="00E65FA9">
        <w:rPr>
          <w:rFonts w:ascii="Arial" w:hAnsi="Arial" w:cs="Arial"/>
          <w:sz w:val="20"/>
          <w:szCs w:val="20"/>
        </w:rPr>
        <w:t xml:space="preserve">of </w:t>
      </w:r>
      <w:r w:rsidR="00127249" w:rsidRPr="00E65FA9">
        <w:rPr>
          <w:rFonts w:ascii="Arial" w:hAnsi="Arial" w:cs="Arial"/>
          <w:i/>
          <w:iCs/>
          <w:sz w:val="20"/>
          <w:szCs w:val="20"/>
        </w:rPr>
        <w:t xml:space="preserve">K. </w:t>
      </w:r>
      <w:proofErr w:type="spellStart"/>
      <w:r w:rsidR="00127249" w:rsidRPr="00E65FA9">
        <w:rPr>
          <w:rFonts w:ascii="Arial" w:hAnsi="Arial" w:cs="Arial"/>
          <w:i/>
          <w:iCs/>
          <w:sz w:val="20"/>
          <w:szCs w:val="20"/>
        </w:rPr>
        <w:t>alvarezii</w:t>
      </w:r>
      <w:proofErr w:type="spellEnd"/>
      <w:r w:rsidR="00127249" w:rsidRPr="00E65FA9">
        <w:rPr>
          <w:rFonts w:ascii="Arial" w:hAnsi="Arial" w:cs="Arial"/>
          <w:sz w:val="20"/>
          <w:szCs w:val="20"/>
        </w:rPr>
        <w:t xml:space="preserve"> powder</w:t>
      </w:r>
      <w:r w:rsidR="00127249" w:rsidRPr="00E65FA9">
        <w:rPr>
          <w:rFonts w:ascii="Arial" w:hAnsi="Arial" w:cs="Arial"/>
          <w:sz w:val="20"/>
          <w:szCs w:val="20"/>
          <w:lang w:bidi="ar-SA"/>
        </w:rPr>
        <w:t xml:space="preserve"> </w:t>
      </w:r>
      <w:r w:rsidRPr="00E65FA9">
        <w:rPr>
          <w:rFonts w:ascii="Arial" w:eastAsia="Times New Roman" w:hAnsi="Arial" w:cs="Arial"/>
          <w:sz w:val="20"/>
          <w:szCs w:val="20"/>
        </w:rPr>
        <w:t xml:space="preserve">reduced the </w:t>
      </w:r>
      <w:r w:rsidR="00B259DE" w:rsidRPr="00E65FA9">
        <w:rPr>
          <w:rFonts w:ascii="Arial" w:eastAsia="Times New Roman" w:hAnsi="Arial" w:cs="Arial"/>
          <w:sz w:val="20"/>
          <w:szCs w:val="20"/>
        </w:rPr>
        <w:t>water activity</w:t>
      </w:r>
      <w:r w:rsidRPr="00E65FA9">
        <w:rPr>
          <w:rFonts w:ascii="Arial" w:eastAsia="Times New Roman" w:hAnsi="Arial" w:cs="Arial"/>
          <w:sz w:val="20"/>
          <w:szCs w:val="20"/>
        </w:rPr>
        <w:t xml:space="preserve">, </w:t>
      </w:r>
      <w:r w:rsidR="001F53D6" w:rsidRPr="00E65FA9">
        <w:rPr>
          <w:rFonts w:ascii="Arial" w:eastAsia="Times New Roman" w:hAnsi="Arial" w:cs="Arial"/>
          <w:sz w:val="20"/>
          <w:szCs w:val="20"/>
        </w:rPr>
        <w:t xml:space="preserve">pH, </w:t>
      </w:r>
      <w:r w:rsidRPr="00E65FA9">
        <w:rPr>
          <w:rFonts w:ascii="Arial" w:eastAsia="Times New Roman" w:hAnsi="Arial" w:cs="Arial"/>
          <w:sz w:val="20"/>
          <w:szCs w:val="20"/>
        </w:rPr>
        <w:t>cooking time, cooking loss &lt;10%</w:t>
      </w:r>
      <w:r w:rsidR="00B259DE" w:rsidRPr="00E65FA9">
        <w:rPr>
          <w:rFonts w:ascii="Arial" w:eastAsia="Times New Roman" w:hAnsi="Arial" w:cs="Arial"/>
          <w:sz w:val="20"/>
          <w:szCs w:val="20"/>
        </w:rPr>
        <w:t>, and texture profile of noodles</w:t>
      </w:r>
      <w:r w:rsidR="00D30F18"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while</w:t>
      </w:r>
      <w:r w:rsidR="00052437"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increasing</w:t>
      </w:r>
      <w:r w:rsidRPr="00E65FA9">
        <w:rPr>
          <w:rFonts w:ascii="Arial" w:eastAsia="Times New Roman" w:hAnsi="Arial" w:cs="Arial"/>
          <w:sz w:val="20"/>
          <w:szCs w:val="20"/>
        </w:rPr>
        <w:t xml:space="preserve"> the cooking yield, water absorption, and swelling capacity</w:t>
      </w:r>
      <w:r w:rsidR="00D30F18" w:rsidRPr="00E65FA9">
        <w:rPr>
          <w:rFonts w:ascii="Arial" w:eastAsia="Times New Roman" w:hAnsi="Arial" w:cs="Arial"/>
          <w:sz w:val="20"/>
          <w:szCs w:val="20"/>
        </w:rPr>
        <w:t>.</w:t>
      </w:r>
      <w:r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 xml:space="preserve">Lightness and yellowness </w:t>
      </w:r>
      <w:r w:rsidR="00127249" w:rsidRPr="00E65FA9">
        <w:rPr>
          <w:rFonts w:ascii="Arial" w:hAnsi="Arial" w:cs="Arial"/>
          <w:sz w:val="20"/>
          <w:szCs w:val="20"/>
          <w:lang w:bidi="ar-SA"/>
        </w:rPr>
        <w:t xml:space="preserve">values decreased, and redness value increased significantly with the increasing amount of seaweed powder, due to the colour of the seaweed powder. </w:t>
      </w:r>
      <w:r w:rsidR="00052437" w:rsidRPr="00E65FA9">
        <w:rPr>
          <w:rFonts w:ascii="Arial" w:eastAsia="Times New Roman" w:hAnsi="Arial" w:cs="Arial"/>
          <w:sz w:val="20"/>
          <w:szCs w:val="20"/>
        </w:rPr>
        <w:t>S</w:t>
      </w:r>
      <w:r w:rsidR="00B259DE" w:rsidRPr="00E65FA9">
        <w:rPr>
          <w:rFonts w:ascii="Arial" w:eastAsia="Times New Roman" w:hAnsi="Arial" w:cs="Arial"/>
          <w:sz w:val="20"/>
          <w:szCs w:val="20"/>
        </w:rPr>
        <w:t>ensory</w:t>
      </w:r>
      <w:r w:rsidR="00052437" w:rsidRPr="00E65FA9">
        <w:rPr>
          <w:rFonts w:ascii="Arial" w:eastAsia="Times New Roman" w:hAnsi="Arial" w:cs="Arial"/>
          <w:sz w:val="20"/>
          <w:szCs w:val="20"/>
        </w:rPr>
        <w:t xml:space="preserve"> evaluation reveals that</w:t>
      </w:r>
      <w:r w:rsidR="00B259DE" w:rsidRPr="00E65FA9">
        <w:rPr>
          <w:rFonts w:ascii="Arial" w:eastAsia="Times New Roman" w:hAnsi="Arial" w:cs="Arial"/>
          <w:sz w:val="20"/>
          <w:szCs w:val="20"/>
        </w:rPr>
        <w:t xml:space="preserve"> </w:t>
      </w:r>
      <w:r w:rsidR="00B259DE" w:rsidRPr="00E65FA9">
        <w:rPr>
          <w:rStyle w:val="fadeinpfttw8"/>
          <w:rFonts w:ascii="Arial" w:hAnsi="Arial" w:cs="Arial"/>
          <w:i/>
          <w:iCs/>
          <w:sz w:val="20"/>
          <w:szCs w:val="20"/>
        </w:rPr>
        <w:t xml:space="preserve">K. </w:t>
      </w:r>
      <w:proofErr w:type="spellStart"/>
      <w:r w:rsidR="00B259DE" w:rsidRPr="00E65FA9">
        <w:rPr>
          <w:rStyle w:val="fadeinpfttw8"/>
          <w:rFonts w:ascii="Arial" w:hAnsi="Arial" w:cs="Arial"/>
          <w:i/>
          <w:iCs/>
          <w:sz w:val="20"/>
          <w:szCs w:val="20"/>
        </w:rPr>
        <w:t>alvarezii</w:t>
      </w:r>
      <w:proofErr w:type="spellEnd"/>
      <w:r w:rsidR="00B259DE" w:rsidRPr="00E65FA9">
        <w:rPr>
          <w:rStyle w:val="fadeinpfttw8"/>
          <w:rFonts w:ascii="Arial" w:hAnsi="Arial" w:cs="Arial"/>
          <w:i/>
          <w:iCs/>
          <w:sz w:val="20"/>
          <w:szCs w:val="20"/>
        </w:rPr>
        <w:t xml:space="preserve"> </w:t>
      </w:r>
      <w:r w:rsidR="00B259DE" w:rsidRPr="00E65FA9">
        <w:rPr>
          <w:rStyle w:val="fadeinpfttw8"/>
          <w:rFonts w:ascii="Arial" w:hAnsi="Arial" w:cs="Arial"/>
          <w:sz w:val="20"/>
          <w:szCs w:val="20"/>
        </w:rPr>
        <w:t xml:space="preserve">seaweed powder </w:t>
      </w:r>
      <w:r w:rsidR="00127249" w:rsidRPr="00E65FA9">
        <w:rPr>
          <w:rStyle w:val="fadeinpfttw8"/>
          <w:rFonts w:ascii="Arial" w:hAnsi="Arial" w:cs="Arial"/>
          <w:sz w:val="20"/>
          <w:szCs w:val="20"/>
        </w:rPr>
        <w:t xml:space="preserve">can </w:t>
      </w:r>
      <w:r w:rsidR="00B259DE" w:rsidRPr="00E65FA9">
        <w:rPr>
          <w:rStyle w:val="fadeinpfttw8"/>
          <w:rFonts w:ascii="Arial" w:hAnsi="Arial" w:cs="Arial"/>
          <w:sz w:val="20"/>
          <w:szCs w:val="20"/>
        </w:rPr>
        <w:t xml:space="preserve">be incorporated </w:t>
      </w:r>
      <w:r w:rsidR="00B259DE" w:rsidRPr="00E65FA9">
        <w:rPr>
          <w:rFonts w:ascii="Arial" w:eastAsia="Times New Roman" w:hAnsi="Arial" w:cs="Arial"/>
          <w:sz w:val="20"/>
          <w:szCs w:val="20"/>
        </w:rPr>
        <w:t>up</w:t>
      </w:r>
      <w:r w:rsidR="00127249" w:rsidRPr="00E65FA9">
        <w:rPr>
          <w:rFonts w:ascii="Arial" w:eastAsia="Times New Roman" w:hAnsi="Arial" w:cs="Arial"/>
          <w:sz w:val="20"/>
          <w:szCs w:val="20"/>
        </w:rPr>
        <w:t xml:space="preserve"> </w:t>
      </w:r>
      <w:r w:rsidR="00B259DE" w:rsidRPr="00E65FA9">
        <w:rPr>
          <w:rFonts w:ascii="Arial" w:eastAsia="Times New Roman" w:hAnsi="Arial" w:cs="Arial"/>
          <w:sz w:val="20"/>
          <w:szCs w:val="20"/>
        </w:rPr>
        <w:t xml:space="preserve">to 9% in </w:t>
      </w:r>
      <w:r w:rsidR="00B259DE" w:rsidRPr="00E65FA9">
        <w:rPr>
          <w:rFonts w:ascii="Arial" w:eastAsia="Times New Roman" w:hAnsi="Arial" w:cs="Arial"/>
          <w:sz w:val="20"/>
          <w:szCs w:val="20"/>
          <w:lang w:bidi="ar-SA"/>
        </w:rPr>
        <w:t>noodle formulations without affecting sensory</w:t>
      </w:r>
      <w:r w:rsidR="00052437" w:rsidRPr="00E65FA9">
        <w:rPr>
          <w:rFonts w:ascii="Arial" w:eastAsia="Times New Roman" w:hAnsi="Arial" w:cs="Arial"/>
          <w:sz w:val="20"/>
          <w:szCs w:val="20"/>
          <w:lang w:bidi="ar-SA"/>
        </w:rPr>
        <w:t xml:space="preserve"> attributes. </w:t>
      </w:r>
      <w:r w:rsidRPr="00E65FA9">
        <w:rPr>
          <w:rStyle w:val="fadeinpfttw8"/>
          <w:rFonts w:ascii="Arial" w:hAnsi="Arial" w:cs="Arial"/>
          <w:sz w:val="20"/>
          <w:szCs w:val="20"/>
        </w:rPr>
        <w:t xml:space="preserve">KN9 </w:t>
      </w:r>
      <w:r w:rsidR="004B686F" w:rsidRPr="00E65FA9">
        <w:rPr>
          <w:rStyle w:val="fadeinpfttw8"/>
          <w:rFonts w:ascii="Arial" w:hAnsi="Arial" w:cs="Arial"/>
          <w:sz w:val="20"/>
          <w:szCs w:val="20"/>
        </w:rPr>
        <w:t>improved the</w:t>
      </w:r>
      <w:r w:rsidRPr="00E65FA9">
        <w:rPr>
          <w:rStyle w:val="fadeinpfttw8"/>
          <w:rFonts w:ascii="Arial" w:hAnsi="Arial" w:cs="Arial"/>
          <w:sz w:val="20"/>
          <w:szCs w:val="20"/>
        </w:rPr>
        <w:t xml:space="preserve"> mineral and fibre</w:t>
      </w:r>
      <w:r w:rsidR="00052437" w:rsidRPr="00E65FA9">
        <w:rPr>
          <w:rStyle w:val="fadeinpfttw8"/>
          <w:rFonts w:ascii="Arial" w:hAnsi="Arial" w:cs="Arial"/>
          <w:sz w:val="20"/>
          <w:szCs w:val="20"/>
        </w:rPr>
        <w:t xml:space="preserve"> </w:t>
      </w:r>
      <w:r w:rsidR="004B686F" w:rsidRPr="00E65FA9">
        <w:rPr>
          <w:rStyle w:val="fadeinpfttw8"/>
          <w:rFonts w:ascii="Arial" w:hAnsi="Arial" w:cs="Arial"/>
          <w:sz w:val="20"/>
          <w:szCs w:val="20"/>
        </w:rPr>
        <w:t xml:space="preserve">content </w:t>
      </w:r>
      <w:r w:rsidRPr="00E65FA9">
        <w:rPr>
          <w:rStyle w:val="fadeinpfttw8"/>
          <w:rFonts w:ascii="Arial" w:hAnsi="Arial" w:cs="Arial"/>
          <w:sz w:val="20"/>
          <w:szCs w:val="20"/>
        </w:rPr>
        <w:t xml:space="preserve">and </w:t>
      </w:r>
      <w:r w:rsidR="004B686F" w:rsidRPr="00E65FA9">
        <w:rPr>
          <w:rStyle w:val="fadeinpfttw8"/>
          <w:rFonts w:ascii="Arial" w:hAnsi="Arial" w:cs="Arial"/>
          <w:sz w:val="20"/>
          <w:szCs w:val="20"/>
        </w:rPr>
        <w:t xml:space="preserve">reduced the </w:t>
      </w:r>
      <w:r w:rsidRPr="00E65FA9">
        <w:rPr>
          <w:rStyle w:val="fadeinpfttw8"/>
          <w:rFonts w:ascii="Arial" w:hAnsi="Arial" w:cs="Arial"/>
          <w:sz w:val="20"/>
          <w:szCs w:val="20"/>
        </w:rPr>
        <w:t>carbohydrate</w:t>
      </w:r>
      <w:r w:rsidR="004B686F" w:rsidRPr="00E65FA9">
        <w:rPr>
          <w:rStyle w:val="fadeinpfttw8"/>
          <w:rFonts w:ascii="Arial" w:hAnsi="Arial" w:cs="Arial"/>
          <w:sz w:val="20"/>
          <w:szCs w:val="20"/>
        </w:rPr>
        <w:t xml:space="preserve"> content</w:t>
      </w:r>
      <w:r w:rsidRPr="00E65FA9">
        <w:rPr>
          <w:rStyle w:val="fadeinpfttw8"/>
          <w:rFonts w:ascii="Arial" w:hAnsi="Arial" w:cs="Arial"/>
          <w:sz w:val="20"/>
          <w:szCs w:val="20"/>
        </w:rPr>
        <w:t xml:space="preserve"> and energy</w:t>
      </w:r>
      <w:r w:rsidR="00052437" w:rsidRPr="00E65FA9">
        <w:rPr>
          <w:rStyle w:val="fadeinpfttw8"/>
          <w:rFonts w:ascii="Arial" w:hAnsi="Arial" w:cs="Arial"/>
          <w:sz w:val="20"/>
          <w:szCs w:val="20"/>
        </w:rPr>
        <w:t xml:space="preserve"> value</w:t>
      </w:r>
      <w:r w:rsidRPr="00E65FA9">
        <w:rPr>
          <w:rStyle w:val="fadeinpfttw8"/>
          <w:rFonts w:ascii="Arial" w:hAnsi="Arial" w:cs="Arial"/>
          <w:sz w:val="20"/>
          <w:szCs w:val="20"/>
        </w:rPr>
        <w:t xml:space="preserve">, suggesting that </w:t>
      </w:r>
      <w:r w:rsidRPr="00E65FA9">
        <w:rPr>
          <w:rStyle w:val="fadeinpfttw8"/>
          <w:rFonts w:ascii="Arial" w:hAnsi="Arial" w:cs="Arial"/>
          <w:i/>
          <w:iCs/>
          <w:sz w:val="20"/>
          <w:szCs w:val="20"/>
        </w:rPr>
        <w:t xml:space="preserve">K. </w:t>
      </w:r>
      <w:proofErr w:type="spellStart"/>
      <w:r w:rsidRPr="00E65FA9">
        <w:rPr>
          <w:rStyle w:val="fadeinpfttw8"/>
          <w:rFonts w:ascii="Arial" w:hAnsi="Arial" w:cs="Arial"/>
          <w:i/>
          <w:iCs/>
          <w:sz w:val="20"/>
          <w:szCs w:val="20"/>
        </w:rPr>
        <w:t>alvarezii</w:t>
      </w:r>
      <w:proofErr w:type="spellEnd"/>
      <w:r w:rsidRPr="00E65FA9">
        <w:rPr>
          <w:rStyle w:val="fadeinpfttw8"/>
          <w:rFonts w:ascii="Arial" w:hAnsi="Arial" w:cs="Arial"/>
          <w:sz w:val="20"/>
          <w:szCs w:val="20"/>
        </w:rPr>
        <w:t>-added noodles provide enhanced nutritional benefits.</w:t>
      </w:r>
      <w:r w:rsidRPr="00E65FA9">
        <w:rPr>
          <w:rFonts w:ascii="Arial" w:hAnsi="Arial" w:cs="Arial"/>
          <w:sz w:val="20"/>
          <w:szCs w:val="20"/>
        </w:rPr>
        <w:t xml:space="preserve"> </w:t>
      </w:r>
      <w:r w:rsidRPr="00E65FA9">
        <w:rPr>
          <w:rFonts w:ascii="Arial" w:eastAsia="Times New Roman" w:hAnsi="Arial" w:cs="Arial"/>
          <w:sz w:val="20"/>
          <w:szCs w:val="20"/>
          <w:lang w:bidi="ar-SA"/>
        </w:rPr>
        <w:t xml:space="preserve">Noodles fortified with </w:t>
      </w:r>
      <w:r w:rsidRPr="00E65FA9">
        <w:rPr>
          <w:rFonts w:ascii="Arial" w:eastAsia="Times New Roman" w:hAnsi="Arial" w:cs="Arial"/>
          <w:i/>
          <w:iCs/>
          <w:sz w:val="20"/>
          <w:szCs w:val="20"/>
          <w:lang w:bidi="ar-SA"/>
        </w:rPr>
        <w:t>K</w:t>
      </w:r>
      <w:r w:rsidR="002D6915" w:rsidRPr="00E65FA9">
        <w:rPr>
          <w:rFonts w:ascii="Arial" w:eastAsia="Times New Roman" w:hAnsi="Arial" w:cs="Arial"/>
          <w:i/>
          <w:iCs/>
          <w:sz w:val="20"/>
          <w:szCs w:val="20"/>
          <w:lang w:bidi="ar-SA"/>
        </w:rPr>
        <w:t>.</w:t>
      </w:r>
      <w:r w:rsidRPr="00E65FA9">
        <w:rPr>
          <w:rFonts w:ascii="Arial" w:eastAsia="Times New Roman" w:hAnsi="Arial" w:cs="Arial"/>
          <w:i/>
          <w:iCs/>
          <w:sz w:val="20"/>
          <w:szCs w:val="20"/>
          <w:lang w:bidi="ar-SA"/>
        </w:rPr>
        <w:t xml:space="preserve">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exhibit significantly</w:t>
      </w:r>
      <w:r w:rsidR="004B686F" w:rsidRPr="00E65FA9">
        <w:rPr>
          <w:rFonts w:ascii="Arial" w:eastAsia="Times New Roman" w:hAnsi="Arial" w:cs="Arial"/>
          <w:sz w:val="20"/>
          <w:szCs w:val="20"/>
          <w:lang w:bidi="ar-SA"/>
        </w:rPr>
        <w:t xml:space="preserve"> higher phenolic and flavonoid content and significantly </w:t>
      </w:r>
      <w:r w:rsidRPr="00E65FA9">
        <w:rPr>
          <w:rFonts w:ascii="Arial" w:eastAsia="Times New Roman" w:hAnsi="Arial" w:cs="Arial"/>
          <w:sz w:val="20"/>
          <w:szCs w:val="20"/>
          <w:lang w:bidi="ar-SA"/>
        </w:rPr>
        <w:t xml:space="preserve">improved </w:t>
      </w:r>
      <w:r w:rsidR="004B686F" w:rsidRPr="00E65FA9">
        <w:rPr>
          <w:rFonts w:ascii="Arial" w:eastAsia="Times New Roman" w:hAnsi="Arial" w:cs="Arial"/>
          <w:sz w:val="20"/>
          <w:szCs w:val="20"/>
          <w:lang w:bidi="ar-SA"/>
        </w:rPr>
        <w:t xml:space="preserve">the </w:t>
      </w:r>
      <w:r w:rsidR="00052437" w:rsidRPr="00E65FA9">
        <w:rPr>
          <w:rFonts w:ascii="Arial" w:eastAsia="Times New Roman" w:hAnsi="Arial" w:cs="Arial"/>
          <w:sz w:val="20"/>
          <w:szCs w:val="20"/>
          <w:lang w:bidi="ar-SA"/>
        </w:rPr>
        <w:t>bioactive</w:t>
      </w:r>
      <w:r w:rsidRPr="00E65FA9">
        <w:rPr>
          <w:rFonts w:ascii="Arial" w:eastAsia="Times New Roman" w:hAnsi="Arial" w:cs="Arial"/>
          <w:sz w:val="20"/>
          <w:szCs w:val="20"/>
          <w:lang w:bidi="ar-SA"/>
        </w:rPr>
        <w:t xml:space="preserve"> properties</w:t>
      </w:r>
      <w:r w:rsidR="004B686F" w:rsidRPr="00E65FA9">
        <w:rPr>
          <w:rFonts w:ascii="Arial" w:eastAsia="Times New Roman" w:hAnsi="Arial" w:cs="Arial"/>
          <w:sz w:val="20"/>
          <w:szCs w:val="20"/>
          <w:lang w:bidi="ar-SA"/>
        </w:rPr>
        <w:t xml:space="preserve">, including </w:t>
      </w:r>
      <w:r w:rsidRPr="00E65FA9">
        <w:rPr>
          <w:rFonts w:ascii="Arial" w:eastAsia="Times New Roman" w:hAnsi="Arial" w:cs="Arial"/>
          <w:sz w:val="20"/>
          <w:szCs w:val="20"/>
          <w:lang w:bidi="ar-SA"/>
        </w:rPr>
        <w:t>antioxidant activity (DPPH, Total antioxidant, and reducing power),</w:t>
      </w:r>
      <w:r w:rsidR="00052437" w:rsidRPr="00E65FA9">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alpha-amylase inhibition, and anti-inflammatory</w:t>
      </w:r>
      <w:r w:rsidR="00032634" w:rsidRPr="00E65FA9">
        <w:rPr>
          <w:rFonts w:ascii="Arial" w:eastAsia="Times New Roman" w:hAnsi="Arial" w:cs="Arial"/>
          <w:sz w:val="20"/>
          <w:szCs w:val="20"/>
          <w:lang w:bidi="ar-SA"/>
        </w:rPr>
        <w:t xml:space="preserve"> (Bovin serum albumin inhibition)</w:t>
      </w:r>
      <w:r w:rsidRPr="00E65FA9">
        <w:rPr>
          <w:rFonts w:ascii="Arial" w:eastAsia="Times New Roman" w:hAnsi="Arial" w:cs="Arial"/>
          <w:sz w:val="20"/>
          <w:szCs w:val="20"/>
          <w:lang w:bidi="ar-SA"/>
        </w:rPr>
        <w:t xml:space="preserve"> </w:t>
      </w:r>
      <w:r w:rsidR="004B686F" w:rsidRPr="00E65FA9">
        <w:rPr>
          <w:rFonts w:ascii="Arial" w:eastAsia="Times New Roman" w:hAnsi="Arial" w:cs="Arial"/>
          <w:sz w:val="20"/>
          <w:szCs w:val="20"/>
          <w:lang w:bidi="ar-SA"/>
        </w:rPr>
        <w:t>propert</w:t>
      </w:r>
      <w:r w:rsidR="00032634" w:rsidRPr="00E65FA9">
        <w:rPr>
          <w:rFonts w:ascii="Arial" w:eastAsia="Times New Roman" w:hAnsi="Arial" w:cs="Arial"/>
          <w:sz w:val="20"/>
          <w:szCs w:val="20"/>
          <w:lang w:bidi="ar-SA"/>
        </w:rPr>
        <w:t>ies</w:t>
      </w:r>
      <w:r w:rsidRPr="00E65FA9">
        <w:rPr>
          <w:rFonts w:ascii="Arial" w:eastAsia="Times New Roman" w:hAnsi="Arial" w:cs="Arial"/>
          <w:sz w:val="20"/>
          <w:szCs w:val="20"/>
          <w:lang w:bidi="ar-SA"/>
        </w:rPr>
        <w:t xml:space="preserve"> </w:t>
      </w:r>
      <w:r w:rsidR="000215FC" w:rsidRPr="00E65FA9">
        <w:rPr>
          <w:rFonts w:ascii="Arial" w:eastAsia="Times New Roman" w:hAnsi="Arial" w:cs="Arial"/>
          <w:sz w:val="20"/>
          <w:szCs w:val="20"/>
          <w:lang w:bidi="ar-SA"/>
        </w:rPr>
        <w:t>compared to control noodles</w:t>
      </w:r>
      <w:r w:rsidRPr="00E65FA9">
        <w:rPr>
          <w:rFonts w:ascii="Arial" w:eastAsia="Times New Roman" w:hAnsi="Arial" w:cs="Arial"/>
          <w:sz w:val="20"/>
          <w:szCs w:val="20"/>
          <w:lang w:bidi="ar-SA"/>
        </w:rPr>
        <w:t>.</w:t>
      </w:r>
    </w:p>
    <w:bookmarkEnd w:id="0"/>
    <w:p w14:paraId="2405508D" w14:textId="77777777" w:rsidR="00B05992" w:rsidRPr="00DD7508" w:rsidRDefault="00B05992" w:rsidP="00F738FA">
      <w:pPr>
        <w:spacing w:line="360" w:lineRule="auto"/>
        <w:rPr>
          <w:rFonts w:ascii="Arial" w:hAnsi="Arial" w:cs="Arial"/>
        </w:rPr>
      </w:pPr>
    </w:p>
    <w:p w14:paraId="5C439335" w14:textId="5689D11C" w:rsidR="00BF52D9" w:rsidRPr="00E65FA9" w:rsidRDefault="00E65FA9" w:rsidP="00C22B2A">
      <w:pPr>
        <w:autoSpaceDE w:val="0"/>
        <w:autoSpaceDN w:val="0"/>
        <w:adjustRightInd w:val="0"/>
        <w:jc w:val="both"/>
        <w:rPr>
          <w:rFonts w:ascii="Arial" w:hAnsi="Arial" w:cs="Arial"/>
          <w:b/>
          <w:bCs/>
          <w:sz w:val="22"/>
          <w:szCs w:val="32"/>
        </w:rPr>
      </w:pPr>
      <w:r w:rsidRPr="00E65FA9">
        <w:rPr>
          <w:rFonts w:ascii="Arial" w:hAnsi="Arial" w:cs="Arial"/>
          <w:b/>
          <w:bCs/>
          <w:sz w:val="22"/>
          <w:szCs w:val="32"/>
        </w:rPr>
        <w:t>REFERENCES</w:t>
      </w:r>
    </w:p>
    <w:p w14:paraId="0F9F1A47" w14:textId="77777777" w:rsidR="00D00EF1" w:rsidRPr="00DD7508" w:rsidRDefault="00D00EF1" w:rsidP="00752AFA">
      <w:pPr>
        <w:autoSpaceDE w:val="0"/>
        <w:autoSpaceDN w:val="0"/>
        <w:adjustRightInd w:val="0"/>
        <w:jc w:val="both"/>
        <w:rPr>
          <w:rFonts w:ascii="Arial" w:hAnsi="Arial" w:cs="Arial"/>
          <w:b/>
          <w:bCs/>
          <w:szCs w:val="32"/>
        </w:rPr>
      </w:pPr>
    </w:p>
    <w:p w14:paraId="27733D09" w14:textId="1E163D90" w:rsidR="00BF52D9" w:rsidRPr="00E65FA9" w:rsidRDefault="00BF52D9" w:rsidP="00752AFA">
      <w:pPr>
        <w:autoSpaceDE w:val="0"/>
        <w:autoSpaceDN w:val="0"/>
        <w:adjustRightInd w:val="0"/>
        <w:ind w:left="284" w:hanging="284"/>
        <w:rPr>
          <w:rFonts w:ascii="Arial" w:hAnsi="Arial" w:cs="Arial"/>
          <w:sz w:val="20"/>
          <w:szCs w:val="20"/>
        </w:rPr>
      </w:pPr>
      <w:r w:rsidRPr="00E65FA9">
        <w:rPr>
          <w:rStyle w:val="Strong"/>
          <w:rFonts w:ascii="Arial" w:hAnsi="Arial" w:cs="Arial"/>
          <w:b w:val="0"/>
          <w:bCs w:val="0"/>
          <w:sz w:val="20"/>
          <w:szCs w:val="20"/>
        </w:rPr>
        <w:t xml:space="preserve">AACC. </w:t>
      </w:r>
      <w:r w:rsidR="00C22B2A" w:rsidRPr="00E65FA9">
        <w:rPr>
          <w:rStyle w:val="Strong"/>
          <w:rFonts w:ascii="Arial" w:hAnsi="Arial" w:cs="Arial"/>
          <w:b w:val="0"/>
          <w:bCs w:val="0"/>
          <w:sz w:val="20"/>
          <w:szCs w:val="20"/>
        </w:rPr>
        <w:t>(</w:t>
      </w:r>
      <w:r w:rsidRPr="00E65FA9">
        <w:rPr>
          <w:rStyle w:val="Strong"/>
          <w:rFonts w:ascii="Arial" w:hAnsi="Arial" w:cs="Arial"/>
          <w:b w:val="0"/>
          <w:bCs w:val="0"/>
          <w:sz w:val="20"/>
          <w:szCs w:val="20"/>
        </w:rPr>
        <w:t>2000</w:t>
      </w:r>
      <w:r w:rsidR="00C22B2A"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w:t>
      </w:r>
      <w:r w:rsidRPr="00E65FA9">
        <w:rPr>
          <w:rStyle w:val="Emphasis"/>
          <w:rFonts w:ascii="Arial" w:hAnsi="Arial" w:cs="Arial"/>
          <w:sz w:val="20"/>
          <w:szCs w:val="20"/>
        </w:rPr>
        <w:t>Approved Methods of the American Association of Cereal Chemists</w:t>
      </w:r>
      <w:r w:rsidRPr="00E65FA9">
        <w:rPr>
          <w:rFonts w:ascii="Arial" w:hAnsi="Arial" w:cs="Arial"/>
          <w:sz w:val="20"/>
          <w:szCs w:val="20"/>
        </w:rPr>
        <w:t>. 11th ed. St. Paul, MN: American Association of Cereal Chemists.</w:t>
      </w:r>
    </w:p>
    <w:p w14:paraId="0AF94183" w14:textId="77777777" w:rsidR="00BF52D9" w:rsidRPr="00E65FA9" w:rsidRDefault="00BF52D9" w:rsidP="00752AFA">
      <w:pPr>
        <w:autoSpaceDE w:val="0"/>
        <w:autoSpaceDN w:val="0"/>
        <w:adjustRightInd w:val="0"/>
        <w:ind w:left="284" w:hanging="284"/>
        <w:rPr>
          <w:rFonts w:ascii="Arial" w:hAnsi="Arial" w:cs="Arial"/>
          <w:sz w:val="20"/>
          <w:szCs w:val="20"/>
        </w:rPr>
      </w:pPr>
    </w:p>
    <w:p w14:paraId="586E321D" w14:textId="3D8128FA" w:rsidR="002E40DA" w:rsidRPr="00E65FA9" w:rsidRDefault="00BF52D9" w:rsidP="00752AFA">
      <w:pPr>
        <w:autoSpaceDE w:val="0"/>
        <w:autoSpaceDN w:val="0"/>
        <w:adjustRightInd w:val="0"/>
        <w:ind w:left="284" w:hanging="284"/>
        <w:rPr>
          <w:rFonts w:ascii="Arial" w:hAnsi="Arial" w:cs="Arial"/>
          <w:sz w:val="20"/>
          <w:szCs w:val="20"/>
        </w:rPr>
      </w:pPr>
      <w:r w:rsidRPr="00E65FA9">
        <w:rPr>
          <w:rStyle w:val="Strong"/>
          <w:rFonts w:ascii="Arial" w:hAnsi="Arial" w:cs="Arial"/>
          <w:b w:val="0"/>
          <w:bCs w:val="0"/>
          <w:sz w:val="20"/>
          <w:szCs w:val="20"/>
        </w:rPr>
        <w:t>Admassu, H., Abera, T., Abraha, B., Yang, R. and Zhao, W.</w:t>
      </w:r>
      <w:r w:rsidR="00C22B2A" w:rsidRPr="00E65FA9">
        <w:rPr>
          <w:rStyle w:val="Strong"/>
          <w:rFonts w:ascii="Arial" w:hAnsi="Arial" w:cs="Arial"/>
          <w:b w:val="0"/>
          <w:bCs w:val="0"/>
          <w:sz w:val="20"/>
          <w:szCs w:val="20"/>
        </w:rPr>
        <w:t xml:space="preserve"> (</w:t>
      </w:r>
      <w:r w:rsidRPr="00E65FA9">
        <w:rPr>
          <w:rStyle w:val="Strong"/>
          <w:rFonts w:ascii="Arial" w:hAnsi="Arial" w:cs="Arial"/>
          <w:b w:val="0"/>
          <w:bCs w:val="0"/>
          <w:sz w:val="20"/>
          <w:szCs w:val="20"/>
        </w:rPr>
        <w:t>2018</w:t>
      </w:r>
      <w:r w:rsidR="00C22B2A"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Proximate, mineral and amino acid composition of dried laver (</w:t>
      </w:r>
      <w:r w:rsidRPr="00E65FA9">
        <w:rPr>
          <w:rStyle w:val="Emphasis"/>
          <w:rFonts w:ascii="Arial" w:hAnsi="Arial" w:cs="Arial"/>
          <w:sz w:val="20"/>
          <w:szCs w:val="20"/>
        </w:rPr>
        <w:t>Porphyra</w:t>
      </w:r>
      <w:r w:rsidRPr="00E65FA9">
        <w:rPr>
          <w:rFonts w:ascii="Arial" w:hAnsi="Arial" w:cs="Arial"/>
          <w:sz w:val="20"/>
          <w:szCs w:val="20"/>
        </w:rPr>
        <w:t xml:space="preserve"> spp.) seaweed. </w:t>
      </w:r>
      <w:r w:rsidRPr="00E65FA9">
        <w:rPr>
          <w:rStyle w:val="Emphasis"/>
          <w:rFonts w:ascii="Arial" w:hAnsi="Arial" w:cs="Arial"/>
          <w:sz w:val="20"/>
          <w:szCs w:val="20"/>
        </w:rPr>
        <w:t>Journal of Academia and Industrial Research</w:t>
      </w:r>
      <w:r w:rsidRPr="00E65FA9">
        <w:rPr>
          <w:rFonts w:ascii="Arial" w:hAnsi="Arial" w:cs="Arial"/>
          <w:sz w:val="20"/>
          <w:szCs w:val="20"/>
        </w:rPr>
        <w:t xml:space="preserve">, </w:t>
      </w:r>
      <w:r w:rsidRPr="00E65FA9">
        <w:rPr>
          <w:rStyle w:val="Strong"/>
          <w:rFonts w:ascii="Arial" w:hAnsi="Arial" w:cs="Arial"/>
          <w:b w:val="0"/>
          <w:bCs w:val="0"/>
          <w:sz w:val="20"/>
          <w:szCs w:val="20"/>
        </w:rPr>
        <w:t>6</w:t>
      </w:r>
      <w:r w:rsidRPr="00E65FA9">
        <w:rPr>
          <w:rFonts w:ascii="Arial" w:hAnsi="Arial" w:cs="Arial"/>
          <w:sz w:val="20"/>
          <w:szCs w:val="20"/>
        </w:rPr>
        <w:t>(9), p.149.</w:t>
      </w:r>
    </w:p>
    <w:p w14:paraId="65DDB3AC" w14:textId="77777777" w:rsidR="00BF52D9" w:rsidRPr="00E65FA9" w:rsidRDefault="00BF52D9" w:rsidP="00752AFA">
      <w:pPr>
        <w:autoSpaceDE w:val="0"/>
        <w:autoSpaceDN w:val="0"/>
        <w:adjustRightInd w:val="0"/>
        <w:ind w:left="284" w:hanging="284"/>
        <w:rPr>
          <w:rFonts w:ascii="Arial" w:hAnsi="Arial" w:cs="Arial"/>
          <w:sz w:val="20"/>
          <w:szCs w:val="20"/>
        </w:rPr>
      </w:pPr>
    </w:p>
    <w:p w14:paraId="0542B02B" w14:textId="6DF379F6"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Agusman</w:t>
      </w:r>
      <w:proofErr w:type="spellEnd"/>
      <w:r w:rsidRPr="00E65FA9">
        <w:rPr>
          <w:rFonts w:ascii="Arial" w:eastAsia="Times New Roman" w:hAnsi="Arial" w:cs="Arial"/>
          <w:sz w:val="20"/>
          <w:szCs w:val="20"/>
        </w:rPr>
        <w:t xml:space="preserve">, M., &amp; Wahyuni, T. </w:t>
      </w:r>
      <w:r w:rsidR="00C22B2A" w:rsidRPr="00E65FA9">
        <w:rPr>
          <w:rFonts w:ascii="Arial" w:eastAsia="Times New Roman" w:hAnsi="Arial" w:cs="Arial"/>
          <w:sz w:val="20"/>
          <w:szCs w:val="20"/>
        </w:rPr>
        <w:t>(</w:t>
      </w:r>
      <w:r w:rsidRPr="00E65FA9">
        <w:rPr>
          <w:rFonts w:ascii="Arial" w:eastAsia="Times New Roman" w:hAnsi="Arial" w:cs="Arial"/>
          <w:sz w:val="20"/>
          <w:szCs w:val="20"/>
        </w:rPr>
        <w:t>2020</w:t>
      </w:r>
      <w:r w:rsidR="00C22B2A" w:rsidRPr="00E65FA9">
        <w:rPr>
          <w:rFonts w:ascii="Arial" w:eastAsia="Times New Roman" w:hAnsi="Arial" w:cs="Arial"/>
          <w:sz w:val="20"/>
          <w:szCs w:val="20"/>
        </w:rPr>
        <w:t>)</w:t>
      </w:r>
      <w:r w:rsidRPr="00E65FA9">
        <w:rPr>
          <w:rFonts w:ascii="Arial" w:eastAsia="Times New Roman" w:hAnsi="Arial" w:cs="Arial"/>
          <w:sz w:val="20"/>
          <w:szCs w:val="20"/>
        </w:rPr>
        <w:t xml:space="preserve">. The nutritional quality and preference of wheat noodles incorporated with </w:t>
      </w:r>
      <w:r w:rsidRPr="00E65FA9">
        <w:rPr>
          <w:rFonts w:ascii="Arial" w:eastAsia="Times New Roman" w:hAnsi="Arial" w:cs="Arial"/>
          <w:i/>
          <w:iCs/>
          <w:sz w:val="20"/>
          <w:szCs w:val="20"/>
        </w:rPr>
        <w:t>Caulerpa</w:t>
      </w:r>
      <w:r w:rsidRPr="00E65FA9">
        <w:rPr>
          <w:rFonts w:ascii="Arial" w:eastAsia="Times New Roman" w:hAnsi="Arial" w:cs="Arial"/>
          <w:sz w:val="20"/>
          <w:szCs w:val="20"/>
        </w:rPr>
        <w:t xml:space="preserve"> sp. seaweed. </w:t>
      </w:r>
      <w:r w:rsidRPr="00E65FA9">
        <w:rPr>
          <w:rFonts w:ascii="Arial" w:eastAsia="Times New Roman" w:hAnsi="Arial" w:cs="Arial"/>
          <w:i/>
          <w:iCs/>
          <w:sz w:val="20"/>
          <w:szCs w:val="20"/>
        </w:rPr>
        <w:t>International Food Research Journal</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27</w:t>
      </w:r>
      <w:r w:rsidRPr="00E65FA9">
        <w:rPr>
          <w:rFonts w:ascii="Arial" w:eastAsia="Times New Roman" w:hAnsi="Arial" w:cs="Arial"/>
          <w:sz w:val="20"/>
          <w:szCs w:val="20"/>
        </w:rPr>
        <w:t xml:space="preserve">(3), 445–453. </w:t>
      </w:r>
      <w:hyperlink r:id="rId18" w:history="1">
        <w:r w:rsidRPr="00E65FA9">
          <w:rPr>
            <w:rStyle w:val="Hyperlink"/>
            <w:rFonts w:ascii="Arial" w:eastAsia="Times New Roman" w:hAnsi="Arial" w:cs="Arial"/>
            <w:color w:val="auto"/>
            <w:sz w:val="20"/>
            <w:szCs w:val="20"/>
          </w:rPr>
          <w:t>https://www.cabdirect.org/cabdirect/abstract/20203331591</w:t>
        </w:r>
      </w:hyperlink>
      <w:r w:rsidRPr="00E65FA9">
        <w:rPr>
          <w:rStyle w:val="Hyperlink"/>
          <w:rFonts w:ascii="Arial" w:eastAsia="Times New Roman" w:hAnsi="Arial" w:cs="Arial"/>
          <w:color w:val="auto"/>
          <w:sz w:val="20"/>
          <w:szCs w:val="20"/>
        </w:rPr>
        <w:t>.</w:t>
      </w:r>
    </w:p>
    <w:p w14:paraId="6A6D1D90" w14:textId="77777777" w:rsidR="00BF52D9" w:rsidRPr="00E65FA9" w:rsidRDefault="00BF52D9" w:rsidP="00752AFA">
      <w:pPr>
        <w:jc w:val="both"/>
        <w:rPr>
          <w:rFonts w:ascii="Arial" w:eastAsia="Times New Roman" w:hAnsi="Arial" w:cs="Arial"/>
          <w:sz w:val="20"/>
          <w:szCs w:val="20"/>
        </w:rPr>
      </w:pPr>
    </w:p>
    <w:p w14:paraId="77140323" w14:textId="500114DE"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Ainsa</w:t>
      </w:r>
      <w:proofErr w:type="spellEnd"/>
      <w:r w:rsidRPr="00E65FA9">
        <w:rPr>
          <w:rFonts w:ascii="Arial" w:eastAsia="Times New Roman" w:hAnsi="Arial" w:cs="Arial"/>
          <w:sz w:val="20"/>
          <w:szCs w:val="20"/>
        </w:rPr>
        <w:t xml:space="preserve">, A., Honrado, A., Marquina, P., Beltrán, J. A., &amp; Calanche, J. </w:t>
      </w:r>
      <w:r w:rsidR="00531DA6" w:rsidRPr="00E65FA9">
        <w:rPr>
          <w:rFonts w:ascii="Arial" w:eastAsia="Times New Roman" w:hAnsi="Arial" w:cs="Arial"/>
          <w:sz w:val="20"/>
          <w:szCs w:val="20"/>
        </w:rPr>
        <w:t>(</w:t>
      </w:r>
      <w:r w:rsidRPr="00E65FA9">
        <w:rPr>
          <w:rFonts w:ascii="Arial" w:eastAsia="Times New Roman" w:hAnsi="Arial" w:cs="Arial"/>
          <w:sz w:val="20"/>
          <w:szCs w:val="20"/>
        </w:rPr>
        <w:t>2022</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Influence of seaweeds on the quality of pasta as a Plant-Based Innovative food. </w:t>
      </w:r>
      <w:r w:rsidRPr="00E65FA9">
        <w:rPr>
          <w:rFonts w:ascii="Arial" w:eastAsia="Times New Roman" w:hAnsi="Arial" w:cs="Arial"/>
          <w:i/>
          <w:iCs/>
          <w:sz w:val="20"/>
          <w:szCs w:val="20"/>
        </w:rPr>
        <w:t>Foods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11</w:t>
      </w:r>
      <w:r w:rsidRPr="00E65FA9">
        <w:rPr>
          <w:rFonts w:ascii="Arial" w:eastAsia="Times New Roman" w:hAnsi="Arial" w:cs="Arial"/>
          <w:sz w:val="20"/>
          <w:szCs w:val="20"/>
        </w:rPr>
        <w:t xml:space="preserve">(16), 2525. </w:t>
      </w:r>
      <w:hyperlink r:id="rId19" w:history="1">
        <w:r w:rsidRPr="00E65FA9">
          <w:rPr>
            <w:rStyle w:val="Hyperlink"/>
            <w:rFonts w:ascii="Arial" w:eastAsia="Times New Roman" w:hAnsi="Arial" w:cs="Arial"/>
            <w:color w:val="auto"/>
            <w:sz w:val="20"/>
            <w:szCs w:val="20"/>
          </w:rPr>
          <w:t>https://doi.org/10.3390/foods11162525</w:t>
        </w:r>
      </w:hyperlink>
      <w:r w:rsidRPr="00E65FA9">
        <w:rPr>
          <w:rStyle w:val="Hyperlink"/>
          <w:rFonts w:ascii="Arial" w:eastAsia="Times New Roman" w:hAnsi="Arial" w:cs="Arial"/>
          <w:color w:val="auto"/>
          <w:sz w:val="20"/>
          <w:szCs w:val="20"/>
        </w:rPr>
        <w:t>.</w:t>
      </w:r>
    </w:p>
    <w:p w14:paraId="55C95026"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27149427" w14:textId="5ECE261A" w:rsidR="00BF52D9" w:rsidRPr="00E65FA9" w:rsidRDefault="00BF52D9" w:rsidP="00752AFA">
      <w:pPr>
        <w:tabs>
          <w:tab w:val="left" w:pos="720"/>
        </w:tabs>
        <w:ind w:left="284" w:hanging="284"/>
        <w:jc w:val="both"/>
        <w:rPr>
          <w:rStyle w:val="Hyperlink"/>
          <w:rFonts w:ascii="Arial" w:hAnsi="Arial" w:cs="Arial"/>
          <w:color w:val="auto"/>
          <w:sz w:val="20"/>
          <w:szCs w:val="20"/>
          <w:u w:val="none"/>
        </w:rPr>
      </w:pPr>
      <w:bookmarkStart w:id="103" w:name="_Hlk212641876"/>
      <w:r w:rsidRPr="00E65FA9">
        <w:rPr>
          <w:rFonts w:ascii="Arial" w:hAnsi="Arial" w:cs="Arial"/>
          <w:sz w:val="20"/>
          <w:szCs w:val="20"/>
        </w:rPr>
        <w:t xml:space="preserve">AOAC International, </w:t>
      </w:r>
      <w:r w:rsidR="00531DA6" w:rsidRPr="00E65FA9">
        <w:rPr>
          <w:rFonts w:ascii="Arial" w:hAnsi="Arial" w:cs="Arial"/>
          <w:sz w:val="20"/>
          <w:szCs w:val="20"/>
        </w:rPr>
        <w:t>(</w:t>
      </w:r>
      <w:r w:rsidRPr="00E65FA9">
        <w:rPr>
          <w:rFonts w:ascii="Arial" w:hAnsi="Arial" w:cs="Arial"/>
          <w:sz w:val="20"/>
          <w:szCs w:val="20"/>
        </w:rPr>
        <w:t>2005</w:t>
      </w:r>
      <w:r w:rsidR="00531DA6" w:rsidRPr="00E65FA9">
        <w:rPr>
          <w:rFonts w:ascii="Arial" w:hAnsi="Arial" w:cs="Arial"/>
          <w:sz w:val="20"/>
          <w:szCs w:val="20"/>
        </w:rPr>
        <w:t>)</w:t>
      </w:r>
      <w:r w:rsidRPr="00E65FA9">
        <w:rPr>
          <w:rFonts w:ascii="Arial" w:hAnsi="Arial" w:cs="Arial"/>
          <w:sz w:val="20"/>
          <w:szCs w:val="20"/>
        </w:rPr>
        <w:t xml:space="preserve">. </w:t>
      </w:r>
      <w:r w:rsidRPr="00E65FA9">
        <w:rPr>
          <w:rStyle w:val="Emphasis"/>
          <w:rFonts w:ascii="Arial" w:hAnsi="Arial" w:cs="Arial"/>
          <w:sz w:val="20"/>
          <w:szCs w:val="20"/>
        </w:rPr>
        <w:t>Official methods of analysis of AOAC International</w:t>
      </w:r>
      <w:r w:rsidRPr="00E65FA9">
        <w:rPr>
          <w:rFonts w:ascii="Arial" w:hAnsi="Arial" w:cs="Arial"/>
          <w:sz w:val="20"/>
          <w:szCs w:val="20"/>
        </w:rPr>
        <w:t>. 18th ed., rev.2. Gaithersburg, MD: AOAC International.</w:t>
      </w:r>
      <w:bookmarkEnd w:id="103"/>
    </w:p>
    <w:p w14:paraId="5B84678B" w14:textId="77777777" w:rsidR="00BF52D9" w:rsidRPr="00E65FA9" w:rsidRDefault="00BF52D9" w:rsidP="00752AFA">
      <w:pPr>
        <w:tabs>
          <w:tab w:val="left" w:pos="720"/>
        </w:tabs>
        <w:ind w:left="284" w:hanging="284"/>
        <w:jc w:val="both"/>
        <w:rPr>
          <w:rFonts w:ascii="Arial" w:hAnsi="Arial" w:cs="Arial"/>
          <w:sz w:val="20"/>
          <w:szCs w:val="20"/>
        </w:rPr>
      </w:pPr>
    </w:p>
    <w:p w14:paraId="0185355D" w14:textId="6BDDB3BF"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Baik, B., Park, C. S., </w:t>
      </w:r>
      <w:proofErr w:type="spellStart"/>
      <w:r w:rsidRPr="00E65FA9">
        <w:rPr>
          <w:rFonts w:ascii="Arial" w:eastAsia="Times New Roman" w:hAnsi="Arial" w:cs="Arial"/>
          <w:sz w:val="20"/>
          <w:szCs w:val="20"/>
        </w:rPr>
        <w:t>Paszczynska</w:t>
      </w:r>
      <w:proofErr w:type="spellEnd"/>
      <w:r w:rsidRPr="00E65FA9">
        <w:rPr>
          <w:rFonts w:ascii="Arial" w:eastAsia="Times New Roman" w:hAnsi="Arial" w:cs="Arial"/>
          <w:sz w:val="20"/>
          <w:szCs w:val="20"/>
        </w:rPr>
        <w:t xml:space="preserve">, B., &amp; </w:t>
      </w:r>
      <w:proofErr w:type="spellStart"/>
      <w:r w:rsidRPr="00E65FA9">
        <w:rPr>
          <w:rFonts w:ascii="Arial" w:eastAsia="Times New Roman" w:hAnsi="Arial" w:cs="Arial"/>
          <w:sz w:val="20"/>
          <w:szCs w:val="20"/>
        </w:rPr>
        <w:t>Konzak</w:t>
      </w:r>
      <w:proofErr w:type="spellEnd"/>
      <w:r w:rsidRPr="00E65FA9">
        <w:rPr>
          <w:rFonts w:ascii="Arial" w:eastAsia="Times New Roman" w:hAnsi="Arial" w:cs="Arial"/>
          <w:sz w:val="20"/>
          <w:szCs w:val="20"/>
        </w:rPr>
        <w:t xml:space="preserve">, C. F. </w:t>
      </w:r>
      <w:r w:rsidR="00531DA6" w:rsidRPr="00E65FA9">
        <w:rPr>
          <w:rFonts w:ascii="Arial" w:eastAsia="Times New Roman" w:hAnsi="Arial" w:cs="Arial"/>
          <w:sz w:val="20"/>
          <w:szCs w:val="20"/>
        </w:rPr>
        <w:t>(</w:t>
      </w:r>
      <w:r w:rsidRPr="00E65FA9">
        <w:rPr>
          <w:rFonts w:ascii="Arial" w:eastAsia="Times New Roman" w:hAnsi="Arial" w:cs="Arial"/>
          <w:sz w:val="20"/>
          <w:szCs w:val="20"/>
        </w:rPr>
        <w:t>2003</w:t>
      </w:r>
      <w:r w:rsidR="00531DA6" w:rsidRPr="00E65FA9">
        <w:rPr>
          <w:rFonts w:ascii="Arial" w:eastAsia="Times New Roman" w:hAnsi="Arial" w:cs="Arial"/>
          <w:sz w:val="20"/>
          <w:szCs w:val="20"/>
        </w:rPr>
        <w:t>)</w:t>
      </w:r>
      <w:r w:rsidRPr="00E65FA9">
        <w:rPr>
          <w:rFonts w:ascii="Arial" w:eastAsia="Times New Roman" w:hAnsi="Arial" w:cs="Arial"/>
          <w:sz w:val="20"/>
          <w:szCs w:val="20"/>
        </w:rPr>
        <w:t>. Characteristics of Noodles and Bread Prepared from Double</w:t>
      </w:r>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Null Partial Waxy Wheat. </w:t>
      </w:r>
      <w:r w:rsidRPr="00E65FA9">
        <w:rPr>
          <w:rFonts w:ascii="Arial" w:eastAsia="Times New Roman" w:hAnsi="Arial" w:cs="Arial"/>
          <w:i/>
          <w:iCs/>
          <w:sz w:val="20"/>
          <w:szCs w:val="20"/>
        </w:rPr>
        <w:t>Cereal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80</w:t>
      </w:r>
      <w:r w:rsidRPr="00E65FA9">
        <w:rPr>
          <w:rFonts w:ascii="Arial" w:eastAsia="Times New Roman" w:hAnsi="Arial" w:cs="Arial"/>
          <w:sz w:val="20"/>
          <w:szCs w:val="20"/>
        </w:rPr>
        <w:t xml:space="preserve">(5), 627–633. </w:t>
      </w:r>
      <w:hyperlink r:id="rId20" w:history="1">
        <w:r w:rsidRPr="00E65FA9">
          <w:rPr>
            <w:rStyle w:val="Hyperlink"/>
            <w:rFonts w:ascii="Arial" w:eastAsia="Times New Roman" w:hAnsi="Arial" w:cs="Arial"/>
            <w:color w:val="auto"/>
            <w:sz w:val="20"/>
            <w:szCs w:val="20"/>
          </w:rPr>
          <w:t>https://doi.org/10.1094/cchem.2003.80.5.627</w:t>
        </w:r>
      </w:hyperlink>
      <w:r w:rsidRPr="00E65FA9">
        <w:rPr>
          <w:rStyle w:val="Hyperlink"/>
          <w:rFonts w:ascii="Arial" w:eastAsia="Times New Roman" w:hAnsi="Arial" w:cs="Arial"/>
          <w:color w:val="auto"/>
          <w:sz w:val="20"/>
          <w:szCs w:val="20"/>
        </w:rPr>
        <w:t>.</w:t>
      </w:r>
    </w:p>
    <w:p w14:paraId="6E5CD98B" w14:textId="77777777" w:rsidR="00BF52D9" w:rsidRPr="00E65FA9" w:rsidRDefault="00BF52D9" w:rsidP="00752AFA">
      <w:pPr>
        <w:ind w:left="284" w:hanging="284"/>
        <w:jc w:val="both"/>
        <w:rPr>
          <w:rFonts w:ascii="Arial" w:eastAsia="Times New Roman" w:hAnsi="Arial" w:cs="Arial"/>
          <w:sz w:val="20"/>
          <w:szCs w:val="20"/>
        </w:rPr>
      </w:pPr>
    </w:p>
    <w:p w14:paraId="7B12A281" w14:textId="0D9F9406"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Bhattacharya, M., Zee, S. Y., &amp; Corke, H. </w:t>
      </w:r>
      <w:r w:rsidR="00531DA6" w:rsidRPr="00E65FA9">
        <w:rPr>
          <w:rFonts w:ascii="Arial" w:eastAsia="Times New Roman" w:hAnsi="Arial" w:cs="Arial"/>
          <w:sz w:val="20"/>
          <w:szCs w:val="20"/>
        </w:rPr>
        <w:t>(</w:t>
      </w:r>
      <w:r w:rsidRPr="00E65FA9">
        <w:rPr>
          <w:rFonts w:ascii="Arial" w:eastAsia="Times New Roman" w:hAnsi="Arial" w:cs="Arial"/>
          <w:sz w:val="20"/>
          <w:szCs w:val="20"/>
        </w:rPr>
        <w:t>1999</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Physicochemical properties related to quality of rice noodles. </w:t>
      </w:r>
      <w:r w:rsidRPr="00E65FA9">
        <w:rPr>
          <w:rFonts w:ascii="Arial" w:eastAsia="Times New Roman" w:hAnsi="Arial" w:cs="Arial"/>
          <w:i/>
          <w:iCs/>
          <w:sz w:val="20"/>
          <w:szCs w:val="20"/>
        </w:rPr>
        <w:t>Cereal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76</w:t>
      </w:r>
      <w:r w:rsidRPr="00E65FA9">
        <w:rPr>
          <w:rFonts w:ascii="Arial" w:eastAsia="Times New Roman" w:hAnsi="Arial" w:cs="Arial"/>
          <w:sz w:val="20"/>
          <w:szCs w:val="20"/>
        </w:rPr>
        <w:t xml:space="preserve">(6), 861–867. </w:t>
      </w:r>
      <w:hyperlink r:id="rId21" w:history="1">
        <w:r w:rsidRPr="00E65FA9">
          <w:rPr>
            <w:rStyle w:val="Hyperlink"/>
            <w:rFonts w:ascii="Arial" w:eastAsia="Times New Roman" w:hAnsi="Arial" w:cs="Arial"/>
            <w:color w:val="auto"/>
            <w:sz w:val="20"/>
            <w:szCs w:val="20"/>
          </w:rPr>
          <w:t>https://doi.org/10.1094/cchem.1999.76.6.861</w:t>
        </w:r>
      </w:hyperlink>
      <w:r w:rsidRPr="00E65FA9">
        <w:rPr>
          <w:rFonts w:ascii="Arial" w:eastAsia="Times New Roman" w:hAnsi="Arial" w:cs="Arial"/>
          <w:sz w:val="20"/>
          <w:szCs w:val="20"/>
        </w:rPr>
        <w:t>.</w:t>
      </w:r>
    </w:p>
    <w:p w14:paraId="14F121BB" w14:textId="77777777" w:rsidR="00BF52D9" w:rsidRPr="00E65FA9" w:rsidRDefault="00BF52D9" w:rsidP="00752AFA">
      <w:pPr>
        <w:ind w:left="284" w:hanging="284"/>
        <w:jc w:val="both"/>
        <w:rPr>
          <w:rFonts w:ascii="Arial" w:eastAsia="Times New Roman" w:hAnsi="Arial" w:cs="Arial"/>
          <w:sz w:val="20"/>
          <w:szCs w:val="20"/>
        </w:rPr>
      </w:pPr>
    </w:p>
    <w:p w14:paraId="01A7C7F2" w14:textId="6258E7D5" w:rsidR="00BF52D9" w:rsidRPr="00E65FA9" w:rsidRDefault="00BF52D9" w:rsidP="00752AFA">
      <w:pPr>
        <w:ind w:left="284" w:hanging="284"/>
        <w:jc w:val="both"/>
        <w:rPr>
          <w:rFonts w:ascii="Arial" w:hAnsi="Arial" w:cs="Arial"/>
          <w:sz w:val="20"/>
          <w:szCs w:val="20"/>
        </w:rPr>
      </w:pPr>
      <w:r w:rsidRPr="00E65FA9">
        <w:rPr>
          <w:rFonts w:ascii="Arial" w:hAnsi="Arial" w:cs="Arial"/>
          <w:sz w:val="20"/>
          <w:szCs w:val="20"/>
        </w:rPr>
        <w:t xml:space="preserve">Chang, H., Chen, H. &amp; Hu, H. </w:t>
      </w:r>
      <w:r w:rsidR="00531DA6" w:rsidRPr="00E65FA9">
        <w:rPr>
          <w:rFonts w:ascii="Arial" w:hAnsi="Arial" w:cs="Arial"/>
          <w:sz w:val="20"/>
          <w:szCs w:val="20"/>
        </w:rPr>
        <w:t>(</w:t>
      </w:r>
      <w:r w:rsidRPr="00E65FA9">
        <w:rPr>
          <w:rFonts w:ascii="Arial" w:hAnsi="Arial" w:cs="Arial"/>
          <w:sz w:val="20"/>
          <w:szCs w:val="20"/>
        </w:rPr>
        <w:t>2010</w:t>
      </w:r>
      <w:r w:rsidR="00531DA6" w:rsidRPr="00E65FA9">
        <w:rPr>
          <w:rFonts w:ascii="Arial" w:hAnsi="Arial" w:cs="Arial"/>
          <w:sz w:val="20"/>
          <w:szCs w:val="20"/>
        </w:rPr>
        <w:t>)</w:t>
      </w:r>
      <w:r w:rsidRPr="00E65FA9">
        <w:rPr>
          <w:rFonts w:ascii="Arial" w:hAnsi="Arial" w:cs="Arial"/>
          <w:sz w:val="20"/>
          <w:szCs w:val="20"/>
        </w:rPr>
        <w:t xml:space="preserve">. </w:t>
      </w:r>
      <w:r w:rsidRPr="00E65FA9">
        <w:rPr>
          <w:rStyle w:val="Emphasis"/>
          <w:rFonts w:ascii="Arial" w:hAnsi="Arial" w:cs="Arial"/>
          <w:sz w:val="20"/>
          <w:szCs w:val="20"/>
        </w:rPr>
        <w:t>Textural changes in fresh egg noodles formulated with seaweed powder and full or partial replacement of cuttlefish paste</w:t>
      </w:r>
      <w:r w:rsidRPr="00E65FA9">
        <w:rPr>
          <w:rFonts w:ascii="Arial" w:hAnsi="Arial" w:cs="Arial"/>
          <w:i/>
          <w:iCs/>
          <w:sz w:val="20"/>
          <w:szCs w:val="20"/>
        </w:rPr>
        <w:t>.</w:t>
      </w:r>
      <w:r w:rsidRPr="00E65FA9">
        <w:rPr>
          <w:rFonts w:ascii="Arial" w:hAnsi="Arial" w:cs="Arial"/>
          <w:sz w:val="20"/>
          <w:szCs w:val="20"/>
        </w:rPr>
        <w:t xml:space="preserve"> </w:t>
      </w:r>
      <w:r w:rsidRPr="00E65FA9">
        <w:rPr>
          <w:rStyle w:val="Emphasis"/>
          <w:rFonts w:ascii="Arial" w:hAnsi="Arial" w:cs="Arial"/>
          <w:sz w:val="20"/>
          <w:szCs w:val="20"/>
        </w:rPr>
        <w:t>Journal of Texture Studies</w:t>
      </w:r>
      <w:r w:rsidRPr="00E65FA9">
        <w:rPr>
          <w:rFonts w:ascii="Arial" w:hAnsi="Arial" w:cs="Arial"/>
          <w:sz w:val="20"/>
          <w:szCs w:val="20"/>
        </w:rPr>
        <w:t xml:space="preserve">, 42(1), pp.61–71. </w:t>
      </w:r>
      <w:hyperlink r:id="rId22" w:tgtFrame="_new" w:history="1">
        <w:r w:rsidRPr="00E65FA9">
          <w:rPr>
            <w:rStyle w:val="Hyperlink"/>
            <w:rFonts w:ascii="Arial" w:hAnsi="Arial" w:cs="Arial"/>
            <w:color w:val="auto"/>
            <w:sz w:val="20"/>
            <w:szCs w:val="20"/>
          </w:rPr>
          <w:t>https://doi.org/10.1111/j.1745-4603.2010.00268.x</w:t>
        </w:r>
      </w:hyperlink>
      <w:r w:rsidRPr="00E65FA9">
        <w:rPr>
          <w:rFonts w:ascii="Arial" w:hAnsi="Arial" w:cs="Arial"/>
          <w:sz w:val="20"/>
          <w:szCs w:val="20"/>
        </w:rPr>
        <w:t>.</w:t>
      </w:r>
    </w:p>
    <w:p w14:paraId="1CAE4D8E" w14:textId="77777777" w:rsidR="00BF52D9" w:rsidRPr="00E65FA9" w:rsidRDefault="00BF52D9" w:rsidP="00752AFA">
      <w:pPr>
        <w:ind w:left="284" w:hanging="284"/>
        <w:jc w:val="both"/>
        <w:rPr>
          <w:rFonts w:ascii="Arial" w:hAnsi="Arial" w:cs="Arial"/>
          <w:sz w:val="20"/>
          <w:szCs w:val="20"/>
        </w:rPr>
      </w:pPr>
    </w:p>
    <w:p w14:paraId="65E214BB" w14:textId="537BFFAE"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lastRenderedPageBreak/>
        <w:t xml:space="preserve">Chang, H., &amp; Wu, L. </w:t>
      </w:r>
      <w:r w:rsidR="00531DA6" w:rsidRPr="00E65FA9">
        <w:rPr>
          <w:rFonts w:ascii="Arial" w:eastAsia="Times New Roman" w:hAnsi="Arial" w:cs="Arial"/>
          <w:sz w:val="20"/>
          <w:szCs w:val="20"/>
        </w:rPr>
        <w:t>(</w:t>
      </w:r>
      <w:r w:rsidRPr="00E65FA9">
        <w:rPr>
          <w:rFonts w:ascii="Arial" w:eastAsia="Times New Roman" w:hAnsi="Arial" w:cs="Arial"/>
          <w:sz w:val="20"/>
          <w:szCs w:val="20"/>
        </w:rPr>
        <w:t>2008</w:t>
      </w:r>
      <w:r w:rsidR="00531DA6" w:rsidRPr="00E65FA9">
        <w:rPr>
          <w:rFonts w:ascii="Arial" w:eastAsia="Times New Roman" w:hAnsi="Arial" w:cs="Arial"/>
          <w:sz w:val="20"/>
          <w:szCs w:val="20"/>
        </w:rPr>
        <w:t>)</w:t>
      </w:r>
      <w:r w:rsidRPr="00E65FA9">
        <w:rPr>
          <w:rFonts w:ascii="Arial" w:eastAsia="Times New Roman" w:hAnsi="Arial" w:cs="Arial"/>
          <w:sz w:val="20"/>
          <w:szCs w:val="20"/>
        </w:rPr>
        <w:t>. Texture and Quality Properties of Chinese Fresh Egg Noodles Formulated with Green Seaweed (</w:t>
      </w:r>
      <w:proofErr w:type="spellStart"/>
      <w:r w:rsidRPr="00E65FA9">
        <w:rPr>
          <w:rFonts w:ascii="Arial" w:eastAsia="Times New Roman" w:hAnsi="Arial" w:cs="Arial"/>
          <w:i/>
          <w:iCs/>
          <w:sz w:val="20"/>
          <w:szCs w:val="20"/>
        </w:rPr>
        <w:t>Monostroma</w:t>
      </w:r>
      <w:proofErr w:type="spellEnd"/>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nitidum</w:t>
      </w:r>
      <w:proofErr w:type="spellEnd"/>
      <w:r w:rsidRPr="00E65FA9">
        <w:rPr>
          <w:rFonts w:ascii="Arial" w:eastAsia="Times New Roman" w:hAnsi="Arial" w:cs="Arial"/>
          <w:i/>
          <w:iCs/>
          <w:sz w:val="20"/>
          <w:szCs w:val="20"/>
        </w:rPr>
        <w:t>)</w:t>
      </w:r>
      <w:r w:rsidRPr="00E65FA9">
        <w:rPr>
          <w:rFonts w:ascii="Arial" w:eastAsia="Times New Roman" w:hAnsi="Arial" w:cs="Arial"/>
          <w:sz w:val="20"/>
          <w:szCs w:val="20"/>
        </w:rPr>
        <w:t xml:space="preserve"> Powder. </w:t>
      </w:r>
      <w:r w:rsidRPr="00E65FA9">
        <w:rPr>
          <w:rFonts w:ascii="Arial" w:eastAsia="Times New Roman" w:hAnsi="Arial" w:cs="Arial"/>
          <w:i/>
          <w:iCs/>
          <w:sz w:val="20"/>
          <w:szCs w:val="20"/>
        </w:rPr>
        <w:t>Journal of Food Science</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73</w:t>
      </w:r>
      <w:r w:rsidRPr="00E65FA9">
        <w:rPr>
          <w:rFonts w:ascii="Arial" w:eastAsia="Times New Roman" w:hAnsi="Arial" w:cs="Arial"/>
          <w:sz w:val="20"/>
          <w:szCs w:val="20"/>
        </w:rPr>
        <w:t xml:space="preserve">(8). </w:t>
      </w:r>
      <w:hyperlink r:id="rId23" w:history="1">
        <w:r w:rsidRPr="00E65FA9">
          <w:rPr>
            <w:rStyle w:val="Hyperlink"/>
            <w:rFonts w:ascii="Arial" w:eastAsia="Times New Roman" w:hAnsi="Arial" w:cs="Arial"/>
            <w:color w:val="auto"/>
            <w:sz w:val="20"/>
            <w:szCs w:val="20"/>
          </w:rPr>
          <w:t>https://doi.org/10.1111/j.1750-3841.2008.00912.x</w:t>
        </w:r>
      </w:hyperlink>
      <w:r w:rsidRPr="00E65FA9">
        <w:rPr>
          <w:rStyle w:val="Hyperlink"/>
          <w:rFonts w:ascii="Arial" w:eastAsia="Times New Roman" w:hAnsi="Arial" w:cs="Arial"/>
          <w:color w:val="auto"/>
          <w:sz w:val="20"/>
          <w:szCs w:val="20"/>
        </w:rPr>
        <w:t>.</w:t>
      </w:r>
    </w:p>
    <w:p w14:paraId="2D422E9A" w14:textId="77777777" w:rsidR="00BF52D9" w:rsidRPr="00E65FA9" w:rsidRDefault="00BF52D9" w:rsidP="00752AFA">
      <w:pPr>
        <w:ind w:left="284" w:hanging="284"/>
        <w:jc w:val="both"/>
        <w:rPr>
          <w:rFonts w:ascii="Arial" w:hAnsi="Arial" w:cs="Arial"/>
          <w:sz w:val="20"/>
          <w:szCs w:val="20"/>
        </w:rPr>
      </w:pPr>
    </w:p>
    <w:p w14:paraId="5F0291E0" w14:textId="1669C6A2" w:rsidR="00BF52D9" w:rsidRPr="00E65FA9" w:rsidRDefault="00BF52D9" w:rsidP="00752AFA">
      <w:pPr>
        <w:pStyle w:val="NormalWeb"/>
        <w:tabs>
          <w:tab w:val="left" w:pos="720"/>
        </w:tabs>
        <w:spacing w:before="0" w:beforeAutospacing="0" w:after="0" w:afterAutospacing="0"/>
        <w:ind w:left="284" w:hanging="284"/>
        <w:jc w:val="both"/>
        <w:rPr>
          <w:rFonts w:ascii="Arial" w:eastAsia="SimSun" w:hAnsi="Arial" w:cs="Arial"/>
          <w:sz w:val="20"/>
          <w:szCs w:val="20"/>
          <w:u w:val="single"/>
        </w:rPr>
      </w:pPr>
      <w:r w:rsidRPr="00E65FA9">
        <w:rPr>
          <w:rFonts w:ascii="Arial" w:hAnsi="Arial" w:cs="Arial"/>
          <w:sz w:val="20"/>
          <w:szCs w:val="20"/>
        </w:rPr>
        <w:t xml:space="preserve">Chang, C., Yang, M., Wen, H., &amp; Chern, J. </w:t>
      </w:r>
      <w:r w:rsidR="00531DA6" w:rsidRPr="00E65FA9">
        <w:rPr>
          <w:rFonts w:ascii="Arial" w:hAnsi="Arial" w:cs="Arial"/>
          <w:sz w:val="20"/>
          <w:szCs w:val="20"/>
        </w:rPr>
        <w:t>(</w:t>
      </w:r>
      <w:r w:rsidRPr="00E65FA9">
        <w:rPr>
          <w:rFonts w:ascii="Arial" w:hAnsi="Arial" w:cs="Arial"/>
          <w:sz w:val="20"/>
          <w:szCs w:val="20"/>
        </w:rPr>
        <w:t>2002</w:t>
      </w:r>
      <w:r w:rsidR="00531DA6" w:rsidRPr="00E65FA9">
        <w:rPr>
          <w:rFonts w:ascii="Arial" w:hAnsi="Arial" w:cs="Arial"/>
          <w:sz w:val="20"/>
          <w:szCs w:val="20"/>
        </w:rPr>
        <w:t>)</w:t>
      </w:r>
      <w:r w:rsidRPr="00E65FA9">
        <w:rPr>
          <w:rFonts w:ascii="Arial" w:hAnsi="Arial" w:cs="Arial"/>
          <w:sz w:val="20"/>
          <w:szCs w:val="20"/>
        </w:rPr>
        <w:t xml:space="preserve">. Estimation of total flavonoid content in propolis by two complementary </w:t>
      </w:r>
      <w:proofErr w:type="spellStart"/>
      <w:r w:rsidRPr="00E65FA9">
        <w:rPr>
          <w:rFonts w:ascii="Arial" w:hAnsi="Arial" w:cs="Arial"/>
          <w:sz w:val="20"/>
          <w:szCs w:val="20"/>
        </w:rPr>
        <w:t>colometric</w:t>
      </w:r>
      <w:proofErr w:type="spellEnd"/>
      <w:r w:rsidRPr="00E65FA9">
        <w:rPr>
          <w:rFonts w:ascii="Arial" w:hAnsi="Arial" w:cs="Arial"/>
          <w:sz w:val="20"/>
          <w:szCs w:val="20"/>
        </w:rPr>
        <w:t xml:space="preserve"> methods. </w:t>
      </w:r>
      <w:r w:rsidRPr="00E65FA9">
        <w:rPr>
          <w:rFonts w:ascii="Arial" w:hAnsi="Arial" w:cs="Arial"/>
          <w:i/>
          <w:iCs/>
          <w:sz w:val="20"/>
          <w:szCs w:val="20"/>
        </w:rPr>
        <w:t>Journal of Food and Drug Analysis</w:t>
      </w:r>
      <w:r w:rsidRPr="00E65FA9">
        <w:rPr>
          <w:rFonts w:ascii="Arial" w:hAnsi="Arial" w:cs="Arial"/>
          <w:sz w:val="20"/>
          <w:szCs w:val="20"/>
        </w:rPr>
        <w:t xml:space="preserve">, 10(3). </w:t>
      </w:r>
      <w:hyperlink r:id="rId24" w:history="1">
        <w:r w:rsidRPr="00E65FA9">
          <w:rPr>
            <w:rStyle w:val="Hyperlink"/>
            <w:rFonts w:ascii="Arial" w:eastAsia="SimSun" w:hAnsi="Arial" w:cs="Arial"/>
            <w:color w:val="auto"/>
            <w:sz w:val="20"/>
            <w:szCs w:val="20"/>
          </w:rPr>
          <w:t>https://doi.org/10.38212/2224-6614.2748</w:t>
        </w:r>
      </w:hyperlink>
      <w:r w:rsidRPr="00E65FA9">
        <w:rPr>
          <w:rStyle w:val="Hyperlink"/>
          <w:rFonts w:ascii="Arial" w:eastAsia="SimSun" w:hAnsi="Arial" w:cs="Arial"/>
          <w:color w:val="auto"/>
          <w:sz w:val="20"/>
          <w:szCs w:val="20"/>
        </w:rPr>
        <w:t>.</w:t>
      </w:r>
    </w:p>
    <w:p w14:paraId="08F3F799" w14:textId="77777777" w:rsidR="00BF52D9" w:rsidRPr="00E65FA9" w:rsidRDefault="00BF52D9" w:rsidP="00752AFA">
      <w:pPr>
        <w:jc w:val="both"/>
        <w:rPr>
          <w:rFonts w:ascii="Arial" w:eastAsia="Times New Roman" w:hAnsi="Arial" w:cs="Arial"/>
          <w:sz w:val="20"/>
          <w:szCs w:val="20"/>
        </w:rPr>
      </w:pPr>
    </w:p>
    <w:p w14:paraId="126E7037" w14:textId="5FA50743"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Cleary, L., &amp; Brennan, C. </w:t>
      </w:r>
      <w:r w:rsidR="00531DA6" w:rsidRPr="00E65FA9">
        <w:rPr>
          <w:rFonts w:ascii="Arial" w:eastAsia="Times New Roman" w:hAnsi="Arial" w:cs="Arial"/>
          <w:sz w:val="20"/>
          <w:szCs w:val="20"/>
        </w:rPr>
        <w:t>(</w:t>
      </w:r>
      <w:r w:rsidRPr="00E65FA9">
        <w:rPr>
          <w:rFonts w:ascii="Arial" w:eastAsia="Times New Roman" w:hAnsi="Arial" w:cs="Arial"/>
          <w:sz w:val="20"/>
          <w:szCs w:val="20"/>
        </w:rPr>
        <w:t>2006</w:t>
      </w:r>
      <w:r w:rsidR="00531DA6" w:rsidRPr="00E65FA9">
        <w:rPr>
          <w:rFonts w:ascii="Arial" w:eastAsia="Times New Roman" w:hAnsi="Arial" w:cs="Arial"/>
          <w:sz w:val="20"/>
          <w:szCs w:val="20"/>
        </w:rPr>
        <w:t>)</w:t>
      </w:r>
      <w:r w:rsidRPr="00E65FA9">
        <w:rPr>
          <w:rFonts w:ascii="Arial" w:eastAsia="Times New Roman" w:hAnsi="Arial" w:cs="Arial"/>
          <w:sz w:val="20"/>
          <w:szCs w:val="20"/>
        </w:rPr>
        <w:t>. The influence of a (1→3</w:t>
      </w:r>
      <w:proofErr w:type="gramStart"/>
      <w:r w:rsidRPr="00E65FA9">
        <w:rPr>
          <w:rFonts w:ascii="Arial" w:eastAsia="Times New Roman" w:hAnsi="Arial" w:cs="Arial"/>
          <w:sz w:val="20"/>
          <w:szCs w:val="20"/>
        </w:rPr>
        <w:t>)(</w:t>
      </w:r>
      <w:proofErr w:type="gramEnd"/>
      <w:r w:rsidRPr="00E65FA9">
        <w:rPr>
          <w:rFonts w:ascii="Arial" w:eastAsia="Times New Roman" w:hAnsi="Arial" w:cs="Arial"/>
          <w:sz w:val="20"/>
          <w:szCs w:val="20"/>
        </w:rPr>
        <w:t>1→4)</w:t>
      </w:r>
      <w:r w:rsidRPr="00E65FA9">
        <w:rPr>
          <w:rFonts w:ascii="Cambria Math" w:eastAsia="Times New Roman" w:hAnsi="Cambria Math" w:cs="Cambria Math"/>
          <w:sz w:val="20"/>
          <w:szCs w:val="20"/>
        </w:rPr>
        <w:t>‐</w:t>
      </w:r>
      <w:r w:rsidRPr="00E65FA9">
        <w:rPr>
          <w:rFonts w:ascii="Arial" w:eastAsia="Times New Roman" w:hAnsi="Arial" w:cs="Arial"/>
          <w:sz w:val="20"/>
          <w:szCs w:val="20"/>
        </w:rPr>
        <w:t>β</w:t>
      </w:r>
      <w:r w:rsidRPr="00E65FA9">
        <w:rPr>
          <w:rFonts w:ascii="Cambria Math" w:eastAsia="Times New Roman" w:hAnsi="Cambria Math" w:cs="Cambria Math"/>
          <w:sz w:val="20"/>
          <w:szCs w:val="20"/>
        </w:rPr>
        <w:t>‐</w:t>
      </w:r>
      <w:r w:rsidRPr="00E65FA9">
        <w:rPr>
          <w:rFonts w:ascii="Arial" w:eastAsia="Times New Roman" w:hAnsi="Arial" w:cs="Arial"/>
          <w:sz w:val="20"/>
          <w:szCs w:val="20"/>
        </w:rPr>
        <w:t>d</w:t>
      </w:r>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glucan rich fraction from barley on the </w:t>
      </w:r>
      <w:proofErr w:type="spellStart"/>
      <w:r w:rsidRPr="00E65FA9">
        <w:rPr>
          <w:rFonts w:ascii="Arial" w:eastAsia="Times New Roman" w:hAnsi="Arial" w:cs="Arial"/>
          <w:sz w:val="20"/>
          <w:szCs w:val="20"/>
        </w:rPr>
        <w:t>physico</w:t>
      </w:r>
      <w:proofErr w:type="spellEnd"/>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chemical properties and in vitro reducing sugars release of durum wheat pasta. </w:t>
      </w:r>
      <w:r w:rsidRPr="00E65FA9">
        <w:rPr>
          <w:rFonts w:ascii="Arial" w:eastAsia="Times New Roman" w:hAnsi="Arial" w:cs="Arial"/>
          <w:i/>
          <w:iCs/>
          <w:sz w:val="20"/>
          <w:szCs w:val="20"/>
        </w:rPr>
        <w:t>International Journal of Food Science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41</w:t>
      </w:r>
      <w:r w:rsidRPr="00E65FA9">
        <w:rPr>
          <w:rFonts w:ascii="Arial" w:eastAsia="Times New Roman" w:hAnsi="Arial" w:cs="Arial"/>
          <w:sz w:val="20"/>
          <w:szCs w:val="20"/>
        </w:rPr>
        <w:t xml:space="preserve">(8), 910–918. </w:t>
      </w:r>
      <w:hyperlink r:id="rId25" w:history="1">
        <w:r w:rsidRPr="00E65FA9">
          <w:rPr>
            <w:rStyle w:val="Hyperlink"/>
            <w:rFonts w:ascii="Arial" w:eastAsia="Times New Roman" w:hAnsi="Arial" w:cs="Arial"/>
            <w:color w:val="auto"/>
            <w:sz w:val="20"/>
            <w:szCs w:val="20"/>
          </w:rPr>
          <w:t>https://doi.org/10.1111/j.1365-2621.2005.01141.x</w:t>
        </w:r>
      </w:hyperlink>
      <w:r w:rsidRPr="00E65FA9">
        <w:rPr>
          <w:rStyle w:val="Hyperlink"/>
          <w:rFonts w:ascii="Arial" w:eastAsia="Times New Roman" w:hAnsi="Arial" w:cs="Arial"/>
          <w:color w:val="auto"/>
          <w:sz w:val="20"/>
          <w:szCs w:val="20"/>
        </w:rPr>
        <w:t>.</w:t>
      </w:r>
    </w:p>
    <w:p w14:paraId="31D3BA55" w14:textId="77777777" w:rsidR="00BF52D9" w:rsidRPr="00E65FA9" w:rsidRDefault="00BF52D9" w:rsidP="00752AFA">
      <w:pPr>
        <w:ind w:left="284" w:hanging="284"/>
        <w:jc w:val="both"/>
        <w:rPr>
          <w:rFonts w:ascii="Arial" w:eastAsia="Times New Roman" w:hAnsi="Arial" w:cs="Arial"/>
          <w:sz w:val="20"/>
          <w:szCs w:val="20"/>
        </w:rPr>
      </w:pPr>
    </w:p>
    <w:p w14:paraId="22A02C3E" w14:textId="034CE31B" w:rsidR="00BF52D9" w:rsidRPr="00E65FA9" w:rsidRDefault="00BF52D9" w:rsidP="00752AFA">
      <w:pPr>
        <w:ind w:left="284" w:hanging="284"/>
        <w:jc w:val="both"/>
        <w:rPr>
          <w:rStyle w:val="url"/>
          <w:rFonts w:ascii="Arial" w:hAnsi="Arial" w:cs="Arial"/>
          <w:sz w:val="20"/>
          <w:szCs w:val="20"/>
        </w:rPr>
      </w:pPr>
      <w:r w:rsidRPr="00E65FA9">
        <w:rPr>
          <w:rFonts w:ascii="Arial" w:hAnsi="Arial" w:cs="Arial"/>
          <w:sz w:val="20"/>
          <w:szCs w:val="20"/>
        </w:rPr>
        <w:t xml:space="preserve">Dawczynski, C., Schubert, R., &amp; Jahreis, G. </w:t>
      </w:r>
      <w:r w:rsidR="00531DA6" w:rsidRPr="00E65FA9">
        <w:rPr>
          <w:rFonts w:ascii="Arial" w:hAnsi="Arial" w:cs="Arial"/>
          <w:sz w:val="20"/>
          <w:szCs w:val="20"/>
        </w:rPr>
        <w:t>(</w:t>
      </w:r>
      <w:r w:rsidRPr="00E65FA9">
        <w:rPr>
          <w:rFonts w:ascii="Arial" w:hAnsi="Arial" w:cs="Arial"/>
          <w:sz w:val="20"/>
          <w:szCs w:val="20"/>
        </w:rPr>
        <w:t>2006</w:t>
      </w:r>
      <w:r w:rsidR="00531DA6" w:rsidRPr="00E65FA9">
        <w:rPr>
          <w:rFonts w:ascii="Arial" w:hAnsi="Arial" w:cs="Arial"/>
          <w:sz w:val="20"/>
          <w:szCs w:val="20"/>
        </w:rPr>
        <w:t>)</w:t>
      </w:r>
      <w:r w:rsidRPr="00E65FA9">
        <w:rPr>
          <w:rFonts w:ascii="Arial" w:hAnsi="Arial" w:cs="Arial"/>
          <w:sz w:val="20"/>
          <w:szCs w:val="20"/>
        </w:rPr>
        <w:t xml:space="preserve">. Amino acids, fatty acids, and dietary fibre in edible seaweed products. </w:t>
      </w:r>
      <w:r w:rsidRPr="00E65FA9">
        <w:rPr>
          <w:rFonts w:ascii="Arial" w:hAnsi="Arial" w:cs="Arial"/>
          <w:i/>
          <w:iCs/>
          <w:sz w:val="20"/>
          <w:szCs w:val="20"/>
        </w:rPr>
        <w:t>Food Chemistry</w:t>
      </w:r>
      <w:r w:rsidRPr="00E65FA9">
        <w:rPr>
          <w:rFonts w:ascii="Arial" w:hAnsi="Arial" w:cs="Arial"/>
          <w:sz w:val="20"/>
          <w:szCs w:val="20"/>
        </w:rPr>
        <w:t xml:space="preserve">, </w:t>
      </w:r>
      <w:r w:rsidRPr="00E65FA9">
        <w:rPr>
          <w:rFonts w:ascii="Arial" w:hAnsi="Arial" w:cs="Arial"/>
          <w:i/>
          <w:iCs/>
          <w:sz w:val="20"/>
          <w:szCs w:val="20"/>
        </w:rPr>
        <w:t>103</w:t>
      </w:r>
      <w:r w:rsidRPr="00E65FA9">
        <w:rPr>
          <w:rFonts w:ascii="Arial" w:hAnsi="Arial" w:cs="Arial"/>
          <w:sz w:val="20"/>
          <w:szCs w:val="20"/>
        </w:rPr>
        <w:t xml:space="preserve">(3), 891–899. </w:t>
      </w:r>
      <w:hyperlink r:id="rId26" w:history="1">
        <w:r w:rsidRPr="00E65FA9">
          <w:rPr>
            <w:rStyle w:val="Hyperlink"/>
            <w:rFonts w:ascii="Arial" w:hAnsi="Arial" w:cs="Arial"/>
            <w:color w:val="auto"/>
            <w:sz w:val="20"/>
            <w:szCs w:val="20"/>
          </w:rPr>
          <w:t>https://doi.org/10.1016/j.foodchem.2006.09.041</w:t>
        </w:r>
      </w:hyperlink>
      <w:r w:rsidRPr="00E65FA9">
        <w:rPr>
          <w:rStyle w:val="Hyperlink"/>
          <w:rFonts w:ascii="Arial" w:hAnsi="Arial" w:cs="Arial"/>
          <w:color w:val="auto"/>
          <w:sz w:val="20"/>
          <w:szCs w:val="20"/>
        </w:rPr>
        <w:t>.</w:t>
      </w:r>
    </w:p>
    <w:p w14:paraId="75CE066F" w14:textId="77777777" w:rsidR="00BF52D9" w:rsidRPr="00E65FA9" w:rsidRDefault="00BF52D9" w:rsidP="00752AFA">
      <w:pPr>
        <w:ind w:left="284" w:hanging="284"/>
        <w:jc w:val="both"/>
        <w:rPr>
          <w:rFonts w:ascii="Arial" w:eastAsia="Times New Roman" w:hAnsi="Arial" w:cs="Arial"/>
          <w:sz w:val="20"/>
          <w:szCs w:val="20"/>
        </w:rPr>
      </w:pPr>
    </w:p>
    <w:p w14:paraId="7BD9CE33" w14:textId="25961386"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De Marco, E. R., </w:t>
      </w:r>
      <w:proofErr w:type="spellStart"/>
      <w:r w:rsidRPr="00E65FA9">
        <w:rPr>
          <w:rFonts w:ascii="Arial" w:eastAsia="Times New Roman" w:hAnsi="Arial" w:cs="Arial"/>
          <w:sz w:val="20"/>
          <w:szCs w:val="20"/>
        </w:rPr>
        <w:t>Steffolani</w:t>
      </w:r>
      <w:proofErr w:type="spellEnd"/>
      <w:r w:rsidRPr="00E65FA9">
        <w:rPr>
          <w:rFonts w:ascii="Arial" w:eastAsia="Times New Roman" w:hAnsi="Arial" w:cs="Arial"/>
          <w:sz w:val="20"/>
          <w:szCs w:val="20"/>
        </w:rPr>
        <w:t xml:space="preserve">, M. E., Martínez, C. S., &amp; León, A. E. </w:t>
      </w:r>
      <w:r w:rsidR="00531DA6" w:rsidRPr="00E65FA9">
        <w:rPr>
          <w:rFonts w:ascii="Arial" w:eastAsia="Times New Roman" w:hAnsi="Arial" w:cs="Arial"/>
          <w:sz w:val="20"/>
          <w:szCs w:val="20"/>
        </w:rPr>
        <w:t>(</w:t>
      </w:r>
      <w:r w:rsidRPr="00E65FA9">
        <w:rPr>
          <w:rFonts w:ascii="Arial" w:eastAsia="Times New Roman" w:hAnsi="Arial" w:cs="Arial"/>
          <w:sz w:val="20"/>
          <w:szCs w:val="20"/>
        </w:rPr>
        <w:t>2014</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Effects of spirulina biomass on the technological and nutritional quality of bread wheat pasta. </w:t>
      </w:r>
      <w:r w:rsidRPr="00E65FA9">
        <w:rPr>
          <w:rFonts w:ascii="Arial" w:eastAsia="Times New Roman" w:hAnsi="Arial" w:cs="Arial"/>
          <w:i/>
          <w:iCs/>
          <w:sz w:val="20"/>
          <w:szCs w:val="20"/>
        </w:rPr>
        <w:t>LWT</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58</w:t>
      </w:r>
      <w:r w:rsidRPr="00E65FA9">
        <w:rPr>
          <w:rFonts w:ascii="Arial" w:eastAsia="Times New Roman" w:hAnsi="Arial" w:cs="Arial"/>
          <w:sz w:val="20"/>
          <w:szCs w:val="20"/>
        </w:rPr>
        <w:t xml:space="preserve">(1), 102–108. </w:t>
      </w:r>
      <w:hyperlink r:id="rId27" w:history="1">
        <w:r w:rsidRPr="00E65FA9">
          <w:rPr>
            <w:rStyle w:val="Hyperlink"/>
            <w:rFonts w:ascii="Arial" w:eastAsia="Times New Roman" w:hAnsi="Arial" w:cs="Arial"/>
            <w:color w:val="auto"/>
            <w:sz w:val="20"/>
            <w:szCs w:val="20"/>
          </w:rPr>
          <w:t>https://doi.org/10.1016/j.lwt.2014.02.054</w:t>
        </w:r>
      </w:hyperlink>
      <w:r w:rsidRPr="00E65FA9">
        <w:rPr>
          <w:rFonts w:ascii="Arial" w:eastAsia="Times New Roman" w:hAnsi="Arial" w:cs="Arial"/>
          <w:sz w:val="20"/>
          <w:szCs w:val="20"/>
        </w:rPr>
        <w:t>.</w:t>
      </w:r>
    </w:p>
    <w:p w14:paraId="13D1E9CD" w14:textId="7703124B" w:rsidR="00BF52D9" w:rsidRPr="00E65FA9" w:rsidRDefault="00BF52D9" w:rsidP="00752AFA">
      <w:pPr>
        <w:pStyle w:val="NormalWeb"/>
        <w:spacing w:before="0" w:beforeAutospacing="0" w:after="0" w:afterAutospacing="0"/>
        <w:ind w:left="284" w:hanging="284"/>
        <w:jc w:val="both"/>
        <w:rPr>
          <w:rStyle w:val="Hyperlink"/>
          <w:rFonts w:ascii="Arial" w:eastAsia="SimSun" w:hAnsi="Arial" w:cs="Arial"/>
          <w:color w:val="auto"/>
          <w:sz w:val="20"/>
          <w:szCs w:val="20"/>
        </w:rPr>
      </w:pPr>
    </w:p>
    <w:p w14:paraId="3000B4B3" w14:textId="4FE07F31" w:rsidR="00BF52D9" w:rsidRPr="00E65FA9" w:rsidRDefault="00BF52D9" w:rsidP="00752AFA">
      <w:pPr>
        <w:pStyle w:val="NormalWeb"/>
        <w:spacing w:before="0" w:beforeAutospacing="0" w:after="0" w:afterAutospacing="0"/>
        <w:ind w:left="284" w:hanging="284"/>
        <w:jc w:val="both"/>
        <w:rPr>
          <w:rStyle w:val="Hyperlink"/>
          <w:rFonts w:ascii="Arial" w:eastAsia="SimSun" w:hAnsi="Arial" w:cs="Arial"/>
          <w:color w:val="auto"/>
          <w:sz w:val="20"/>
          <w:szCs w:val="20"/>
        </w:rPr>
      </w:pPr>
      <w:r w:rsidRPr="00E65FA9">
        <w:rPr>
          <w:rFonts w:ascii="Arial" w:hAnsi="Arial" w:cs="Arial"/>
          <w:sz w:val="20"/>
          <w:szCs w:val="20"/>
        </w:rPr>
        <w:t xml:space="preserve">Debbarma, J., Viji, P., Rao, B. M., &amp; Prasad, M. M. </w:t>
      </w:r>
      <w:r w:rsidR="00531DA6" w:rsidRPr="00E65FA9">
        <w:rPr>
          <w:rFonts w:ascii="Arial" w:hAnsi="Arial" w:cs="Arial"/>
          <w:sz w:val="20"/>
          <w:szCs w:val="20"/>
        </w:rPr>
        <w:t>(</w:t>
      </w:r>
      <w:r w:rsidRPr="00E65FA9">
        <w:rPr>
          <w:rFonts w:ascii="Arial" w:hAnsi="Arial" w:cs="Arial"/>
          <w:sz w:val="20"/>
          <w:szCs w:val="20"/>
        </w:rPr>
        <w:t>2017</w:t>
      </w:r>
      <w:r w:rsidR="00531DA6" w:rsidRPr="00E65FA9">
        <w:rPr>
          <w:rFonts w:ascii="Arial" w:hAnsi="Arial" w:cs="Arial"/>
          <w:sz w:val="20"/>
          <w:szCs w:val="20"/>
        </w:rPr>
        <w:t>)</w:t>
      </w:r>
      <w:r w:rsidRPr="00E65FA9">
        <w:rPr>
          <w:rFonts w:ascii="Arial" w:hAnsi="Arial" w:cs="Arial"/>
          <w:sz w:val="20"/>
          <w:szCs w:val="20"/>
        </w:rPr>
        <w:t>. Nutritional and physical characteristics of noodles incorporated with green seaweed (</w:t>
      </w:r>
      <w:r w:rsidRPr="00E65FA9">
        <w:rPr>
          <w:rFonts w:ascii="Arial" w:hAnsi="Arial" w:cs="Arial"/>
          <w:i/>
          <w:iCs/>
          <w:sz w:val="20"/>
          <w:szCs w:val="20"/>
        </w:rPr>
        <w:t>Ulva reticulata</w:t>
      </w:r>
      <w:r w:rsidRPr="00E65FA9">
        <w:rPr>
          <w:rFonts w:ascii="Arial" w:hAnsi="Arial" w:cs="Arial"/>
          <w:sz w:val="20"/>
          <w:szCs w:val="20"/>
        </w:rPr>
        <w:t>) and fish (</w:t>
      </w:r>
      <w:proofErr w:type="spellStart"/>
      <w:r w:rsidRPr="00E65FA9">
        <w:rPr>
          <w:rFonts w:ascii="Arial" w:hAnsi="Arial" w:cs="Arial"/>
          <w:i/>
          <w:iCs/>
          <w:sz w:val="20"/>
          <w:szCs w:val="20"/>
        </w:rPr>
        <w:t>Pangasianodon</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hypophthalmus</w:t>
      </w:r>
      <w:proofErr w:type="spellEnd"/>
      <w:r w:rsidRPr="00E65FA9">
        <w:rPr>
          <w:rFonts w:ascii="Arial" w:hAnsi="Arial" w:cs="Arial"/>
          <w:sz w:val="20"/>
          <w:szCs w:val="20"/>
        </w:rPr>
        <w:t xml:space="preserve">) mince. </w:t>
      </w:r>
      <w:r w:rsidRPr="00E65FA9">
        <w:rPr>
          <w:rFonts w:ascii="Arial" w:hAnsi="Arial" w:cs="Arial"/>
          <w:i/>
          <w:iCs/>
          <w:sz w:val="20"/>
          <w:szCs w:val="20"/>
        </w:rPr>
        <w:t>Indian Journal of Fisheries</w:t>
      </w:r>
      <w:r w:rsidRPr="00E65FA9">
        <w:rPr>
          <w:rFonts w:ascii="Arial" w:hAnsi="Arial" w:cs="Arial"/>
          <w:sz w:val="20"/>
          <w:szCs w:val="20"/>
        </w:rPr>
        <w:t xml:space="preserve">, </w:t>
      </w:r>
      <w:r w:rsidRPr="00E65FA9">
        <w:rPr>
          <w:rFonts w:ascii="Arial" w:hAnsi="Arial" w:cs="Arial"/>
          <w:b/>
          <w:bCs/>
          <w:sz w:val="20"/>
          <w:szCs w:val="20"/>
        </w:rPr>
        <w:t>64</w:t>
      </w:r>
      <w:r w:rsidRPr="00E65FA9">
        <w:rPr>
          <w:rFonts w:ascii="Arial" w:hAnsi="Arial" w:cs="Arial"/>
          <w:sz w:val="20"/>
          <w:szCs w:val="20"/>
        </w:rPr>
        <w:t xml:space="preserve">(2). </w:t>
      </w:r>
      <w:hyperlink r:id="rId28" w:history="1">
        <w:r w:rsidRPr="00E65FA9">
          <w:rPr>
            <w:rStyle w:val="Hyperlink"/>
            <w:rFonts w:ascii="Arial" w:eastAsia="SimSun" w:hAnsi="Arial" w:cs="Arial"/>
            <w:color w:val="auto"/>
            <w:sz w:val="20"/>
            <w:szCs w:val="20"/>
          </w:rPr>
          <w:t>https://doi.org/10.21077/ijf.2017.64.2.58918-14</w:t>
        </w:r>
      </w:hyperlink>
      <w:r w:rsidRPr="00E65FA9">
        <w:rPr>
          <w:rStyle w:val="Hyperlink"/>
          <w:rFonts w:ascii="Arial" w:eastAsia="SimSun" w:hAnsi="Arial" w:cs="Arial"/>
          <w:color w:val="auto"/>
          <w:sz w:val="20"/>
          <w:szCs w:val="20"/>
        </w:rPr>
        <w:t>.</w:t>
      </w:r>
    </w:p>
    <w:p w14:paraId="0A9826C6" w14:textId="77777777" w:rsidR="00A5258A" w:rsidRPr="00E65FA9" w:rsidRDefault="00A5258A" w:rsidP="00752AFA">
      <w:pPr>
        <w:tabs>
          <w:tab w:val="left" w:pos="720"/>
        </w:tabs>
        <w:jc w:val="both"/>
        <w:rPr>
          <w:rStyle w:val="Hyperlink"/>
          <w:rFonts w:ascii="Arial" w:eastAsia="Times New Roman" w:hAnsi="Arial" w:cs="Arial"/>
          <w:sz w:val="20"/>
          <w:szCs w:val="20"/>
        </w:rPr>
      </w:pPr>
    </w:p>
    <w:p w14:paraId="0A1432BB" w14:textId="7F5F7701" w:rsidR="00A5258A" w:rsidRPr="00E65FA9" w:rsidRDefault="00A5258A" w:rsidP="00752AFA">
      <w:pPr>
        <w:pStyle w:val="NormalWeb"/>
        <w:spacing w:before="0" w:beforeAutospacing="0" w:after="0" w:afterAutospacing="0"/>
        <w:ind w:left="284" w:hanging="284"/>
        <w:jc w:val="both"/>
        <w:rPr>
          <w:rStyle w:val="Hyperlink"/>
          <w:rFonts w:ascii="Arial" w:hAnsi="Arial" w:cs="Arial"/>
          <w:sz w:val="20"/>
          <w:szCs w:val="20"/>
          <w:u w:val="none"/>
        </w:rPr>
      </w:pPr>
      <w:r w:rsidRPr="00E65FA9">
        <w:rPr>
          <w:rFonts w:ascii="Arial" w:hAnsi="Arial" w:cs="Arial"/>
          <w:sz w:val="20"/>
          <w:szCs w:val="20"/>
        </w:rPr>
        <w:t xml:space="preserve">Dewi, E. N. </w:t>
      </w:r>
      <w:r w:rsidR="00531DA6" w:rsidRPr="00E65FA9">
        <w:rPr>
          <w:rFonts w:ascii="Arial" w:hAnsi="Arial" w:cs="Arial"/>
          <w:sz w:val="20"/>
          <w:szCs w:val="20"/>
        </w:rPr>
        <w:t>(</w:t>
      </w:r>
      <w:r w:rsidRPr="00E65FA9">
        <w:rPr>
          <w:rFonts w:ascii="Arial" w:hAnsi="Arial" w:cs="Arial"/>
          <w:sz w:val="20"/>
          <w:szCs w:val="20"/>
        </w:rPr>
        <w:t>2011</w:t>
      </w:r>
      <w:r w:rsidR="00531DA6" w:rsidRPr="00E65FA9">
        <w:rPr>
          <w:rFonts w:ascii="Arial" w:hAnsi="Arial" w:cs="Arial"/>
          <w:sz w:val="20"/>
          <w:szCs w:val="20"/>
        </w:rPr>
        <w:t>)</w:t>
      </w:r>
      <w:r w:rsidRPr="00E65FA9">
        <w:rPr>
          <w:rFonts w:ascii="Arial" w:hAnsi="Arial" w:cs="Arial"/>
          <w:sz w:val="20"/>
          <w:szCs w:val="20"/>
        </w:rPr>
        <w:t xml:space="preserve">. Quality evaluation of dried noodle with seaweeds puree substitution. </w:t>
      </w:r>
      <w:r w:rsidRPr="00E65FA9">
        <w:rPr>
          <w:rFonts w:ascii="Arial" w:hAnsi="Arial" w:cs="Arial"/>
          <w:i/>
          <w:iCs/>
          <w:sz w:val="20"/>
          <w:szCs w:val="20"/>
        </w:rPr>
        <w:t>Journal of Coastal Zone Management</w:t>
      </w:r>
      <w:r w:rsidRPr="00E65FA9">
        <w:rPr>
          <w:rFonts w:ascii="Arial" w:hAnsi="Arial" w:cs="Arial"/>
          <w:sz w:val="20"/>
          <w:szCs w:val="20"/>
        </w:rPr>
        <w:t xml:space="preserve">, </w:t>
      </w:r>
      <w:r w:rsidRPr="00E65FA9">
        <w:rPr>
          <w:rFonts w:ascii="Arial" w:hAnsi="Arial" w:cs="Arial"/>
          <w:i/>
          <w:iCs/>
          <w:sz w:val="20"/>
          <w:szCs w:val="20"/>
        </w:rPr>
        <w:t>14</w:t>
      </w:r>
      <w:r w:rsidRPr="00E65FA9">
        <w:rPr>
          <w:rFonts w:ascii="Arial" w:hAnsi="Arial" w:cs="Arial"/>
          <w:sz w:val="20"/>
          <w:szCs w:val="20"/>
        </w:rPr>
        <w:t xml:space="preserve">(2), 151–158. </w:t>
      </w:r>
      <w:r w:rsidRPr="00E65FA9">
        <w:rPr>
          <w:rStyle w:val="url"/>
          <w:rFonts w:ascii="Arial" w:eastAsiaTheme="majorEastAsia" w:hAnsi="Arial" w:cs="Arial"/>
          <w:sz w:val="20"/>
          <w:szCs w:val="20"/>
        </w:rPr>
        <w:t>https://www.longdom.org/open-access/quality-evaluation-of-dried-noodle-with-seaweeds-puree-subsitution-1410-5217-14-311.pdf</w:t>
      </w:r>
      <w:r w:rsidRPr="00E65FA9">
        <w:rPr>
          <w:rStyle w:val="url"/>
          <w:rFonts w:ascii="Arial" w:hAnsi="Arial" w:cs="Arial"/>
          <w:sz w:val="20"/>
          <w:szCs w:val="20"/>
        </w:rPr>
        <w:t>.</w:t>
      </w:r>
    </w:p>
    <w:p w14:paraId="02657DCF" w14:textId="77777777" w:rsidR="00A5258A" w:rsidRPr="00E65FA9" w:rsidRDefault="00A5258A" w:rsidP="00752AFA">
      <w:pPr>
        <w:ind w:left="284" w:hanging="284"/>
        <w:jc w:val="both"/>
        <w:rPr>
          <w:rFonts w:ascii="Arial" w:eastAsia="Times New Roman" w:hAnsi="Arial" w:cs="Arial"/>
          <w:sz w:val="20"/>
          <w:szCs w:val="20"/>
        </w:rPr>
      </w:pPr>
    </w:p>
    <w:p w14:paraId="7D3D133B" w14:textId="26012495"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Fradinho</w:t>
      </w:r>
      <w:proofErr w:type="spellEnd"/>
      <w:r w:rsidRPr="00E65FA9">
        <w:rPr>
          <w:rFonts w:ascii="Arial" w:eastAsia="Times New Roman" w:hAnsi="Arial" w:cs="Arial"/>
          <w:sz w:val="20"/>
          <w:szCs w:val="20"/>
        </w:rPr>
        <w:t xml:space="preserve">, P., Raymundo, A., Sousa, I., Domínguez, H., &amp; Torres, M. D. </w:t>
      </w:r>
      <w:r w:rsidR="00531DA6" w:rsidRPr="00E65FA9">
        <w:rPr>
          <w:rFonts w:ascii="Arial" w:eastAsia="Times New Roman" w:hAnsi="Arial" w:cs="Arial"/>
          <w:sz w:val="20"/>
          <w:szCs w:val="20"/>
        </w:rPr>
        <w:t>(</w:t>
      </w:r>
      <w:r w:rsidRPr="00E65FA9">
        <w:rPr>
          <w:rFonts w:ascii="Arial" w:eastAsia="Times New Roman" w:hAnsi="Arial" w:cs="Arial"/>
          <w:sz w:val="20"/>
          <w:szCs w:val="20"/>
        </w:rPr>
        <w:t>2019</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Edible Brown seaweed in Gluten-Free Pasta: Technological and Nutritional Evaluation. </w:t>
      </w:r>
      <w:r w:rsidRPr="00E65FA9">
        <w:rPr>
          <w:rFonts w:ascii="Arial" w:eastAsia="Times New Roman" w:hAnsi="Arial" w:cs="Arial"/>
          <w:i/>
          <w:iCs/>
          <w:sz w:val="20"/>
          <w:szCs w:val="20"/>
        </w:rPr>
        <w:t>Foods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8</w:t>
      </w:r>
      <w:r w:rsidRPr="00E65FA9">
        <w:rPr>
          <w:rFonts w:ascii="Arial" w:eastAsia="Times New Roman" w:hAnsi="Arial" w:cs="Arial"/>
          <w:sz w:val="20"/>
          <w:szCs w:val="20"/>
        </w:rPr>
        <w:t xml:space="preserve">(12), 622. </w:t>
      </w:r>
      <w:hyperlink r:id="rId29" w:history="1">
        <w:r w:rsidRPr="00E65FA9">
          <w:rPr>
            <w:rStyle w:val="Hyperlink"/>
            <w:rFonts w:ascii="Arial" w:eastAsia="Times New Roman" w:hAnsi="Arial" w:cs="Arial"/>
            <w:color w:val="auto"/>
            <w:sz w:val="20"/>
            <w:szCs w:val="20"/>
          </w:rPr>
          <w:t>https://doi.org/10.3390/foods8120622</w:t>
        </w:r>
      </w:hyperlink>
      <w:r w:rsidRPr="00E65FA9">
        <w:rPr>
          <w:rStyle w:val="Hyperlink"/>
          <w:rFonts w:ascii="Arial" w:eastAsia="Times New Roman" w:hAnsi="Arial" w:cs="Arial"/>
          <w:color w:val="auto"/>
          <w:sz w:val="20"/>
          <w:szCs w:val="20"/>
        </w:rPr>
        <w:t>.</w:t>
      </w:r>
    </w:p>
    <w:p w14:paraId="54662409" w14:textId="77777777" w:rsidR="00BF52D9" w:rsidRPr="00E65FA9" w:rsidRDefault="00BF52D9" w:rsidP="00752AFA">
      <w:pPr>
        <w:ind w:left="284" w:hanging="284"/>
        <w:jc w:val="both"/>
        <w:rPr>
          <w:rFonts w:ascii="Arial" w:hAnsi="Arial" w:cs="Arial"/>
          <w:sz w:val="20"/>
          <w:szCs w:val="20"/>
        </w:rPr>
      </w:pPr>
    </w:p>
    <w:p w14:paraId="54CBFB02" w14:textId="38910ABE"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Fu, B. X. </w:t>
      </w:r>
      <w:r w:rsidR="00531DA6" w:rsidRPr="00E65FA9">
        <w:rPr>
          <w:rFonts w:ascii="Arial" w:eastAsia="Times New Roman" w:hAnsi="Arial" w:cs="Arial"/>
          <w:sz w:val="20"/>
          <w:szCs w:val="20"/>
        </w:rPr>
        <w:t>(</w:t>
      </w:r>
      <w:r w:rsidRPr="00E65FA9">
        <w:rPr>
          <w:rFonts w:ascii="Arial" w:eastAsia="Times New Roman" w:hAnsi="Arial" w:cs="Arial"/>
          <w:sz w:val="20"/>
          <w:szCs w:val="20"/>
        </w:rPr>
        <w:t>2007</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Asian noodles: History, classification, raw materials, and processing. </w:t>
      </w:r>
      <w:r w:rsidRPr="00E65FA9">
        <w:rPr>
          <w:rFonts w:ascii="Arial" w:eastAsia="Times New Roman" w:hAnsi="Arial" w:cs="Arial"/>
          <w:i/>
          <w:iCs/>
          <w:sz w:val="20"/>
          <w:szCs w:val="20"/>
        </w:rPr>
        <w:t>Food Research International</w:t>
      </w:r>
      <w:r w:rsidRPr="00E65FA9">
        <w:rPr>
          <w:rFonts w:ascii="Arial" w:eastAsia="Times New Roman" w:hAnsi="Arial" w:cs="Arial"/>
          <w:sz w:val="20"/>
          <w:szCs w:val="20"/>
        </w:rPr>
        <w:t xml:space="preserve">, </w:t>
      </w:r>
      <w:r w:rsidRPr="00E65FA9">
        <w:rPr>
          <w:rFonts w:ascii="Arial" w:eastAsia="Times New Roman" w:hAnsi="Arial" w:cs="Arial"/>
          <w:b/>
          <w:bCs/>
          <w:sz w:val="20"/>
          <w:szCs w:val="20"/>
        </w:rPr>
        <w:t>41</w:t>
      </w:r>
      <w:r w:rsidRPr="00E65FA9">
        <w:rPr>
          <w:rFonts w:ascii="Arial" w:eastAsia="Times New Roman" w:hAnsi="Arial" w:cs="Arial"/>
          <w:sz w:val="20"/>
          <w:szCs w:val="20"/>
        </w:rPr>
        <w:t xml:space="preserve">(9), 888–902. </w:t>
      </w:r>
      <w:hyperlink r:id="rId30" w:history="1">
        <w:r w:rsidRPr="00E65FA9">
          <w:rPr>
            <w:rStyle w:val="Hyperlink"/>
            <w:rFonts w:ascii="Arial" w:eastAsia="Times New Roman" w:hAnsi="Arial" w:cs="Arial"/>
            <w:color w:val="auto"/>
            <w:sz w:val="20"/>
            <w:szCs w:val="20"/>
          </w:rPr>
          <w:t xml:space="preserve">https://doi.org/1 0.1016/ </w:t>
        </w:r>
        <w:proofErr w:type="spellStart"/>
        <w:r w:rsidRPr="00E65FA9">
          <w:rPr>
            <w:rStyle w:val="Hyperlink"/>
            <w:rFonts w:ascii="Arial" w:eastAsia="Times New Roman" w:hAnsi="Arial" w:cs="Arial"/>
            <w:color w:val="auto"/>
            <w:sz w:val="20"/>
            <w:szCs w:val="20"/>
          </w:rPr>
          <w:t>j.foodres</w:t>
        </w:r>
        <w:proofErr w:type="spellEnd"/>
        <w:r w:rsidRPr="00E65FA9">
          <w:rPr>
            <w:rStyle w:val="Hyperlink"/>
            <w:rFonts w:ascii="Arial" w:eastAsia="Times New Roman" w:hAnsi="Arial" w:cs="Arial"/>
            <w:color w:val="auto"/>
            <w:sz w:val="20"/>
            <w:szCs w:val="20"/>
          </w:rPr>
          <w:t>. 2007 .11.007</w:t>
        </w:r>
      </w:hyperlink>
      <w:r w:rsidRPr="00E65FA9">
        <w:rPr>
          <w:rFonts w:ascii="Arial" w:eastAsia="Times New Roman" w:hAnsi="Arial" w:cs="Arial"/>
          <w:sz w:val="20"/>
          <w:szCs w:val="20"/>
        </w:rPr>
        <w:t>.</w:t>
      </w:r>
    </w:p>
    <w:p w14:paraId="7BB88C96" w14:textId="77777777" w:rsidR="00BF52D9" w:rsidRPr="00E65FA9" w:rsidRDefault="00BF52D9" w:rsidP="00752AFA">
      <w:pPr>
        <w:ind w:left="284" w:hanging="284"/>
        <w:jc w:val="both"/>
        <w:rPr>
          <w:rFonts w:ascii="Arial" w:eastAsia="Times New Roman" w:hAnsi="Arial" w:cs="Arial"/>
          <w:sz w:val="20"/>
          <w:szCs w:val="20"/>
        </w:rPr>
      </w:pPr>
    </w:p>
    <w:p w14:paraId="30696A8C" w14:textId="0F29B943" w:rsidR="00BF52D9" w:rsidRPr="00E65FA9" w:rsidRDefault="00BF52D9" w:rsidP="00752AFA">
      <w:pPr>
        <w:pStyle w:val="NormalWeb"/>
        <w:tabs>
          <w:tab w:val="left" w:pos="720"/>
        </w:tabs>
        <w:spacing w:before="0" w:beforeAutospacing="0" w:after="0" w:afterAutospacing="0"/>
        <w:ind w:left="284" w:hanging="284"/>
        <w:jc w:val="both"/>
        <w:rPr>
          <w:rStyle w:val="Hyperlink"/>
          <w:rFonts w:ascii="Arial" w:eastAsia="SimSun" w:hAnsi="Arial" w:cs="Arial"/>
          <w:color w:val="auto"/>
          <w:sz w:val="20"/>
          <w:szCs w:val="20"/>
        </w:rPr>
      </w:pPr>
      <w:bookmarkStart w:id="104" w:name="_Hlk212645731"/>
      <w:r w:rsidRPr="00E65FA9">
        <w:rPr>
          <w:rFonts w:ascii="Arial" w:hAnsi="Arial" w:cs="Arial"/>
          <w:sz w:val="20"/>
          <w:szCs w:val="20"/>
        </w:rPr>
        <w:t xml:space="preserve">Gunathilake, K., &amp; Ranaweera, K. </w:t>
      </w:r>
      <w:r w:rsidR="00531DA6" w:rsidRPr="00E65FA9">
        <w:rPr>
          <w:rFonts w:ascii="Arial" w:hAnsi="Arial" w:cs="Arial"/>
          <w:sz w:val="20"/>
          <w:szCs w:val="20"/>
        </w:rPr>
        <w:t>(</w:t>
      </w:r>
      <w:r w:rsidRPr="00E65FA9">
        <w:rPr>
          <w:rFonts w:ascii="Arial" w:hAnsi="Arial" w:cs="Arial"/>
          <w:sz w:val="20"/>
          <w:szCs w:val="20"/>
        </w:rPr>
        <w:t>2016</w:t>
      </w:r>
      <w:r w:rsidR="00531DA6" w:rsidRPr="00E65FA9">
        <w:rPr>
          <w:rFonts w:ascii="Arial" w:hAnsi="Arial" w:cs="Arial"/>
          <w:sz w:val="20"/>
          <w:szCs w:val="20"/>
        </w:rPr>
        <w:t>)</w:t>
      </w:r>
      <w:r w:rsidRPr="00E65FA9">
        <w:rPr>
          <w:rFonts w:ascii="Arial" w:hAnsi="Arial" w:cs="Arial"/>
          <w:sz w:val="20"/>
          <w:szCs w:val="20"/>
        </w:rPr>
        <w:t xml:space="preserve">. Antioxidative properties of 34 green leafy vegetables. </w:t>
      </w:r>
      <w:r w:rsidRPr="00E65FA9">
        <w:rPr>
          <w:rFonts w:ascii="Arial" w:hAnsi="Arial" w:cs="Arial"/>
          <w:i/>
          <w:iCs/>
          <w:sz w:val="20"/>
          <w:szCs w:val="20"/>
        </w:rPr>
        <w:t>Journal of Functional Foods</w:t>
      </w:r>
      <w:r w:rsidRPr="00E65FA9">
        <w:rPr>
          <w:rFonts w:ascii="Arial" w:hAnsi="Arial" w:cs="Arial"/>
          <w:sz w:val="20"/>
          <w:szCs w:val="20"/>
        </w:rPr>
        <w:t xml:space="preserve">, 26, 176–186. </w:t>
      </w:r>
      <w:hyperlink r:id="rId31" w:history="1">
        <w:r w:rsidRPr="00E65FA9">
          <w:rPr>
            <w:rStyle w:val="Hyperlink"/>
            <w:rFonts w:ascii="Arial" w:eastAsia="SimSun" w:hAnsi="Arial" w:cs="Arial"/>
            <w:color w:val="auto"/>
            <w:sz w:val="20"/>
            <w:szCs w:val="20"/>
          </w:rPr>
          <w:t>https://doi.org/10.1016/j.jff.2016.07.015</w:t>
        </w:r>
      </w:hyperlink>
      <w:r w:rsidRPr="00E65FA9">
        <w:rPr>
          <w:rStyle w:val="Hyperlink"/>
          <w:rFonts w:ascii="Arial" w:eastAsia="SimSun" w:hAnsi="Arial" w:cs="Arial"/>
          <w:color w:val="auto"/>
          <w:sz w:val="20"/>
          <w:szCs w:val="20"/>
        </w:rPr>
        <w:t>.</w:t>
      </w:r>
      <w:bookmarkEnd w:id="104"/>
    </w:p>
    <w:p w14:paraId="57294923"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65E79A1B" w14:textId="1115D39B"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Guo, G., Jackson, D. S., </w:t>
      </w:r>
      <w:proofErr w:type="spellStart"/>
      <w:r w:rsidRPr="00E65FA9">
        <w:rPr>
          <w:rFonts w:ascii="Arial" w:eastAsia="Times New Roman" w:hAnsi="Arial" w:cs="Arial"/>
          <w:sz w:val="20"/>
          <w:szCs w:val="20"/>
        </w:rPr>
        <w:t>Graybosch</w:t>
      </w:r>
      <w:proofErr w:type="spellEnd"/>
      <w:r w:rsidRPr="00E65FA9">
        <w:rPr>
          <w:rFonts w:ascii="Arial" w:eastAsia="Times New Roman" w:hAnsi="Arial" w:cs="Arial"/>
          <w:sz w:val="20"/>
          <w:szCs w:val="20"/>
        </w:rPr>
        <w:t xml:space="preserve">, R. A., &amp; Parkhurst, A. M. </w:t>
      </w:r>
      <w:r w:rsidR="00531DA6" w:rsidRPr="00E65FA9">
        <w:rPr>
          <w:rFonts w:ascii="Arial" w:eastAsia="Times New Roman" w:hAnsi="Arial" w:cs="Arial"/>
          <w:sz w:val="20"/>
          <w:szCs w:val="20"/>
        </w:rPr>
        <w:t>(</w:t>
      </w:r>
      <w:r w:rsidRPr="00E65FA9">
        <w:rPr>
          <w:rFonts w:ascii="Arial" w:eastAsia="Times New Roman" w:hAnsi="Arial" w:cs="Arial"/>
          <w:sz w:val="20"/>
          <w:szCs w:val="20"/>
        </w:rPr>
        <w:t>2003</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Asian salted noodle quality: Impact of amylose content adjustments using waxy wheat flour. </w:t>
      </w:r>
      <w:r w:rsidRPr="00E65FA9">
        <w:rPr>
          <w:rFonts w:ascii="Arial" w:eastAsia="Times New Roman" w:hAnsi="Arial" w:cs="Arial"/>
          <w:i/>
          <w:iCs/>
          <w:sz w:val="20"/>
          <w:szCs w:val="20"/>
        </w:rPr>
        <w:t>Cereal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80</w:t>
      </w:r>
      <w:r w:rsidRPr="00E65FA9">
        <w:rPr>
          <w:rFonts w:ascii="Arial" w:eastAsia="Times New Roman" w:hAnsi="Arial" w:cs="Arial"/>
          <w:sz w:val="20"/>
          <w:szCs w:val="20"/>
        </w:rPr>
        <w:t xml:space="preserve">(4), 437–445. </w:t>
      </w:r>
      <w:hyperlink r:id="rId32" w:history="1">
        <w:r w:rsidRPr="00E65FA9">
          <w:rPr>
            <w:rStyle w:val="Hyperlink"/>
            <w:rFonts w:ascii="Arial" w:eastAsia="Times New Roman" w:hAnsi="Arial" w:cs="Arial"/>
            <w:color w:val="auto"/>
            <w:sz w:val="20"/>
            <w:szCs w:val="20"/>
          </w:rPr>
          <w:t>https://doi.org/10.1094/cchem.2003.80.4.437</w:t>
        </w:r>
      </w:hyperlink>
      <w:r w:rsidRPr="00E65FA9">
        <w:rPr>
          <w:rStyle w:val="Hyperlink"/>
          <w:rFonts w:ascii="Arial" w:eastAsia="Times New Roman" w:hAnsi="Arial" w:cs="Arial"/>
          <w:color w:val="auto"/>
          <w:sz w:val="20"/>
          <w:szCs w:val="20"/>
        </w:rPr>
        <w:t>.</w:t>
      </w:r>
    </w:p>
    <w:p w14:paraId="5A4C1065" w14:textId="77777777" w:rsidR="00BF52D9" w:rsidRPr="00E65FA9" w:rsidRDefault="00BF52D9" w:rsidP="00752AFA">
      <w:pPr>
        <w:pStyle w:val="NormalWeb"/>
        <w:spacing w:before="0" w:beforeAutospacing="0" w:after="0" w:afterAutospacing="0"/>
        <w:jc w:val="both"/>
        <w:rPr>
          <w:rStyle w:val="Hyperlink"/>
          <w:rFonts w:ascii="Arial" w:eastAsiaTheme="majorEastAsia" w:hAnsi="Arial" w:cs="Arial"/>
          <w:color w:val="auto"/>
          <w:sz w:val="20"/>
          <w:szCs w:val="20"/>
        </w:rPr>
      </w:pPr>
      <w:bookmarkStart w:id="105" w:name="_Hlk185597171"/>
    </w:p>
    <w:bookmarkEnd w:id="105"/>
    <w:p w14:paraId="331DD60C" w14:textId="108AC4B1" w:rsidR="00BF52D9" w:rsidRPr="00E65FA9" w:rsidRDefault="00BF52D9" w:rsidP="00752AFA">
      <w:pPr>
        <w:pStyle w:val="NormalWeb"/>
        <w:spacing w:before="0" w:beforeAutospacing="0" w:after="0" w:afterAutospacing="0"/>
        <w:ind w:left="284" w:hanging="284"/>
        <w:jc w:val="both"/>
        <w:rPr>
          <w:rFonts w:ascii="Arial" w:hAnsi="Arial" w:cs="Arial"/>
          <w:sz w:val="20"/>
          <w:szCs w:val="20"/>
        </w:rPr>
      </w:pPr>
      <w:r w:rsidRPr="00E65FA9">
        <w:rPr>
          <w:rStyle w:val="Strong"/>
          <w:rFonts w:ascii="Arial" w:hAnsi="Arial" w:cs="Arial"/>
          <w:b w:val="0"/>
          <w:bCs w:val="0"/>
          <w:sz w:val="20"/>
          <w:szCs w:val="20"/>
        </w:rPr>
        <w:t xml:space="preserve">Hasanah, A.N., Munandar, A., </w:t>
      </w:r>
      <w:proofErr w:type="spellStart"/>
      <w:r w:rsidRPr="00E65FA9">
        <w:rPr>
          <w:rStyle w:val="Strong"/>
          <w:rFonts w:ascii="Arial" w:hAnsi="Arial" w:cs="Arial"/>
          <w:b w:val="0"/>
          <w:bCs w:val="0"/>
          <w:sz w:val="20"/>
          <w:szCs w:val="20"/>
        </w:rPr>
        <w:t>Surilayani</w:t>
      </w:r>
      <w:proofErr w:type="spellEnd"/>
      <w:r w:rsidRPr="00E65FA9">
        <w:rPr>
          <w:rStyle w:val="Strong"/>
          <w:rFonts w:ascii="Arial" w:hAnsi="Arial" w:cs="Arial"/>
          <w:b w:val="0"/>
          <w:bCs w:val="0"/>
          <w:sz w:val="20"/>
          <w:szCs w:val="20"/>
        </w:rPr>
        <w:t xml:space="preserve">, D., Haryati, S., </w:t>
      </w:r>
      <w:proofErr w:type="spellStart"/>
      <w:r w:rsidRPr="00E65FA9">
        <w:rPr>
          <w:rStyle w:val="Strong"/>
          <w:rFonts w:ascii="Arial" w:hAnsi="Arial" w:cs="Arial"/>
          <w:b w:val="0"/>
          <w:bCs w:val="0"/>
          <w:sz w:val="20"/>
          <w:szCs w:val="20"/>
        </w:rPr>
        <w:t>Aditia</w:t>
      </w:r>
      <w:proofErr w:type="spellEnd"/>
      <w:r w:rsidRPr="00E65FA9">
        <w:rPr>
          <w:rStyle w:val="Strong"/>
          <w:rFonts w:ascii="Arial" w:hAnsi="Arial" w:cs="Arial"/>
          <w:b w:val="0"/>
          <w:bCs w:val="0"/>
          <w:sz w:val="20"/>
          <w:szCs w:val="20"/>
        </w:rPr>
        <w:t xml:space="preserve">, R.P., </w:t>
      </w:r>
      <w:proofErr w:type="spellStart"/>
      <w:r w:rsidRPr="00E65FA9">
        <w:rPr>
          <w:rStyle w:val="Strong"/>
          <w:rFonts w:ascii="Arial" w:hAnsi="Arial" w:cs="Arial"/>
          <w:b w:val="0"/>
          <w:bCs w:val="0"/>
          <w:sz w:val="20"/>
          <w:szCs w:val="20"/>
        </w:rPr>
        <w:t>Sumantri</w:t>
      </w:r>
      <w:proofErr w:type="spellEnd"/>
      <w:r w:rsidRPr="00E65FA9">
        <w:rPr>
          <w:rStyle w:val="Strong"/>
          <w:rFonts w:ascii="Arial" w:hAnsi="Arial" w:cs="Arial"/>
          <w:b w:val="0"/>
          <w:bCs w:val="0"/>
          <w:sz w:val="20"/>
          <w:szCs w:val="20"/>
        </w:rPr>
        <w:t xml:space="preserve">, M.H., Pratama, G. and </w:t>
      </w:r>
      <w:proofErr w:type="spellStart"/>
      <w:r w:rsidRPr="00E65FA9">
        <w:rPr>
          <w:rStyle w:val="Strong"/>
          <w:rFonts w:ascii="Arial" w:hAnsi="Arial" w:cs="Arial"/>
          <w:b w:val="0"/>
          <w:bCs w:val="0"/>
          <w:sz w:val="20"/>
          <w:szCs w:val="20"/>
        </w:rPr>
        <w:t>Meata</w:t>
      </w:r>
      <w:proofErr w:type="spellEnd"/>
      <w:r w:rsidRPr="00E65FA9">
        <w:rPr>
          <w:rStyle w:val="Strong"/>
          <w:rFonts w:ascii="Arial" w:hAnsi="Arial" w:cs="Arial"/>
          <w:b w:val="0"/>
          <w:bCs w:val="0"/>
          <w:sz w:val="20"/>
          <w:szCs w:val="20"/>
        </w:rPr>
        <w:t xml:space="preserve">, B.A., </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2021</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Characterization of dried noodles from seaweed (</w:t>
      </w:r>
      <w:proofErr w:type="spellStart"/>
      <w:r w:rsidRPr="00E65FA9">
        <w:rPr>
          <w:rStyle w:val="Emphasis"/>
          <w:rFonts w:ascii="Arial" w:eastAsia="SimSun" w:hAnsi="Arial" w:cs="Arial"/>
          <w:sz w:val="20"/>
          <w:szCs w:val="20"/>
        </w:rPr>
        <w:t>Kappaphycus</w:t>
      </w:r>
      <w:proofErr w:type="spellEnd"/>
      <w:r w:rsidRPr="00E65FA9">
        <w:rPr>
          <w:rStyle w:val="Emphasis"/>
          <w:rFonts w:ascii="Arial" w:eastAsia="SimSun" w:hAnsi="Arial" w:cs="Arial"/>
          <w:sz w:val="20"/>
          <w:szCs w:val="20"/>
        </w:rPr>
        <w:t xml:space="preserve"> </w:t>
      </w:r>
      <w:proofErr w:type="spellStart"/>
      <w:r w:rsidRPr="00E65FA9">
        <w:rPr>
          <w:rStyle w:val="Emphasis"/>
          <w:rFonts w:ascii="Arial" w:eastAsia="SimSun" w:hAnsi="Arial" w:cs="Arial"/>
          <w:sz w:val="20"/>
          <w:szCs w:val="20"/>
        </w:rPr>
        <w:t>alvarezii</w:t>
      </w:r>
      <w:proofErr w:type="spellEnd"/>
      <w:r w:rsidRPr="00E65FA9">
        <w:rPr>
          <w:rFonts w:ascii="Arial" w:hAnsi="Arial" w:cs="Arial"/>
          <w:sz w:val="20"/>
          <w:szCs w:val="20"/>
        </w:rPr>
        <w:t xml:space="preserve">) as potential substitute for wheat flour. </w:t>
      </w:r>
      <w:r w:rsidRPr="00E65FA9">
        <w:rPr>
          <w:rStyle w:val="Emphasis"/>
          <w:rFonts w:ascii="Arial" w:eastAsia="SimSun" w:hAnsi="Arial" w:cs="Arial"/>
          <w:sz w:val="20"/>
          <w:szCs w:val="20"/>
        </w:rPr>
        <w:t xml:space="preserve">Food </w:t>
      </w:r>
      <w:proofErr w:type="spellStart"/>
      <w:r w:rsidRPr="00E65FA9">
        <w:rPr>
          <w:rStyle w:val="Emphasis"/>
          <w:rFonts w:ascii="Arial" w:eastAsia="SimSun" w:hAnsi="Arial" w:cs="Arial"/>
          <w:sz w:val="20"/>
          <w:szCs w:val="20"/>
        </w:rPr>
        <w:t>ScienTech</w:t>
      </w:r>
      <w:proofErr w:type="spellEnd"/>
      <w:r w:rsidRPr="00E65FA9">
        <w:rPr>
          <w:rStyle w:val="Emphasis"/>
          <w:rFonts w:ascii="Arial" w:eastAsia="SimSun" w:hAnsi="Arial" w:cs="Arial"/>
          <w:sz w:val="20"/>
          <w:szCs w:val="20"/>
        </w:rPr>
        <w:t xml:space="preserve"> Journal</w:t>
      </w:r>
      <w:r w:rsidRPr="00E65FA9">
        <w:rPr>
          <w:rFonts w:ascii="Arial" w:hAnsi="Arial" w:cs="Arial"/>
          <w:sz w:val="20"/>
          <w:szCs w:val="20"/>
        </w:rPr>
        <w:t xml:space="preserve">, </w:t>
      </w:r>
      <w:r w:rsidRPr="00E65FA9">
        <w:rPr>
          <w:rStyle w:val="Strong"/>
          <w:rFonts w:ascii="Arial" w:hAnsi="Arial" w:cs="Arial"/>
          <w:sz w:val="20"/>
          <w:szCs w:val="20"/>
        </w:rPr>
        <w:t>3</w:t>
      </w:r>
      <w:r w:rsidRPr="00E65FA9">
        <w:rPr>
          <w:rFonts w:ascii="Arial" w:hAnsi="Arial" w:cs="Arial"/>
          <w:sz w:val="20"/>
          <w:szCs w:val="20"/>
        </w:rPr>
        <w:t xml:space="preserve">(2), p.113. </w:t>
      </w:r>
      <w:hyperlink r:id="rId33" w:tgtFrame="_new" w:history="1">
        <w:r w:rsidRPr="00E65FA9">
          <w:rPr>
            <w:rStyle w:val="Hyperlink"/>
            <w:rFonts w:ascii="Arial" w:eastAsiaTheme="majorEastAsia" w:hAnsi="Arial" w:cs="Arial"/>
            <w:color w:val="auto"/>
            <w:sz w:val="20"/>
            <w:szCs w:val="20"/>
          </w:rPr>
          <w:t>https://doi.org/10.33512/fsj.v3i2.13001</w:t>
        </w:r>
      </w:hyperlink>
      <w:r w:rsidRPr="00E65FA9">
        <w:rPr>
          <w:rFonts w:ascii="Arial" w:hAnsi="Arial" w:cs="Arial"/>
          <w:sz w:val="20"/>
          <w:szCs w:val="20"/>
        </w:rPr>
        <w:t>.</w:t>
      </w:r>
    </w:p>
    <w:p w14:paraId="1AA96A1F" w14:textId="77777777" w:rsidR="00BF52D9" w:rsidRPr="00E65FA9" w:rsidRDefault="00BF52D9" w:rsidP="00752AFA">
      <w:pPr>
        <w:pStyle w:val="NormalWeb"/>
        <w:spacing w:before="0" w:beforeAutospacing="0" w:after="0" w:afterAutospacing="0"/>
        <w:ind w:left="284" w:hanging="284"/>
        <w:jc w:val="both"/>
        <w:rPr>
          <w:rStyle w:val="url"/>
          <w:rFonts w:ascii="Arial" w:eastAsia="SimSun" w:hAnsi="Arial" w:cs="Arial"/>
          <w:sz w:val="20"/>
          <w:szCs w:val="20"/>
        </w:rPr>
      </w:pPr>
    </w:p>
    <w:p w14:paraId="7058DFFB" w14:textId="76855D17"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Inglett, G., Peterson, S. C., Carriere, C. J., &amp; </w:t>
      </w:r>
      <w:proofErr w:type="spellStart"/>
      <w:r w:rsidRPr="00E65FA9">
        <w:rPr>
          <w:rFonts w:ascii="Arial" w:eastAsia="Times New Roman" w:hAnsi="Arial" w:cs="Arial"/>
          <w:sz w:val="20"/>
          <w:szCs w:val="20"/>
        </w:rPr>
        <w:t>Maneepun</w:t>
      </w:r>
      <w:proofErr w:type="spellEnd"/>
      <w:r w:rsidRPr="00E65FA9">
        <w:rPr>
          <w:rFonts w:ascii="Arial" w:eastAsia="Times New Roman" w:hAnsi="Arial" w:cs="Arial"/>
          <w:sz w:val="20"/>
          <w:szCs w:val="20"/>
        </w:rPr>
        <w:t xml:space="preserve">, S. </w:t>
      </w:r>
      <w:r w:rsidR="00531DA6" w:rsidRPr="00E65FA9">
        <w:rPr>
          <w:rFonts w:ascii="Arial" w:eastAsia="Times New Roman" w:hAnsi="Arial" w:cs="Arial"/>
          <w:sz w:val="20"/>
          <w:szCs w:val="20"/>
        </w:rPr>
        <w:t>(</w:t>
      </w:r>
      <w:r w:rsidRPr="00E65FA9">
        <w:rPr>
          <w:rFonts w:ascii="Arial" w:eastAsia="Times New Roman" w:hAnsi="Arial" w:cs="Arial"/>
          <w:sz w:val="20"/>
          <w:szCs w:val="20"/>
        </w:rPr>
        <w:t>2004</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Rheological, textural, and sensory properties of Asian noodles containing an oat cereal hydrocolloid. </w:t>
      </w:r>
      <w:r w:rsidRPr="00E65FA9">
        <w:rPr>
          <w:rFonts w:ascii="Arial" w:eastAsia="Times New Roman" w:hAnsi="Arial" w:cs="Arial"/>
          <w:i/>
          <w:iCs/>
          <w:sz w:val="20"/>
          <w:szCs w:val="20"/>
        </w:rPr>
        <w:t>Food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90</w:t>
      </w:r>
      <w:r w:rsidRPr="00E65FA9">
        <w:rPr>
          <w:rFonts w:ascii="Arial" w:eastAsia="Times New Roman" w:hAnsi="Arial" w:cs="Arial"/>
          <w:sz w:val="20"/>
          <w:szCs w:val="20"/>
        </w:rPr>
        <w:t xml:space="preserve">(1–2), 1–8. </w:t>
      </w:r>
      <w:hyperlink r:id="rId34" w:history="1">
        <w:r w:rsidRPr="00E65FA9">
          <w:rPr>
            <w:rStyle w:val="Hyperlink"/>
            <w:rFonts w:ascii="Arial" w:eastAsia="Times New Roman" w:hAnsi="Arial" w:cs="Arial"/>
            <w:color w:val="auto"/>
            <w:sz w:val="20"/>
            <w:szCs w:val="20"/>
          </w:rPr>
          <w:t>https://doi.org/10.1016/j.foodchem.2003.08.023</w:t>
        </w:r>
      </w:hyperlink>
      <w:r w:rsidRPr="00E65FA9">
        <w:rPr>
          <w:rStyle w:val="Hyperlink"/>
          <w:rFonts w:ascii="Arial" w:eastAsia="Times New Roman" w:hAnsi="Arial" w:cs="Arial"/>
          <w:color w:val="auto"/>
          <w:sz w:val="20"/>
          <w:szCs w:val="20"/>
        </w:rPr>
        <w:t>.</w:t>
      </w:r>
    </w:p>
    <w:p w14:paraId="1C958D48" w14:textId="77777777" w:rsidR="00BF52D9" w:rsidRPr="00E65FA9" w:rsidRDefault="00BF52D9" w:rsidP="00752AFA">
      <w:pPr>
        <w:ind w:left="284" w:hanging="284"/>
        <w:jc w:val="both"/>
        <w:rPr>
          <w:rFonts w:ascii="Arial" w:eastAsia="Times New Roman" w:hAnsi="Arial" w:cs="Arial"/>
          <w:sz w:val="20"/>
          <w:szCs w:val="20"/>
        </w:rPr>
      </w:pPr>
    </w:p>
    <w:p w14:paraId="3059C89E" w14:textId="48F38849"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Jiménez-Escrig, A., &amp; Sánchez-Muniz, F. </w:t>
      </w:r>
      <w:r w:rsidR="00531DA6" w:rsidRPr="00E65FA9">
        <w:rPr>
          <w:rFonts w:ascii="Arial" w:eastAsia="Times New Roman" w:hAnsi="Arial" w:cs="Arial"/>
          <w:sz w:val="20"/>
          <w:szCs w:val="20"/>
        </w:rPr>
        <w:t>(</w:t>
      </w:r>
      <w:r w:rsidRPr="00E65FA9">
        <w:rPr>
          <w:rFonts w:ascii="Arial" w:eastAsia="Times New Roman" w:hAnsi="Arial" w:cs="Arial"/>
          <w:sz w:val="20"/>
          <w:szCs w:val="20"/>
        </w:rPr>
        <w:t>2000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Dietary fibre from edible seaweeds: Chemical structure, physicochemical properties and effects on cholesterol metabolism. </w:t>
      </w:r>
      <w:r w:rsidRPr="00E65FA9">
        <w:rPr>
          <w:rFonts w:ascii="Arial" w:eastAsia="Times New Roman" w:hAnsi="Arial" w:cs="Arial"/>
          <w:i/>
          <w:iCs/>
          <w:sz w:val="20"/>
          <w:szCs w:val="20"/>
        </w:rPr>
        <w:t>Nutrition Research</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20</w:t>
      </w:r>
      <w:r w:rsidRPr="00E65FA9">
        <w:rPr>
          <w:rFonts w:ascii="Arial" w:eastAsia="Times New Roman" w:hAnsi="Arial" w:cs="Arial"/>
          <w:sz w:val="20"/>
          <w:szCs w:val="20"/>
        </w:rPr>
        <w:t xml:space="preserve">(4), 585–598. </w:t>
      </w:r>
      <w:hyperlink r:id="rId35" w:history="1">
        <w:r w:rsidRPr="00E65FA9">
          <w:rPr>
            <w:rStyle w:val="Hyperlink"/>
            <w:rFonts w:ascii="Arial" w:eastAsia="Times New Roman" w:hAnsi="Arial" w:cs="Arial"/>
            <w:color w:val="auto"/>
            <w:sz w:val="20"/>
            <w:szCs w:val="20"/>
          </w:rPr>
          <w:t>https://doi.org/10.1016/s0271-5317(00)00149-4</w:t>
        </w:r>
      </w:hyperlink>
      <w:r w:rsidRPr="00E65FA9">
        <w:rPr>
          <w:rStyle w:val="Hyperlink"/>
          <w:rFonts w:ascii="Arial" w:eastAsia="Times New Roman" w:hAnsi="Arial" w:cs="Arial"/>
          <w:color w:val="auto"/>
          <w:sz w:val="20"/>
          <w:szCs w:val="20"/>
        </w:rPr>
        <w:t>.</w:t>
      </w:r>
    </w:p>
    <w:p w14:paraId="7F72177B" w14:textId="77777777" w:rsidR="00BF52D9" w:rsidRPr="00E65FA9" w:rsidRDefault="00BF52D9" w:rsidP="00752AFA">
      <w:pPr>
        <w:ind w:left="284" w:hanging="284"/>
        <w:jc w:val="both"/>
        <w:rPr>
          <w:rFonts w:ascii="Arial" w:eastAsia="Times New Roman" w:hAnsi="Arial" w:cs="Arial"/>
          <w:sz w:val="20"/>
          <w:szCs w:val="20"/>
        </w:rPr>
      </w:pPr>
    </w:p>
    <w:p w14:paraId="56FBD1D4" w14:textId="03C65734" w:rsidR="00BF52D9" w:rsidRPr="00E65FA9" w:rsidRDefault="00BF52D9" w:rsidP="00752AFA">
      <w:pPr>
        <w:ind w:left="284" w:hanging="284"/>
        <w:jc w:val="both"/>
        <w:rPr>
          <w:rFonts w:ascii="Arial" w:eastAsia="Times New Roman" w:hAnsi="Arial" w:cs="Arial"/>
          <w:sz w:val="20"/>
          <w:szCs w:val="20"/>
        </w:rPr>
      </w:pPr>
      <w:proofErr w:type="spellStart"/>
      <w:r w:rsidRPr="00E65FA9">
        <w:rPr>
          <w:rFonts w:ascii="Arial" w:eastAsia="Times New Roman" w:hAnsi="Arial" w:cs="Arial"/>
          <w:sz w:val="20"/>
          <w:szCs w:val="20"/>
        </w:rPr>
        <w:t>Keyimu</w:t>
      </w:r>
      <w:proofErr w:type="spellEnd"/>
      <w:r w:rsidRPr="00E65FA9">
        <w:rPr>
          <w:rFonts w:ascii="Arial" w:eastAsia="Times New Roman" w:hAnsi="Arial" w:cs="Arial"/>
          <w:sz w:val="20"/>
          <w:szCs w:val="20"/>
        </w:rPr>
        <w:t xml:space="preserve">, X. G. </w:t>
      </w:r>
      <w:r w:rsidR="00531DA6" w:rsidRPr="00E65FA9">
        <w:rPr>
          <w:rFonts w:ascii="Arial" w:eastAsia="Times New Roman" w:hAnsi="Arial" w:cs="Arial"/>
          <w:sz w:val="20"/>
          <w:szCs w:val="20"/>
        </w:rPr>
        <w:t>(</w:t>
      </w:r>
      <w:r w:rsidRPr="00E65FA9">
        <w:rPr>
          <w:rFonts w:ascii="Arial" w:eastAsia="Times New Roman" w:hAnsi="Arial" w:cs="Arial"/>
          <w:sz w:val="20"/>
          <w:szCs w:val="20"/>
        </w:rPr>
        <w:t>2013</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The effects of using seaweed on the quality of Asian noodles. </w:t>
      </w:r>
      <w:r w:rsidRPr="00E65FA9">
        <w:rPr>
          <w:rFonts w:ascii="Arial" w:eastAsia="Times New Roman" w:hAnsi="Arial" w:cs="Arial"/>
          <w:i/>
          <w:iCs/>
          <w:sz w:val="20"/>
          <w:szCs w:val="20"/>
        </w:rPr>
        <w:t>Journal of Food Processing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04</w:t>
      </w:r>
      <w:r w:rsidRPr="00E65FA9">
        <w:rPr>
          <w:rFonts w:ascii="Arial" w:eastAsia="Times New Roman" w:hAnsi="Arial" w:cs="Arial"/>
          <w:sz w:val="20"/>
          <w:szCs w:val="20"/>
        </w:rPr>
        <w:t xml:space="preserve">(03). </w:t>
      </w:r>
      <w:hyperlink r:id="rId36" w:history="1">
        <w:r w:rsidRPr="00E65FA9">
          <w:rPr>
            <w:rStyle w:val="Hyperlink"/>
            <w:rFonts w:ascii="Arial" w:eastAsia="Times New Roman" w:hAnsi="Arial" w:cs="Arial"/>
            <w:color w:val="auto"/>
            <w:sz w:val="20"/>
            <w:szCs w:val="20"/>
          </w:rPr>
          <w:t>https://doi.org/10.4172/2157-7110.1000216</w:t>
        </w:r>
      </w:hyperlink>
      <w:r w:rsidRPr="00E65FA9">
        <w:rPr>
          <w:rStyle w:val="Hyperlink"/>
          <w:rFonts w:ascii="Arial" w:eastAsia="Times New Roman" w:hAnsi="Arial" w:cs="Arial"/>
          <w:color w:val="auto"/>
          <w:sz w:val="20"/>
          <w:szCs w:val="20"/>
        </w:rPr>
        <w:t>.</w:t>
      </w:r>
    </w:p>
    <w:p w14:paraId="15AD8D82" w14:textId="77777777" w:rsidR="00BF52D9" w:rsidRPr="00E65FA9" w:rsidRDefault="00BF52D9" w:rsidP="00752AFA">
      <w:pPr>
        <w:ind w:left="284" w:hanging="284"/>
        <w:jc w:val="both"/>
        <w:rPr>
          <w:rFonts w:ascii="Arial" w:eastAsia="Times New Roman" w:hAnsi="Arial" w:cs="Arial"/>
          <w:sz w:val="20"/>
          <w:szCs w:val="20"/>
        </w:rPr>
      </w:pPr>
    </w:p>
    <w:p w14:paraId="3E1A5F63" w14:textId="4A5E3B02"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lastRenderedPageBreak/>
        <w:t xml:space="preserve">Koh, W. Y., </w:t>
      </w:r>
      <w:proofErr w:type="spellStart"/>
      <w:r w:rsidRPr="00E65FA9">
        <w:rPr>
          <w:rFonts w:ascii="Arial" w:eastAsia="Times New Roman" w:hAnsi="Arial" w:cs="Arial"/>
          <w:sz w:val="20"/>
          <w:szCs w:val="20"/>
        </w:rPr>
        <w:t>Matanjun</w:t>
      </w:r>
      <w:proofErr w:type="spellEnd"/>
      <w:r w:rsidRPr="00E65FA9">
        <w:rPr>
          <w:rFonts w:ascii="Arial" w:eastAsia="Times New Roman" w:hAnsi="Arial" w:cs="Arial"/>
          <w:sz w:val="20"/>
          <w:szCs w:val="20"/>
        </w:rPr>
        <w:t xml:space="preserve">, P., Lim, X. X., &amp; </w:t>
      </w:r>
      <w:proofErr w:type="spellStart"/>
      <w:r w:rsidRPr="00E65FA9">
        <w:rPr>
          <w:rFonts w:ascii="Arial" w:eastAsia="Times New Roman" w:hAnsi="Arial" w:cs="Arial"/>
          <w:sz w:val="20"/>
          <w:szCs w:val="20"/>
        </w:rPr>
        <w:t>Kobun</w:t>
      </w:r>
      <w:proofErr w:type="spellEnd"/>
      <w:r w:rsidRPr="00E65FA9">
        <w:rPr>
          <w:rFonts w:ascii="Arial" w:eastAsia="Times New Roman" w:hAnsi="Arial" w:cs="Arial"/>
          <w:sz w:val="20"/>
          <w:szCs w:val="20"/>
        </w:rPr>
        <w:t xml:space="preserve">, R. </w:t>
      </w:r>
      <w:r w:rsidR="00531DA6" w:rsidRPr="00E65FA9">
        <w:rPr>
          <w:rFonts w:ascii="Arial" w:eastAsia="Times New Roman" w:hAnsi="Arial" w:cs="Arial"/>
          <w:sz w:val="20"/>
          <w:szCs w:val="20"/>
        </w:rPr>
        <w:t>(</w:t>
      </w:r>
      <w:r w:rsidRPr="00E65FA9">
        <w:rPr>
          <w:rFonts w:ascii="Arial" w:eastAsia="Times New Roman" w:hAnsi="Arial" w:cs="Arial"/>
          <w:sz w:val="20"/>
          <w:szCs w:val="20"/>
        </w:rPr>
        <w:t>2022</w:t>
      </w:r>
      <w:r w:rsidR="00531DA6" w:rsidRPr="00E65FA9">
        <w:rPr>
          <w:rFonts w:ascii="Arial" w:eastAsia="Times New Roman" w:hAnsi="Arial" w:cs="Arial"/>
          <w:sz w:val="20"/>
          <w:szCs w:val="20"/>
        </w:rPr>
        <w:t>)</w:t>
      </w:r>
      <w:r w:rsidRPr="00E65FA9">
        <w:rPr>
          <w:rFonts w:ascii="Arial" w:eastAsia="Times New Roman" w:hAnsi="Arial" w:cs="Arial"/>
          <w:sz w:val="20"/>
          <w:szCs w:val="20"/>
        </w:rPr>
        <w:t>. Sensory, Physicochemical, and Cooking Qualities of Instant Noodles Incorporated with Red Seaweed (</w:t>
      </w:r>
      <w:proofErr w:type="spellStart"/>
      <w:r w:rsidRPr="00E65FA9">
        <w:rPr>
          <w:rFonts w:ascii="Arial" w:eastAsia="Times New Roman" w:hAnsi="Arial" w:cs="Arial"/>
          <w:i/>
          <w:iCs/>
          <w:sz w:val="20"/>
          <w:szCs w:val="20"/>
        </w:rPr>
        <w:t>Eucheuma</w:t>
      </w:r>
      <w:proofErr w:type="spellEnd"/>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denticulatum</w:t>
      </w:r>
      <w:proofErr w:type="spellEnd"/>
      <w:r w:rsidRPr="00E65FA9">
        <w:rPr>
          <w:rFonts w:ascii="Arial" w:eastAsia="Times New Roman" w:hAnsi="Arial" w:cs="Arial"/>
          <w:sz w:val="20"/>
          <w:szCs w:val="20"/>
        </w:rPr>
        <w:t xml:space="preserve">). </w:t>
      </w:r>
      <w:r w:rsidRPr="00E65FA9">
        <w:rPr>
          <w:rFonts w:ascii="Arial" w:eastAsia="Times New Roman" w:hAnsi="Arial" w:cs="Arial"/>
          <w:i/>
          <w:iCs/>
          <w:sz w:val="20"/>
          <w:szCs w:val="20"/>
        </w:rPr>
        <w:t>Foods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11</w:t>
      </w:r>
      <w:r w:rsidRPr="00E65FA9">
        <w:rPr>
          <w:rFonts w:ascii="Arial" w:eastAsia="Times New Roman" w:hAnsi="Arial" w:cs="Arial"/>
          <w:sz w:val="20"/>
          <w:szCs w:val="20"/>
        </w:rPr>
        <w:t xml:space="preserve">(17), 2669. </w:t>
      </w:r>
      <w:hyperlink r:id="rId37" w:history="1">
        <w:r w:rsidRPr="00E65FA9">
          <w:rPr>
            <w:rStyle w:val="Hyperlink"/>
            <w:rFonts w:ascii="Arial" w:eastAsia="Times New Roman" w:hAnsi="Arial" w:cs="Arial"/>
            <w:color w:val="auto"/>
            <w:sz w:val="20"/>
            <w:szCs w:val="20"/>
          </w:rPr>
          <w:t>https://doi.org/10.3390/foods11172669</w:t>
        </w:r>
      </w:hyperlink>
      <w:r w:rsidRPr="00E65FA9">
        <w:rPr>
          <w:rStyle w:val="Hyperlink"/>
          <w:rFonts w:ascii="Arial" w:eastAsia="Times New Roman" w:hAnsi="Arial" w:cs="Arial"/>
          <w:color w:val="auto"/>
          <w:sz w:val="20"/>
          <w:szCs w:val="20"/>
        </w:rPr>
        <w:t>.</w:t>
      </w:r>
    </w:p>
    <w:p w14:paraId="14CA246C" w14:textId="77777777" w:rsidR="00BF52D9" w:rsidRPr="00E65FA9" w:rsidRDefault="00BF52D9" w:rsidP="00752AFA">
      <w:pPr>
        <w:ind w:left="284" w:hanging="284"/>
        <w:jc w:val="both"/>
        <w:rPr>
          <w:rFonts w:ascii="Arial" w:eastAsia="Times New Roman" w:hAnsi="Arial" w:cs="Arial"/>
          <w:sz w:val="20"/>
          <w:szCs w:val="20"/>
        </w:rPr>
      </w:pPr>
    </w:p>
    <w:p w14:paraId="29E3F357" w14:textId="5FE18D46" w:rsidR="00BF52D9" w:rsidRPr="00E65FA9" w:rsidRDefault="00BF52D9" w:rsidP="00752AFA">
      <w:pPr>
        <w:ind w:left="284" w:hanging="284"/>
        <w:jc w:val="both"/>
        <w:rPr>
          <w:rFonts w:ascii="Arial" w:hAnsi="Arial" w:cs="Arial"/>
          <w:sz w:val="20"/>
          <w:szCs w:val="20"/>
        </w:rPr>
      </w:pPr>
      <w:proofErr w:type="spellStart"/>
      <w:r w:rsidRPr="00E65FA9">
        <w:rPr>
          <w:rFonts w:ascii="Arial" w:hAnsi="Arial" w:cs="Arial"/>
          <w:sz w:val="20"/>
          <w:szCs w:val="20"/>
        </w:rPr>
        <w:t>Kumalasari</w:t>
      </w:r>
      <w:proofErr w:type="spellEnd"/>
      <w:r w:rsidRPr="00E65FA9">
        <w:rPr>
          <w:rFonts w:ascii="Arial" w:hAnsi="Arial" w:cs="Arial"/>
          <w:sz w:val="20"/>
          <w:szCs w:val="20"/>
        </w:rPr>
        <w:t xml:space="preserve">, R., </w:t>
      </w:r>
      <w:proofErr w:type="spellStart"/>
      <w:r w:rsidRPr="00E65FA9">
        <w:rPr>
          <w:rFonts w:ascii="Arial" w:hAnsi="Arial" w:cs="Arial"/>
          <w:sz w:val="20"/>
          <w:szCs w:val="20"/>
        </w:rPr>
        <w:t>Indrianti</w:t>
      </w:r>
      <w:proofErr w:type="spellEnd"/>
      <w:r w:rsidRPr="00E65FA9">
        <w:rPr>
          <w:rFonts w:ascii="Arial" w:hAnsi="Arial" w:cs="Arial"/>
          <w:sz w:val="20"/>
          <w:szCs w:val="20"/>
        </w:rPr>
        <w:t xml:space="preserve">, N., Ratnawati, L., </w:t>
      </w:r>
      <w:proofErr w:type="spellStart"/>
      <w:r w:rsidRPr="00E65FA9">
        <w:rPr>
          <w:rFonts w:ascii="Arial" w:hAnsi="Arial" w:cs="Arial"/>
          <w:sz w:val="20"/>
          <w:szCs w:val="20"/>
        </w:rPr>
        <w:t>Restuti</w:t>
      </w:r>
      <w:proofErr w:type="spellEnd"/>
      <w:r w:rsidRPr="00E65FA9">
        <w:rPr>
          <w:rFonts w:ascii="Arial" w:hAnsi="Arial" w:cs="Arial"/>
          <w:sz w:val="20"/>
          <w:szCs w:val="20"/>
        </w:rPr>
        <w:t xml:space="preserve">, A. &amp; Munandar, A., </w:t>
      </w:r>
      <w:r w:rsidR="00531DA6" w:rsidRPr="00E65FA9">
        <w:rPr>
          <w:rFonts w:ascii="Arial" w:hAnsi="Arial" w:cs="Arial"/>
          <w:sz w:val="20"/>
          <w:szCs w:val="20"/>
        </w:rPr>
        <w:t>(</w:t>
      </w:r>
      <w:r w:rsidRPr="00E65FA9">
        <w:rPr>
          <w:rFonts w:ascii="Arial" w:hAnsi="Arial" w:cs="Arial"/>
          <w:sz w:val="20"/>
          <w:szCs w:val="20"/>
        </w:rPr>
        <w:t>2021</w:t>
      </w:r>
      <w:r w:rsidR="00531DA6" w:rsidRPr="00E65FA9">
        <w:rPr>
          <w:rFonts w:ascii="Arial" w:hAnsi="Arial" w:cs="Arial"/>
          <w:sz w:val="20"/>
          <w:szCs w:val="20"/>
        </w:rPr>
        <w:t>)</w:t>
      </w:r>
      <w:r w:rsidRPr="00E65FA9">
        <w:rPr>
          <w:rFonts w:ascii="Arial" w:hAnsi="Arial" w:cs="Arial"/>
          <w:sz w:val="20"/>
          <w:szCs w:val="20"/>
        </w:rPr>
        <w:t>. Physicochemical, sensory, and cooking qualities of gluten-free pasta enriched with Indonesian edible red seaweed (</w:t>
      </w:r>
      <w:proofErr w:type="spellStart"/>
      <w:r w:rsidRPr="00E65FA9">
        <w:rPr>
          <w:rStyle w:val="Emphasis"/>
          <w:rFonts w:ascii="Arial" w:hAnsi="Arial" w:cs="Arial"/>
          <w:sz w:val="20"/>
          <w:szCs w:val="20"/>
        </w:rPr>
        <w:t>Kappaphycus</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alvarezii</w:t>
      </w:r>
      <w:proofErr w:type="spellEnd"/>
      <w:r w:rsidRPr="00E65FA9">
        <w:rPr>
          <w:rFonts w:ascii="Arial" w:hAnsi="Arial" w:cs="Arial"/>
          <w:sz w:val="20"/>
          <w:szCs w:val="20"/>
        </w:rPr>
        <w:t xml:space="preserve">). </w:t>
      </w:r>
      <w:r w:rsidRPr="00E65FA9">
        <w:rPr>
          <w:rStyle w:val="Emphasis"/>
          <w:rFonts w:ascii="Arial" w:hAnsi="Arial" w:cs="Arial"/>
          <w:sz w:val="20"/>
          <w:szCs w:val="20"/>
        </w:rPr>
        <w:t>Journal of Food and Nutrition Research</w:t>
      </w:r>
      <w:r w:rsidRPr="00E65FA9">
        <w:rPr>
          <w:rFonts w:ascii="Arial" w:hAnsi="Arial" w:cs="Arial"/>
          <w:sz w:val="20"/>
          <w:szCs w:val="20"/>
        </w:rPr>
        <w:t xml:space="preserve">, 9(4), pp.187–192. </w:t>
      </w:r>
      <w:hyperlink r:id="rId38" w:tgtFrame="_new" w:history="1">
        <w:r w:rsidRPr="00E65FA9">
          <w:rPr>
            <w:rStyle w:val="Hyperlink"/>
            <w:rFonts w:ascii="Arial" w:hAnsi="Arial" w:cs="Arial"/>
            <w:color w:val="auto"/>
            <w:sz w:val="20"/>
            <w:szCs w:val="20"/>
          </w:rPr>
          <w:t>https://doi.org/10.12691/jfnr-9-4-3</w:t>
        </w:r>
      </w:hyperlink>
      <w:r w:rsidRPr="00E65FA9">
        <w:rPr>
          <w:rFonts w:ascii="Arial" w:hAnsi="Arial" w:cs="Arial"/>
          <w:sz w:val="20"/>
          <w:szCs w:val="20"/>
        </w:rPr>
        <w:t>.</w:t>
      </w:r>
    </w:p>
    <w:p w14:paraId="28FB1B9C" w14:textId="77777777" w:rsidR="00BF52D9" w:rsidRPr="00E65FA9" w:rsidRDefault="00BF52D9" w:rsidP="00752AFA">
      <w:pPr>
        <w:ind w:left="284" w:hanging="284"/>
        <w:jc w:val="both"/>
        <w:rPr>
          <w:rFonts w:ascii="Arial" w:eastAsia="Times New Roman" w:hAnsi="Arial" w:cs="Arial"/>
          <w:sz w:val="20"/>
          <w:szCs w:val="20"/>
        </w:rPr>
      </w:pPr>
    </w:p>
    <w:p w14:paraId="445F02B1" w14:textId="6BAC21B7"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Lafarga, T., </w:t>
      </w:r>
      <w:proofErr w:type="spellStart"/>
      <w:r w:rsidRPr="00E65FA9">
        <w:rPr>
          <w:rFonts w:ascii="Arial" w:eastAsia="Times New Roman" w:hAnsi="Arial" w:cs="Arial"/>
          <w:sz w:val="20"/>
          <w:szCs w:val="20"/>
        </w:rPr>
        <w:t>Acién-Fernández</w:t>
      </w:r>
      <w:proofErr w:type="spellEnd"/>
      <w:r w:rsidRPr="00E65FA9">
        <w:rPr>
          <w:rFonts w:ascii="Arial" w:eastAsia="Times New Roman" w:hAnsi="Arial" w:cs="Arial"/>
          <w:sz w:val="20"/>
          <w:szCs w:val="20"/>
        </w:rPr>
        <w:t xml:space="preserve">, F. G., &amp; Garcia-Vaquero, M. </w:t>
      </w:r>
      <w:r w:rsidR="00531DA6" w:rsidRPr="00E65FA9">
        <w:rPr>
          <w:rFonts w:ascii="Arial" w:eastAsia="Times New Roman" w:hAnsi="Arial" w:cs="Arial"/>
          <w:sz w:val="20"/>
          <w:szCs w:val="20"/>
        </w:rPr>
        <w:t>(</w:t>
      </w:r>
      <w:r w:rsidRPr="00E65FA9">
        <w:rPr>
          <w:rFonts w:ascii="Arial" w:eastAsia="Times New Roman" w:hAnsi="Arial" w:cs="Arial"/>
          <w:sz w:val="20"/>
          <w:szCs w:val="20"/>
        </w:rPr>
        <w:t>2020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Bioactive peptides and carbohydrates from seaweed for food applications: Natural occurrence, isolation, purification, and identification. </w:t>
      </w:r>
      <w:r w:rsidRPr="00E65FA9">
        <w:rPr>
          <w:rFonts w:ascii="Arial" w:eastAsia="Times New Roman" w:hAnsi="Arial" w:cs="Arial"/>
          <w:i/>
          <w:iCs/>
          <w:sz w:val="20"/>
          <w:szCs w:val="20"/>
        </w:rPr>
        <w:t>Algal Research</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48</w:t>
      </w:r>
      <w:r w:rsidRPr="00E65FA9">
        <w:rPr>
          <w:rFonts w:ascii="Arial" w:eastAsia="Times New Roman" w:hAnsi="Arial" w:cs="Arial"/>
          <w:sz w:val="20"/>
          <w:szCs w:val="20"/>
        </w:rPr>
        <w:t xml:space="preserve">, 101909. </w:t>
      </w:r>
      <w:hyperlink r:id="rId39" w:history="1">
        <w:r w:rsidRPr="00E65FA9">
          <w:rPr>
            <w:rStyle w:val="Hyperlink"/>
            <w:rFonts w:ascii="Arial" w:eastAsia="Times New Roman" w:hAnsi="Arial" w:cs="Arial"/>
            <w:color w:val="auto"/>
            <w:sz w:val="20"/>
            <w:szCs w:val="20"/>
          </w:rPr>
          <w:t>https://doi.org/10.1016/j.algal.2020.101909</w:t>
        </w:r>
      </w:hyperlink>
      <w:r w:rsidRPr="00E65FA9">
        <w:rPr>
          <w:rStyle w:val="Hyperlink"/>
          <w:rFonts w:ascii="Arial" w:eastAsia="Times New Roman" w:hAnsi="Arial" w:cs="Arial"/>
          <w:color w:val="auto"/>
          <w:sz w:val="20"/>
          <w:szCs w:val="20"/>
        </w:rPr>
        <w:t>.</w:t>
      </w:r>
    </w:p>
    <w:p w14:paraId="57D0529C" w14:textId="77777777" w:rsidR="00A419D2" w:rsidRPr="00E65FA9" w:rsidRDefault="00A419D2" w:rsidP="00752AFA">
      <w:pPr>
        <w:ind w:left="284" w:hanging="284"/>
        <w:jc w:val="both"/>
        <w:rPr>
          <w:rStyle w:val="Hyperlink"/>
          <w:rFonts w:ascii="Arial" w:eastAsia="Times New Roman" w:hAnsi="Arial" w:cs="Arial"/>
          <w:color w:val="auto"/>
          <w:sz w:val="20"/>
          <w:szCs w:val="20"/>
        </w:rPr>
      </w:pPr>
    </w:p>
    <w:p w14:paraId="42575C7C" w14:textId="359DB91E" w:rsidR="007A7BF6" w:rsidRPr="00E65FA9" w:rsidRDefault="007A7BF6" w:rsidP="00752AFA">
      <w:pPr>
        <w:ind w:left="284" w:hanging="284"/>
        <w:rPr>
          <w:rFonts w:ascii="Arial" w:eastAsia="Times New Roman" w:hAnsi="Arial" w:cs="Arial"/>
          <w:sz w:val="20"/>
          <w:szCs w:val="20"/>
          <w:lang w:bidi="ar-SA"/>
        </w:rPr>
      </w:pPr>
      <w:proofErr w:type="spellStart"/>
      <w:r w:rsidRPr="00E65FA9">
        <w:rPr>
          <w:rFonts w:ascii="Arial" w:eastAsia="Times New Roman" w:hAnsi="Arial" w:cs="Arial"/>
          <w:sz w:val="20"/>
          <w:szCs w:val="20"/>
          <w:lang w:bidi="ar-SA"/>
        </w:rPr>
        <w:t>Majzoobi</w:t>
      </w:r>
      <w:proofErr w:type="spellEnd"/>
      <w:r w:rsidRPr="00E65FA9">
        <w:rPr>
          <w:rFonts w:ascii="Arial" w:eastAsia="Times New Roman" w:hAnsi="Arial" w:cs="Arial"/>
          <w:sz w:val="20"/>
          <w:szCs w:val="20"/>
          <w:lang w:bidi="ar-SA"/>
        </w:rPr>
        <w:t xml:space="preserve">, M., Layegh, B., &amp; </w:t>
      </w:r>
      <w:proofErr w:type="spellStart"/>
      <w:r w:rsidRPr="00E65FA9">
        <w:rPr>
          <w:rFonts w:ascii="Arial" w:eastAsia="Times New Roman" w:hAnsi="Arial" w:cs="Arial"/>
          <w:sz w:val="20"/>
          <w:szCs w:val="20"/>
          <w:lang w:bidi="ar-SA"/>
        </w:rPr>
        <w:t>Farahnaky</w:t>
      </w:r>
      <w:proofErr w:type="spellEnd"/>
      <w:r w:rsidRPr="00E65FA9">
        <w:rPr>
          <w:rFonts w:ascii="Arial" w:eastAsia="Times New Roman" w:hAnsi="Arial" w:cs="Arial"/>
          <w:sz w:val="20"/>
          <w:szCs w:val="20"/>
          <w:lang w:bidi="ar-SA"/>
        </w:rPr>
        <w:t xml:space="preserve">, A. </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2012</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Inclusion of oat flour in the formulation of regular salted dried noodles and its effects on dough and noodle properties. </w:t>
      </w:r>
      <w:r w:rsidRPr="00E65FA9">
        <w:rPr>
          <w:rFonts w:ascii="Arial" w:eastAsia="Times New Roman" w:hAnsi="Arial" w:cs="Arial"/>
          <w:i/>
          <w:iCs/>
          <w:sz w:val="20"/>
          <w:szCs w:val="20"/>
          <w:lang w:bidi="ar-SA"/>
        </w:rPr>
        <w:t>Journal of Food Processing and Preservation</w:t>
      </w:r>
      <w:r w:rsidRPr="00E65FA9">
        <w:rPr>
          <w:rFonts w:ascii="Arial" w:eastAsia="Times New Roman" w:hAnsi="Arial" w:cs="Arial"/>
          <w:sz w:val="20"/>
          <w:szCs w:val="20"/>
          <w:lang w:bidi="ar-SA"/>
        </w:rPr>
        <w:t xml:space="preserve">, </w:t>
      </w:r>
      <w:r w:rsidRPr="00E65FA9">
        <w:rPr>
          <w:rFonts w:ascii="Arial" w:eastAsia="Times New Roman" w:hAnsi="Arial" w:cs="Arial"/>
          <w:i/>
          <w:iCs/>
          <w:sz w:val="20"/>
          <w:szCs w:val="20"/>
          <w:lang w:bidi="ar-SA"/>
        </w:rPr>
        <w:t>38</w:t>
      </w:r>
      <w:r w:rsidRPr="00E65FA9">
        <w:rPr>
          <w:rFonts w:ascii="Arial" w:eastAsia="Times New Roman" w:hAnsi="Arial" w:cs="Arial"/>
          <w:sz w:val="20"/>
          <w:szCs w:val="20"/>
          <w:lang w:bidi="ar-SA"/>
        </w:rPr>
        <w:t>(1), 48–58. https://doi.org/10.1111/j.1745-4549.2012.00742.x</w:t>
      </w:r>
      <w:r w:rsidR="00A5258A" w:rsidRPr="00E65FA9">
        <w:rPr>
          <w:rFonts w:ascii="Arial" w:eastAsia="Times New Roman" w:hAnsi="Arial" w:cs="Arial"/>
          <w:sz w:val="20"/>
          <w:szCs w:val="20"/>
          <w:lang w:bidi="ar-SA"/>
        </w:rPr>
        <w:t>.</w:t>
      </w:r>
    </w:p>
    <w:p w14:paraId="72042ECB" w14:textId="77777777" w:rsidR="00BF52D9" w:rsidRPr="00E65FA9" w:rsidRDefault="00BF52D9" w:rsidP="00752AFA">
      <w:pPr>
        <w:jc w:val="both"/>
        <w:rPr>
          <w:rFonts w:ascii="Arial" w:eastAsia="Times New Roman" w:hAnsi="Arial" w:cs="Arial"/>
          <w:sz w:val="20"/>
          <w:szCs w:val="20"/>
        </w:rPr>
      </w:pPr>
    </w:p>
    <w:p w14:paraId="206157F4" w14:textId="11EC2020"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Martinez, C. S., </w:t>
      </w:r>
      <w:proofErr w:type="spellStart"/>
      <w:r w:rsidRPr="00E65FA9">
        <w:rPr>
          <w:rFonts w:ascii="Arial" w:eastAsia="Times New Roman" w:hAnsi="Arial" w:cs="Arial"/>
          <w:sz w:val="20"/>
          <w:szCs w:val="20"/>
        </w:rPr>
        <w:t>Ribotta</w:t>
      </w:r>
      <w:proofErr w:type="spellEnd"/>
      <w:r w:rsidRPr="00E65FA9">
        <w:rPr>
          <w:rFonts w:ascii="Arial" w:eastAsia="Times New Roman" w:hAnsi="Arial" w:cs="Arial"/>
          <w:sz w:val="20"/>
          <w:szCs w:val="20"/>
        </w:rPr>
        <w:t xml:space="preserve">, P. D., </w:t>
      </w:r>
      <w:proofErr w:type="spellStart"/>
      <w:r w:rsidRPr="00E65FA9">
        <w:rPr>
          <w:rFonts w:ascii="Arial" w:eastAsia="Times New Roman" w:hAnsi="Arial" w:cs="Arial"/>
          <w:sz w:val="20"/>
          <w:szCs w:val="20"/>
        </w:rPr>
        <w:t>Añón</w:t>
      </w:r>
      <w:proofErr w:type="spellEnd"/>
      <w:r w:rsidRPr="00E65FA9">
        <w:rPr>
          <w:rFonts w:ascii="Arial" w:eastAsia="Times New Roman" w:hAnsi="Arial" w:cs="Arial"/>
          <w:sz w:val="20"/>
          <w:szCs w:val="20"/>
        </w:rPr>
        <w:t xml:space="preserve">, M. C., &amp; León, A. E. </w:t>
      </w:r>
      <w:r w:rsidR="00531DA6" w:rsidRPr="00E65FA9">
        <w:rPr>
          <w:rFonts w:ascii="Arial" w:eastAsia="Times New Roman" w:hAnsi="Arial" w:cs="Arial"/>
          <w:sz w:val="20"/>
          <w:szCs w:val="20"/>
        </w:rPr>
        <w:t>(</w:t>
      </w:r>
      <w:r w:rsidRPr="00E65FA9">
        <w:rPr>
          <w:rFonts w:ascii="Arial" w:eastAsia="Times New Roman" w:hAnsi="Arial" w:cs="Arial"/>
          <w:sz w:val="20"/>
          <w:szCs w:val="20"/>
        </w:rPr>
        <w:t>2013</w:t>
      </w:r>
      <w:r w:rsidR="00531DA6" w:rsidRPr="00E65FA9">
        <w:rPr>
          <w:rFonts w:ascii="Arial" w:eastAsia="Times New Roman" w:hAnsi="Arial" w:cs="Arial"/>
          <w:sz w:val="20"/>
          <w:szCs w:val="20"/>
        </w:rPr>
        <w:t>)</w:t>
      </w:r>
      <w:r w:rsidRPr="00E65FA9">
        <w:rPr>
          <w:rFonts w:ascii="Arial" w:eastAsia="Times New Roman" w:hAnsi="Arial" w:cs="Arial"/>
          <w:sz w:val="20"/>
          <w:szCs w:val="20"/>
        </w:rPr>
        <w:t>. Effect of amaranth flour (</w:t>
      </w:r>
      <w:proofErr w:type="spellStart"/>
      <w:r w:rsidRPr="00E65FA9">
        <w:rPr>
          <w:rFonts w:ascii="Arial" w:eastAsia="Times New Roman" w:hAnsi="Arial" w:cs="Arial"/>
          <w:sz w:val="20"/>
          <w:szCs w:val="20"/>
        </w:rPr>
        <w:t>Amaranthus</w:t>
      </w:r>
      <w:proofErr w:type="spellEnd"/>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mantegazzianus</w:t>
      </w:r>
      <w:proofErr w:type="spellEnd"/>
      <w:r w:rsidRPr="00E65FA9">
        <w:rPr>
          <w:rFonts w:ascii="Arial" w:eastAsia="Times New Roman" w:hAnsi="Arial" w:cs="Arial"/>
          <w:sz w:val="20"/>
          <w:szCs w:val="20"/>
        </w:rPr>
        <w:t xml:space="preserve">) on the technological and sensory quality of bread wheat pasta. </w:t>
      </w:r>
      <w:r w:rsidRPr="00E65FA9">
        <w:rPr>
          <w:rFonts w:ascii="Arial" w:eastAsia="Times New Roman" w:hAnsi="Arial" w:cs="Arial"/>
          <w:i/>
          <w:iCs/>
          <w:sz w:val="20"/>
          <w:szCs w:val="20"/>
        </w:rPr>
        <w:t>Food Science and Technology International</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20</w:t>
      </w:r>
      <w:r w:rsidRPr="00E65FA9">
        <w:rPr>
          <w:rFonts w:ascii="Arial" w:eastAsia="Times New Roman" w:hAnsi="Arial" w:cs="Arial"/>
          <w:sz w:val="20"/>
          <w:szCs w:val="20"/>
        </w:rPr>
        <w:t xml:space="preserve">(2), 127–135. </w:t>
      </w:r>
      <w:hyperlink r:id="rId40" w:history="1">
        <w:r w:rsidRPr="00E65FA9">
          <w:rPr>
            <w:rStyle w:val="Hyperlink"/>
            <w:rFonts w:ascii="Arial" w:eastAsia="Times New Roman" w:hAnsi="Arial" w:cs="Arial"/>
            <w:color w:val="auto"/>
            <w:sz w:val="20"/>
            <w:szCs w:val="20"/>
          </w:rPr>
          <w:t>https://doi.org/10.1177/1082013213476072</w:t>
        </w:r>
      </w:hyperlink>
      <w:r w:rsidRPr="00E65FA9">
        <w:rPr>
          <w:rStyle w:val="Hyperlink"/>
          <w:rFonts w:ascii="Arial" w:eastAsia="Times New Roman" w:hAnsi="Arial" w:cs="Arial"/>
          <w:color w:val="auto"/>
          <w:sz w:val="20"/>
          <w:szCs w:val="20"/>
        </w:rPr>
        <w:t>.</w:t>
      </w:r>
    </w:p>
    <w:p w14:paraId="5177E629" w14:textId="77777777" w:rsidR="00BF52D9" w:rsidRPr="00E65FA9" w:rsidRDefault="00BF52D9" w:rsidP="00752AFA">
      <w:pPr>
        <w:ind w:left="284" w:hanging="284"/>
        <w:jc w:val="both"/>
        <w:rPr>
          <w:rFonts w:ascii="Arial" w:eastAsia="Times New Roman" w:hAnsi="Arial" w:cs="Arial"/>
          <w:sz w:val="20"/>
          <w:szCs w:val="20"/>
        </w:rPr>
      </w:pPr>
    </w:p>
    <w:p w14:paraId="7FC58769" w14:textId="4EA4419E"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Mayer, A. M., Rodríguez, A. D., </w:t>
      </w:r>
      <w:proofErr w:type="spellStart"/>
      <w:r w:rsidRPr="00E65FA9">
        <w:rPr>
          <w:rFonts w:ascii="Arial" w:eastAsia="Times New Roman" w:hAnsi="Arial" w:cs="Arial"/>
          <w:sz w:val="20"/>
          <w:szCs w:val="20"/>
        </w:rPr>
        <w:t>Berlinck</w:t>
      </w:r>
      <w:proofErr w:type="spellEnd"/>
      <w:r w:rsidRPr="00E65FA9">
        <w:rPr>
          <w:rFonts w:ascii="Arial" w:eastAsia="Times New Roman" w:hAnsi="Arial" w:cs="Arial"/>
          <w:sz w:val="20"/>
          <w:szCs w:val="20"/>
        </w:rPr>
        <w:t xml:space="preserve">, R. G., &amp; </w:t>
      </w:r>
      <w:proofErr w:type="spellStart"/>
      <w:r w:rsidRPr="00E65FA9">
        <w:rPr>
          <w:rFonts w:ascii="Arial" w:eastAsia="Times New Roman" w:hAnsi="Arial" w:cs="Arial"/>
          <w:sz w:val="20"/>
          <w:szCs w:val="20"/>
        </w:rPr>
        <w:t>Fusetani</w:t>
      </w:r>
      <w:proofErr w:type="spellEnd"/>
      <w:r w:rsidRPr="00E65FA9">
        <w:rPr>
          <w:rFonts w:ascii="Arial" w:eastAsia="Times New Roman" w:hAnsi="Arial" w:cs="Arial"/>
          <w:sz w:val="20"/>
          <w:szCs w:val="20"/>
        </w:rPr>
        <w:t xml:space="preserve">, N. </w:t>
      </w:r>
      <w:r w:rsidR="00531DA6" w:rsidRPr="00E65FA9">
        <w:rPr>
          <w:rFonts w:ascii="Arial" w:eastAsia="Times New Roman" w:hAnsi="Arial" w:cs="Arial"/>
          <w:sz w:val="20"/>
          <w:szCs w:val="20"/>
        </w:rPr>
        <w:t>(</w:t>
      </w:r>
      <w:r w:rsidRPr="00E65FA9">
        <w:rPr>
          <w:rFonts w:ascii="Arial" w:eastAsia="Times New Roman" w:hAnsi="Arial" w:cs="Arial"/>
          <w:sz w:val="20"/>
          <w:szCs w:val="20"/>
        </w:rPr>
        <w:t>2010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Marine pharmacology in 2007–8: Marine compounds with antibacterial, anticoagulant, antifungal, anti-inflammatory, antimalarial, antiprotozoal, antituberculosis, and antiviral activities; affecting the immune and nervous system, and other miscellaneous mechanisms of action. </w:t>
      </w:r>
      <w:r w:rsidRPr="00E65FA9">
        <w:rPr>
          <w:rFonts w:ascii="Arial" w:eastAsia="Times New Roman" w:hAnsi="Arial" w:cs="Arial"/>
          <w:i/>
          <w:iCs/>
          <w:sz w:val="20"/>
          <w:szCs w:val="20"/>
        </w:rPr>
        <w:t>Comparative Biochemistry and Physiology Part C Toxicology &amp; Pharmacology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153</w:t>
      </w:r>
      <w:r w:rsidRPr="00E65FA9">
        <w:rPr>
          <w:rFonts w:ascii="Arial" w:eastAsia="Times New Roman" w:hAnsi="Arial" w:cs="Arial"/>
          <w:sz w:val="20"/>
          <w:szCs w:val="20"/>
        </w:rPr>
        <w:t xml:space="preserve">(2), 191–222. </w:t>
      </w:r>
      <w:hyperlink r:id="rId41" w:history="1">
        <w:r w:rsidRPr="00E65FA9">
          <w:rPr>
            <w:rStyle w:val="Hyperlink"/>
            <w:rFonts w:ascii="Arial" w:eastAsia="Times New Roman" w:hAnsi="Arial" w:cs="Arial"/>
            <w:color w:val="auto"/>
            <w:sz w:val="20"/>
            <w:szCs w:val="20"/>
          </w:rPr>
          <w:t>https://doi.org/10.1016/j.cbpc.2010.08.008</w:t>
        </w:r>
      </w:hyperlink>
      <w:r w:rsidRPr="00E65FA9">
        <w:rPr>
          <w:rStyle w:val="Hyperlink"/>
          <w:rFonts w:ascii="Arial" w:eastAsia="Times New Roman" w:hAnsi="Arial" w:cs="Arial"/>
          <w:color w:val="auto"/>
          <w:sz w:val="20"/>
          <w:szCs w:val="20"/>
        </w:rPr>
        <w:t>.</w:t>
      </w:r>
    </w:p>
    <w:p w14:paraId="57E8C326" w14:textId="77777777" w:rsidR="00BF52D9" w:rsidRPr="00E65FA9" w:rsidRDefault="00BF52D9" w:rsidP="00752AFA">
      <w:pPr>
        <w:ind w:left="284" w:hanging="284"/>
        <w:jc w:val="both"/>
        <w:rPr>
          <w:rFonts w:ascii="Arial" w:eastAsia="Times New Roman" w:hAnsi="Arial" w:cs="Arial"/>
          <w:sz w:val="20"/>
          <w:szCs w:val="20"/>
        </w:rPr>
      </w:pPr>
    </w:p>
    <w:p w14:paraId="17937A53" w14:textId="669AFB58"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Mohammad, S. M., Razali, S. F. M., Rozaiman, N. H. N. M., Laizani, A. N., &amp; Zawawi, N. </w:t>
      </w:r>
      <w:r w:rsidR="00531DA6" w:rsidRPr="00E65FA9">
        <w:rPr>
          <w:rFonts w:ascii="Arial" w:eastAsia="Times New Roman" w:hAnsi="Arial" w:cs="Arial"/>
          <w:sz w:val="20"/>
          <w:szCs w:val="20"/>
        </w:rPr>
        <w:t>(</w:t>
      </w:r>
      <w:r w:rsidRPr="00E65FA9">
        <w:rPr>
          <w:rFonts w:ascii="Arial" w:eastAsia="Times New Roman" w:hAnsi="Arial" w:cs="Arial"/>
          <w:sz w:val="20"/>
          <w:szCs w:val="20"/>
        </w:rPr>
        <w:t>2019</w:t>
      </w:r>
      <w:r w:rsidR="00531DA6" w:rsidRPr="00E65FA9">
        <w:rPr>
          <w:rFonts w:ascii="Arial" w:eastAsia="Times New Roman" w:hAnsi="Arial" w:cs="Arial"/>
          <w:sz w:val="20"/>
          <w:szCs w:val="20"/>
        </w:rPr>
        <w:t>)</w:t>
      </w:r>
      <w:r w:rsidRPr="00E65FA9">
        <w:rPr>
          <w:rFonts w:ascii="Arial" w:eastAsia="Times New Roman" w:hAnsi="Arial" w:cs="Arial"/>
          <w:sz w:val="20"/>
          <w:szCs w:val="20"/>
        </w:rPr>
        <w:t>. Application of seaweed (</w:t>
      </w:r>
      <w:proofErr w:type="spellStart"/>
      <w:r w:rsidRPr="00E65FA9">
        <w:rPr>
          <w:rFonts w:ascii="Arial" w:eastAsia="Times New Roman" w:hAnsi="Arial" w:cs="Arial"/>
          <w:sz w:val="20"/>
          <w:szCs w:val="20"/>
        </w:rPr>
        <w:t>Kappaphycus</w:t>
      </w:r>
      <w:proofErr w:type="spellEnd"/>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alvarezii</w:t>
      </w:r>
      <w:proofErr w:type="spellEnd"/>
      <w:r w:rsidRPr="00E65FA9">
        <w:rPr>
          <w:rFonts w:ascii="Arial" w:eastAsia="Times New Roman" w:hAnsi="Arial" w:cs="Arial"/>
          <w:sz w:val="20"/>
          <w:szCs w:val="20"/>
        </w:rPr>
        <w:t xml:space="preserve">) in Malaysian food products. </w:t>
      </w:r>
      <w:r w:rsidRPr="00E65FA9">
        <w:rPr>
          <w:rFonts w:ascii="Arial" w:eastAsia="Times New Roman" w:hAnsi="Arial" w:cs="Arial"/>
          <w:i/>
          <w:iCs/>
          <w:sz w:val="20"/>
          <w:szCs w:val="20"/>
        </w:rPr>
        <w:t>International Food Research Journal</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26</w:t>
      </w:r>
      <w:r w:rsidRPr="00E65FA9">
        <w:rPr>
          <w:rFonts w:ascii="Arial" w:eastAsia="Times New Roman" w:hAnsi="Arial" w:cs="Arial"/>
          <w:sz w:val="20"/>
          <w:szCs w:val="20"/>
        </w:rPr>
        <w:t xml:space="preserve">(2), 1677–1687. </w:t>
      </w:r>
      <w:hyperlink r:id="rId42" w:history="1">
        <w:r w:rsidRPr="00E65FA9">
          <w:rPr>
            <w:rStyle w:val="Hyperlink"/>
            <w:rFonts w:ascii="Arial" w:eastAsia="Times New Roman" w:hAnsi="Arial" w:cs="Arial"/>
            <w:color w:val="auto"/>
            <w:sz w:val="20"/>
            <w:szCs w:val="20"/>
          </w:rPr>
          <w:t>http://mymedr.afpm.org.my/publications/80145</w:t>
        </w:r>
      </w:hyperlink>
      <w:r w:rsidRPr="00E65FA9">
        <w:rPr>
          <w:rStyle w:val="Hyperlink"/>
          <w:rFonts w:ascii="Arial" w:eastAsia="Times New Roman" w:hAnsi="Arial" w:cs="Arial"/>
          <w:color w:val="auto"/>
          <w:sz w:val="20"/>
          <w:szCs w:val="20"/>
        </w:rPr>
        <w:t>.</w:t>
      </w:r>
    </w:p>
    <w:p w14:paraId="2C28C2C0" w14:textId="77777777" w:rsidR="00BF52D9" w:rsidRPr="00E65FA9" w:rsidRDefault="00BF52D9" w:rsidP="00752AFA">
      <w:pPr>
        <w:jc w:val="both"/>
        <w:rPr>
          <w:rStyle w:val="Hyperlink"/>
          <w:rFonts w:ascii="Arial" w:eastAsia="Times New Roman" w:hAnsi="Arial" w:cs="Arial"/>
          <w:color w:val="auto"/>
          <w:sz w:val="20"/>
          <w:szCs w:val="20"/>
        </w:rPr>
      </w:pPr>
    </w:p>
    <w:p w14:paraId="7A021301" w14:textId="59C49025" w:rsidR="00BF52D9" w:rsidRPr="00E65FA9" w:rsidRDefault="00BF52D9" w:rsidP="00752AFA">
      <w:pPr>
        <w:ind w:left="284" w:hanging="284"/>
        <w:jc w:val="both"/>
        <w:rPr>
          <w:rFonts w:ascii="Arial" w:eastAsia="Times New Roman" w:hAnsi="Arial" w:cs="Arial"/>
          <w:sz w:val="20"/>
          <w:szCs w:val="20"/>
          <w:lang w:bidi="ar-SA"/>
        </w:rPr>
      </w:pPr>
      <w:proofErr w:type="spellStart"/>
      <w:r w:rsidRPr="00E65FA9">
        <w:rPr>
          <w:rFonts w:ascii="Arial" w:eastAsia="Times New Roman" w:hAnsi="Arial" w:cs="Arial"/>
          <w:sz w:val="20"/>
          <w:szCs w:val="20"/>
          <w:lang w:bidi="ar-SA"/>
        </w:rPr>
        <w:t>Nugraheni</w:t>
      </w:r>
      <w:proofErr w:type="spellEnd"/>
      <w:r w:rsidRPr="00E65FA9">
        <w:rPr>
          <w:rFonts w:ascii="Arial" w:eastAsia="Times New Roman" w:hAnsi="Arial" w:cs="Arial"/>
          <w:sz w:val="20"/>
          <w:szCs w:val="20"/>
          <w:lang w:bidi="ar-SA"/>
        </w:rPr>
        <w:t xml:space="preserve">, M, </w:t>
      </w:r>
      <w:proofErr w:type="spellStart"/>
      <w:r w:rsidRPr="00E65FA9">
        <w:rPr>
          <w:rFonts w:ascii="Arial" w:eastAsia="Times New Roman" w:hAnsi="Arial" w:cs="Arial"/>
          <w:sz w:val="20"/>
          <w:szCs w:val="20"/>
          <w:lang w:bidi="ar-SA"/>
        </w:rPr>
        <w:t>Windarwati</w:t>
      </w:r>
      <w:proofErr w:type="spellEnd"/>
      <w:r w:rsidRPr="00E65FA9">
        <w:rPr>
          <w:rFonts w:ascii="Arial" w:eastAsia="Times New Roman" w:hAnsi="Arial" w:cs="Arial"/>
          <w:sz w:val="20"/>
          <w:szCs w:val="20"/>
          <w:lang w:bidi="ar-SA"/>
        </w:rPr>
        <w:t xml:space="preserve">, N &amp; </w:t>
      </w:r>
      <w:proofErr w:type="spellStart"/>
      <w:r w:rsidRPr="00E65FA9">
        <w:rPr>
          <w:rFonts w:ascii="Arial" w:eastAsia="Times New Roman" w:hAnsi="Arial" w:cs="Arial"/>
          <w:sz w:val="20"/>
          <w:szCs w:val="20"/>
          <w:lang w:bidi="ar-SA"/>
        </w:rPr>
        <w:t>Palupi</w:t>
      </w:r>
      <w:proofErr w:type="spellEnd"/>
      <w:r w:rsidRPr="00E65FA9">
        <w:rPr>
          <w:rFonts w:ascii="Arial" w:eastAsia="Times New Roman" w:hAnsi="Arial" w:cs="Arial"/>
          <w:sz w:val="20"/>
          <w:szCs w:val="20"/>
          <w:lang w:bidi="ar-SA"/>
        </w:rPr>
        <w:t>, S</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2022</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“Gluten-free noodles made based on germinated organic red rice: chemical composition, bioactive compounds, antioxidant activity and sensory evaluation,” </w:t>
      </w:r>
      <w:r w:rsidRPr="00E65FA9">
        <w:rPr>
          <w:rFonts w:ascii="Arial" w:eastAsia="Times New Roman" w:hAnsi="Arial" w:cs="Arial"/>
          <w:i/>
          <w:iCs/>
          <w:sz w:val="20"/>
          <w:szCs w:val="20"/>
          <w:lang w:bidi="ar-SA"/>
        </w:rPr>
        <w:t>Food Research</w:t>
      </w:r>
      <w:r w:rsidRPr="00E65FA9">
        <w:rPr>
          <w:rFonts w:ascii="Arial" w:eastAsia="Times New Roman" w:hAnsi="Arial" w:cs="Arial"/>
          <w:sz w:val="20"/>
          <w:szCs w:val="20"/>
          <w:lang w:bidi="ar-SA"/>
        </w:rPr>
        <w:t>, 6(4):354–363, https://doi.org/10.26656/fr.2017.6(4).506.</w:t>
      </w:r>
    </w:p>
    <w:p w14:paraId="3CA00A32"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62B3EB51" w14:textId="312871C0"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Onyango, C., </w:t>
      </w:r>
      <w:proofErr w:type="spellStart"/>
      <w:r w:rsidRPr="00E65FA9">
        <w:rPr>
          <w:rFonts w:ascii="Arial" w:eastAsia="Times New Roman" w:hAnsi="Arial" w:cs="Arial"/>
          <w:sz w:val="20"/>
          <w:szCs w:val="20"/>
        </w:rPr>
        <w:t>Luvitaa</w:t>
      </w:r>
      <w:proofErr w:type="spellEnd"/>
      <w:r w:rsidRPr="00E65FA9">
        <w:rPr>
          <w:rFonts w:ascii="Arial" w:eastAsia="Times New Roman" w:hAnsi="Arial" w:cs="Arial"/>
          <w:sz w:val="20"/>
          <w:szCs w:val="20"/>
        </w:rPr>
        <w:t xml:space="preserve">, S. K., Lagat, K., &amp; </w:t>
      </w:r>
      <w:proofErr w:type="spellStart"/>
      <w:r w:rsidRPr="00E65FA9">
        <w:rPr>
          <w:rFonts w:ascii="Arial" w:eastAsia="Times New Roman" w:hAnsi="Arial" w:cs="Arial"/>
          <w:sz w:val="20"/>
          <w:szCs w:val="20"/>
        </w:rPr>
        <w:t>K’osambo</w:t>
      </w:r>
      <w:proofErr w:type="spellEnd"/>
      <w:r w:rsidRPr="00E65FA9">
        <w:rPr>
          <w:rFonts w:ascii="Arial" w:eastAsia="Times New Roman" w:hAnsi="Arial" w:cs="Arial"/>
          <w:sz w:val="20"/>
          <w:szCs w:val="20"/>
        </w:rPr>
        <w:t xml:space="preserve">, L. </w:t>
      </w:r>
      <w:r w:rsidR="00531DA6" w:rsidRPr="00E65FA9">
        <w:rPr>
          <w:rFonts w:ascii="Arial" w:eastAsia="Times New Roman" w:hAnsi="Arial" w:cs="Arial"/>
          <w:sz w:val="20"/>
          <w:szCs w:val="20"/>
        </w:rPr>
        <w:t>(</w:t>
      </w:r>
      <w:r w:rsidRPr="00E65FA9">
        <w:rPr>
          <w:rFonts w:ascii="Arial" w:eastAsia="Times New Roman" w:hAnsi="Arial" w:cs="Arial"/>
          <w:sz w:val="20"/>
          <w:szCs w:val="20"/>
        </w:rPr>
        <w:t>2021</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Impact of carrageenan copolymers from two red seaweed varieties on dough and bread quality. </w:t>
      </w:r>
      <w:r w:rsidRPr="00E65FA9">
        <w:rPr>
          <w:rFonts w:ascii="Arial" w:eastAsia="Times New Roman" w:hAnsi="Arial" w:cs="Arial"/>
          <w:i/>
          <w:iCs/>
          <w:sz w:val="20"/>
          <w:szCs w:val="20"/>
        </w:rPr>
        <w:t>Journal of Applied Phycology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33</w:t>
      </w:r>
      <w:r w:rsidRPr="00E65FA9">
        <w:rPr>
          <w:rFonts w:ascii="Arial" w:eastAsia="Times New Roman" w:hAnsi="Arial" w:cs="Arial"/>
          <w:sz w:val="20"/>
          <w:szCs w:val="20"/>
        </w:rPr>
        <w:t xml:space="preserve">(5), 3347–3356. </w:t>
      </w:r>
      <w:hyperlink r:id="rId43" w:history="1">
        <w:r w:rsidRPr="00E65FA9">
          <w:rPr>
            <w:rStyle w:val="Hyperlink"/>
            <w:rFonts w:ascii="Arial" w:eastAsia="Times New Roman" w:hAnsi="Arial" w:cs="Arial"/>
            <w:color w:val="auto"/>
            <w:sz w:val="20"/>
            <w:szCs w:val="20"/>
          </w:rPr>
          <w:t>https://doi.org/10.1007/s10811-021-02524-x</w:t>
        </w:r>
      </w:hyperlink>
      <w:r w:rsidRPr="00E65FA9">
        <w:rPr>
          <w:rStyle w:val="Hyperlink"/>
          <w:rFonts w:ascii="Arial" w:eastAsia="Times New Roman" w:hAnsi="Arial" w:cs="Arial"/>
          <w:color w:val="auto"/>
          <w:sz w:val="20"/>
          <w:szCs w:val="20"/>
        </w:rPr>
        <w:t>.</w:t>
      </w:r>
    </w:p>
    <w:p w14:paraId="2B576362"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528C8217" w14:textId="67832BA0" w:rsidR="00BF52D9" w:rsidRPr="00E65FA9" w:rsidRDefault="00BF52D9" w:rsidP="00752AFA">
      <w:pPr>
        <w:tabs>
          <w:tab w:val="left" w:pos="720"/>
        </w:tabs>
        <w:ind w:left="284" w:hanging="284"/>
        <w:jc w:val="both"/>
        <w:rPr>
          <w:rStyle w:val="Hyperlink"/>
          <w:rFonts w:ascii="Arial" w:eastAsia="Times New Roman" w:hAnsi="Arial" w:cs="Arial"/>
          <w:color w:val="auto"/>
          <w:sz w:val="20"/>
          <w:szCs w:val="20"/>
        </w:rPr>
      </w:pPr>
      <w:bookmarkStart w:id="106" w:name="_Hlk212646002"/>
      <w:proofErr w:type="spellStart"/>
      <w:r w:rsidRPr="00E65FA9">
        <w:rPr>
          <w:rFonts w:ascii="Arial" w:eastAsia="Times New Roman" w:hAnsi="Arial" w:cs="Arial"/>
          <w:sz w:val="20"/>
          <w:szCs w:val="20"/>
        </w:rPr>
        <w:t>Pantidos</w:t>
      </w:r>
      <w:proofErr w:type="spellEnd"/>
      <w:r w:rsidRPr="00E65FA9">
        <w:rPr>
          <w:rFonts w:ascii="Arial" w:eastAsia="Times New Roman" w:hAnsi="Arial" w:cs="Arial"/>
          <w:sz w:val="20"/>
          <w:szCs w:val="20"/>
        </w:rPr>
        <w:t xml:space="preserve">, N., </w:t>
      </w:r>
      <w:proofErr w:type="spellStart"/>
      <w:r w:rsidRPr="00E65FA9">
        <w:rPr>
          <w:rFonts w:ascii="Arial" w:eastAsia="Times New Roman" w:hAnsi="Arial" w:cs="Arial"/>
          <w:sz w:val="20"/>
          <w:szCs w:val="20"/>
        </w:rPr>
        <w:t>Boath</w:t>
      </w:r>
      <w:proofErr w:type="spellEnd"/>
      <w:r w:rsidRPr="00E65FA9">
        <w:rPr>
          <w:rFonts w:ascii="Arial" w:eastAsia="Times New Roman" w:hAnsi="Arial" w:cs="Arial"/>
          <w:sz w:val="20"/>
          <w:szCs w:val="20"/>
        </w:rPr>
        <w:t xml:space="preserve">, A., Lund, V., Conner, S., &amp; McDougall, G. J. </w:t>
      </w:r>
      <w:r w:rsidR="00531DA6" w:rsidRPr="00E65FA9">
        <w:rPr>
          <w:rFonts w:ascii="Arial" w:eastAsia="Times New Roman" w:hAnsi="Arial" w:cs="Arial"/>
          <w:sz w:val="20"/>
          <w:szCs w:val="20"/>
        </w:rPr>
        <w:t>(</w:t>
      </w:r>
      <w:r w:rsidRPr="00E65FA9">
        <w:rPr>
          <w:rFonts w:ascii="Arial" w:eastAsia="Times New Roman" w:hAnsi="Arial" w:cs="Arial"/>
          <w:sz w:val="20"/>
          <w:szCs w:val="20"/>
        </w:rPr>
        <w:t>2014</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Phenolic-rich extracts from the edible seaweed, </w:t>
      </w:r>
      <w:r w:rsidRPr="00E65FA9">
        <w:rPr>
          <w:rFonts w:ascii="Arial" w:eastAsia="Times New Roman" w:hAnsi="Arial" w:cs="Arial"/>
          <w:i/>
          <w:iCs/>
          <w:sz w:val="20"/>
          <w:szCs w:val="20"/>
        </w:rPr>
        <w:t>Ascophyllum nodosum</w:t>
      </w:r>
      <w:r w:rsidRPr="00E65FA9">
        <w:rPr>
          <w:rFonts w:ascii="Arial" w:eastAsia="Times New Roman" w:hAnsi="Arial" w:cs="Arial"/>
          <w:sz w:val="20"/>
          <w:szCs w:val="20"/>
        </w:rPr>
        <w:t xml:space="preserve">, inhibit α-amylase and α-glucosidase: Potential anti-hyperglycemic effects. </w:t>
      </w:r>
      <w:r w:rsidRPr="00E65FA9">
        <w:rPr>
          <w:rFonts w:ascii="Arial" w:eastAsia="Times New Roman" w:hAnsi="Arial" w:cs="Arial"/>
          <w:i/>
          <w:iCs/>
          <w:sz w:val="20"/>
          <w:szCs w:val="20"/>
        </w:rPr>
        <w:t>Journal of Functional Foods</w:t>
      </w:r>
      <w:r w:rsidRPr="00E65FA9">
        <w:rPr>
          <w:rFonts w:ascii="Arial" w:eastAsia="Times New Roman" w:hAnsi="Arial" w:cs="Arial"/>
          <w:sz w:val="20"/>
          <w:szCs w:val="20"/>
        </w:rPr>
        <w:t xml:space="preserve">, 10, 201–209. </w:t>
      </w:r>
      <w:hyperlink r:id="rId44" w:history="1">
        <w:r w:rsidRPr="00E65FA9">
          <w:rPr>
            <w:rStyle w:val="Hyperlink"/>
            <w:rFonts w:ascii="Arial" w:eastAsia="Times New Roman" w:hAnsi="Arial" w:cs="Arial"/>
            <w:color w:val="auto"/>
            <w:sz w:val="20"/>
            <w:szCs w:val="20"/>
          </w:rPr>
          <w:t>https://doi.org/10.1016/j.jff.2014.06.018</w:t>
        </w:r>
      </w:hyperlink>
      <w:r w:rsidRPr="00E65FA9">
        <w:rPr>
          <w:rStyle w:val="Hyperlink"/>
          <w:rFonts w:ascii="Arial" w:eastAsia="Times New Roman" w:hAnsi="Arial" w:cs="Arial"/>
          <w:color w:val="auto"/>
          <w:sz w:val="20"/>
          <w:szCs w:val="20"/>
        </w:rPr>
        <w:t>.</w:t>
      </w:r>
      <w:bookmarkEnd w:id="106"/>
    </w:p>
    <w:p w14:paraId="73677DE0" w14:textId="77777777" w:rsidR="00BF52D9" w:rsidRPr="00E65FA9" w:rsidRDefault="00BF52D9" w:rsidP="00752AFA">
      <w:pPr>
        <w:tabs>
          <w:tab w:val="left" w:pos="720"/>
        </w:tabs>
        <w:ind w:left="284" w:hanging="284"/>
        <w:jc w:val="both"/>
        <w:rPr>
          <w:rStyle w:val="Hyperlink"/>
          <w:rFonts w:ascii="Arial" w:eastAsia="Times New Roman" w:hAnsi="Arial" w:cs="Arial"/>
          <w:color w:val="auto"/>
          <w:sz w:val="20"/>
          <w:szCs w:val="20"/>
        </w:rPr>
      </w:pPr>
    </w:p>
    <w:p w14:paraId="6454EC30" w14:textId="218BF4CD" w:rsidR="00BF52D9" w:rsidRPr="00E65FA9" w:rsidRDefault="00BF52D9" w:rsidP="00752AFA">
      <w:pPr>
        <w:ind w:left="284" w:hanging="284"/>
        <w:rPr>
          <w:rFonts w:ascii="Arial" w:eastAsia="Times New Roman" w:hAnsi="Arial" w:cs="Arial"/>
          <w:sz w:val="20"/>
          <w:szCs w:val="20"/>
          <w:lang w:bidi="ar-SA"/>
        </w:rPr>
      </w:pP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xml:space="preserve">, P, </w:t>
      </w:r>
      <w:proofErr w:type="spellStart"/>
      <w:r w:rsidRPr="00E65FA9">
        <w:rPr>
          <w:rFonts w:ascii="Arial" w:eastAsia="Times New Roman" w:hAnsi="Arial" w:cs="Arial"/>
          <w:sz w:val="20"/>
          <w:szCs w:val="20"/>
          <w:lang w:bidi="ar-SA"/>
        </w:rPr>
        <w:t>Ganesan</w:t>
      </w:r>
      <w:proofErr w:type="spellEnd"/>
      <w:r w:rsidRPr="00E65FA9">
        <w:rPr>
          <w:rFonts w:ascii="Arial" w:eastAsia="Times New Roman" w:hAnsi="Arial" w:cs="Arial"/>
          <w:sz w:val="20"/>
          <w:szCs w:val="20"/>
          <w:lang w:bidi="ar-SA"/>
        </w:rPr>
        <w:t xml:space="preserve">, P &amp; Bhaskar, N. </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2009</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“Influence of Indian Brown Seaweed (</w:t>
      </w:r>
      <w:r w:rsidRPr="00E65FA9">
        <w:rPr>
          <w:rFonts w:ascii="Arial" w:eastAsia="Times New Roman" w:hAnsi="Arial" w:cs="Arial"/>
          <w:i/>
          <w:iCs/>
          <w:sz w:val="20"/>
          <w:szCs w:val="20"/>
          <w:lang w:bidi="ar-SA"/>
        </w:rPr>
        <w:t>Sargassum marginatum</w:t>
      </w:r>
      <w:r w:rsidRPr="00E65FA9">
        <w:rPr>
          <w:rFonts w:ascii="Arial" w:eastAsia="Times New Roman" w:hAnsi="Arial" w:cs="Arial"/>
          <w:sz w:val="20"/>
          <w:szCs w:val="20"/>
          <w:lang w:bidi="ar-SA"/>
        </w:rPr>
        <w:t xml:space="preserve">) as an Ingredient on Quality, </w:t>
      </w:r>
      <w:proofErr w:type="spellStart"/>
      <w:r w:rsidRPr="00E65FA9">
        <w:rPr>
          <w:rFonts w:ascii="Arial" w:eastAsia="Times New Roman" w:hAnsi="Arial" w:cs="Arial"/>
          <w:sz w:val="20"/>
          <w:szCs w:val="20"/>
          <w:lang w:bidi="ar-SA"/>
        </w:rPr>
        <w:t>Biofunctional</w:t>
      </w:r>
      <w:proofErr w:type="spellEnd"/>
      <w:r w:rsidRPr="00E65FA9">
        <w:rPr>
          <w:rFonts w:ascii="Arial" w:eastAsia="Times New Roman" w:hAnsi="Arial" w:cs="Arial"/>
          <w:sz w:val="20"/>
          <w:szCs w:val="20"/>
          <w:lang w:bidi="ar-SA"/>
        </w:rPr>
        <w:t xml:space="preserve">, and Microstructure Characteristics of Pasta,” </w:t>
      </w:r>
      <w:r w:rsidRPr="00E65FA9">
        <w:rPr>
          <w:rFonts w:ascii="Arial" w:eastAsia="Times New Roman" w:hAnsi="Arial" w:cs="Arial"/>
          <w:i/>
          <w:iCs/>
          <w:sz w:val="20"/>
          <w:szCs w:val="20"/>
          <w:lang w:bidi="ar-SA"/>
        </w:rPr>
        <w:t>Food Science and Technology International</w:t>
      </w:r>
      <w:r w:rsidRPr="00E65FA9">
        <w:rPr>
          <w:rFonts w:ascii="Arial" w:eastAsia="Times New Roman" w:hAnsi="Arial" w:cs="Arial"/>
          <w:sz w:val="20"/>
          <w:szCs w:val="20"/>
          <w:lang w:bidi="ar-SA"/>
        </w:rPr>
        <w:t>, 15(5):471–479, https://doi.org/10.1177/1082013209350267.</w:t>
      </w:r>
    </w:p>
    <w:p w14:paraId="28F5EA58" w14:textId="77777777" w:rsidR="00BF52D9" w:rsidRPr="00E65FA9" w:rsidRDefault="00BF52D9" w:rsidP="00752AFA">
      <w:pPr>
        <w:ind w:left="284" w:hanging="284"/>
        <w:jc w:val="both"/>
        <w:rPr>
          <w:rFonts w:ascii="Arial" w:eastAsia="Times New Roman" w:hAnsi="Arial" w:cs="Arial"/>
          <w:sz w:val="20"/>
          <w:szCs w:val="20"/>
        </w:rPr>
      </w:pPr>
    </w:p>
    <w:p w14:paraId="7D2C03F0" w14:textId="22E8230E" w:rsidR="00BF52D9" w:rsidRPr="00E65FA9" w:rsidRDefault="00BF52D9" w:rsidP="00752AFA">
      <w:pPr>
        <w:ind w:left="284" w:hanging="284"/>
        <w:jc w:val="both"/>
        <w:rPr>
          <w:rFonts w:ascii="Arial" w:eastAsia="Times New Roman" w:hAnsi="Arial" w:cs="Arial"/>
          <w:sz w:val="20"/>
          <w:szCs w:val="20"/>
        </w:rPr>
      </w:pPr>
      <w:proofErr w:type="spellStart"/>
      <w:r w:rsidRPr="00E65FA9">
        <w:rPr>
          <w:rFonts w:ascii="Arial" w:eastAsia="Times New Roman" w:hAnsi="Arial" w:cs="Arial"/>
          <w:sz w:val="20"/>
          <w:szCs w:val="20"/>
        </w:rPr>
        <w:t>Prabhasankar</w:t>
      </w:r>
      <w:proofErr w:type="spellEnd"/>
      <w:r w:rsidRPr="00E65FA9">
        <w:rPr>
          <w:rFonts w:ascii="Arial" w:eastAsia="Times New Roman" w:hAnsi="Arial" w:cs="Arial"/>
          <w:sz w:val="20"/>
          <w:szCs w:val="20"/>
        </w:rPr>
        <w:t xml:space="preserve">, P., Ganesan, P., Bhaskar, N., Hirose, A., Stephen, N., Gowda, L. R., Hosokawa, M., &amp; Miyashita, K. </w:t>
      </w:r>
      <w:r w:rsidR="00531DA6" w:rsidRPr="00E65FA9">
        <w:rPr>
          <w:rFonts w:ascii="Arial" w:eastAsia="Times New Roman" w:hAnsi="Arial" w:cs="Arial"/>
          <w:sz w:val="20"/>
          <w:szCs w:val="20"/>
        </w:rPr>
        <w:t>(</w:t>
      </w:r>
      <w:r w:rsidRPr="00E65FA9">
        <w:rPr>
          <w:rFonts w:ascii="Arial" w:eastAsia="Times New Roman" w:hAnsi="Arial" w:cs="Arial"/>
          <w:sz w:val="20"/>
          <w:szCs w:val="20"/>
        </w:rPr>
        <w:t>2009</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Edible Japanese seaweed, </w:t>
      </w:r>
      <w:proofErr w:type="spellStart"/>
      <w:r w:rsidRPr="00E65FA9">
        <w:rPr>
          <w:rFonts w:ascii="Arial" w:eastAsia="Times New Roman" w:hAnsi="Arial" w:cs="Arial"/>
          <w:sz w:val="20"/>
          <w:szCs w:val="20"/>
        </w:rPr>
        <w:t>wakame</w:t>
      </w:r>
      <w:proofErr w:type="spellEnd"/>
      <w:r w:rsidRPr="00E65FA9">
        <w:rPr>
          <w:rFonts w:ascii="Arial" w:eastAsia="Times New Roman" w:hAnsi="Arial" w:cs="Arial"/>
          <w:sz w:val="20"/>
          <w:szCs w:val="20"/>
        </w:rPr>
        <w:t xml:space="preserve"> (</w:t>
      </w:r>
      <w:proofErr w:type="spellStart"/>
      <w:r w:rsidRPr="00E65FA9">
        <w:rPr>
          <w:rFonts w:ascii="Arial" w:eastAsia="Times New Roman" w:hAnsi="Arial" w:cs="Arial"/>
          <w:i/>
          <w:iCs/>
          <w:sz w:val="20"/>
          <w:szCs w:val="20"/>
        </w:rPr>
        <w:t>Undaria</w:t>
      </w:r>
      <w:proofErr w:type="spellEnd"/>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pinnatifida</w:t>
      </w:r>
      <w:proofErr w:type="spellEnd"/>
      <w:r w:rsidRPr="00E65FA9">
        <w:rPr>
          <w:rFonts w:ascii="Arial" w:eastAsia="Times New Roman" w:hAnsi="Arial" w:cs="Arial"/>
          <w:sz w:val="20"/>
          <w:szCs w:val="20"/>
        </w:rPr>
        <w:t xml:space="preserve">) as an ingredient in pasta: Chemical, functional and structural evaluation. </w:t>
      </w:r>
      <w:r w:rsidRPr="00E65FA9">
        <w:rPr>
          <w:rFonts w:ascii="Arial" w:eastAsia="Times New Roman" w:hAnsi="Arial" w:cs="Arial"/>
          <w:i/>
          <w:iCs/>
          <w:sz w:val="20"/>
          <w:szCs w:val="20"/>
        </w:rPr>
        <w:t>Food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115</w:t>
      </w:r>
      <w:r w:rsidRPr="00E65FA9">
        <w:rPr>
          <w:rFonts w:ascii="Arial" w:eastAsia="Times New Roman" w:hAnsi="Arial" w:cs="Arial"/>
          <w:sz w:val="20"/>
          <w:szCs w:val="20"/>
        </w:rPr>
        <w:t xml:space="preserve">(2), 501–508. </w:t>
      </w:r>
      <w:hyperlink r:id="rId45" w:history="1">
        <w:r w:rsidRPr="00E65FA9">
          <w:rPr>
            <w:rStyle w:val="Hyperlink"/>
            <w:rFonts w:ascii="Arial" w:eastAsia="Times New Roman" w:hAnsi="Arial" w:cs="Arial"/>
            <w:color w:val="auto"/>
            <w:sz w:val="20"/>
            <w:szCs w:val="20"/>
          </w:rPr>
          <w:t>https://doi.org/10.1016/j.foodchem.2008.12.047</w:t>
        </w:r>
      </w:hyperlink>
      <w:r w:rsidRPr="00E65FA9">
        <w:rPr>
          <w:rStyle w:val="Hyperlink"/>
          <w:rFonts w:ascii="Arial" w:eastAsia="Times New Roman" w:hAnsi="Arial" w:cs="Arial"/>
          <w:color w:val="auto"/>
          <w:sz w:val="20"/>
          <w:szCs w:val="20"/>
        </w:rPr>
        <w:t>.</w:t>
      </w:r>
    </w:p>
    <w:p w14:paraId="5F6EE193" w14:textId="3BD09AA5" w:rsidR="00BF52D9" w:rsidRPr="00E65FA9" w:rsidRDefault="00BF52D9" w:rsidP="00752AFA">
      <w:pPr>
        <w:ind w:left="284" w:hanging="284"/>
        <w:jc w:val="both"/>
        <w:rPr>
          <w:rFonts w:ascii="Arial" w:hAnsi="Arial" w:cs="Arial"/>
          <w:sz w:val="20"/>
          <w:szCs w:val="20"/>
        </w:rPr>
      </w:pPr>
    </w:p>
    <w:p w14:paraId="6A82B6CD" w14:textId="538269A6" w:rsidR="00BF52D9" w:rsidRPr="00E65FA9" w:rsidRDefault="00BF52D9" w:rsidP="00752AFA">
      <w:pPr>
        <w:ind w:left="284" w:hanging="284"/>
        <w:jc w:val="both"/>
        <w:rPr>
          <w:rFonts w:ascii="Arial" w:hAnsi="Arial" w:cs="Arial"/>
          <w:sz w:val="20"/>
          <w:szCs w:val="20"/>
        </w:rPr>
      </w:pPr>
      <w:r w:rsidRPr="00E65FA9">
        <w:rPr>
          <w:rStyle w:val="Strong"/>
          <w:rFonts w:ascii="Arial" w:hAnsi="Arial" w:cs="Arial"/>
          <w:b w:val="0"/>
          <w:bCs w:val="0"/>
          <w:sz w:val="20"/>
          <w:szCs w:val="20"/>
        </w:rPr>
        <w:t xml:space="preserve">Pratama, G. and </w:t>
      </w:r>
      <w:proofErr w:type="spellStart"/>
      <w:r w:rsidRPr="00E65FA9">
        <w:rPr>
          <w:rStyle w:val="Strong"/>
          <w:rFonts w:ascii="Arial" w:hAnsi="Arial" w:cs="Arial"/>
          <w:b w:val="0"/>
          <w:bCs w:val="0"/>
          <w:sz w:val="20"/>
          <w:szCs w:val="20"/>
        </w:rPr>
        <w:t>Meata</w:t>
      </w:r>
      <w:proofErr w:type="spellEnd"/>
      <w:r w:rsidRPr="00E65FA9">
        <w:rPr>
          <w:rStyle w:val="Strong"/>
          <w:rFonts w:ascii="Arial" w:hAnsi="Arial" w:cs="Arial"/>
          <w:b w:val="0"/>
          <w:bCs w:val="0"/>
          <w:sz w:val="20"/>
          <w:szCs w:val="20"/>
        </w:rPr>
        <w:t>, B.A.</w:t>
      </w:r>
      <w:r w:rsidR="00531DA6" w:rsidRPr="00E65FA9">
        <w:rPr>
          <w:rStyle w:val="Strong"/>
          <w:rFonts w:ascii="Arial" w:hAnsi="Arial" w:cs="Arial"/>
          <w:b w:val="0"/>
          <w:bCs w:val="0"/>
          <w:sz w:val="20"/>
          <w:szCs w:val="20"/>
        </w:rPr>
        <w:t xml:space="preserve"> (</w:t>
      </w:r>
      <w:r w:rsidRPr="00E65FA9">
        <w:rPr>
          <w:rStyle w:val="Strong"/>
          <w:rFonts w:ascii="Arial" w:hAnsi="Arial" w:cs="Arial"/>
          <w:b w:val="0"/>
          <w:bCs w:val="0"/>
          <w:sz w:val="20"/>
          <w:szCs w:val="20"/>
        </w:rPr>
        <w:t>2021</w:t>
      </w:r>
      <w:r w:rsidR="00531DA6" w:rsidRPr="00E65FA9">
        <w:rPr>
          <w:rStyle w:val="Strong"/>
          <w:rFonts w:ascii="Arial" w:hAnsi="Arial" w:cs="Arial"/>
          <w:b w:val="0"/>
          <w:bCs w:val="0"/>
          <w:sz w:val="20"/>
          <w:szCs w:val="20"/>
        </w:rPr>
        <w:t>)</w:t>
      </w:r>
      <w:r w:rsidRPr="00E65FA9">
        <w:rPr>
          <w:rStyle w:val="Strong"/>
          <w:rFonts w:ascii="Arial" w:hAnsi="Arial" w:cs="Arial"/>
          <w:sz w:val="20"/>
          <w:szCs w:val="20"/>
        </w:rPr>
        <w:t>.</w:t>
      </w:r>
      <w:r w:rsidRPr="00E65FA9">
        <w:rPr>
          <w:rFonts w:ascii="Arial" w:hAnsi="Arial" w:cs="Arial"/>
          <w:sz w:val="20"/>
          <w:szCs w:val="20"/>
        </w:rPr>
        <w:t xml:space="preserve"> Characterization of dried noodles from seaweed (</w:t>
      </w:r>
      <w:proofErr w:type="spellStart"/>
      <w:r w:rsidRPr="00E65FA9">
        <w:rPr>
          <w:rStyle w:val="Emphasis"/>
          <w:rFonts w:ascii="Arial" w:hAnsi="Arial" w:cs="Arial"/>
          <w:sz w:val="20"/>
          <w:szCs w:val="20"/>
        </w:rPr>
        <w:t>Kappaphycus</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alvarezii</w:t>
      </w:r>
      <w:proofErr w:type="spellEnd"/>
      <w:r w:rsidRPr="00E65FA9">
        <w:rPr>
          <w:rFonts w:ascii="Arial" w:hAnsi="Arial" w:cs="Arial"/>
          <w:sz w:val="20"/>
          <w:szCs w:val="20"/>
        </w:rPr>
        <w:t xml:space="preserve">) as potential substitute for wheat flour. </w:t>
      </w:r>
      <w:r w:rsidRPr="00E65FA9">
        <w:rPr>
          <w:rStyle w:val="Emphasis"/>
          <w:rFonts w:ascii="Arial" w:hAnsi="Arial" w:cs="Arial"/>
          <w:sz w:val="20"/>
          <w:szCs w:val="20"/>
        </w:rPr>
        <w:t xml:space="preserve">Food </w:t>
      </w:r>
      <w:proofErr w:type="spellStart"/>
      <w:r w:rsidRPr="00E65FA9">
        <w:rPr>
          <w:rStyle w:val="Emphasis"/>
          <w:rFonts w:ascii="Arial" w:hAnsi="Arial" w:cs="Arial"/>
          <w:sz w:val="20"/>
          <w:szCs w:val="20"/>
        </w:rPr>
        <w:t>Scien</w:t>
      </w:r>
      <w:proofErr w:type="spellEnd"/>
      <w:r w:rsidRPr="00E65FA9">
        <w:rPr>
          <w:rStyle w:val="Emphasis"/>
          <w:rFonts w:ascii="Arial" w:hAnsi="Arial" w:cs="Arial"/>
          <w:sz w:val="20"/>
          <w:szCs w:val="20"/>
        </w:rPr>
        <w:t xml:space="preserve"> Tech Journal</w:t>
      </w:r>
      <w:r w:rsidRPr="00E65FA9">
        <w:rPr>
          <w:rFonts w:ascii="Arial" w:hAnsi="Arial" w:cs="Arial"/>
          <w:sz w:val="20"/>
          <w:szCs w:val="20"/>
        </w:rPr>
        <w:t xml:space="preserve">, </w:t>
      </w:r>
      <w:r w:rsidRPr="00E65FA9">
        <w:rPr>
          <w:rStyle w:val="Strong"/>
          <w:rFonts w:ascii="Arial" w:hAnsi="Arial" w:cs="Arial"/>
          <w:b w:val="0"/>
          <w:bCs w:val="0"/>
          <w:sz w:val="20"/>
          <w:szCs w:val="20"/>
        </w:rPr>
        <w:t>3</w:t>
      </w:r>
      <w:r w:rsidRPr="00E65FA9">
        <w:rPr>
          <w:rFonts w:ascii="Arial" w:hAnsi="Arial" w:cs="Arial"/>
          <w:sz w:val="20"/>
          <w:szCs w:val="20"/>
        </w:rPr>
        <w:t xml:space="preserve">(2), 113. </w:t>
      </w:r>
      <w:hyperlink r:id="rId46" w:tgtFrame="_new" w:history="1">
        <w:r w:rsidRPr="00E65FA9">
          <w:rPr>
            <w:rStyle w:val="Hyperlink"/>
            <w:rFonts w:ascii="Arial" w:hAnsi="Arial" w:cs="Arial"/>
            <w:color w:val="auto"/>
            <w:sz w:val="20"/>
            <w:szCs w:val="20"/>
          </w:rPr>
          <w:t>https://doi.org/10.33512/fsj.v3i2.13001</w:t>
        </w:r>
      </w:hyperlink>
      <w:r w:rsidRPr="00E65FA9">
        <w:rPr>
          <w:rFonts w:ascii="Arial" w:hAnsi="Arial" w:cs="Arial"/>
          <w:sz w:val="20"/>
          <w:szCs w:val="20"/>
        </w:rPr>
        <w:t>.</w:t>
      </w:r>
    </w:p>
    <w:p w14:paraId="46962939"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09B84FD8" w14:textId="3F68DE2A" w:rsidR="00BF52D9" w:rsidRPr="00E65FA9" w:rsidRDefault="00BF52D9" w:rsidP="00752AFA">
      <w:pPr>
        <w:tabs>
          <w:tab w:val="left" w:pos="720"/>
        </w:tabs>
        <w:autoSpaceDE w:val="0"/>
        <w:autoSpaceDN w:val="0"/>
        <w:adjustRightInd w:val="0"/>
        <w:ind w:left="284" w:hanging="284"/>
        <w:jc w:val="both"/>
        <w:rPr>
          <w:rStyle w:val="Hyperlink"/>
          <w:rFonts w:ascii="Arial" w:hAnsi="Arial" w:cs="Arial"/>
          <w:color w:val="auto"/>
          <w:sz w:val="20"/>
          <w:szCs w:val="20"/>
        </w:rPr>
      </w:pPr>
      <w:bookmarkStart w:id="107" w:name="_Hlk212645925"/>
      <w:r w:rsidRPr="00E65FA9">
        <w:rPr>
          <w:rFonts w:ascii="Arial" w:hAnsi="Arial" w:cs="Arial"/>
          <w:sz w:val="20"/>
          <w:szCs w:val="20"/>
        </w:rPr>
        <w:lastRenderedPageBreak/>
        <w:t xml:space="preserve">Prieto, P., Pineda, M., &amp; Aguilar, M. </w:t>
      </w:r>
      <w:r w:rsidR="00531DA6" w:rsidRPr="00E65FA9">
        <w:rPr>
          <w:rFonts w:ascii="Arial" w:hAnsi="Arial" w:cs="Arial"/>
          <w:sz w:val="20"/>
          <w:szCs w:val="20"/>
        </w:rPr>
        <w:t>(</w:t>
      </w:r>
      <w:r w:rsidRPr="00E65FA9">
        <w:rPr>
          <w:rFonts w:ascii="Arial" w:hAnsi="Arial" w:cs="Arial"/>
          <w:sz w:val="20"/>
          <w:szCs w:val="20"/>
        </w:rPr>
        <w:t>1999</w:t>
      </w:r>
      <w:r w:rsidR="00531DA6" w:rsidRPr="00E65FA9">
        <w:rPr>
          <w:rFonts w:ascii="Arial" w:hAnsi="Arial" w:cs="Arial"/>
          <w:sz w:val="20"/>
          <w:szCs w:val="20"/>
        </w:rPr>
        <w:t>)</w:t>
      </w:r>
      <w:r w:rsidRPr="00E65FA9">
        <w:rPr>
          <w:rFonts w:ascii="Arial" w:hAnsi="Arial" w:cs="Arial"/>
          <w:sz w:val="20"/>
          <w:szCs w:val="20"/>
        </w:rPr>
        <w:t xml:space="preserve">. Spectrophotometric quantitation of antioxidant capacity through the formation of a </w:t>
      </w:r>
      <w:proofErr w:type="spellStart"/>
      <w:r w:rsidRPr="00E65FA9">
        <w:rPr>
          <w:rFonts w:ascii="Arial" w:hAnsi="Arial" w:cs="Arial"/>
          <w:sz w:val="20"/>
          <w:szCs w:val="20"/>
        </w:rPr>
        <w:t>phosphomolybdenum</w:t>
      </w:r>
      <w:proofErr w:type="spellEnd"/>
      <w:r w:rsidRPr="00E65FA9">
        <w:rPr>
          <w:rFonts w:ascii="Arial" w:hAnsi="Arial" w:cs="Arial"/>
          <w:sz w:val="20"/>
          <w:szCs w:val="20"/>
        </w:rPr>
        <w:t xml:space="preserve"> complex: Specific application to the determination of vitamin E. </w:t>
      </w:r>
      <w:r w:rsidRPr="00E65FA9">
        <w:rPr>
          <w:rFonts w:ascii="Arial" w:hAnsi="Arial" w:cs="Arial"/>
          <w:i/>
          <w:iCs/>
          <w:sz w:val="20"/>
          <w:szCs w:val="20"/>
        </w:rPr>
        <w:t xml:space="preserve">Analytical Biochemistry, </w:t>
      </w:r>
      <w:r w:rsidRPr="00E65FA9">
        <w:rPr>
          <w:rFonts w:ascii="Arial" w:hAnsi="Arial" w:cs="Arial"/>
          <w:sz w:val="20"/>
          <w:szCs w:val="20"/>
        </w:rPr>
        <w:t>269</w:t>
      </w:r>
      <w:r w:rsidRPr="00E65FA9">
        <w:rPr>
          <w:rFonts w:ascii="Arial" w:hAnsi="Arial" w:cs="Arial"/>
          <w:i/>
          <w:iCs/>
          <w:sz w:val="20"/>
          <w:szCs w:val="20"/>
        </w:rPr>
        <w:t xml:space="preserve"> </w:t>
      </w:r>
      <w:r w:rsidRPr="00E65FA9">
        <w:rPr>
          <w:rFonts w:ascii="Arial" w:hAnsi="Arial" w:cs="Arial"/>
          <w:sz w:val="20"/>
          <w:szCs w:val="20"/>
        </w:rPr>
        <w:t xml:space="preserve">(2), 337–341. </w:t>
      </w:r>
      <w:hyperlink r:id="rId47" w:history="1">
        <w:r w:rsidRPr="00E65FA9">
          <w:rPr>
            <w:rStyle w:val="Hyperlink"/>
            <w:rFonts w:ascii="Arial" w:hAnsi="Arial" w:cs="Arial"/>
            <w:color w:val="auto"/>
            <w:sz w:val="20"/>
            <w:szCs w:val="20"/>
          </w:rPr>
          <w:t>https://doi.org/10.1006/abio.1999.4019</w:t>
        </w:r>
      </w:hyperlink>
      <w:r w:rsidRPr="00E65FA9">
        <w:rPr>
          <w:rStyle w:val="Hyperlink"/>
          <w:rFonts w:ascii="Arial" w:hAnsi="Arial" w:cs="Arial"/>
          <w:color w:val="auto"/>
          <w:sz w:val="20"/>
          <w:szCs w:val="20"/>
        </w:rPr>
        <w:t>.</w:t>
      </w:r>
      <w:bookmarkEnd w:id="107"/>
    </w:p>
    <w:p w14:paraId="7EDBC6AA" w14:textId="77777777" w:rsidR="00BF52D9" w:rsidRPr="00E65FA9" w:rsidRDefault="00BF52D9" w:rsidP="00752AFA">
      <w:pPr>
        <w:ind w:left="284" w:hanging="284"/>
        <w:jc w:val="both"/>
        <w:rPr>
          <w:rFonts w:ascii="Arial" w:eastAsia="Times New Roman" w:hAnsi="Arial" w:cs="Arial"/>
          <w:sz w:val="20"/>
          <w:szCs w:val="20"/>
        </w:rPr>
      </w:pPr>
    </w:p>
    <w:p w14:paraId="5061669C" w14:textId="01BAEFAF"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Quitral</w:t>
      </w:r>
      <w:proofErr w:type="spellEnd"/>
      <w:r w:rsidRPr="00E65FA9">
        <w:rPr>
          <w:rFonts w:ascii="Arial" w:eastAsia="Times New Roman" w:hAnsi="Arial" w:cs="Arial"/>
          <w:sz w:val="20"/>
          <w:szCs w:val="20"/>
        </w:rPr>
        <w:t xml:space="preserve">, V., Sepúlveda, M., Gamero-Vega, G., &amp; Jiménez, P. </w:t>
      </w:r>
      <w:r w:rsidR="00531DA6" w:rsidRPr="00E65FA9">
        <w:rPr>
          <w:rFonts w:ascii="Arial" w:eastAsia="Times New Roman" w:hAnsi="Arial" w:cs="Arial"/>
          <w:sz w:val="20"/>
          <w:szCs w:val="20"/>
        </w:rPr>
        <w:t>(</w:t>
      </w:r>
      <w:r w:rsidRPr="00E65FA9">
        <w:rPr>
          <w:rFonts w:ascii="Arial" w:eastAsia="Times New Roman" w:hAnsi="Arial" w:cs="Arial"/>
          <w:sz w:val="20"/>
          <w:szCs w:val="20"/>
        </w:rPr>
        <w:t>2021</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Seaweeds in bakery and farinaceous foods: A mini-review. </w:t>
      </w:r>
      <w:r w:rsidRPr="00E65FA9">
        <w:rPr>
          <w:rFonts w:ascii="Arial" w:eastAsia="Times New Roman" w:hAnsi="Arial" w:cs="Arial"/>
          <w:i/>
          <w:iCs/>
          <w:sz w:val="20"/>
          <w:szCs w:val="20"/>
        </w:rPr>
        <w:t>International Journal of Gastronomy and Food Science</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28</w:t>
      </w:r>
      <w:r w:rsidRPr="00E65FA9">
        <w:rPr>
          <w:rFonts w:ascii="Arial" w:eastAsia="Times New Roman" w:hAnsi="Arial" w:cs="Arial"/>
          <w:sz w:val="20"/>
          <w:szCs w:val="20"/>
        </w:rPr>
        <w:t xml:space="preserve">, 100403. </w:t>
      </w:r>
      <w:hyperlink r:id="rId48" w:history="1">
        <w:r w:rsidRPr="00E65FA9">
          <w:rPr>
            <w:rStyle w:val="Hyperlink"/>
            <w:rFonts w:ascii="Arial" w:eastAsia="Times New Roman" w:hAnsi="Arial" w:cs="Arial"/>
            <w:color w:val="auto"/>
            <w:sz w:val="20"/>
            <w:szCs w:val="20"/>
          </w:rPr>
          <w:t>https://doi.org/10.1016/j.ijgfs.2021.100403</w:t>
        </w:r>
      </w:hyperlink>
      <w:r w:rsidRPr="00E65FA9">
        <w:rPr>
          <w:rStyle w:val="Hyperlink"/>
          <w:rFonts w:ascii="Arial" w:eastAsia="Times New Roman" w:hAnsi="Arial" w:cs="Arial"/>
          <w:color w:val="auto"/>
          <w:sz w:val="20"/>
          <w:szCs w:val="20"/>
        </w:rPr>
        <w:t>.</w:t>
      </w:r>
    </w:p>
    <w:p w14:paraId="43AA5C71"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79A938DC" w14:textId="2D3A1B5C" w:rsidR="00BF52D9" w:rsidRPr="00E65FA9" w:rsidRDefault="00BF52D9" w:rsidP="00752AFA">
      <w:pPr>
        <w:tabs>
          <w:tab w:val="left" w:pos="720"/>
        </w:tabs>
        <w:ind w:left="284" w:hanging="284"/>
        <w:jc w:val="both"/>
        <w:rPr>
          <w:rFonts w:ascii="Arial" w:eastAsia="Times New Roman" w:hAnsi="Arial" w:cs="Arial"/>
          <w:sz w:val="20"/>
          <w:szCs w:val="20"/>
          <w:u w:val="single"/>
        </w:rPr>
      </w:pPr>
      <w:r w:rsidRPr="00E65FA9">
        <w:rPr>
          <w:rFonts w:ascii="Arial" w:eastAsia="Times New Roman" w:hAnsi="Arial" w:cs="Arial"/>
          <w:sz w:val="20"/>
          <w:szCs w:val="20"/>
        </w:rPr>
        <w:t xml:space="preserve">Sakat, S., Juvekar, A., &amp; </w:t>
      </w:r>
      <w:proofErr w:type="spellStart"/>
      <w:r w:rsidRPr="00E65FA9">
        <w:rPr>
          <w:rFonts w:ascii="Arial" w:eastAsia="Times New Roman" w:hAnsi="Arial" w:cs="Arial"/>
          <w:sz w:val="20"/>
          <w:szCs w:val="20"/>
        </w:rPr>
        <w:t>Gambhire</w:t>
      </w:r>
      <w:proofErr w:type="spellEnd"/>
      <w:r w:rsidRPr="00E65FA9">
        <w:rPr>
          <w:rFonts w:ascii="Arial" w:eastAsia="Times New Roman" w:hAnsi="Arial" w:cs="Arial"/>
          <w:sz w:val="20"/>
          <w:szCs w:val="20"/>
        </w:rPr>
        <w:t xml:space="preserve">, M. </w:t>
      </w:r>
      <w:r w:rsidR="00531DA6" w:rsidRPr="00E65FA9">
        <w:rPr>
          <w:rFonts w:ascii="Arial" w:eastAsia="Times New Roman" w:hAnsi="Arial" w:cs="Arial"/>
          <w:sz w:val="20"/>
          <w:szCs w:val="20"/>
        </w:rPr>
        <w:t>(</w:t>
      </w:r>
      <w:r w:rsidRPr="00E65FA9">
        <w:rPr>
          <w:rFonts w:ascii="Arial" w:eastAsia="Times New Roman" w:hAnsi="Arial" w:cs="Arial"/>
          <w:sz w:val="20"/>
          <w:szCs w:val="20"/>
        </w:rPr>
        <w:t>2010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In vitro</w:t>
      </w:r>
      <w:r w:rsidRPr="00E65FA9">
        <w:rPr>
          <w:rFonts w:ascii="Arial" w:eastAsia="Times New Roman" w:hAnsi="Arial" w:cs="Arial"/>
          <w:sz w:val="20"/>
          <w:szCs w:val="20"/>
        </w:rPr>
        <w:t xml:space="preserve"> antioxidant and anti-inflammatory activity of methanol extract of </w:t>
      </w:r>
      <w:r w:rsidRPr="00E65FA9">
        <w:rPr>
          <w:rFonts w:ascii="Arial" w:eastAsia="Times New Roman" w:hAnsi="Arial" w:cs="Arial"/>
          <w:i/>
          <w:iCs/>
          <w:sz w:val="20"/>
          <w:szCs w:val="20"/>
        </w:rPr>
        <w:t xml:space="preserve">oxalis </w:t>
      </w:r>
      <w:proofErr w:type="spellStart"/>
      <w:r w:rsidRPr="00E65FA9">
        <w:rPr>
          <w:rFonts w:ascii="Arial" w:eastAsia="Times New Roman" w:hAnsi="Arial" w:cs="Arial"/>
          <w:i/>
          <w:iCs/>
          <w:sz w:val="20"/>
          <w:szCs w:val="20"/>
        </w:rPr>
        <w:t>corniculata</w:t>
      </w:r>
      <w:proofErr w:type="spellEnd"/>
      <w:r w:rsidRPr="00E65FA9">
        <w:rPr>
          <w:rFonts w:ascii="Arial" w:eastAsia="Times New Roman" w:hAnsi="Arial" w:cs="Arial"/>
          <w:i/>
          <w:iCs/>
          <w:sz w:val="20"/>
          <w:szCs w:val="20"/>
        </w:rPr>
        <w:t xml:space="preserve"> </w:t>
      </w:r>
      <w:r w:rsidRPr="00E65FA9">
        <w:rPr>
          <w:rFonts w:ascii="Arial" w:eastAsia="Times New Roman" w:hAnsi="Arial" w:cs="Arial"/>
          <w:sz w:val="20"/>
          <w:szCs w:val="20"/>
        </w:rPr>
        <w:t>Linn.</w:t>
      </w:r>
      <w:r w:rsidRPr="00E65FA9">
        <w:rPr>
          <w:rFonts w:ascii="Arial" w:hAnsi="Arial" w:cs="Arial"/>
          <w:sz w:val="20"/>
          <w:szCs w:val="20"/>
        </w:rPr>
        <w:t xml:space="preserve"> </w:t>
      </w:r>
      <w:r w:rsidRPr="00E65FA9">
        <w:rPr>
          <w:rFonts w:ascii="Arial" w:hAnsi="Arial" w:cs="Arial"/>
          <w:i/>
          <w:iCs/>
          <w:sz w:val="20"/>
          <w:szCs w:val="20"/>
          <w:shd w:val="clear" w:color="auto" w:fill="FFFFFF"/>
        </w:rPr>
        <w:t>International Journal of Pharmacy and Pharmaceutical Sciences</w:t>
      </w:r>
      <w:r w:rsidRPr="00E65FA9">
        <w:rPr>
          <w:rFonts w:ascii="Arial" w:hAnsi="Arial" w:cs="Arial"/>
          <w:sz w:val="20"/>
          <w:szCs w:val="20"/>
          <w:shd w:val="clear" w:color="auto" w:fill="FFFFFF"/>
        </w:rPr>
        <w:t xml:space="preserve">, </w:t>
      </w:r>
      <w:r w:rsidRPr="00E65FA9">
        <w:rPr>
          <w:rFonts w:ascii="Arial" w:hAnsi="Arial" w:cs="Arial"/>
          <w:b/>
          <w:bCs/>
          <w:sz w:val="20"/>
          <w:szCs w:val="20"/>
        </w:rPr>
        <w:t>2</w:t>
      </w:r>
      <w:r w:rsidRPr="00E65FA9">
        <w:rPr>
          <w:rFonts w:ascii="Arial" w:hAnsi="Arial" w:cs="Arial"/>
          <w:sz w:val="20"/>
          <w:szCs w:val="20"/>
        </w:rPr>
        <w:t>(1), 146-155</w:t>
      </w:r>
      <w:r w:rsidRPr="00E65FA9">
        <w:rPr>
          <w:rFonts w:ascii="Arial" w:eastAsia="Times New Roman" w:hAnsi="Arial" w:cs="Arial"/>
          <w:sz w:val="20"/>
          <w:szCs w:val="20"/>
        </w:rPr>
        <w:t xml:space="preserve"> </w:t>
      </w:r>
      <w:hyperlink r:id="rId49" w:history="1">
        <w:r w:rsidRPr="00E65FA9">
          <w:rPr>
            <w:rStyle w:val="Hyperlink"/>
            <w:rFonts w:ascii="Arial" w:eastAsia="Times New Roman" w:hAnsi="Arial" w:cs="Arial"/>
            <w:color w:val="auto"/>
            <w:sz w:val="20"/>
            <w:szCs w:val="20"/>
          </w:rPr>
          <w:t>https://api.semanticscholar.org/Corpus ID:98751100</w:t>
        </w:r>
      </w:hyperlink>
      <w:r w:rsidRPr="00E65FA9">
        <w:rPr>
          <w:rStyle w:val="Hyperlink"/>
          <w:rFonts w:ascii="Arial" w:eastAsia="Times New Roman" w:hAnsi="Arial" w:cs="Arial"/>
          <w:color w:val="auto"/>
          <w:sz w:val="20"/>
          <w:szCs w:val="20"/>
        </w:rPr>
        <w:t>.</w:t>
      </w:r>
    </w:p>
    <w:p w14:paraId="5E88DEBE" w14:textId="77777777" w:rsidR="00BF52D9" w:rsidRPr="00E65FA9" w:rsidRDefault="00BF52D9" w:rsidP="00752AFA">
      <w:pPr>
        <w:jc w:val="both"/>
        <w:rPr>
          <w:rFonts w:ascii="Arial" w:eastAsia="Times New Roman" w:hAnsi="Arial" w:cs="Arial"/>
          <w:sz w:val="20"/>
          <w:szCs w:val="20"/>
        </w:rPr>
      </w:pPr>
    </w:p>
    <w:p w14:paraId="43D61928" w14:textId="7547E8B9" w:rsidR="00BF52D9" w:rsidRPr="00E65FA9" w:rsidRDefault="00BF52D9" w:rsidP="00752AFA">
      <w:pPr>
        <w:ind w:left="284" w:hanging="284"/>
        <w:rPr>
          <w:rStyle w:val="Hyperlink"/>
          <w:rFonts w:ascii="Arial" w:eastAsia="Times New Roman" w:hAnsi="Arial" w:cs="Arial"/>
          <w:color w:val="auto"/>
          <w:sz w:val="20"/>
          <w:szCs w:val="20"/>
          <w:u w:val="none"/>
        </w:rPr>
      </w:pPr>
      <w:r w:rsidRPr="00E65FA9">
        <w:rPr>
          <w:rFonts w:ascii="Arial" w:eastAsia="Times New Roman" w:hAnsi="Arial" w:cs="Arial"/>
          <w:sz w:val="20"/>
          <w:szCs w:val="20"/>
        </w:rPr>
        <w:t xml:space="preserve">Shahsavani, L., &amp;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T. </w:t>
      </w:r>
      <w:r w:rsidR="00531DA6" w:rsidRPr="00E65FA9">
        <w:rPr>
          <w:rFonts w:ascii="Arial" w:eastAsia="Times New Roman" w:hAnsi="Arial" w:cs="Arial"/>
          <w:sz w:val="20"/>
          <w:szCs w:val="20"/>
        </w:rPr>
        <w:t>(</w:t>
      </w:r>
      <w:r w:rsidRPr="00E65FA9">
        <w:rPr>
          <w:rFonts w:ascii="Arial" w:eastAsia="Times New Roman" w:hAnsi="Arial" w:cs="Arial"/>
          <w:sz w:val="20"/>
          <w:szCs w:val="20"/>
        </w:rPr>
        <w:t>2017</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The Effect of Seaweed Powder on Physicochemical Properties of Yellow Alkaline Noodles. </w:t>
      </w:r>
      <w:r w:rsidRPr="00E65FA9">
        <w:rPr>
          <w:rFonts w:ascii="Arial" w:eastAsia="Times New Roman" w:hAnsi="Arial" w:cs="Arial"/>
          <w:i/>
          <w:iCs/>
          <w:sz w:val="20"/>
          <w:szCs w:val="20"/>
        </w:rPr>
        <w:t>Journal of Food Biosciences and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7</w:t>
      </w:r>
      <w:r w:rsidRPr="00E65FA9">
        <w:rPr>
          <w:rFonts w:ascii="Arial" w:eastAsia="Times New Roman" w:hAnsi="Arial" w:cs="Arial"/>
          <w:sz w:val="20"/>
          <w:szCs w:val="20"/>
        </w:rPr>
        <w:t xml:space="preserve">(2), 27–34. </w:t>
      </w:r>
      <w:hyperlink r:id="rId50" w:history="1">
        <w:r w:rsidRPr="00E65FA9">
          <w:rPr>
            <w:rStyle w:val="Hyperlink"/>
            <w:rFonts w:ascii="Arial" w:eastAsia="Times New Roman" w:hAnsi="Arial" w:cs="Arial"/>
            <w:color w:val="auto"/>
            <w:sz w:val="20"/>
            <w:szCs w:val="20"/>
          </w:rPr>
          <w:t>http://jfbt.srbiau.ac.ir/article_10533_4c2ee077e097ebaae9065a7243b16207.pdf</w:t>
        </w:r>
      </w:hyperlink>
      <w:r w:rsidRPr="00E65FA9">
        <w:rPr>
          <w:rFonts w:ascii="Arial" w:eastAsia="Times New Roman" w:hAnsi="Arial" w:cs="Arial"/>
          <w:sz w:val="20"/>
          <w:szCs w:val="20"/>
        </w:rPr>
        <w:t>.</w:t>
      </w:r>
    </w:p>
    <w:p w14:paraId="5B69C74F" w14:textId="77777777" w:rsidR="00BF52D9" w:rsidRPr="00E65FA9" w:rsidRDefault="00BF52D9" w:rsidP="00752AFA">
      <w:pPr>
        <w:jc w:val="both"/>
        <w:rPr>
          <w:rFonts w:ascii="Arial" w:eastAsia="Times New Roman" w:hAnsi="Arial" w:cs="Arial"/>
          <w:sz w:val="20"/>
          <w:szCs w:val="20"/>
        </w:rPr>
      </w:pPr>
    </w:p>
    <w:p w14:paraId="040FFE2A" w14:textId="49823AA6"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Sikander, M., Er, Malik, A., Sikander, M., Khan, E. G., Ain, Q., &amp; Khan, R. G. </w:t>
      </w:r>
      <w:r w:rsidR="00531DA6" w:rsidRPr="00E65FA9">
        <w:rPr>
          <w:rFonts w:ascii="Arial" w:eastAsia="Times New Roman" w:hAnsi="Arial" w:cs="Arial"/>
          <w:sz w:val="20"/>
          <w:szCs w:val="20"/>
        </w:rPr>
        <w:t>(</w:t>
      </w:r>
      <w:r w:rsidRPr="00E65FA9">
        <w:rPr>
          <w:rFonts w:ascii="Arial" w:eastAsia="Times New Roman" w:hAnsi="Arial" w:cs="Arial"/>
          <w:sz w:val="20"/>
          <w:szCs w:val="20"/>
        </w:rPr>
        <w:t>2017</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Instant Noodles: Are they Really Good for Health? A Review. </w:t>
      </w:r>
      <w:r w:rsidRPr="00E65FA9">
        <w:rPr>
          <w:rFonts w:ascii="Arial" w:eastAsia="Times New Roman" w:hAnsi="Arial" w:cs="Arial"/>
          <w:i/>
          <w:iCs/>
          <w:sz w:val="20"/>
          <w:szCs w:val="20"/>
        </w:rPr>
        <w:t>Electronic Journal of Biology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13</w:t>
      </w:r>
      <w:r w:rsidRPr="00E65FA9">
        <w:rPr>
          <w:rFonts w:ascii="Arial" w:eastAsia="Times New Roman" w:hAnsi="Arial" w:cs="Arial"/>
          <w:sz w:val="20"/>
          <w:szCs w:val="20"/>
        </w:rPr>
        <w:t xml:space="preserve">(3). </w:t>
      </w:r>
      <w:hyperlink r:id="rId51" w:history="1">
        <w:r w:rsidRPr="00E65FA9">
          <w:rPr>
            <w:rStyle w:val="Hyperlink"/>
            <w:rFonts w:ascii="Arial" w:eastAsia="Times New Roman" w:hAnsi="Arial" w:cs="Arial"/>
            <w:color w:val="auto"/>
            <w:sz w:val="20"/>
            <w:szCs w:val="20"/>
          </w:rPr>
          <w:t>https://ejbio.imedpub.com/instant-noodles-are-they-really-good-for-health-a-review.pdf</w:t>
        </w:r>
      </w:hyperlink>
      <w:r w:rsidRPr="00E65FA9">
        <w:rPr>
          <w:rStyle w:val="Hyperlink"/>
          <w:rFonts w:ascii="Arial" w:eastAsia="Times New Roman" w:hAnsi="Arial" w:cs="Arial"/>
          <w:color w:val="auto"/>
          <w:sz w:val="20"/>
          <w:szCs w:val="20"/>
        </w:rPr>
        <w:t>.</w:t>
      </w:r>
    </w:p>
    <w:p w14:paraId="74964A46" w14:textId="77777777" w:rsidR="00BF52D9" w:rsidRPr="00E65FA9" w:rsidRDefault="00BF52D9" w:rsidP="00752AFA">
      <w:pPr>
        <w:ind w:left="284" w:hanging="284"/>
        <w:jc w:val="both"/>
        <w:rPr>
          <w:rFonts w:ascii="Arial" w:eastAsia="Times New Roman" w:hAnsi="Arial" w:cs="Arial"/>
          <w:sz w:val="20"/>
          <w:szCs w:val="20"/>
        </w:rPr>
      </w:pPr>
    </w:p>
    <w:p w14:paraId="44AC6866" w14:textId="36AD73FF" w:rsidR="00BF52D9" w:rsidRPr="00E65FA9" w:rsidRDefault="00BF52D9" w:rsidP="00752AFA">
      <w:pPr>
        <w:pStyle w:val="Default"/>
        <w:ind w:left="284" w:hanging="284"/>
        <w:jc w:val="both"/>
        <w:rPr>
          <w:rFonts w:ascii="Arial" w:hAnsi="Arial" w:cs="Arial"/>
          <w:i/>
          <w:iCs/>
          <w:color w:val="auto"/>
          <w:sz w:val="20"/>
          <w:szCs w:val="20"/>
        </w:rPr>
      </w:pPr>
      <w:r w:rsidRPr="00E65FA9">
        <w:rPr>
          <w:rFonts w:ascii="Arial" w:eastAsia="Times New Roman" w:hAnsi="Arial" w:cs="Arial"/>
          <w:color w:val="auto"/>
          <w:sz w:val="20"/>
          <w:szCs w:val="20"/>
          <w:lang w:val="en-GB" w:eastAsia="en-GB"/>
        </w:rPr>
        <w:t>Simmaky S., Srivarathan S., Wijesekara R.G.S.,</w:t>
      </w:r>
      <w:r w:rsidRPr="00E65FA9">
        <w:rPr>
          <w:rFonts w:ascii="Arial" w:eastAsia="Times New Roman" w:hAnsi="Arial" w:cs="Arial"/>
          <w:color w:val="auto"/>
          <w:sz w:val="20"/>
          <w:szCs w:val="20"/>
          <w:vertAlign w:val="superscript"/>
          <w:lang w:val="en-GB" w:eastAsia="en-GB"/>
        </w:rPr>
        <w:t xml:space="preserve"> </w:t>
      </w:r>
      <w:r w:rsidRPr="00E65FA9">
        <w:rPr>
          <w:rFonts w:ascii="Arial" w:eastAsia="Times New Roman" w:hAnsi="Arial" w:cs="Arial"/>
          <w:color w:val="auto"/>
          <w:sz w:val="20"/>
          <w:szCs w:val="20"/>
          <w:lang w:val="en-GB" w:eastAsia="en-GB"/>
        </w:rPr>
        <w:t>and Gunathilake K.D.P.P.</w:t>
      </w:r>
      <w:r w:rsidRPr="00E65FA9">
        <w:rPr>
          <w:rFonts w:ascii="Arial" w:eastAsia="Times New Roman" w:hAnsi="Arial" w:cs="Arial"/>
          <w:color w:val="auto"/>
          <w:sz w:val="20"/>
          <w:szCs w:val="20"/>
          <w:vertAlign w:val="superscript"/>
          <w:lang w:val="en-GB" w:eastAsia="en-GB"/>
        </w:rPr>
        <w:t xml:space="preserve"> </w:t>
      </w:r>
      <w:r w:rsidR="00531DA6" w:rsidRPr="00E65FA9">
        <w:rPr>
          <w:rFonts w:ascii="Arial" w:eastAsia="Times New Roman" w:hAnsi="Arial" w:cs="Arial"/>
          <w:color w:val="auto"/>
          <w:sz w:val="20"/>
          <w:szCs w:val="20"/>
          <w:vertAlign w:val="superscript"/>
          <w:lang w:val="en-GB" w:eastAsia="en-GB"/>
        </w:rPr>
        <w:t>(</w:t>
      </w:r>
      <w:r w:rsidRPr="00E65FA9">
        <w:rPr>
          <w:rFonts w:ascii="Arial" w:hAnsi="Arial" w:cs="Arial"/>
          <w:color w:val="auto"/>
          <w:sz w:val="20"/>
          <w:szCs w:val="20"/>
        </w:rPr>
        <w:t>2025</w:t>
      </w:r>
      <w:r w:rsidR="00531DA6" w:rsidRPr="00E65FA9">
        <w:rPr>
          <w:rFonts w:ascii="Arial" w:hAnsi="Arial" w:cs="Arial"/>
          <w:color w:val="auto"/>
          <w:sz w:val="20"/>
          <w:szCs w:val="20"/>
        </w:rPr>
        <w:t>)</w:t>
      </w:r>
      <w:r w:rsidRPr="00E65FA9">
        <w:rPr>
          <w:rFonts w:ascii="Arial" w:hAnsi="Arial" w:cs="Arial"/>
          <w:color w:val="auto"/>
          <w:sz w:val="20"/>
          <w:szCs w:val="20"/>
        </w:rPr>
        <w:t xml:space="preserve">. Proximate composition and physicochemical properties of red seaweed: </w:t>
      </w:r>
      <w:proofErr w:type="spellStart"/>
      <w:r w:rsidRPr="00E65FA9">
        <w:rPr>
          <w:rFonts w:ascii="Arial" w:hAnsi="Arial" w:cs="Arial"/>
          <w:i/>
          <w:iCs/>
          <w:color w:val="auto"/>
          <w:sz w:val="20"/>
          <w:szCs w:val="20"/>
        </w:rPr>
        <w:t>Kappaphycus</w:t>
      </w:r>
      <w:proofErr w:type="spellEnd"/>
      <w:r w:rsidRPr="00E65FA9">
        <w:rPr>
          <w:rFonts w:ascii="Arial" w:hAnsi="Arial" w:cs="Arial"/>
          <w:i/>
          <w:iCs/>
          <w:color w:val="auto"/>
          <w:sz w:val="20"/>
          <w:szCs w:val="20"/>
        </w:rPr>
        <w:t xml:space="preserve"> </w:t>
      </w:r>
      <w:proofErr w:type="spellStart"/>
      <w:r w:rsidRPr="00E65FA9">
        <w:rPr>
          <w:rFonts w:ascii="Arial" w:hAnsi="Arial" w:cs="Arial"/>
          <w:i/>
          <w:iCs/>
          <w:color w:val="auto"/>
          <w:sz w:val="20"/>
          <w:szCs w:val="20"/>
        </w:rPr>
        <w:t>alvarezii</w:t>
      </w:r>
      <w:proofErr w:type="spellEnd"/>
      <w:r w:rsidRPr="00E65FA9">
        <w:rPr>
          <w:rFonts w:ascii="Arial" w:hAnsi="Arial" w:cs="Arial"/>
          <w:i/>
          <w:iCs/>
          <w:color w:val="auto"/>
          <w:sz w:val="20"/>
          <w:szCs w:val="20"/>
        </w:rPr>
        <w:t>. 4th International Symposium on Agriculture 2025. Faculty of Agriculture, Eastern University, Sri Lanka.87.</w:t>
      </w:r>
    </w:p>
    <w:p w14:paraId="252DEC65" w14:textId="77777777" w:rsidR="00BF52D9" w:rsidRPr="00E65FA9" w:rsidRDefault="00BF52D9" w:rsidP="00752AFA">
      <w:pPr>
        <w:pStyle w:val="Default"/>
        <w:ind w:left="284" w:hanging="284"/>
        <w:jc w:val="both"/>
        <w:rPr>
          <w:rFonts w:ascii="Arial" w:hAnsi="Arial" w:cs="Arial"/>
          <w:color w:val="auto"/>
          <w:sz w:val="20"/>
          <w:szCs w:val="20"/>
        </w:rPr>
      </w:pPr>
    </w:p>
    <w:p w14:paraId="6DD2A246" w14:textId="24633460" w:rsidR="00BF52D9" w:rsidRPr="00E65FA9" w:rsidRDefault="00BF52D9" w:rsidP="00752AFA">
      <w:pPr>
        <w:autoSpaceDE w:val="0"/>
        <w:autoSpaceDN w:val="0"/>
        <w:adjustRightInd w:val="0"/>
        <w:ind w:left="284" w:hanging="284"/>
        <w:jc w:val="both"/>
        <w:rPr>
          <w:rFonts w:ascii="Arial" w:hAnsi="Arial" w:cs="Arial"/>
          <w:sz w:val="20"/>
          <w:szCs w:val="20"/>
        </w:rPr>
      </w:pPr>
      <w:r w:rsidRPr="00E65FA9">
        <w:rPr>
          <w:rStyle w:val="Strong"/>
          <w:rFonts w:ascii="Arial" w:hAnsi="Arial" w:cs="Arial"/>
          <w:b w:val="0"/>
          <w:bCs w:val="0"/>
          <w:sz w:val="20"/>
          <w:szCs w:val="20"/>
        </w:rPr>
        <w:t>Sri Lanka Standards Institution</w:t>
      </w:r>
      <w:r w:rsidR="00531DA6" w:rsidRPr="00E65FA9">
        <w:rPr>
          <w:rStyle w:val="Strong"/>
          <w:rFonts w:ascii="Arial" w:hAnsi="Arial" w:cs="Arial"/>
          <w:b w:val="0"/>
          <w:bCs w:val="0"/>
          <w:sz w:val="20"/>
          <w:szCs w:val="20"/>
        </w:rPr>
        <w:t>. (</w:t>
      </w:r>
      <w:r w:rsidRPr="00E65FA9">
        <w:rPr>
          <w:rStyle w:val="Strong"/>
          <w:rFonts w:ascii="Arial" w:hAnsi="Arial" w:cs="Arial"/>
          <w:b w:val="0"/>
          <w:bCs w:val="0"/>
          <w:sz w:val="20"/>
          <w:szCs w:val="20"/>
        </w:rPr>
        <w:t>2019</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w:t>
      </w:r>
      <w:r w:rsidRPr="00E65FA9">
        <w:rPr>
          <w:rStyle w:val="Emphasis"/>
          <w:rFonts w:ascii="Arial" w:hAnsi="Arial" w:cs="Arial"/>
          <w:sz w:val="20"/>
          <w:szCs w:val="20"/>
        </w:rPr>
        <w:t>SLS 420:2019 – Specifications for Pasta Products</w:t>
      </w:r>
      <w:r w:rsidRPr="00E65FA9">
        <w:rPr>
          <w:rFonts w:ascii="Arial" w:hAnsi="Arial" w:cs="Arial"/>
          <w:sz w:val="20"/>
          <w:szCs w:val="20"/>
        </w:rPr>
        <w:t>. Colombo: Sri Lanka Standards Institution.</w:t>
      </w:r>
    </w:p>
    <w:p w14:paraId="44A8517D" w14:textId="77777777" w:rsidR="00BF52D9" w:rsidRPr="00E65FA9" w:rsidRDefault="00BF52D9" w:rsidP="00752AFA">
      <w:pPr>
        <w:autoSpaceDE w:val="0"/>
        <w:autoSpaceDN w:val="0"/>
        <w:adjustRightInd w:val="0"/>
        <w:ind w:left="284" w:hanging="284"/>
        <w:jc w:val="both"/>
        <w:rPr>
          <w:rFonts w:ascii="Arial" w:eastAsia="Times New Roman" w:hAnsi="Arial" w:cs="Arial"/>
          <w:sz w:val="20"/>
          <w:szCs w:val="20"/>
        </w:rPr>
      </w:pPr>
    </w:p>
    <w:p w14:paraId="084AFE35" w14:textId="15493730"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Tan, H., Tan, T., &amp; Easa, A. M. </w:t>
      </w:r>
      <w:r w:rsidR="00531DA6" w:rsidRPr="00E65FA9">
        <w:rPr>
          <w:rFonts w:ascii="Arial" w:eastAsia="Times New Roman" w:hAnsi="Arial" w:cs="Arial"/>
          <w:sz w:val="20"/>
          <w:szCs w:val="20"/>
        </w:rPr>
        <w:t>(</w:t>
      </w:r>
      <w:r w:rsidRPr="00E65FA9">
        <w:rPr>
          <w:rFonts w:ascii="Arial" w:eastAsia="Times New Roman" w:hAnsi="Arial" w:cs="Arial"/>
          <w:sz w:val="20"/>
          <w:szCs w:val="20"/>
        </w:rPr>
        <w:t>2018</w:t>
      </w:r>
      <w:r w:rsidR="00531DA6" w:rsidRPr="00E65FA9">
        <w:rPr>
          <w:rFonts w:ascii="Arial" w:eastAsia="Times New Roman" w:hAnsi="Arial" w:cs="Arial"/>
          <w:sz w:val="20"/>
          <w:szCs w:val="20"/>
        </w:rPr>
        <w:t>)</w:t>
      </w:r>
      <w:r w:rsidRPr="00E65FA9">
        <w:rPr>
          <w:rFonts w:ascii="Arial" w:eastAsia="Times New Roman" w:hAnsi="Arial" w:cs="Arial"/>
          <w:sz w:val="20"/>
          <w:szCs w:val="20"/>
        </w:rPr>
        <w:t>. The use of selected hydrocolloids to enhance cooking quality and hardness of zero</w:t>
      </w:r>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salt noodles. </w:t>
      </w:r>
      <w:r w:rsidRPr="00E65FA9">
        <w:rPr>
          <w:rFonts w:ascii="Arial" w:eastAsia="Times New Roman" w:hAnsi="Arial" w:cs="Arial"/>
          <w:i/>
          <w:iCs/>
          <w:sz w:val="20"/>
          <w:szCs w:val="20"/>
        </w:rPr>
        <w:t>International Journal of Food Science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53</w:t>
      </w:r>
      <w:r w:rsidRPr="00E65FA9">
        <w:rPr>
          <w:rFonts w:ascii="Arial" w:eastAsia="Times New Roman" w:hAnsi="Arial" w:cs="Arial"/>
          <w:sz w:val="20"/>
          <w:szCs w:val="20"/>
        </w:rPr>
        <w:t xml:space="preserve">(7), 1603–1610. </w:t>
      </w:r>
      <w:hyperlink r:id="rId52" w:history="1">
        <w:r w:rsidRPr="00E65FA9">
          <w:rPr>
            <w:rStyle w:val="Hyperlink"/>
            <w:rFonts w:ascii="Arial" w:eastAsia="Times New Roman" w:hAnsi="Arial" w:cs="Arial"/>
            <w:color w:val="auto"/>
            <w:sz w:val="20"/>
            <w:szCs w:val="20"/>
          </w:rPr>
          <w:t>https://doi.org/10.1111/ijfs.13742</w:t>
        </w:r>
      </w:hyperlink>
      <w:r w:rsidRPr="00E65FA9">
        <w:rPr>
          <w:rFonts w:ascii="Arial" w:eastAsia="Times New Roman" w:hAnsi="Arial" w:cs="Arial"/>
          <w:sz w:val="20"/>
          <w:szCs w:val="20"/>
        </w:rPr>
        <w:t>.</w:t>
      </w:r>
    </w:p>
    <w:p w14:paraId="4006E9E8" w14:textId="77777777" w:rsidR="00BF52D9" w:rsidRPr="00E65FA9" w:rsidRDefault="00BF52D9" w:rsidP="00752AFA">
      <w:pPr>
        <w:ind w:left="284" w:hanging="284"/>
        <w:jc w:val="both"/>
        <w:rPr>
          <w:rFonts w:ascii="Arial" w:eastAsia="Times New Roman" w:hAnsi="Arial" w:cs="Arial"/>
          <w:sz w:val="20"/>
          <w:szCs w:val="20"/>
        </w:rPr>
      </w:pPr>
    </w:p>
    <w:p w14:paraId="64483B07" w14:textId="255260AF" w:rsidR="00BF52D9" w:rsidRPr="00E65FA9" w:rsidRDefault="00BF52D9" w:rsidP="00752AFA">
      <w:pPr>
        <w:ind w:left="284" w:hanging="284"/>
        <w:rPr>
          <w:rFonts w:ascii="Arial" w:eastAsia="Times New Roman" w:hAnsi="Arial" w:cs="Arial"/>
          <w:sz w:val="20"/>
          <w:szCs w:val="20"/>
        </w:rPr>
      </w:pPr>
      <w:r w:rsidRPr="00E65FA9">
        <w:rPr>
          <w:rFonts w:ascii="Arial" w:eastAsia="Times New Roman" w:hAnsi="Arial" w:cs="Arial"/>
          <w:sz w:val="20"/>
          <w:szCs w:val="20"/>
        </w:rPr>
        <w:t xml:space="preserve">Tan, H., Tan, T., &amp; Easa, A. M. </w:t>
      </w:r>
      <w:r w:rsidR="00531DA6" w:rsidRPr="00E65FA9">
        <w:rPr>
          <w:rFonts w:ascii="Arial" w:eastAsia="Times New Roman" w:hAnsi="Arial" w:cs="Arial"/>
          <w:sz w:val="20"/>
          <w:szCs w:val="20"/>
        </w:rPr>
        <w:t>(</w:t>
      </w:r>
      <w:r w:rsidRPr="00E65FA9">
        <w:rPr>
          <w:rFonts w:ascii="Arial" w:eastAsia="Times New Roman" w:hAnsi="Arial" w:cs="Arial"/>
          <w:sz w:val="20"/>
          <w:szCs w:val="20"/>
        </w:rPr>
        <w:t>2020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The use of selected hydrocolloids and salt substitutes on structural integrity, texture, sensory properties, and shelf life of fresh no salt wheat noodles. </w:t>
      </w:r>
      <w:r w:rsidRPr="00E65FA9">
        <w:rPr>
          <w:rFonts w:ascii="Arial" w:eastAsia="Times New Roman" w:hAnsi="Arial" w:cs="Arial"/>
          <w:i/>
          <w:iCs/>
          <w:sz w:val="20"/>
          <w:szCs w:val="20"/>
        </w:rPr>
        <w:t>Food Hydrocolloids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108</w:t>
      </w:r>
      <w:r w:rsidRPr="00E65FA9">
        <w:rPr>
          <w:rFonts w:ascii="Arial" w:eastAsia="Times New Roman" w:hAnsi="Arial" w:cs="Arial"/>
          <w:sz w:val="20"/>
          <w:szCs w:val="20"/>
        </w:rPr>
        <w:t xml:space="preserve">, 105996. </w:t>
      </w:r>
      <w:hyperlink r:id="rId53" w:history="1">
        <w:r w:rsidRPr="00E65FA9">
          <w:rPr>
            <w:rStyle w:val="Hyperlink"/>
            <w:rFonts w:ascii="Arial" w:eastAsia="Times New Roman" w:hAnsi="Arial" w:cs="Arial"/>
            <w:color w:val="auto"/>
            <w:sz w:val="20"/>
            <w:szCs w:val="20"/>
          </w:rPr>
          <w:t>https://doi.org/10.1016/j.foodhyd.2020.105996</w:t>
        </w:r>
      </w:hyperlink>
      <w:r w:rsidRPr="00E65FA9">
        <w:rPr>
          <w:rStyle w:val="Hyperlink"/>
          <w:rFonts w:ascii="Arial" w:eastAsia="Times New Roman" w:hAnsi="Arial" w:cs="Arial"/>
          <w:color w:val="auto"/>
          <w:sz w:val="20"/>
          <w:szCs w:val="20"/>
        </w:rPr>
        <w:t>.</w:t>
      </w:r>
    </w:p>
    <w:p w14:paraId="420D5BE7" w14:textId="77777777" w:rsidR="00BF52D9" w:rsidRPr="00E65FA9" w:rsidRDefault="00BF52D9" w:rsidP="00752AFA">
      <w:pPr>
        <w:ind w:left="284" w:hanging="284"/>
        <w:rPr>
          <w:rFonts w:ascii="Arial" w:eastAsia="Times New Roman" w:hAnsi="Arial" w:cs="Arial"/>
          <w:sz w:val="20"/>
          <w:szCs w:val="20"/>
        </w:rPr>
      </w:pPr>
    </w:p>
    <w:p w14:paraId="158B7706" w14:textId="01AB7255"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Tudoricǎ</w:t>
      </w:r>
      <w:proofErr w:type="spellEnd"/>
      <w:r w:rsidRPr="00E65FA9">
        <w:rPr>
          <w:rFonts w:ascii="Arial" w:eastAsia="Times New Roman" w:hAnsi="Arial" w:cs="Arial"/>
          <w:sz w:val="20"/>
          <w:szCs w:val="20"/>
        </w:rPr>
        <w:t xml:space="preserve">, C. M., Kuri, V., &amp; Brennan, C. S. </w:t>
      </w:r>
      <w:r w:rsidR="00531DA6" w:rsidRPr="00E65FA9">
        <w:rPr>
          <w:rFonts w:ascii="Arial" w:eastAsia="Times New Roman" w:hAnsi="Arial" w:cs="Arial"/>
          <w:sz w:val="20"/>
          <w:szCs w:val="20"/>
        </w:rPr>
        <w:t>(</w:t>
      </w:r>
      <w:r w:rsidRPr="00E65FA9">
        <w:rPr>
          <w:rFonts w:ascii="Arial" w:eastAsia="Times New Roman" w:hAnsi="Arial" w:cs="Arial"/>
          <w:sz w:val="20"/>
          <w:szCs w:val="20"/>
        </w:rPr>
        <w:t>2002</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Nutritional and physicochemical characteristics of dietary fiber enriched pasta. </w:t>
      </w:r>
      <w:r w:rsidRPr="00E65FA9">
        <w:rPr>
          <w:rFonts w:ascii="Arial" w:eastAsia="Times New Roman" w:hAnsi="Arial" w:cs="Arial"/>
          <w:i/>
          <w:iCs/>
          <w:sz w:val="20"/>
          <w:szCs w:val="20"/>
        </w:rPr>
        <w:t>Journal of Agricultural and Food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50</w:t>
      </w:r>
      <w:r w:rsidRPr="00E65FA9">
        <w:rPr>
          <w:rFonts w:ascii="Arial" w:eastAsia="Times New Roman" w:hAnsi="Arial" w:cs="Arial"/>
          <w:sz w:val="20"/>
          <w:szCs w:val="20"/>
        </w:rPr>
        <w:t xml:space="preserve">(2), 347–356. </w:t>
      </w:r>
      <w:hyperlink r:id="rId54" w:history="1">
        <w:r w:rsidRPr="00E65FA9">
          <w:rPr>
            <w:rStyle w:val="Hyperlink"/>
            <w:rFonts w:ascii="Arial" w:eastAsia="Times New Roman" w:hAnsi="Arial" w:cs="Arial"/>
            <w:color w:val="auto"/>
            <w:sz w:val="20"/>
            <w:szCs w:val="20"/>
          </w:rPr>
          <w:t>https://doi.org/10.1021/jf0106953</w:t>
        </w:r>
      </w:hyperlink>
      <w:r w:rsidRPr="00E65FA9">
        <w:rPr>
          <w:rStyle w:val="Hyperlink"/>
          <w:rFonts w:ascii="Arial" w:eastAsia="Times New Roman" w:hAnsi="Arial" w:cs="Arial"/>
          <w:color w:val="auto"/>
          <w:sz w:val="20"/>
          <w:szCs w:val="20"/>
        </w:rPr>
        <w:t>.</w:t>
      </w:r>
    </w:p>
    <w:p w14:paraId="2261ED4F" w14:textId="77777777" w:rsidR="00BF52D9" w:rsidRPr="00E65FA9" w:rsidRDefault="00BF52D9" w:rsidP="00752AFA">
      <w:pPr>
        <w:ind w:left="284" w:hanging="284"/>
        <w:jc w:val="both"/>
        <w:rPr>
          <w:rFonts w:ascii="Arial" w:eastAsia="Times New Roman" w:hAnsi="Arial" w:cs="Arial"/>
          <w:sz w:val="20"/>
          <w:szCs w:val="20"/>
        </w:rPr>
      </w:pPr>
    </w:p>
    <w:p w14:paraId="23F66B2C" w14:textId="2BFDB861" w:rsidR="009C7452" w:rsidRPr="00E65FA9" w:rsidRDefault="00BF52D9" w:rsidP="00752AFA">
      <w:pPr>
        <w:ind w:left="284" w:hanging="284"/>
        <w:jc w:val="both"/>
        <w:rPr>
          <w:rFonts w:ascii="Arial" w:hAnsi="Arial" w:cs="Arial"/>
          <w:sz w:val="20"/>
          <w:szCs w:val="20"/>
        </w:rPr>
      </w:pPr>
      <w:r w:rsidRPr="00E65FA9">
        <w:rPr>
          <w:rStyle w:val="Strong"/>
          <w:rFonts w:ascii="Arial" w:hAnsi="Arial" w:cs="Arial"/>
          <w:b w:val="0"/>
          <w:bCs w:val="0"/>
          <w:sz w:val="20"/>
          <w:szCs w:val="20"/>
        </w:rPr>
        <w:t xml:space="preserve">Ulfah, M. </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2009</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w:t>
      </w:r>
      <w:proofErr w:type="spellStart"/>
      <w:r w:rsidRPr="00E65FA9">
        <w:rPr>
          <w:rStyle w:val="Emphasis"/>
          <w:rFonts w:ascii="Arial" w:hAnsi="Arial" w:cs="Arial"/>
          <w:sz w:val="20"/>
          <w:szCs w:val="20"/>
        </w:rPr>
        <w:t>Pemanfaatan</w:t>
      </w:r>
      <w:proofErr w:type="spellEnd"/>
      <w:r w:rsidRPr="00E65FA9">
        <w:rPr>
          <w:rStyle w:val="Emphasis"/>
          <w:rFonts w:ascii="Arial" w:hAnsi="Arial" w:cs="Arial"/>
          <w:sz w:val="20"/>
          <w:szCs w:val="20"/>
        </w:rPr>
        <w:t xml:space="preserve"> iota </w:t>
      </w:r>
      <w:proofErr w:type="spellStart"/>
      <w:r w:rsidRPr="00E65FA9">
        <w:rPr>
          <w:rStyle w:val="Emphasis"/>
          <w:rFonts w:ascii="Arial" w:hAnsi="Arial" w:cs="Arial"/>
          <w:sz w:val="20"/>
          <w:szCs w:val="20"/>
        </w:rPr>
        <w:t>karaginan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Eucheuma</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spinosum</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dan</w:t>
      </w:r>
      <w:proofErr w:type="spellEnd"/>
      <w:r w:rsidRPr="00E65FA9">
        <w:rPr>
          <w:rStyle w:val="Emphasis"/>
          <w:rFonts w:ascii="Arial" w:hAnsi="Arial" w:cs="Arial"/>
          <w:sz w:val="20"/>
          <w:szCs w:val="20"/>
        </w:rPr>
        <w:t xml:space="preserve"> kappa </w:t>
      </w:r>
      <w:proofErr w:type="spellStart"/>
      <w:r w:rsidRPr="00E65FA9">
        <w:rPr>
          <w:rStyle w:val="Emphasis"/>
          <w:rFonts w:ascii="Arial" w:hAnsi="Arial" w:cs="Arial"/>
          <w:sz w:val="20"/>
          <w:szCs w:val="20"/>
        </w:rPr>
        <w:t>karaginan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Kappaphycus</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alvarezii</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sebagai</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sumber</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serat</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untuk</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meningkatkan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kekenyalan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mie</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kering</w:t>
      </w:r>
      <w:proofErr w:type="spellEnd"/>
      <w:r w:rsidRPr="00E65FA9">
        <w:rPr>
          <w:rFonts w:ascii="Arial" w:hAnsi="Arial" w:cs="Arial"/>
          <w:sz w:val="20"/>
          <w:szCs w:val="20"/>
        </w:rPr>
        <w:t xml:space="preserve"> [Undergraduate thesis]. Bogor Agricultural University (IPB). Available at: </w:t>
      </w:r>
      <w:hyperlink r:id="rId55" w:tgtFrame="_new" w:history="1">
        <w:r w:rsidRPr="00E65FA9">
          <w:rPr>
            <w:rStyle w:val="Hyperlink"/>
            <w:rFonts w:ascii="Arial" w:hAnsi="Arial" w:cs="Arial"/>
            <w:color w:val="auto"/>
            <w:sz w:val="20"/>
            <w:szCs w:val="20"/>
          </w:rPr>
          <w:t>http://repository.ipb.ac.id/handle/123456789/12787</w:t>
        </w:r>
      </w:hyperlink>
      <w:r w:rsidRPr="00E65FA9">
        <w:rPr>
          <w:rFonts w:ascii="Arial" w:hAnsi="Arial" w:cs="Arial"/>
          <w:sz w:val="20"/>
          <w:szCs w:val="20"/>
        </w:rPr>
        <w:t>.</w:t>
      </w:r>
    </w:p>
    <w:p w14:paraId="22F03E07" w14:textId="77777777" w:rsidR="009C7452" w:rsidRPr="00E65FA9" w:rsidRDefault="009C7452" w:rsidP="00752AFA">
      <w:pPr>
        <w:tabs>
          <w:tab w:val="left" w:pos="720"/>
        </w:tabs>
        <w:ind w:left="284" w:hanging="284"/>
        <w:jc w:val="both"/>
        <w:rPr>
          <w:rFonts w:ascii="Arial" w:hAnsi="Arial" w:cs="Arial"/>
          <w:sz w:val="20"/>
          <w:szCs w:val="20"/>
        </w:rPr>
      </w:pPr>
    </w:p>
    <w:p w14:paraId="387AA2CF" w14:textId="25D3D62F" w:rsidR="00BF52D9" w:rsidRPr="00E65FA9" w:rsidRDefault="009C7452" w:rsidP="00752AFA">
      <w:pPr>
        <w:ind w:left="284" w:hanging="284"/>
        <w:jc w:val="both"/>
        <w:rPr>
          <w:rFonts w:ascii="Arial" w:hAnsi="Arial" w:cs="Arial"/>
          <w:sz w:val="20"/>
          <w:szCs w:val="20"/>
        </w:rPr>
      </w:pPr>
      <w:r w:rsidRPr="00E65FA9">
        <w:rPr>
          <w:rStyle w:val="Strong"/>
          <w:rFonts w:ascii="Arial" w:hAnsi="Arial" w:cs="Arial"/>
          <w:b w:val="0"/>
          <w:bCs w:val="0"/>
          <w:sz w:val="20"/>
          <w:szCs w:val="20"/>
        </w:rPr>
        <w:t xml:space="preserve">Ulfah, M. </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2009</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Utilization of iota carrageenan (</w:t>
      </w:r>
      <w:r w:rsidRPr="00E65FA9">
        <w:rPr>
          <w:rFonts w:ascii="Arial" w:hAnsi="Arial" w:cs="Arial"/>
          <w:i/>
          <w:iCs/>
          <w:sz w:val="20"/>
          <w:szCs w:val="20"/>
        </w:rPr>
        <w:t>Eucheuma spinosum</w:t>
      </w:r>
      <w:r w:rsidRPr="00E65FA9">
        <w:rPr>
          <w:rFonts w:ascii="Arial" w:hAnsi="Arial" w:cs="Arial"/>
          <w:sz w:val="20"/>
          <w:szCs w:val="20"/>
        </w:rPr>
        <w:t>) and kappa carrageenan (</w:t>
      </w:r>
      <w:proofErr w:type="spellStart"/>
      <w:r w:rsidRPr="00E65FA9">
        <w:rPr>
          <w:rFonts w:ascii="Arial" w:hAnsi="Arial" w:cs="Arial"/>
          <w:i/>
          <w:iCs/>
          <w:sz w:val="20"/>
          <w:szCs w:val="20"/>
        </w:rPr>
        <w:t>Kappaphycus</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as fiber sources to improve the elasticity of dried noodles).       Bogor Agricultural University (IPB). Available at: </w:t>
      </w:r>
      <w:hyperlink r:id="rId56" w:history="1">
        <w:r w:rsidRPr="00E65FA9">
          <w:rPr>
            <w:rStyle w:val="Hyperlink"/>
            <w:rFonts w:ascii="Arial" w:hAnsi="Arial" w:cs="Arial"/>
            <w:color w:val="auto"/>
            <w:sz w:val="20"/>
            <w:szCs w:val="20"/>
          </w:rPr>
          <w:t>http://repository.ipb.ac.id/handle/123456789/12787</w:t>
        </w:r>
      </w:hyperlink>
      <w:r w:rsidRPr="00E65FA9">
        <w:rPr>
          <w:rFonts w:ascii="Arial" w:hAnsi="Arial" w:cs="Arial"/>
          <w:sz w:val="20"/>
          <w:szCs w:val="20"/>
        </w:rPr>
        <w:t>.</w:t>
      </w:r>
    </w:p>
    <w:p w14:paraId="4D57AF34" w14:textId="77777777" w:rsidR="009C7452" w:rsidRPr="00E65FA9" w:rsidRDefault="009C7452" w:rsidP="00752AFA">
      <w:pPr>
        <w:ind w:left="284" w:hanging="284"/>
        <w:jc w:val="both"/>
        <w:rPr>
          <w:rFonts w:ascii="Arial" w:hAnsi="Arial" w:cs="Arial"/>
          <w:sz w:val="20"/>
          <w:szCs w:val="20"/>
        </w:rPr>
      </w:pPr>
    </w:p>
    <w:p w14:paraId="53C4B597" w14:textId="247F201E"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Vernaza, M. G., Biasutti, E., </w:t>
      </w:r>
      <w:proofErr w:type="spellStart"/>
      <w:r w:rsidRPr="00E65FA9">
        <w:rPr>
          <w:rFonts w:ascii="Arial" w:eastAsia="Times New Roman" w:hAnsi="Arial" w:cs="Arial"/>
          <w:sz w:val="20"/>
          <w:szCs w:val="20"/>
        </w:rPr>
        <w:t>Schmiele</w:t>
      </w:r>
      <w:proofErr w:type="spellEnd"/>
      <w:r w:rsidRPr="00E65FA9">
        <w:rPr>
          <w:rFonts w:ascii="Arial" w:eastAsia="Times New Roman" w:hAnsi="Arial" w:cs="Arial"/>
          <w:sz w:val="20"/>
          <w:szCs w:val="20"/>
        </w:rPr>
        <w:t xml:space="preserve">, M., Jaekel, L. Z., </w:t>
      </w:r>
      <w:proofErr w:type="spellStart"/>
      <w:r w:rsidRPr="00E65FA9">
        <w:rPr>
          <w:rFonts w:ascii="Arial" w:eastAsia="Times New Roman" w:hAnsi="Arial" w:cs="Arial"/>
          <w:sz w:val="20"/>
          <w:szCs w:val="20"/>
        </w:rPr>
        <w:t>Bannwart</w:t>
      </w:r>
      <w:proofErr w:type="spellEnd"/>
      <w:r w:rsidRPr="00E65FA9">
        <w:rPr>
          <w:rFonts w:ascii="Arial" w:eastAsia="Times New Roman" w:hAnsi="Arial" w:cs="Arial"/>
          <w:sz w:val="20"/>
          <w:szCs w:val="20"/>
        </w:rPr>
        <w:t xml:space="preserve">, A., &amp; Chang, Y. K. </w:t>
      </w:r>
      <w:r w:rsidR="00531DA6" w:rsidRPr="00E65FA9">
        <w:rPr>
          <w:rFonts w:ascii="Arial" w:eastAsia="Times New Roman" w:hAnsi="Arial" w:cs="Arial"/>
          <w:sz w:val="20"/>
          <w:szCs w:val="20"/>
        </w:rPr>
        <w:t>(</w:t>
      </w:r>
      <w:r w:rsidRPr="00E65FA9">
        <w:rPr>
          <w:rFonts w:ascii="Arial" w:eastAsia="Times New Roman" w:hAnsi="Arial" w:cs="Arial"/>
          <w:sz w:val="20"/>
          <w:szCs w:val="20"/>
        </w:rPr>
        <w:t>2012</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 of supplementation of wheat flour with resistant starch and monoglycerides in pasta dried at high temperatures. </w:t>
      </w:r>
      <w:r w:rsidRPr="00E65FA9">
        <w:rPr>
          <w:rFonts w:ascii="Arial" w:eastAsia="Times New Roman" w:hAnsi="Arial" w:cs="Arial"/>
          <w:i/>
          <w:iCs/>
          <w:sz w:val="20"/>
          <w:szCs w:val="20"/>
        </w:rPr>
        <w:t>International Journal of Food Science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47</w:t>
      </w:r>
      <w:r w:rsidRPr="00E65FA9">
        <w:rPr>
          <w:rFonts w:ascii="Arial" w:eastAsia="Times New Roman" w:hAnsi="Arial" w:cs="Arial"/>
          <w:sz w:val="20"/>
          <w:szCs w:val="20"/>
        </w:rPr>
        <w:t xml:space="preserve">(6), 1302–1312. </w:t>
      </w:r>
      <w:hyperlink r:id="rId57" w:history="1">
        <w:r w:rsidRPr="00E65FA9">
          <w:rPr>
            <w:rStyle w:val="Hyperlink"/>
            <w:rFonts w:ascii="Arial" w:eastAsia="Times New Roman" w:hAnsi="Arial" w:cs="Arial"/>
            <w:color w:val="auto"/>
            <w:sz w:val="20"/>
            <w:szCs w:val="20"/>
          </w:rPr>
          <w:t>https://doi.org/10.1111/j.1365-2621.2012.02974.x</w:t>
        </w:r>
      </w:hyperlink>
      <w:r w:rsidRPr="00E65FA9">
        <w:rPr>
          <w:rStyle w:val="Hyperlink"/>
          <w:rFonts w:ascii="Arial" w:eastAsia="Times New Roman" w:hAnsi="Arial" w:cs="Arial"/>
          <w:color w:val="auto"/>
          <w:sz w:val="20"/>
          <w:szCs w:val="20"/>
        </w:rPr>
        <w:t>.</w:t>
      </w:r>
    </w:p>
    <w:p w14:paraId="6CC616F6" w14:textId="77777777" w:rsidR="00292592" w:rsidRPr="00E65FA9" w:rsidRDefault="00292592" w:rsidP="00752AFA">
      <w:pPr>
        <w:ind w:left="284" w:hanging="284"/>
        <w:jc w:val="both"/>
        <w:rPr>
          <w:rStyle w:val="Hyperlink"/>
          <w:rFonts w:ascii="Arial" w:eastAsia="Times New Roman" w:hAnsi="Arial" w:cs="Arial"/>
          <w:color w:val="auto"/>
          <w:sz w:val="20"/>
          <w:szCs w:val="20"/>
        </w:rPr>
      </w:pPr>
    </w:p>
    <w:p w14:paraId="7498AF7D" w14:textId="62A3629C" w:rsidR="00292592" w:rsidRPr="00E65FA9" w:rsidRDefault="00292592" w:rsidP="00752AFA">
      <w:pPr>
        <w:ind w:left="284" w:hanging="284"/>
        <w:jc w:val="both"/>
        <w:rPr>
          <w:rStyle w:val="Hyperlink"/>
          <w:rFonts w:ascii="Arial" w:eastAsia="Times New Roman" w:hAnsi="Arial" w:cs="Arial"/>
          <w:sz w:val="20"/>
          <w:szCs w:val="20"/>
        </w:rPr>
      </w:pPr>
      <w:r w:rsidRPr="00E65FA9">
        <w:rPr>
          <w:rFonts w:ascii="Arial" w:eastAsia="Times New Roman" w:hAnsi="Arial" w:cs="Arial"/>
          <w:sz w:val="20"/>
          <w:szCs w:val="20"/>
        </w:rPr>
        <w:t xml:space="preserve">Wong, K., &amp; Cheung, P. C. </w:t>
      </w:r>
      <w:r w:rsidR="00531DA6" w:rsidRPr="00E65FA9">
        <w:rPr>
          <w:rFonts w:ascii="Arial" w:eastAsia="Times New Roman" w:hAnsi="Arial" w:cs="Arial"/>
          <w:sz w:val="20"/>
          <w:szCs w:val="20"/>
        </w:rPr>
        <w:t>(</w:t>
      </w:r>
      <w:r w:rsidRPr="00E65FA9">
        <w:rPr>
          <w:rFonts w:ascii="Arial" w:eastAsia="Times New Roman" w:hAnsi="Arial" w:cs="Arial"/>
          <w:sz w:val="20"/>
          <w:szCs w:val="20"/>
        </w:rPr>
        <w:t>2000</w:t>
      </w:r>
      <w:r w:rsidR="00531DA6" w:rsidRPr="00E65FA9">
        <w:rPr>
          <w:rFonts w:ascii="Arial" w:eastAsia="Times New Roman" w:hAnsi="Arial" w:cs="Arial"/>
          <w:sz w:val="20"/>
          <w:szCs w:val="20"/>
        </w:rPr>
        <w:t>)</w:t>
      </w:r>
      <w:r w:rsidRPr="00E65FA9">
        <w:rPr>
          <w:rFonts w:ascii="Arial" w:eastAsia="Times New Roman" w:hAnsi="Arial" w:cs="Arial"/>
          <w:sz w:val="20"/>
          <w:szCs w:val="20"/>
        </w:rPr>
        <w:t>. Nutritional evaluation of some subtropical red and green seaweeds.</w:t>
      </w:r>
      <w:r w:rsidRPr="00E65FA9">
        <w:rPr>
          <w:rFonts w:ascii="Arial" w:hAnsi="Arial" w:cs="Arial"/>
          <w:sz w:val="20"/>
          <w:szCs w:val="20"/>
        </w:rPr>
        <w:t xml:space="preserve"> Part I – proximate composition, amino acid profiles and some </w:t>
      </w:r>
      <w:proofErr w:type="spellStart"/>
      <w:r w:rsidRPr="00E65FA9">
        <w:rPr>
          <w:rFonts w:ascii="Arial" w:hAnsi="Arial" w:cs="Arial"/>
          <w:sz w:val="20"/>
          <w:szCs w:val="20"/>
        </w:rPr>
        <w:t>physico</w:t>
      </w:r>
      <w:proofErr w:type="spellEnd"/>
      <w:r w:rsidRPr="00E65FA9">
        <w:rPr>
          <w:rFonts w:ascii="Arial" w:hAnsi="Arial" w:cs="Arial"/>
          <w:sz w:val="20"/>
          <w:szCs w:val="20"/>
        </w:rPr>
        <w:t>-chemical properties.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Food Chemistry</w:t>
      </w:r>
      <w:r w:rsidRPr="00E65FA9">
        <w:rPr>
          <w:rFonts w:ascii="Arial" w:eastAsia="Times New Roman" w:hAnsi="Arial" w:cs="Arial"/>
          <w:sz w:val="20"/>
          <w:szCs w:val="20"/>
        </w:rPr>
        <w:t xml:space="preserve">, </w:t>
      </w:r>
      <w:r w:rsidRPr="00E65FA9">
        <w:rPr>
          <w:rFonts w:ascii="Arial" w:eastAsia="Times New Roman" w:hAnsi="Arial" w:cs="Arial"/>
          <w:b/>
          <w:bCs/>
          <w:sz w:val="20"/>
          <w:szCs w:val="20"/>
        </w:rPr>
        <w:t>71</w:t>
      </w:r>
      <w:r w:rsidRPr="00E65FA9">
        <w:rPr>
          <w:rFonts w:ascii="Arial" w:eastAsia="Times New Roman" w:hAnsi="Arial" w:cs="Arial"/>
          <w:sz w:val="20"/>
          <w:szCs w:val="20"/>
        </w:rPr>
        <w:t xml:space="preserve">(4), 475–482. </w:t>
      </w:r>
      <w:hyperlink r:id="rId58" w:history="1">
        <w:r w:rsidRPr="00E65FA9">
          <w:rPr>
            <w:rStyle w:val="Hyperlink"/>
            <w:rFonts w:ascii="Arial" w:eastAsia="Times New Roman" w:hAnsi="Arial" w:cs="Arial"/>
            <w:sz w:val="20"/>
            <w:szCs w:val="20"/>
          </w:rPr>
          <w:t>https://doi.org/10.1016/s0308-8146(00)00175-8</w:t>
        </w:r>
      </w:hyperlink>
      <w:r w:rsidRPr="00E65FA9">
        <w:rPr>
          <w:rStyle w:val="Hyperlink"/>
          <w:rFonts w:ascii="Arial" w:eastAsia="Times New Roman" w:hAnsi="Arial" w:cs="Arial"/>
          <w:sz w:val="20"/>
          <w:szCs w:val="20"/>
        </w:rPr>
        <w:t>.</w:t>
      </w:r>
    </w:p>
    <w:p w14:paraId="6BCAEF6F" w14:textId="77777777" w:rsidR="00BF52D9" w:rsidRPr="00E65FA9" w:rsidRDefault="00BF52D9" w:rsidP="00752AFA">
      <w:pPr>
        <w:jc w:val="both"/>
        <w:rPr>
          <w:rFonts w:ascii="Arial" w:hAnsi="Arial" w:cs="Arial"/>
          <w:sz w:val="20"/>
          <w:szCs w:val="20"/>
        </w:rPr>
      </w:pPr>
    </w:p>
    <w:p w14:paraId="0D1C3F79" w14:textId="0C0B0347" w:rsidR="00BF52D9" w:rsidRPr="00E65FA9" w:rsidRDefault="00BF52D9" w:rsidP="00752AFA">
      <w:pPr>
        <w:tabs>
          <w:tab w:val="left" w:pos="720"/>
        </w:tabs>
        <w:autoSpaceDE w:val="0"/>
        <w:autoSpaceDN w:val="0"/>
        <w:adjustRightInd w:val="0"/>
        <w:ind w:left="284" w:hanging="284"/>
        <w:jc w:val="both"/>
        <w:rPr>
          <w:rFonts w:ascii="Arial" w:hAnsi="Arial" w:cs="Arial"/>
          <w:sz w:val="20"/>
          <w:szCs w:val="20"/>
        </w:rPr>
      </w:pPr>
      <w:bookmarkStart w:id="108" w:name="_Hlk212645807"/>
      <w:r w:rsidRPr="00E65FA9">
        <w:rPr>
          <w:rFonts w:ascii="Arial" w:hAnsi="Arial" w:cs="Arial"/>
          <w:sz w:val="20"/>
          <w:szCs w:val="20"/>
        </w:rPr>
        <w:lastRenderedPageBreak/>
        <w:t xml:space="preserve">Yen, G. C., &amp; Chen, H. Y. </w:t>
      </w:r>
      <w:r w:rsidR="00531DA6" w:rsidRPr="00E65FA9">
        <w:rPr>
          <w:rFonts w:ascii="Arial" w:hAnsi="Arial" w:cs="Arial"/>
          <w:sz w:val="20"/>
          <w:szCs w:val="20"/>
        </w:rPr>
        <w:t>(</w:t>
      </w:r>
      <w:r w:rsidRPr="00E65FA9">
        <w:rPr>
          <w:rFonts w:ascii="Arial" w:hAnsi="Arial" w:cs="Arial"/>
          <w:sz w:val="20"/>
          <w:szCs w:val="20"/>
        </w:rPr>
        <w:t>1995</w:t>
      </w:r>
      <w:r w:rsidR="00531DA6" w:rsidRPr="00E65FA9">
        <w:rPr>
          <w:rFonts w:ascii="Arial" w:hAnsi="Arial" w:cs="Arial"/>
          <w:sz w:val="20"/>
          <w:szCs w:val="20"/>
        </w:rPr>
        <w:t>)</w:t>
      </w:r>
      <w:r w:rsidRPr="00E65FA9">
        <w:rPr>
          <w:rFonts w:ascii="Arial" w:hAnsi="Arial" w:cs="Arial"/>
          <w:sz w:val="20"/>
          <w:szCs w:val="20"/>
        </w:rPr>
        <w:t xml:space="preserve">. Antioxidant activity of various tea extracts in relation to their antimutagenicity. </w:t>
      </w:r>
      <w:r w:rsidRPr="00E65FA9">
        <w:rPr>
          <w:rFonts w:ascii="Arial" w:hAnsi="Arial" w:cs="Arial"/>
          <w:i/>
          <w:iCs/>
          <w:sz w:val="20"/>
          <w:szCs w:val="20"/>
        </w:rPr>
        <w:t xml:space="preserve">Journal of Agricultural and Food Chemistry, </w:t>
      </w:r>
      <w:r w:rsidRPr="00E65FA9">
        <w:rPr>
          <w:rFonts w:ascii="Arial" w:hAnsi="Arial" w:cs="Arial"/>
          <w:sz w:val="20"/>
          <w:szCs w:val="20"/>
        </w:rPr>
        <w:t xml:space="preserve">43(1), 27–32. </w:t>
      </w:r>
      <w:hyperlink r:id="rId59" w:history="1">
        <w:r w:rsidRPr="00E65FA9">
          <w:rPr>
            <w:rStyle w:val="Hyperlink"/>
            <w:rFonts w:ascii="Arial" w:hAnsi="Arial" w:cs="Arial"/>
            <w:color w:val="auto"/>
            <w:sz w:val="20"/>
            <w:szCs w:val="20"/>
          </w:rPr>
          <w:t>https://doi.org/10.1021/jf00049a007</w:t>
        </w:r>
      </w:hyperlink>
      <w:r w:rsidRPr="00E65FA9">
        <w:rPr>
          <w:rFonts w:ascii="Arial" w:hAnsi="Arial" w:cs="Arial"/>
          <w:sz w:val="20"/>
          <w:szCs w:val="20"/>
        </w:rPr>
        <w:t>.</w:t>
      </w:r>
    </w:p>
    <w:bookmarkEnd w:id="108"/>
    <w:p w14:paraId="0FBBB2E4" w14:textId="77777777" w:rsidR="00BF52D9" w:rsidRPr="00E65FA9" w:rsidRDefault="00BF52D9" w:rsidP="00752AFA">
      <w:pPr>
        <w:ind w:left="284" w:hanging="284"/>
        <w:jc w:val="both"/>
        <w:rPr>
          <w:rFonts w:ascii="Arial" w:hAnsi="Arial" w:cs="Arial"/>
          <w:sz w:val="20"/>
          <w:szCs w:val="20"/>
        </w:rPr>
      </w:pPr>
    </w:p>
    <w:p w14:paraId="2ECA9591" w14:textId="3B38ABAC" w:rsidR="00BF52D9" w:rsidRPr="00E65FA9" w:rsidRDefault="00BF52D9" w:rsidP="00752AFA">
      <w:pPr>
        <w:ind w:left="284" w:hanging="284"/>
        <w:jc w:val="both"/>
        <w:rPr>
          <w:rFonts w:ascii="Arial" w:eastAsia="Times New Roman" w:hAnsi="Arial" w:cs="Arial"/>
          <w:sz w:val="20"/>
          <w:szCs w:val="20"/>
        </w:rPr>
      </w:pPr>
      <w:proofErr w:type="spellStart"/>
      <w:r w:rsidRPr="00E65FA9">
        <w:rPr>
          <w:rFonts w:ascii="Arial" w:eastAsia="Times New Roman" w:hAnsi="Arial" w:cs="Arial"/>
          <w:sz w:val="20"/>
          <w:szCs w:val="20"/>
        </w:rPr>
        <w:t>Zardetto</w:t>
      </w:r>
      <w:proofErr w:type="spellEnd"/>
      <w:r w:rsidRPr="00E65FA9">
        <w:rPr>
          <w:rFonts w:ascii="Arial" w:eastAsia="Times New Roman" w:hAnsi="Arial" w:cs="Arial"/>
          <w:sz w:val="20"/>
          <w:szCs w:val="20"/>
        </w:rPr>
        <w:t xml:space="preserve">, S., &amp; Rosa, M. D. </w:t>
      </w:r>
      <w:r w:rsidR="00531DA6" w:rsidRPr="00E65FA9">
        <w:rPr>
          <w:rFonts w:ascii="Arial" w:eastAsia="Times New Roman" w:hAnsi="Arial" w:cs="Arial"/>
          <w:sz w:val="20"/>
          <w:szCs w:val="20"/>
        </w:rPr>
        <w:t>(</w:t>
      </w:r>
      <w:r w:rsidRPr="00E65FA9">
        <w:rPr>
          <w:rFonts w:ascii="Arial" w:eastAsia="Times New Roman" w:hAnsi="Arial" w:cs="Arial"/>
          <w:sz w:val="20"/>
          <w:szCs w:val="20"/>
        </w:rPr>
        <w:t>2008</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 of extrusion process on properties of cooked, fresh egg pasta. </w:t>
      </w:r>
      <w:r w:rsidRPr="00E65FA9">
        <w:rPr>
          <w:rFonts w:ascii="Arial" w:eastAsia="Times New Roman" w:hAnsi="Arial" w:cs="Arial"/>
          <w:i/>
          <w:iCs/>
          <w:sz w:val="20"/>
          <w:szCs w:val="20"/>
        </w:rPr>
        <w:t>Journal of Food Engineering</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92</w:t>
      </w:r>
      <w:r w:rsidRPr="00E65FA9">
        <w:rPr>
          <w:rFonts w:ascii="Arial" w:eastAsia="Times New Roman" w:hAnsi="Arial" w:cs="Arial"/>
          <w:sz w:val="20"/>
          <w:szCs w:val="20"/>
        </w:rPr>
        <w:t>(1), 70–77. https://doi.org/10.1016/j.jfoodeng.2008.10.027.</w:t>
      </w:r>
    </w:p>
    <w:p w14:paraId="2CD8B31E" w14:textId="77777777" w:rsidR="00BF52D9" w:rsidRPr="00E65FA9" w:rsidRDefault="00BF52D9" w:rsidP="00752AFA">
      <w:pPr>
        <w:ind w:left="284" w:hanging="284"/>
        <w:jc w:val="both"/>
        <w:rPr>
          <w:rFonts w:ascii="Arial" w:eastAsia="Times New Roman" w:hAnsi="Arial" w:cs="Arial"/>
          <w:sz w:val="20"/>
          <w:szCs w:val="20"/>
          <w:lang w:bidi="ar-SA"/>
        </w:rPr>
      </w:pPr>
    </w:p>
    <w:p w14:paraId="105C5EC4" w14:textId="77777777" w:rsidR="00BF52D9" w:rsidRPr="00E65FA9" w:rsidRDefault="00BF52D9" w:rsidP="002E40DA">
      <w:pPr>
        <w:spacing w:line="276" w:lineRule="auto"/>
        <w:ind w:left="284" w:hanging="284"/>
        <w:rPr>
          <w:rFonts w:ascii="Arial" w:hAnsi="Arial" w:cs="Arial"/>
          <w:sz w:val="20"/>
          <w:szCs w:val="20"/>
        </w:rPr>
      </w:pPr>
    </w:p>
    <w:p w14:paraId="13CA8B02" w14:textId="6C23862B" w:rsidR="00BF52D9" w:rsidRPr="00E65FA9" w:rsidRDefault="00BF52D9" w:rsidP="002E40DA">
      <w:pPr>
        <w:spacing w:line="276" w:lineRule="auto"/>
        <w:ind w:left="284" w:hanging="284"/>
        <w:rPr>
          <w:rFonts w:ascii="Arial" w:hAnsi="Arial" w:cs="Arial"/>
          <w:sz w:val="20"/>
          <w:szCs w:val="20"/>
        </w:rPr>
      </w:pPr>
    </w:p>
    <w:p w14:paraId="29DEFF62" w14:textId="6AF80B78" w:rsidR="00752AFA" w:rsidRPr="00DD7508" w:rsidRDefault="00752AFA" w:rsidP="00752AFA">
      <w:pPr>
        <w:tabs>
          <w:tab w:val="left" w:pos="1776"/>
        </w:tabs>
        <w:rPr>
          <w:rFonts w:ascii="Arial" w:hAnsi="Arial" w:cs="Arial"/>
        </w:rPr>
      </w:pPr>
      <w:r w:rsidRPr="00DD7508">
        <w:rPr>
          <w:rFonts w:ascii="Arial" w:hAnsi="Arial" w:cs="Arial"/>
        </w:rPr>
        <w:tab/>
      </w:r>
    </w:p>
    <w:sectPr w:rsidR="00752AFA" w:rsidRPr="00DD7508" w:rsidSect="004E1CB3">
      <w:headerReference w:type="even" r:id="rId60"/>
      <w:headerReference w:type="default" r:id="rId61"/>
      <w:footerReference w:type="even" r:id="rId62"/>
      <w:footerReference w:type="default" r:id="rId63"/>
      <w:headerReference w:type="first" r:id="rId64"/>
      <w:footerReference w:type="first" r:id="rId65"/>
      <w:pgSz w:w="11906" w:h="16838" w:code="9"/>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pc" w:date="2026-03-20T01:13:00Z" w:initials="p">
    <w:p w14:paraId="3BE8253D" w14:textId="6CF19B3C" w:rsidR="003E3528" w:rsidRDefault="003E3528">
      <w:pPr>
        <w:pStyle w:val="CommentText"/>
      </w:pPr>
      <w:r>
        <w:rPr>
          <w:rStyle w:val="CommentReference"/>
        </w:rPr>
        <w:annotationRef/>
      </w:r>
      <w:r>
        <w:t xml:space="preserve">Paraphrase this sentence </w:t>
      </w:r>
      <w:proofErr w:type="spellStart"/>
      <w:r>
        <w:t>pls</w:t>
      </w:r>
      <w:proofErr w:type="spellEnd"/>
    </w:p>
  </w:comment>
  <w:comment w:id="20" w:author="pc" w:date="2026-03-20T01:17:00Z" w:initials="p">
    <w:p w14:paraId="67ED54F3" w14:textId="0C0ACDE7" w:rsidR="003E3528" w:rsidRDefault="003E3528">
      <w:pPr>
        <w:pStyle w:val="CommentText"/>
      </w:pPr>
      <w:r>
        <w:rPr>
          <w:rStyle w:val="CommentReference"/>
        </w:rPr>
        <w:annotationRef/>
      </w:r>
      <w:r>
        <w:t>Abstract requires a comprehensive summary including the results obtained</w:t>
      </w:r>
    </w:p>
  </w:comment>
  <w:comment w:id="29" w:author="pc" w:date="2026-03-20T01:18:00Z" w:initials="p">
    <w:p w14:paraId="4D88334A" w14:textId="1798BB2B" w:rsidR="003E3528" w:rsidRDefault="003E3528">
      <w:pPr>
        <w:pStyle w:val="CommentText"/>
      </w:pPr>
      <w:r>
        <w:rPr>
          <w:rStyle w:val="CommentReference"/>
        </w:rPr>
        <w:annotationRef/>
      </w:r>
      <w:r>
        <w:t>All et al., should be italic, &amp; should be replaced with and</w:t>
      </w:r>
    </w:p>
  </w:comment>
  <w:comment w:id="40" w:author="pc" w:date="2026-03-20T01:20:00Z" w:initials="p">
    <w:p w14:paraId="36986E32" w14:textId="4B66926E" w:rsidR="003E3528" w:rsidRDefault="003E3528">
      <w:pPr>
        <w:pStyle w:val="CommentText"/>
      </w:pPr>
      <w:r>
        <w:rPr>
          <w:rStyle w:val="CommentReference"/>
        </w:rPr>
        <w:annotationRef/>
      </w:r>
      <w:r>
        <w:t xml:space="preserve">Sources pls. </w:t>
      </w:r>
    </w:p>
  </w:comment>
  <w:comment w:id="58" w:author="pc" w:date="2026-03-20T01:22:00Z" w:initials="p">
    <w:p w14:paraId="040DC300" w14:textId="3572D456" w:rsidR="003E3528" w:rsidRDefault="003E3528">
      <w:pPr>
        <w:pStyle w:val="CommentText"/>
      </w:pPr>
      <w:r>
        <w:rPr>
          <w:rStyle w:val="CommentReference"/>
        </w:rPr>
        <w:annotationRef/>
      </w:r>
      <w:r>
        <w:t>No Citation</w:t>
      </w:r>
    </w:p>
  </w:comment>
  <w:comment w:id="66" w:author="pc" w:date="2026-03-20T01:23:00Z" w:initials="p">
    <w:p w14:paraId="2BC5BB1A" w14:textId="04F1B985" w:rsidR="003E3528" w:rsidRDefault="003E3528">
      <w:pPr>
        <w:pStyle w:val="CommentText"/>
      </w:pPr>
      <w:r>
        <w:rPr>
          <w:rStyle w:val="CommentReference"/>
        </w:rPr>
        <w:annotationRef/>
      </w:r>
      <w:r>
        <w:t xml:space="preserve">Sources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E8253D" w15:done="0"/>
  <w15:commentEx w15:paraId="67ED54F3" w15:done="0"/>
  <w15:commentEx w15:paraId="4D88334A" w15:done="0"/>
  <w15:commentEx w15:paraId="36986E32" w15:done="0"/>
  <w15:commentEx w15:paraId="040DC300" w15:done="0"/>
  <w15:commentEx w15:paraId="2BC5BB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8F782" w14:textId="77777777" w:rsidR="00164EB0" w:rsidRDefault="00164EB0" w:rsidP="00DE43CB">
      <w:r>
        <w:separator/>
      </w:r>
    </w:p>
  </w:endnote>
  <w:endnote w:type="continuationSeparator" w:id="0">
    <w:p w14:paraId="2174AF9C" w14:textId="77777777" w:rsidR="00164EB0" w:rsidRDefault="00164EB0" w:rsidP="00DE4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Minion Pro">
    <w:altName w:val="Cambria"/>
    <w:panose1 w:val="00000000000000000000"/>
    <w:charset w:val="00"/>
    <w:family w:val="roman"/>
    <w:notTrueType/>
    <w:pitch w:val="default"/>
    <w:sig w:usb0="00000003" w:usb1="00000000" w:usb2="00000000" w:usb3="00000000" w:csb0="00000001" w:csb1="00000000"/>
  </w:font>
  <w:font w:name="CMU Serif">
    <w:altName w:val="Mongolian Baiti"/>
    <w:charset w:val="00"/>
    <w:family w:val="auto"/>
    <w:pitch w:val="variable"/>
    <w:sig w:usb0="E10002FF" w:usb1="5201E9EB" w:usb2="02020004" w:usb3="00000000" w:csb0="0000019F" w:csb1="00000000"/>
  </w:font>
  <w:font w:name="Arial Unicode MS">
    <w:panose1 w:val="020B0604020202020204"/>
    <w:charset w:val="80"/>
    <w:family w:val="swiss"/>
    <w:pitch w:val="variable"/>
    <w:sig w:usb0="F7FFAFFF" w:usb1="E9DFFFFF" w:usb2="0000003F" w:usb3="00000000" w:csb0="003F01FF" w:csb1="00000000"/>
  </w:font>
  <w:font w:name="URWPalladioL-Roma">
    <w:altName w:val="Yu Gothic"/>
    <w:panose1 w:val="00000000000000000000"/>
    <w:charset w:val="80"/>
    <w:family w:val="auto"/>
    <w:notTrueType/>
    <w:pitch w:val="default"/>
    <w:sig w:usb0="00000003" w:usb1="08070000" w:usb2="00000010" w:usb3="00000000" w:csb0="00020001" w:csb1="00000000"/>
  </w:font>
  <w:font w:name="TimesNewRomanPSMT">
    <w:altName w:val="Microsoft JhengHei"/>
    <w:panose1 w:val="00000000000000000000"/>
    <w:charset w:val="80"/>
    <w:family w:val="auto"/>
    <w:notTrueType/>
    <w:pitch w:val="default"/>
    <w:sig w:usb0="00000003" w:usb1="09070000" w:usb2="00000010" w:usb3="00000000" w:csb0="000A0001" w:csb1="00000000"/>
  </w:font>
  <w:font w:name="MinionPro-Regular">
    <w:altName w:val="MS Gothic"/>
    <w:panose1 w:val="00000000000000000000"/>
    <w:charset w:val="80"/>
    <w:family w:val="roman"/>
    <w:notTrueType/>
    <w:pitch w:val="default"/>
    <w:sig w:usb0="00000003" w:usb1="08070000" w:usb2="00000010" w:usb3="00000000" w:csb0="00020001" w:csb1="00000000"/>
  </w:font>
  <w:font w:name="CIDFont+F3">
    <w:altName w:val="Yu Gothic"/>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ECE46" w14:textId="77777777" w:rsidR="003E3528" w:rsidRDefault="003E3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E257E" w14:textId="77777777" w:rsidR="003E3528" w:rsidRDefault="003E35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3D577" w14:textId="77777777" w:rsidR="003E3528" w:rsidRDefault="003E3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34574" w14:textId="77777777" w:rsidR="00164EB0" w:rsidRDefault="00164EB0" w:rsidP="00DE43CB">
      <w:r>
        <w:separator/>
      </w:r>
    </w:p>
  </w:footnote>
  <w:footnote w:type="continuationSeparator" w:id="0">
    <w:p w14:paraId="76DD5ED3" w14:textId="77777777" w:rsidR="00164EB0" w:rsidRDefault="00164EB0" w:rsidP="00DE43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9CFFD" w14:textId="2097D082" w:rsidR="003E3528" w:rsidRDefault="003E3528">
    <w:pPr>
      <w:pStyle w:val="Header"/>
    </w:pPr>
    <w:r>
      <w:rPr>
        <w:noProof/>
      </w:rPr>
      <w:pict w14:anchorId="25AAB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4A078" w14:textId="48631E01" w:rsidR="003E3528" w:rsidRDefault="003E3528">
    <w:pPr>
      <w:pStyle w:val="Header"/>
    </w:pPr>
    <w:r>
      <w:rPr>
        <w:noProof/>
      </w:rPr>
      <w:pict w14:anchorId="33511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1F012" w14:textId="6C9DB6BC" w:rsidR="003E3528" w:rsidRDefault="003E3528">
    <w:pPr>
      <w:pStyle w:val="Header"/>
    </w:pPr>
    <w:r>
      <w:rPr>
        <w:noProof/>
      </w:rPr>
      <w:pict w14:anchorId="12F56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49648D"/>
    <w:multiLevelType w:val="multilevel"/>
    <w:tmpl w:val="35C42B50"/>
    <w:lvl w:ilvl="0">
      <w:start w:val="2"/>
      <w:numFmt w:val="decimal"/>
      <w:lvlText w:val="%1"/>
      <w:lvlJc w:val="left"/>
      <w:pPr>
        <w:ind w:left="360" w:hanging="360"/>
      </w:pPr>
      <w:rPr>
        <w:rFonts w:hint="default"/>
        <w:i w:val="0"/>
        <w:i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750F0BBC"/>
    <w:multiLevelType w:val="multilevel"/>
    <w:tmpl w:val="A56814EE"/>
    <w:lvl w:ilvl="0">
      <w:start w:val="1"/>
      <w:numFmt w:val="decimal"/>
      <w:lvlText w:val="%1."/>
      <w:lvlJc w:val="left"/>
      <w:pPr>
        <w:ind w:left="720" w:hanging="360"/>
      </w:pPr>
      <w:rPr>
        <w:rFonts w:hint="default"/>
        <w:i w:val="0"/>
        <w:iCs w:val="0"/>
        <w:sz w:val="22"/>
        <w:szCs w:val="24"/>
      </w:rPr>
    </w:lvl>
    <w:lvl w:ilvl="1">
      <w:start w:val="1"/>
      <w:numFmt w:val="decimal"/>
      <w:isLgl/>
      <w:lvlText w:val="%1.%2."/>
      <w:lvlJc w:val="left"/>
      <w:pPr>
        <w:ind w:left="720" w:hanging="360"/>
      </w:pPr>
      <w:rPr>
        <w:rFonts w:ascii="Arial" w:hAnsi="Arial" w:cs="Arial" w:hint="default"/>
        <w:i w:val="0"/>
        <w:iCs w:val="0"/>
        <w:sz w:val="22"/>
        <w:szCs w:val="24"/>
      </w:rPr>
    </w:lvl>
    <w:lvl w:ilvl="2">
      <w:start w:val="1"/>
      <w:numFmt w:val="decimal"/>
      <w:isLgl/>
      <w:lvlText w:val="%1.%2.%3."/>
      <w:lvlJc w:val="left"/>
      <w:pPr>
        <w:ind w:left="1080" w:hanging="720"/>
      </w:pPr>
      <w:rPr>
        <w:rFonts w:ascii="Arial" w:hAnsi="Arial" w:cs="Arial" w:hint="default"/>
        <w:b/>
        <w:bCs/>
        <w:i w:val="0"/>
        <w:iCs w:val="0"/>
        <w:sz w:val="20"/>
        <w:szCs w:val="22"/>
      </w:rPr>
    </w:lvl>
    <w:lvl w:ilvl="3">
      <w:start w:val="1"/>
      <w:numFmt w:val="decimal"/>
      <w:isLgl/>
      <w:lvlText w:val="%1.%2.%3.%4."/>
      <w:lvlJc w:val="left"/>
      <w:pPr>
        <w:ind w:left="1080" w:hanging="720"/>
      </w:pPr>
      <w:rPr>
        <w:rFonts w:ascii="Times New Roman" w:hAnsi="Times New Roman" w:cs="Times New Roman" w:hint="default"/>
        <w:b/>
        <w:bCs/>
        <w:sz w:val="24"/>
        <w:szCs w:val="28"/>
      </w:rPr>
    </w:lvl>
    <w:lvl w:ilvl="4">
      <w:start w:val="1"/>
      <w:numFmt w:val="decimal"/>
      <w:isLgl/>
      <w:lvlText w:val="%1.%2.%3.%4.%5."/>
      <w:lvlJc w:val="left"/>
      <w:pPr>
        <w:ind w:left="1440" w:hanging="1080"/>
      </w:pPr>
      <w:rPr>
        <w:rFonts w:ascii="Times New Roman" w:hAnsi="Times New Roman" w:cs="Times New Roman"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3A5"/>
    <w:rsid w:val="00004B7A"/>
    <w:rsid w:val="00012BF4"/>
    <w:rsid w:val="00012F11"/>
    <w:rsid w:val="000215FC"/>
    <w:rsid w:val="00021DFF"/>
    <w:rsid w:val="00032634"/>
    <w:rsid w:val="0004069B"/>
    <w:rsid w:val="0004136D"/>
    <w:rsid w:val="000452CA"/>
    <w:rsid w:val="00052437"/>
    <w:rsid w:val="00053096"/>
    <w:rsid w:val="0005602D"/>
    <w:rsid w:val="00060C90"/>
    <w:rsid w:val="00090139"/>
    <w:rsid w:val="00097B2A"/>
    <w:rsid w:val="000A382F"/>
    <w:rsid w:val="000B0137"/>
    <w:rsid w:val="000B18DE"/>
    <w:rsid w:val="000B399C"/>
    <w:rsid w:val="000B746E"/>
    <w:rsid w:val="000D4876"/>
    <w:rsid w:val="000E12D5"/>
    <w:rsid w:val="000F7611"/>
    <w:rsid w:val="00121124"/>
    <w:rsid w:val="00127249"/>
    <w:rsid w:val="001325C9"/>
    <w:rsid w:val="00152EEE"/>
    <w:rsid w:val="00163778"/>
    <w:rsid w:val="00164EB0"/>
    <w:rsid w:val="001A5118"/>
    <w:rsid w:val="001C6D7A"/>
    <w:rsid w:val="001F1300"/>
    <w:rsid w:val="001F3DF7"/>
    <w:rsid w:val="001F53D6"/>
    <w:rsid w:val="00223F4F"/>
    <w:rsid w:val="00247B1D"/>
    <w:rsid w:val="002507C9"/>
    <w:rsid w:val="00275AA7"/>
    <w:rsid w:val="00292592"/>
    <w:rsid w:val="002C08E0"/>
    <w:rsid w:val="002D6915"/>
    <w:rsid w:val="002D7F2D"/>
    <w:rsid w:val="002E2D30"/>
    <w:rsid w:val="002E35F9"/>
    <w:rsid w:val="002E40DA"/>
    <w:rsid w:val="002E775C"/>
    <w:rsid w:val="002E776E"/>
    <w:rsid w:val="002F0064"/>
    <w:rsid w:val="002F13AE"/>
    <w:rsid w:val="00311E48"/>
    <w:rsid w:val="00315009"/>
    <w:rsid w:val="00341B71"/>
    <w:rsid w:val="0035292C"/>
    <w:rsid w:val="0036744C"/>
    <w:rsid w:val="00367D98"/>
    <w:rsid w:val="0038065B"/>
    <w:rsid w:val="00387750"/>
    <w:rsid w:val="003A22D2"/>
    <w:rsid w:val="003C49D8"/>
    <w:rsid w:val="003C7177"/>
    <w:rsid w:val="003D3538"/>
    <w:rsid w:val="003E20E5"/>
    <w:rsid w:val="003E3528"/>
    <w:rsid w:val="003E580F"/>
    <w:rsid w:val="003F2562"/>
    <w:rsid w:val="00416E41"/>
    <w:rsid w:val="00427373"/>
    <w:rsid w:val="004315F6"/>
    <w:rsid w:val="00440760"/>
    <w:rsid w:val="00443FD9"/>
    <w:rsid w:val="004539D9"/>
    <w:rsid w:val="004619C0"/>
    <w:rsid w:val="0048757A"/>
    <w:rsid w:val="00491A26"/>
    <w:rsid w:val="004A1C4C"/>
    <w:rsid w:val="004B43F5"/>
    <w:rsid w:val="004B686F"/>
    <w:rsid w:val="004E1CB3"/>
    <w:rsid w:val="004E7408"/>
    <w:rsid w:val="004F6857"/>
    <w:rsid w:val="00523733"/>
    <w:rsid w:val="005244DB"/>
    <w:rsid w:val="00531DA6"/>
    <w:rsid w:val="00534294"/>
    <w:rsid w:val="00546E62"/>
    <w:rsid w:val="00560F32"/>
    <w:rsid w:val="00585D5F"/>
    <w:rsid w:val="00587415"/>
    <w:rsid w:val="005C6E85"/>
    <w:rsid w:val="0060688A"/>
    <w:rsid w:val="00617441"/>
    <w:rsid w:val="0063399D"/>
    <w:rsid w:val="00646729"/>
    <w:rsid w:val="0067012D"/>
    <w:rsid w:val="0067039E"/>
    <w:rsid w:val="006A2FEC"/>
    <w:rsid w:val="006A385D"/>
    <w:rsid w:val="006C4002"/>
    <w:rsid w:val="006E7EF8"/>
    <w:rsid w:val="006F14A0"/>
    <w:rsid w:val="007008FA"/>
    <w:rsid w:val="00715619"/>
    <w:rsid w:val="007372C1"/>
    <w:rsid w:val="007478F5"/>
    <w:rsid w:val="00752AFA"/>
    <w:rsid w:val="00771B7D"/>
    <w:rsid w:val="00776846"/>
    <w:rsid w:val="007871B3"/>
    <w:rsid w:val="007932C7"/>
    <w:rsid w:val="00794FE6"/>
    <w:rsid w:val="0079585D"/>
    <w:rsid w:val="00797F6C"/>
    <w:rsid w:val="007A7846"/>
    <w:rsid w:val="007A7BF6"/>
    <w:rsid w:val="007B01D4"/>
    <w:rsid w:val="007B2F9C"/>
    <w:rsid w:val="007D19D3"/>
    <w:rsid w:val="007D37CE"/>
    <w:rsid w:val="00807329"/>
    <w:rsid w:val="008203BB"/>
    <w:rsid w:val="008271B4"/>
    <w:rsid w:val="00845364"/>
    <w:rsid w:val="00847DAF"/>
    <w:rsid w:val="008504E4"/>
    <w:rsid w:val="008627B5"/>
    <w:rsid w:val="008651B9"/>
    <w:rsid w:val="00870890"/>
    <w:rsid w:val="00872272"/>
    <w:rsid w:val="0088168A"/>
    <w:rsid w:val="00897B64"/>
    <w:rsid w:val="008A6DFC"/>
    <w:rsid w:val="008C06B9"/>
    <w:rsid w:val="008C1021"/>
    <w:rsid w:val="008D6618"/>
    <w:rsid w:val="008D7DFD"/>
    <w:rsid w:val="008E32B2"/>
    <w:rsid w:val="008E6BBD"/>
    <w:rsid w:val="008F3AB8"/>
    <w:rsid w:val="00900CBE"/>
    <w:rsid w:val="00901367"/>
    <w:rsid w:val="00906B1A"/>
    <w:rsid w:val="00907B89"/>
    <w:rsid w:val="0091403A"/>
    <w:rsid w:val="00916DFD"/>
    <w:rsid w:val="00921D45"/>
    <w:rsid w:val="00937759"/>
    <w:rsid w:val="00947546"/>
    <w:rsid w:val="00951EAC"/>
    <w:rsid w:val="00956A86"/>
    <w:rsid w:val="0096372F"/>
    <w:rsid w:val="0096452E"/>
    <w:rsid w:val="009811C1"/>
    <w:rsid w:val="00990658"/>
    <w:rsid w:val="00994EA5"/>
    <w:rsid w:val="009A3910"/>
    <w:rsid w:val="009A6511"/>
    <w:rsid w:val="009C2363"/>
    <w:rsid w:val="009C7452"/>
    <w:rsid w:val="009D239E"/>
    <w:rsid w:val="009D495F"/>
    <w:rsid w:val="009F422A"/>
    <w:rsid w:val="00A14BC1"/>
    <w:rsid w:val="00A16741"/>
    <w:rsid w:val="00A2491F"/>
    <w:rsid w:val="00A32087"/>
    <w:rsid w:val="00A419D2"/>
    <w:rsid w:val="00A5258A"/>
    <w:rsid w:val="00A73D66"/>
    <w:rsid w:val="00A8216E"/>
    <w:rsid w:val="00A85BA9"/>
    <w:rsid w:val="00A92DBB"/>
    <w:rsid w:val="00A96DE3"/>
    <w:rsid w:val="00AA17B7"/>
    <w:rsid w:val="00AA480F"/>
    <w:rsid w:val="00AB178E"/>
    <w:rsid w:val="00B045D9"/>
    <w:rsid w:val="00B04D5C"/>
    <w:rsid w:val="00B05992"/>
    <w:rsid w:val="00B06FCB"/>
    <w:rsid w:val="00B163E7"/>
    <w:rsid w:val="00B259DE"/>
    <w:rsid w:val="00B37B50"/>
    <w:rsid w:val="00B47290"/>
    <w:rsid w:val="00B568C8"/>
    <w:rsid w:val="00B70D0A"/>
    <w:rsid w:val="00BA3735"/>
    <w:rsid w:val="00BA5D01"/>
    <w:rsid w:val="00BC3F5B"/>
    <w:rsid w:val="00BF52D9"/>
    <w:rsid w:val="00BF7D1D"/>
    <w:rsid w:val="00C02600"/>
    <w:rsid w:val="00C11504"/>
    <w:rsid w:val="00C13BC1"/>
    <w:rsid w:val="00C22B2A"/>
    <w:rsid w:val="00C24B82"/>
    <w:rsid w:val="00C31B41"/>
    <w:rsid w:val="00C51D66"/>
    <w:rsid w:val="00C70550"/>
    <w:rsid w:val="00C723E9"/>
    <w:rsid w:val="00C75BD5"/>
    <w:rsid w:val="00C80EF9"/>
    <w:rsid w:val="00CA34FE"/>
    <w:rsid w:val="00CA7380"/>
    <w:rsid w:val="00CF0E57"/>
    <w:rsid w:val="00CF6F4C"/>
    <w:rsid w:val="00D00231"/>
    <w:rsid w:val="00D00EF1"/>
    <w:rsid w:val="00D00F1A"/>
    <w:rsid w:val="00D30F18"/>
    <w:rsid w:val="00D35F0F"/>
    <w:rsid w:val="00D632F7"/>
    <w:rsid w:val="00D65BBD"/>
    <w:rsid w:val="00D72D03"/>
    <w:rsid w:val="00D73BFB"/>
    <w:rsid w:val="00D76C89"/>
    <w:rsid w:val="00D7731F"/>
    <w:rsid w:val="00D92956"/>
    <w:rsid w:val="00DB633F"/>
    <w:rsid w:val="00DC44C1"/>
    <w:rsid w:val="00DC4937"/>
    <w:rsid w:val="00DD06AA"/>
    <w:rsid w:val="00DD7508"/>
    <w:rsid w:val="00DE43CB"/>
    <w:rsid w:val="00E047A5"/>
    <w:rsid w:val="00E127BD"/>
    <w:rsid w:val="00E12C99"/>
    <w:rsid w:val="00E17813"/>
    <w:rsid w:val="00E34AAE"/>
    <w:rsid w:val="00E3558F"/>
    <w:rsid w:val="00E36BBF"/>
    <w:rsid w:val="00E4010A"/>
    <w:rsid w:val="00E42BF0"/>
    <w:rsid w:val="00E442D4"/>
    <w:rsid w:val="00E51A5B"/>
    <w:rsid w:val="00E5244D"/>
    <w:rsid w:val="00E56C74"/>
    <w:rsid w:val="00E6040D"/>
    <w:rsid w:val="00E60D85"/>
    <w:rsid w:val="00E63A55"/>
    <w:rsid w:val="00E65FA9"/>
    <w:rsid w:val="00E707C4"/>
    <w:rsid w:val="00E761F5"/>
    <w:rsid w:val="00E943A5"/>
    <w:rsid w:val="00E97D02"/>
    <w:rsid w:val="00EA590E"/>
    <w:rsid w:val="00EA6E14"/>
    <w:rsid w:val="00EC736A"/>
    <w:rsid w:val="00EF361C"/>
    <w:rsid w:val="00F12BAF"/>
    <w:rsid w:val="00F13D2B"/>
    <w:rsid w:val="00F27E57"/>
    <w:rsid w:val="00F30434"/>
    <w:rsid w:val="00F35476"/>
    <w:rsid w:val="00F45033"/>
    <w:rsid w:val="00F604DA"/>
    <w:rsid w:val="00F6265A"/>
    <w:rsid w:val="00F64A1C"/>
    <w:rsid w:val="00F738FA"/>
    <w:rsid w:val="00F74863"/>
    <w:rsid w:val="00F751C4"/>
    <w:rsid w:val="00F85402"/>
    <w:rsid w:val="00FC1CC5"/>
    <w:rsid w:val="00FC2923"/>
    <w:rsid w:val="00FD09C8"/>
    <w:rsid w:val="00FE2875"/>
    <w:rsid w:val="00FE7DB3"/>
    <w:rsid w:val="00FF7D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007304"/>
  <w15:chartTrackingRefBased/>
  <w15:docId w15:val="{E247F370-67E0-44D2-852A-4D998339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8F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738FA"/>
    <w:pPr>
      <w:keepNext/>
      <w:keepLines/>
      <w:spacing w:before="240" w:line="259" w:lineRule="auto"/>
      <w:outlineLvl w:val="0"/>
    </w:pPr>
    <w:rPr>
      <w:rFonts w:eastAsiaTheme="majorEastAsia" w:cstheme="majorBidi"/>
      <w:b/>
      <w:sz w:val="28"/>
      <w:szCs w:val="32"/>
      <w:lang w:bidi="ar-SA"/>
    </w:rPr>
  </w:style>
  <w:style w:type="paragraph" w:styleId="Heading2">
    <w:name w:val="heading 2"/>
    <w:basedOn w:val="Normal"/>
    <w:next w:val="Normal"/>
    <w:link w:val="Heading2Char"/>
    <w:uiPriority w:val="9"/>
    <w:unhideWhenUsed/>
    <w:qFormat/>
    <w:rsid w:val="00F738FA"/>
    <w:pPr>
      <w:keepNext/>
      <w:keepLines/>
      <w:spacing w:before="40"/>
      <w:outlineLvl w:val="1"/>
    </w:pPr>
    <w:rPr>
      <w:rFonts w:eastAsiaTheme="majorEastAsia" w:cstheme="majorBidi"/>
      <w:b/>
      <w:szCs w:val="33"/>
    </w:rPr>
  </w:style>
  <w:style w:type="paragraph" w:styleId="Heading3">
    <w:name w:val="heading 3"/>
    <w:basedOn w:val="Normal"/>
    <w:next w:val="Normal"/>
    <w:link w:val="Heading3Char"/>
    <w:uiPriority w:val="9"/>
    <w:unhideWhenUsed/>
    <w:qFormat/>
    <w:rsid w:val="00F738FA"/>
    <w:pPr>
      <w:keepNext/>
      <w:keepLines/>
      <w:spacing w:before="40" w:line="259" w:lineRule="auto"/>
      <w:outlineLvl w:val="2"/>
    </w:pPr>
    <w:rPr>
      <w:rFonts w:eastAsiaTheme="majorEastAsia" w:cstheme="majorBidi"/>
      <w:b/>
      <w:lang w:bidi="ar-SA"/>
    </w:rPr>
  </w:style>
  <w:style w:type="paragraph" w:styleId="Heading4">
    <w:name w:val="heading 4"/>
    <w:basedOn w:val="Normal"/>
    <w:next w:val="Normal"/>
    <w:link w:val="Heading4Char"/>
    <w:uiPriority w:val="9"/>
    <w:unhideWhenUsed/>
    <w:qFormat/>
    <w:rsid w:val="00F738FA"/>
    <w:pPr>
      <w:keepNext/>
      <w:keepLines/>
      <w:spacing w:before="40"/>
      <w:outlineLvl w:val="3"/>
    </w:pPr>
    <w:rPr>
      <w:rFonts w:asciiTheme="majorHAnsi" w:eastAsiaTheme="majorEastAsia" w:hAnsiTheme="majorHAnsi" w:cstheme="majorBidi"/>
      <w:i/>
      <w:iCs/>
      <w:color w:val="2F5496" w:themeColor="accent1" w:themeShade="BF"/>
      <w:szCs w:val="25"/>
    </w:rPr>
  </w:style>
  <w:style w:type="paragraph" w:styleId="Heading5">
    <w:name w:val="heading 5"/>
    <w:basedOn w:val="ListParagraph"/>
    <w:next w:val="Normal"/>
    <w:link w:val="Heading5Char"/>
    <w:unhideWhenUsed/>
    <w:qFormat/>
    <w:rsid w:val="00F738FA"/>
    <w:pPr>
      <w:ind w:left="0" w:firstLineChars="250" w:firstLine="250"/>
      <w:jc w:val="both"/>
      <w:outlineLvl w:val="4"/>
    </w:pPr>
    <w:rPr>
      <w:rFonts w:ascii="Times New Roman" w:hAnsi="Times New Roman" w:cs="Times New Roman"/>
      <w:b/>
      <w:bCs/>
      <w:i/>
      <w:iCs/>
      <w:sz w:val="24"/>
    </w:rPr>
  </w:style>
  <w:style w:type="paragraph" w:styleId="Heading6">
    <w:name w:val="heading 6"/>
    <w:basedOn w:val="Normal"/>
    <w:next w:val="Normal"/>
    <w:link w:val="Heading6Char"/>
    <w:uiPriority w:val="9"/>
    <w:unhideWhenUsed/>
    <w:qFormat/>
    <w:rsid w:val="00F738FA"/>
    <w:pPr>
      <w:keepNext/>
      <w:keepLines/>
      <w:spacing w:before="40" w:line="276" w:lineRule="auto"/>
      <w:outlineLvl w:val="5"/>
    </w:pPr>
    <w:rPr>
      <w:rFonts w:asciiTheme="majorHAnsi" w:eastAsiaTheme="majorEastAsia" w:hAnsiTheme="majorHAnsi" w:cstheme="majorBidi"/>
      <w:color w:val="1F3763" w:themeColor="accent1" w:themeShade="7F"/>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8FA"/>
    <w:rPr>
      <w:rFonts w:ascii="Times New Roman" w:eastAsiaTheme="majorEastAsia" w:hAnsi="Times New Roman" w:cstheme="majorBidi"/>
      <w:b/>
      <w:sz w:val="28"/>
      <w:szCs w:val="32"/>
      <w:lang w:bidi="ar-SA"/>
    </w:rPr>
  </w:style>
  <w:style w:type="character" w:customStyle="1" w:styleId="Heading2Char">
    <w:name w:val="Heading 2 Char"/>
    <w:basedOn w:val="DefaultParagraphFont"/>
    <w:link w:val="Heading2"/>
    <w:uiPriority w:val="9"/>
    <w:rsid w:val="00F738FA"/>
    <w:rPr>
      <w:rFonts w:ascii="Times New Roman" w:eastAsiaTheme="majorEastAsia" w:hAnsi="Times New Roman" w:cstheme="majorBidi"/>
      <w:b/>
      <w:sz w:val="24"/>
      <w:szCs w:val="33"/>
    </w:rPr>
  </w:style>
  <w:style w:type="character" w:customStyle="1" w:styleId="Heading3Char">
    <w:name w:val="Heading 3 Char"/>
    <w:basedOn w:val="DefaultParagraphFont"/>
    <w:link w:val="Heading3"/>
    <w:uiPriority w:val="9"/>
    <w:rsid w:val="00F738FA"/>
    <w:rPr>
      <w:rFonts w:ascii="Times New Roman" w:eastAsiaTheme="majorEastAsia" w:hAnsi="Times New Roman" w:cstheme="majorBidi"/>
      <w:b/>
      <w:sz w:val="24"/>
      <w:szCs w:val="24"/>
      <w:lang w:bidi="ar-SA"/>
    </w:rPr>
  </w:style>
  <w:style w:type="character" w:customStyle="1" w:styleId="Heading4Char">
    <w:name w:val="Heading 4 Char"/>
    <w:basedOn w:val="DefaultParagraphFont"/>
    <w:link w:val="Heading4"/>
    <w:uiPriority w:val="9"/>
    <w:rsid w:val="00F738FA"/>
    <w:rPr>
      <w:rFonts w:asciiTheme="majorHAnsi" w:eastAsiaTheme="majorEastAsia" w:hAnsiTheme="majorHAnsi" w:cstheme="majorBidi"/>
      <w:i/>
      <w:iCs/>
      <w:color w:val="2F5496" w:themeColor="accent1" w:themeShade="BF"/>
      <w:sz w:val="24"/>
      <w:szCs w:val="25"/>
    </w:rPr>
  </w:style>
  <w:style w:type="character" w:customStyle="1" w:styleId="Heading5Char">
    <w:name w:val="Heading 5 Char"/>
    <w:basedOn w:val="DefaultParagraphFont"/>
    <w:link w:val="Heading5"/>
    <w:rsid w:val="00F738FA"/>
    <w:rPr>
      <w:rFonts w:ascii="Times New Roman" w:eastAsia="SimSun" w:hAnsi="Times New Roman" w:cs="Times New Roman"/>
      <w:b/>
      <w:bCs/>
      <w:i/>
      <w:iCs/>
      <w:sz w:val="24"/>
      <w:szCs w:val="24"/>
    </w:rPr>
  </w:style>
  <w:style w:type="character" w:customStyle="1" w:styleId="Heading6Char">
    <w:name w:val="Heading 6 Char"/>
    <w:basedOn w:val="DefaultParagraphFont"/>
    <w:link w:val="Heading6"/>
    <w:uiPriority w:val="9"/>
    <w:rsid w:val="00F738FA"/>
    <w:rPr>
      <w:rFonts w:asciiTheme="majorHAnsi" w:eastAsiaTheme="majorEastAsia" w:hAnsiTheme="majorHAnsi" w:cstheme="majorBidi"/>
      <w:color w:val="1F3763" w:themeColor="accent1" w:themeShade="7F"/>
      <w:szCs w:val="22"/>
      <w:lang w:bidi="ar-SA"/>
    </w:rPr>
  </w:style>
  <w:style w:type="paragraph" w:styleId="ListParagraph">
    <w:name w:val="List Paragraph"/>
    <w:basedOn w:val="Normal"/>
    <w:link w:val="ListParagraphChar"/>
    <w:uiPriority w:val="34"/>
    <w:qFormat/>
    <w:rsid w:val="00F738FA"/>
    <w:pPr>
      <w:spacing w:line="360" w:lineRule="auto"/>
      <w:ind w:left="720"/>
      <w:contextualSpacing/>
    </w:pPr>
    <w:rPr>
      <w:rFonts w:asciiTheme="minorHAnsi" w:eastAsia="SimSun" w:hAnsiTheme="minorHAnsi" w:cstheme="minorBidi"/>
      <w:sz w:val="22"/>
    </w:rPr>
  </w:style>
  <w:style w:type="character" w:styleId="Hyperlink">
    <w:name w:val="Hyperlink"/>
    <w:basedOn w:val="DefaultParagraphFont"/>
    <w:uiPriority w:val="99"/>
    <w:unhideWhenUsed/>
    <w:rsid w:val="00F738FA"/>
    <w:rPr>
      <w:color w:val="0563C1" w:themeColor="hyperlink"/>
      <w:u w:val="single"/>
    </w:rPr>
  </w:style>
  <w:style w:type="character" w:customStyle="1" w:styleId="ListParagraphChar">
    <w:name w:val="List Paragraph Char"/>
    <w:basedOn w:val="DefaultParagraphFont"/>
    <w:link w:val="ListParagraph"/>
    <w:uiPriority w:val="34"/>
    <w:rsid w:val="00F738FA"/>
    <w:rPr>
      <w:rFonts w:eastAsia="SimSun"/>
      <w:szCs w:val="24"/>
    </w:rPr>
  </w:style>
  <w:style w:type="paragraph" w:customStyle="1" w:styleId="Default">
    <w:name w:val="Default"/>
    <w:rsid w:val="00F738FA"/>
    <w:pPr>
      <w:autoSpaceDE w:val="0"/>
      <w:autoSpaceDN w:val="0"/>
      <w:adjustRightInd w:val="0"/>
      <w:spacing w:after="0" w:line="240" w:lineRule="auto"/>
    </w:pPr>
    <w:rPr>
      <w:rFonts w:ascii="Cambria Math" w:hAnsi="Cambria Math" w:cs="Cambria Math"/>
      <w:color w:val="000000"/>
      <w:sz w:val="24"/>
      <w:szCs w:val="24"/>
      <w:lang w:eastAsia="ja-JP" w:bidi="ar-SA"/>
    </w:rPr>
  </w:style>
  <w:style w:type="paragraph" w:customStyle="1" w:styleId="referencetext">
    <w:name w:val="referencetext"/>
    <w:basedOn w:val="Normal"/>
    <w:rsid w:val="00F738FA"/>
    <w:pPr>
      <w:spacing w:before="100" w:beforeAutospacing="1" w:after="100" w:afterAutospacing="1"/>
    </w:pPr>
    <w:rPr>
      <w:rFonts w:eastAsia="Times New Roman"/>
      <w:lang w:bidi="ar-SA"/>
    </w:rPr>
  </w:style>
  <w:style w:type="paragraph" w:styleId="TOCHeading">
    <w:name w:val="TOC Heading"/>
    <w:basedOn w:val="Heading1"/>
    <w:next w:val="Normal"/>
    <w:uiPriority w:val="39"/>
    <w:unhideWhenUsed/>
    <w:qFormat/>
    <w:rsid w:val="00F738FA"/>
    <w:pPr>
      <w:outlineLvl w:val="9"/>
    </w:pPr>
  </w:style>
  <w:style w:type="paragraph" w:styleId="TOC1">
    <w:name w:val="toc 1"/>
    <w:basedOn w:val="Normal"/>
    <w:next w:val="Normal"/>
    <w:autoRedefine/>
    <w:uiPriority w:val="39"/>
    <w:unhideWhenUsed/>
    <w:rsid w:val="00F738FA"/>
    <w:pPr>
      <w:spacing w:after="100"/>
    </w:pPr>
    <w:rPr>
      <w:szCs w:val="25"/>
    </w:rPr>
  </w:style>
  <w:style w:type="paragraph" w:styleId="TOC2">
    <w:name w:val="toc 2"/>
    <w:basedOn w:val="Normal"/>
    <w:next w:val="Normal"/>
    <w:autoRedefine/>
    <w:uiPriority w:val="39"/>
    <w:unhideWhenUsed/>
    <w:rsid w:val="00F738FA"/>
    <w:pPr>
      <w:tabs>
        <w:tab w:val="right" w:leader="dot" w:pos="8397"/>
      </w:tabs>
      <w:spacing w:after="100" w:line="276" w:lineRule="auto"/>
      <w:ind w:left="200"/>
    </w:pPr>
    <w:rPr>
      <w:szCs w:val="25"/>
    </w:rPr>
  </w:style>
  <w:style w:type="paragraph" w:styleId="TOC3">
    <w:name w:val="toc 3"/>
    <w:basedOn w:val="Normal"/>
    <w:next w:val="Normal"/>
    <w:autoRedefine/>
    <w:uiPriority w:val="39"/>
    <w:unhideWhenUsed/>
    <w:rsid w:val="00F738FA"/>
    <w:pPr>
      <w:spacing w:after="100"/>
      <w:ind w:left="400"/>
    </w:pPr>
    <w:rPr>
      <w:szCs w:val="25"/>
    </w:rPr>
  </w:style>
  <w:style w:type="paragraph" w:styleId="BodyText">
    <w:name w:val="Body Text"/>
    <w:basedOn w:val="Normal"/>
    <w:link w:val="BodyTextChar"/>
    <w:rsid w:val="00F738FA"/>
    <w:pPr>
      <w:jc w:val="center"/>
    </w:pPr>
    <w:rPr>
      <w:b/>
      <w:bCs/>
    </w:rPr>
  </w:style>
  <w:style w:type="character" w:customStyle="1" w:styleId="BodyTextChar">
    <w:name w:val="Body Text Char"/>
    <w:basedOn w:val="DefaultParagraphFont"/>
    <w:link w:val="BodyText"/>
    <w:rsid w:val="00F738FA"/>
    <w:rPr>
      <w:rFonts w:ascii="Times New Roman" w:hAnsi="Times New Roman" w:cs="Times New Roman"/>
      <w:b/>
      <w:bCs/>
      <w:sz w:val="24"/>
      <w:szCs w:val="24"/>
    </w:rPr>
  </w:style>
  <w:style w:type="paragraph" w:styleId="BodyText2">
    <w:name w:val="Body Text 2"/>
    <w:basedOn w:val="Normal"/>
    <w:link w:val="BodyText2Char"/>
    <w:rsid w:val="00F738FA"/>
    <w:rPr>
      <w:b/>
      <w:bCs/>
    </w:rPr>
  </w:style>
  <w:style w:type="character" w:customStyle="1" w:styleId="BodyText2Char">
    <w:name w:val="Body Text 2 Char"/>
    <w:basedOn w:val="DefaultParagraphFont"/>
    <w:link w:val="BodyText2"/>
    <w:rsid w:val="00F738FA"/>
    <w:rPr>
      <w:rFonts w:ascii="Times New Roman" w:hAnsi="Times New Roman" w:cs="Times New Roman"/>
      <w:b/>
      <w:bCs/>
      <w:sz w:val="24"/>
      <w:szCs w:val="24"/>
    </w:rPr>
  </w:style>
  <w:style w:type="paragraph" w:styleId="BalloonText">
    <w:name w:val="Balloon Text"/>
    <w:basedOn w:val="Normal"/>
    <w:link w:val="BalloonTextChar"/>
    <w:uiPriority w:val="99"/>
    <w:semiHidden/>
    <w:rsid w:val="00F738FA"/>
    <w:rPr>
      <w:rFonts w:ascii="Tahoma" w:hAnsi="Tahoma" w:cs="Angsana New"/>
      <w:sz w:val="16"/>
      <w:szCs w:val="18"/>
    </w:rPr>
  </w:style>
  <w:style w:type="character" w:customStyle="1" w:styleId="BalloonTextChar">
    <w:name w:val="Balloon Text Char"/>
    <w:basedOn w:val="DefaultParagraphFont"/>
    <w:link w:val="BalloonText"/>
    <w:uiPriority w:val="99"/>
    <w:semiHidden/>
    <w:rsid w:val="00F738FA"/>
    <w:rPr>
      <w:rFonts w:ascii="Tahoma" w:hAnsi="Tahoma" w:cs="Angsana New"/>
      <w:sz w:val="16"/>
      <w:szCs w:val="18"/>
    </w:rPr>
  </w:style>
  <w:style w:type="paragraph" w:styleId="Footer">
    <w:name w:val="footer"/>
    <w:basedOn w:val="Normal"/>
    <w:link w:val="FooterChar"/>
    <w:rsid w:val="00F738FA"/>
    <w:pPr>
      <w:tabs>
        <w:tab w:val="center" w:pos="4320"/>
        <w:tab w:val="right" w:pos="8640"/>
      </w:tabs>
    </w:pPr>
    <w:rPr>
      <w:szCs w:val="32"/>
    </w:rPr>
  </w:style>
  <w:style w:type="character" w:customStyle="1" w:styleId="FooterChar">
    <w:name w:val="Footer Char"/>
    <w:basedOn w:val="DefaultParagraphFont"/>
    <w:link w:val="Footer"/>
    <w:uiPriority w:val="99"/>
    <w:rsid w:val="00F738FA"/>
    <w:rPr>
      <w:rFonts w:ascii="Times New Roman" w:hAnsi="Times New Roman" w:cs="Times New Roman"/>
      <w:sz w:val="24"/>
      <w:szCs w:val="32"/>
    </w:rPr>
  </w:style>
  <w:style w:type="character" w:styleId="PageNumber">
    <w:name w:val="page number"/>
    <w:basedOn w:val="DefaultParagraphFont"/>
    <w:rsid w:val="00F738FA"/>
  </w:style>
  <w:style w:type="paragraph" w:styleId="Header">
    <w:name w:val="header"/>
    <w:basedOn w:val="Normal"/>
    <w:link w:val="HeaderChar"/>
    <w:uiPriority w:val="99"/>
    <w:rsid w:val="00F738FA"/>
    <w:pPr>
      <w:tabs>
        <w:tab w:val="center" w:pos="4320"/>
        <w:tab w:val="right" w:pos="8640"/>
      </w:tabs>
    </w:pPr>
    <w:rPr>
      <w:szCs w:val="32"/>
    </w:rPr>
  </w:style>
  <w:style w:type="character" w:customStyle="1" w:styleId="HeaderChar">
    <w:name w:val="Header Char"/>
    <w:basedOn w:val="DefaultParagraphFont"/>
    <w:link w:val="Header"/>
    <w:uiPriority w:val="99"/>
    <w:rsid w:val="00F738FA"/>
    <w:rPr>
      <w:rFonts w:ascii="Times New Roman" w:hAnsi="Times New Roman" w:cs="Times New Roman"/>
      <w:sz w:val="24"/>
      <w:szCs w:val="32"/>
    </w:rPr>
  </w:style>
  <w:style w:type="table" w:styleId="TableGrid">
    <w:name w:val="Table Grid"/>
    <w:basedOn w:val="TableNormal"/>
    <w:uiPriority w:val="39"/>
    <w:rsid w:val="00F738FA"/>
    <w:pPr>
      <w:spacing w:after="0" w:line="240" w:lineRule="auto"/>
    </w:pPr>
    <w:rPr>
      <w:rFonts w:ascii="Cordia New" w:eastAsiaTheme="minorEastAsia" w:hAnsi="Cordia New"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738FA"/>
    <w:rPr>
      <w:rFonts w:cs="Times New Roman"/>
      <w:b/>
      <w:bCs/>
    </w:rPr>
  </w:style>
  <w:style w:type="paragraph" w:styleId="Revision">
    <w:name w:val="Revision"/>
    <w:hidden/>
    <w:uiPriority w:val="99"/>
    <w:semiHidden/>
    <w:rsid w:val="00F738FA"/>
    <w:pPr>
      <w:spacing w:after="0" w:line="240" w:lineRule="auto"/>
    </w:pPr>
    <w:rPr>
      <w:rFonts w:ascii="Cordia New" w:eastAsiaTheme="minorEastAsia" w:hAnsi="Cordia New" w:cs="Cordia New"/>
      <w:sz w:val="28"/>
      <w:szCs w:val="35"/>
    </w:rPr>
  </w:style>
  <w:style w:type="paragraph" w:styleId="TOC4">
    <w:name w:val="toc 4"/>
    <w:basedOn w:val="Normal"/>
    <w:next w:val="Normal"/>
    <w:autoRedefine/>
    <w:uiPriority w:val="39"/>
    <w:unhideWhenUsed/>
    <w:rsid w:val="00F738FA"/>
    <w:pPr>
      <w:ind w:left="840"/>
    </w:pPr>
    <w:rPr>
      <w:rFonts w:asciiTheme="minorHAnsi" w:hAnsiTheme="minorHAnsi" w:cstheme="minorHAnsi"/>
      <w:sz w:val="18"/>
      <w:szCs w:val="18"/>
    </w:rPr>
  </w:style>
  <w:style w:type="paragraph" w:styleId="TOC5">
    <w:name w:val="toc 5"/>
    <w:basedOn w:val="Normal"/>
    <w:next w:val="Normal"/>
    <w:autoRedefine/>
    <w:uiPriority w:val="39"/>
    <w:unhideWhenUsed/>
    <w:rsid w:val="00F738FA"/>
    <w:pPr>
      <w:tabs>
        <w:tab w:val="right" w:pos="8299"/>
      </w:tabs>
      <w:ind w:left="1123"/>
    </w:pPr>
    <w:rPr>
      <w:b/>
      <w:bCs/>
      <w:noProof/>
    </w:rPr>
  </w:style>
  <w:style w:type="paragraph" w:styleId="TOC6">
    <w:name w:val="toc 6"/>
    <w:basedOn w:val="Normal"/>
    <w:next w:val="Normal"/>
    <w:autoRedefine/>
    <w:uiPriority w:val="39"/>
    <w:unhideWhenUsed/>
    <w:rsid w:val="00F738FA"/>
    <w:pPr>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F738FA"/>
    <w:pPr>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F738FA"/>
    <w:pPr>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F738FA"/>
    <w:pPr>
      <w:ind w:left="2240"/>
    </w:pPr>
    <w:rPr>
      <w:rFonts w:asciiTheme="minorHAnsi" w:hAnsiTheme="minorHAnsi" w:cstheme="minorHAnsi"/>
      <w:sz w:val="18"/>
      <w:szCs w:val="18"/>
    </w:rPr>
  </w:style>
  <w:style w:type="paragraph" w:styleId="TableofAuthorities">
    <w:name w:val="table of authorities"/>
    <w:basedOn w:val="Normal"/>
    <w:next w:val="Normal"/>
    <w:rsid w:val="00F738FA"/>
    <w:pPr>
      <w:ind w:leftChars="200" w:left="420"/>
    </w:pPr>
    <w:rPr>
      <w:szCs w:val="35"/>
    </w:rPr>
  </w:style>
  <w:style w:type="paragraph" w:styleId="Title">
    <w:name w:val="Title"/>
    <w:basedOn w:val="Normal"/>
    <w:next w:val="Normal"/>
    <w:link w:val="TitleChar"/>
    <w:qFormat/>
    <w:rsid w:val="00F738FA"/>
    <w:pPr>
      <w:spacing w:before="240" w:after="60"/>
      <w:jc w:val="center"/>
      <w:outlineLvl w:val="0"/>
    </w:pPr>
    <w:rPr>
      <w:rFonts w:asciiTheme="majorHAnsi" w:eastAsiaTheme="majorEastAsia" w:hAnsiTheme="majorHAnsi" w:cstheme="majorBidi"/>
      <w:b/>
      <w:bCs/>
      <w:sz w:val="32"/>
      <w:szCs w:val="40"/>
    </w:rPr>
  </w:style>
  <w:style w:type="character" w:customStyle="1" w:styleId="TitleChar">
    <w:name w:val="Title Char"/>
    <w:basedOn w:val="DefaultParagraphFont"/>
    <w:link w:val="Title"/>
    <w:rsid w:val="00F738FA"/>
    <w:rPr>
      <w:rFonts w:asciiTheme="majorHAnsi" w:eastAsiaTheme="majorEastAsia" w:hAnsiTheme="majorHAnsi" w:cstheme="majorBidi"/>
      <w:b/>
      <w:bCs/>
      <w:sz w:val="32"/>
      <w:szCs w:val="40"/>
    </w:rPr>
  </w:style>
  <w:style w:type="paragraph" w:styleId="PlainText">
    <w:name w:val="Plain Text"/>
    <w:basedOn w:val="Normal"/>
    <w:link w:val="PlainTextChar"/>
    <w:rsid w:val="00F738FA"/>
    <w:rPr>
      <w:rFonts w:asciiTheme="minorEastAsia" w:hAnsi="Courier New"/>
      <w:szCs w:val="35"/>
    </w:rPr>
  </w:style>
  <w:style w:type="character" w:customStyle="1" w:styleId="PlainTextChar">
    <w:name w:val="Plain Text Char"/>
    <w:basedOn w:val="DefaultParagraphFont"/>
    <w:link w:val="PlainText"/>
    <w:rsid w:val="00F738FA"/>
    <w:rPr>
      <w:rFonts w:asciiTheme="minorEastAsia" w:hAnsi="Courier New" w:cs="Times New Roman"/>
      <w:sz w:val="24"/>
      <w:szCs w:val="35"/>
    </w:rPr>
  </w:style>
  <w:style w:type="paragraph" w:customStyle="1" w:styleId="33">
    <w:name w:val="33"/>
    <w:link w:val="330"/>
    <w:qFormat/>
    <w:rsid w:val="00F738FA"/>
    <w:pPr>
      <w:spacing w:after="200" w:line="240" w:lineRule="auto"/>
      <w:ind w:leftChars="200" w:left="200"/>
    </w:pPr>
    <w:rPr>
      <w:rFonts w:ascii="Times New Roman" w:eastAsiaTheme="minorEastAsia" w:hAnsi="Times New Roman" w:cs="Times New Roman"/>
      <w:b/>
      <w:bCs/>
      <w:color w:val="2F5496" w:themeColor="accent1" w:themeShade="BF"/>
      <w:sz w:val="28"/>
      <w:szCs w:val="20"/>
      <w:lang w:bidi="ar-SA"/>
    </w:rPr>
  </w:style>
  <w:style w:type="character" w:customStyle="1" w:styleId="330">
    <w:name w:val="33 字符"/>
    <w:basedOn w:val="Heading1Char"/>
    <w:link w:val="33"/>
    <w:rsid w:val="00F738FA"/>
    <w:rPr>
      <w:rFonts w:ascii="Times New Roman" w:eastAsiaTheme="minorEastAsia" w:hAnsi="Times New Roman" w:cs="Times New Roman"/>
      <w:b/>
      <w:bCs/>
      <w:color w:val="2F5496" w:themeColor="accent1" w:themeShade="BF"/>
      <w:sz w:val="28"/>
      <w:szCs w:val="20"/>
      <w:lang w:bidi="ar-SA"/>
    </w:rPr>
  </w:style>
  <w:style w:type="character" w:customStyle="1" w:styleId="fontstyle01">
    <w:name w:val="fontstyle01"/>
    <w:basedOn w:val="DefaultParagraphFont"/>
    <w:rsid w:val="00F738FA"/>
    <w:rPr>
      <w:rFonts w:ascii="Times New Roman" w:hAnsi="Times New Roman" w:cs="Times New Roman" w:hint="default"/>
      <w:b/>
      <w:bCs/>
      <w:i w:val="0"/>
      <w:iCs w:val="0"/>
      <w:color w:val="000000"/>
      <w:sz w:val="20"/>
      <w:szCs w:val="20"/>
    </w:rPr>
  </w:style>
  <w:style w:type="character" w:customStyle="1" w:styleId="fontstyle21">
    <w:name w:val="fontstyle21"/>
    <w:basedOn w:val="DefaultParagraphFont"/>
    <w:rsid w:val="00F738FA"/>
    <w:rPr>
      <w:rFonts w:ascii="Times New Roman" w:hAnsi="Times New Roman" w:cs="Times New Roman" w:hint="default"/>
      <w:b/>
      <w:bCs/>
      <w:i/>
      <w:iCs/>
      <w:color w:val="000000"/>
      <w:sz w:val="20"/>
      <w:szCs w:val="20"/>
    </w:rPr>
  </w:style>
  <w:style w:type="character" w:customStyle="1" w:styleId="fontstyle11">
    <w:name w:val="fontstyle11"/>
    <w:basedOn w:val="DefaultParagraphFont"/>
    <w:rsid w:val="00F738FA"/>
    <w:rPr>
      <w:rFonts w:ascii="Times New Roman" w:hAnsi="Times New Roman" w:cs="Times New Roman" w:hint="default"/>
      <w:b w:val="0"/>
      <w:bCs w:val="0"/>
      <w:i/>
      <w:iCs/>
      <w:color w:val="000000"/>
      <w:sz w:val="22"/>
      <w:szCs w:val="22"/>
    </w:rPr>
  </w:style>
  <w:style w:type="paragraph" w:styleId="NormalWeb">
    <w:name w:val="Normal (Web)"/>
    <w:basedOn w:val="Normal"/>
    <w:uiPriority w:val="99"/>
    <w:unhideWhenUsed/>
    <w:rsid w:val="00F738FA"/>
    <w:pPr>
      <w:spacing w:before="100" w:beforeAutospacing="1" w:after="100" w:afterAutospacing="1"/>
    </w:pPr>
    <w:rPr>
      <w:rFonts w:eastAsia="Times New Roman"/>
    </w:rPr>
  </w:style>
  <w:style w:type="paragraph" w:styleId="Caption">
    <w:name w:val="caption"/>
    <w:basedOn w:val="Normal"/>
    <w:next w:val="Normal"/>
    <w:uiPriority w:val="35"/>
    <w:unhideWhenUsed/>
    <w:qFormat/>
    <w:rsid w:val="00F738FA"/>
    <w:rPr>
      <w:rFonts w:asciiTheme="majorHAnsi" w:eastAsia="SimHei" w:hAnsiTheme="majorHAnsi" w:cstheme="majorBidi"/>
      <w:szCs w:val="25"/>
    </w:rPr>
  </w:style>
  <w:style w:type="paragraph" w:styleId="TableofFigures">
    <w:name w:val="table of figures"/>
    <w:basedOn w:val="Normal"/>
    <w:next w:val="Normal"/>
    <w:uiPriority w:val="99"/>
    <w:rsid w:val="00F738FA"/>
    <w:pPr>
      <w:ind w:left="400" w:hanging="400"/>
    </w:pPr>
    <w:rPr>
      <w:rFonts w:cstheme="minorHAnsi"/>
      <w:bCs/>
    </w:rPr>
  </w:style>
  <w:style w:type="paragraph" w:styleId="FootnoteText">
    <w:name w:val="footnote text"/>
    <w:basedOn w:val="Normal"/>
    <w:link w:val="FootnoteTextChar"/>
    <w:rsid w:val="00F738FA"/>
    <w:rPr>
      <w:szCs w:val="25"/>
    </w:rPr>
  </w:style>
  <w:style w:type="character" w:customStyle="1" w:styleId="FootnoteTextChar">
    <w:name w:val="Footnote Text Char"/>
    <w:basedOn w:val="DefaultParagraphFont"/>
    <w:link w:val="FootnoteText"/>
    <w:rsid w:val="00F738FA"/>
    <w:rPr>
      <w:rFonts w:ascii="Times New Roman" w:hAnsi="Times New Roman" w:cs="Times New Roman"/>
      <w:sz w:val="24"/>
      <w:szCs w:val="25"/>
    </w:rPr>
  </w:style>
  <w:style w:type="character" w:styleId="FootnoteReference">
    <w:name w:val="footnote reference"/>
    <w:basedOn w:val="DefaultParagraphFont"/>
    <w:rsid w:val="00F738FA"/>
    <w:rPr>
      <w:vertAlign w:val="superscript"/>
    </w:rPr>
  </w:style>
  <w:style w:type="character" w:customStyle="1" w:styleId="html-italic">
    <w:name w:val="html-italic"/>
    <w:basedOn w:val="DefaultParagraphFont"/>
    <w:rsid w:val="00F738FA"/>
  </w:style>
  <w:style w:type="character" w:customStyle="1" w:styleId="label">
    <w:name w:val="label"/>
    <w:basedOn w:val="DefaultParagraphFont"/>
    <w:rsid w:val="00F738FA"/>
  </w:style>
  <w:style w:type="character" w:styleId="Emphasis">
    <w:name w:val="Emphasis"/>
    <w:basedOn w:val="DefaultParagraphFont"/>
    <w:uiPriority w:val="20"/>
    <w:qFormat/>
    <w:rsid w:val="00F738FA"/>
    <w:rPr>
      <w:i/>
      <w:iCs/>
    </w:rPr>
  </w:style>
  <w:style w:type="character" w:customStyle="1" w:styleId="u-visually-hidden">
    <w:name w:val="u-visually-hidden"/>
    <w:basedOn w:val="DefaultParagraphFont"/>
    <w:rsid w:val="00F738FA"/>
  </w:style>
  <w:style w:type="numbering" w:customStyle="1" w:styleId="NoList1">
    <w:name w:val="No List1"/>
    <w:next w:val="NoList"/>
    <w:uiPriority w:val="99"/>
    <w:semiHidden/>
    <w:unhideWhenUsed/>
    <w:rsid w:val="00F738FA"/>
  </w:style>
  <w:style w:type="table" w:customStyle="1" w:styleId="TableGrid1">
    <w:name w:val="Table Grid1"/>
    <w:basedOn w:val="TableNormal"/>
    <w:next w:val="TableGrid"/>
    <w:uiPriority w:val="59"/>
    <w:rsid w:val="00F738FA"/>
    <w:pPr>
      <w:spacing w:after="0" w:line="240" w:lineRule="auto"/>
    </w:pPr>
    <w:rPr>
      <w:rFonts w:ascii="Cordia New" w:eastAsiaTheme="minorEastAsia" w:hAnsi="Cordia New"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F738FA"/>
    <w:rPr>
      <w:i/>
      <w:iCs/>
      <w:color w:val="404040" w:themeColor="text1" w:themeTint="BF"/>
    </w:rPr>
  </w:style>
  <w:style w:type="character" w:customStyle="1" w:styleId="UnresolvedMention1">
    <w:name w:val="Unresolved Mention1"/>
    <w:basedOn w:val="DefaultParagraphFont"/>
    <w:uiPriority w:val="99"/>
    <w:semiHidden/>
    <w:unhideWhenUsed/>
    <w:rsid w:val="00F738FA"/>
    <w:rPr>
      <w:color w:val="605E5C"/>
      <w:shd w:val="clear" w:color="auto" w:fill="E1DFDD"/>
    </w:rPr>
  </w:style>
  <w:style w:type="character" w:customStyle="1" w:styleId="citationsource-journal">
    <w:name w:val="citation_source-journal"/>
    <w:basedOn w:val="DefaultParagraphFont"/>
    <w:rsid w:val="00F738FA"/>
  </w:style>
  <w:style w:type="character" w:customStyle="1" w:styleId="anchor-text">
    <w:name w:val="anchor-text"/>
    <w:basedOn w:val="DefaultParagraphFont"/>
    <w:rsid w:val="00F738FA"/>
  </w:style>
  <w:style w:type="paragraph" w:customStyle="1" w:styleId="nova-legacy-e-listitem">
    <w:name w:val="nova-legacy-e-list__item"/>
    <w:basedOn w:val="Normal"/>
    <w:rsid w:val="00F738FA"/>
    <w:pPr>
      <w:spacing w:before="100" w:beforeAutospacing="1" w:after="100" w:afterAutospacing="1"/>
    </w:pPr>
    <w:rPr>
      <w:rFonts w:eastAsia="Times New Roman"/>
      <w:lang w:bidi="ar-SA"/>
    </w:rPr>
  </w:style>
  <w:style w:type="character" w:customStyle="1" w:styleId="authorname">
    <w:name w:val="authorname"/>
    <w:basedOn w:val="DefaultParagraphFont"/>
    <w:rsid w:val="00F738FA"/>
  </w:style>
  <w:style w:type="character" w:customStyle="1" w:styleId="separator">
    <w:name w:val="separator"/>
    <w:basedOn w:val="DefaultParagraphFont"/>
    <w:rsid w:val="00F738FA"/>
  </w:style>
  <w:style w:type="character" w:customStyle="1" w:styleId="Date1">
    <w:name w:val="Date1"/>
    <w:basedOn w:val="DefaultParagraphFont"/>
    <w:rsid w:val="00F738FA"/>
  </w:style>
  <w:style w:type="character" w:customStyle="1" w:styleId="arttitle">
    <w:name w:val="art_title"/>
    <w:basedOn w:val="DefaultParagraphFont"/>
    <w:rsid w:val="00F738FA"/>
  </w:style>
  <w:style w:type="character" w:customStyle="1" w:styleId="serialtitle">
    <w:name w:val="serial_title"/>
    <w:basedOn w:val="DefaultParagraphFont"/>
    <w:rsid w:val="00F738FA"/>
  </w:style>
  <w:style w:type="character" w:customStyle="1" w:styleId="volumeissue">
    <w:name w:val="volume_issue"/>
    <w:basedOn w:val="DefaultParagraphFont"/>
    <w:rsid w:val="00F738FA"/>
  </w:style>
  <w:style w:type="character" w:customStyle="1" w:styleId="pagerange">
    <w:name w:val="page_range"/>
    <w:basedOn w:val="DefaultParagraphFont"/>
    <w:rsid w:val="00F738FA"/>
  </w:style>
  <w:style w:type="character" w:customStyle="1" w:styleId="doilink">
    <w:name w:val="doi_link"/>
    <w:basedOn w:val="DefaultParagraphFont"/>
    <w:rsid w:val="00F738FA"/>
  </w:style>
  <w:style w:type="character" w:customStyle="1" w:styleId="given-name">
    <w:name w:val="given-name"/>
    <w:basedOn w:val="DefaultParagraphFont"/>
    <w:rsid w:val="00F738FA"/>
  </w:style>
  <w:style w:type="character" w:customStyle="1" w:styleId="text">
    <w:name w:val="text"/>
    <w:basedOn w:val="DefaultParagraphFont"/>
    <w:rsid w:val="00F738FA"/>
  </w:style>
  <w:style w:type="character" w:customStyle="1" w:styleId="url">
    <w:name w:val="url"/>
    <w:basedOn w:val="DefaultParagraphFont"/>
    <w:rsid w:val="00F738FA"/>
  </w:style>
  <w:style w:type="character" w:customStyle="1" w:styleId="a">
    <w:name w:val="a"/>
    <w:basedOn w:val="DefaultParagraphFont"/>
    <w:rsid w:val="00F738FA"/>
  </w:style>
  <w:style w:type="character" w:styleId="PlaceholderText">
    <w:name w:val="Placeholder Text"/>
    <w:basedOn w:val="DefaultParagraphFont"/>
    <w:uiPriority w:val="99"/>
    <w:semiHidden/>
    <w:rsid w:val="00F738FA"/>
    <w:rPr>
      <w:color w:val="808080"/>
    </w:rPr>
  </w:style>
  <w:style w:type="character" w:styleId="CommentReference">
    <w:name w:val="annotation reference"/>
    <w:basedOn w:val="DefaultParagraphFont"/>
    <w:uiPriority w:val="99"/>
    <w:semiHidden/>
    <w:unhideWhenUsed/>
    <w:rsid w:val="00F738FA"/>
    <w:rPr>
      <w:sz w:val="16"/>
      <w:szCs w:val="16"/>
    </w:rPr>
  </w:style>
  <w:style w:type="paragraph" w:styleId="CommentText">
    <w:name w:val="annotation text"/>
    <w:basedOn w:val="Normal"/>
    <w:link w:val="CommentTextChar"/>
    <w:uiPriority w:val="99"/>
    <w:unhideWhenUsed/>
    <w:rsid w:val="00F738FA"/>
    <w:rPr>
      <w:szCs w:val="25"/>
    </w:rPr>
  </w:style>
  <w:style w:type="character" w:customStyle="1" w:styleId="CommentTextChar">
    <w:name w:val="Comment Text Char"/>
    <w:basedOn w:val="DefaultParagraphFont"/>
    <w:link w:val="CommentText"/>
    <w:uiPriority w:val="99"/>
    <w:rsid w:val="00F738FA"/>
    <w:rPr>
      <w:rFonts w:ascii="Times New Roman" w:hAnsi="Times New Roman" w:cs="Times New Roman"/>
      <w:sz w:val="24"/>
      <w:szCs w:val="25"/>
    </w:rPr>
  </w:style>
  <w:style w:type="paragraph" w:styleId="CommentSubject">
    <w:name w:val="annotation subject"/>
    <w:basedOn w:val="CommentText"/>
    <w:next w:val="CommentText"/>
    <w:link w:val="CommentSubjectChar"/>
    <w:uiPriority w:val="99"/>
    <w:semiHidden/>
    <w:unhideWhenUsed/>
    <w:rsid w:val="00F738FA"/>
    <w:rPr>
      <w:b/>
      <w:bCs/>
    </w:rPr>
  </w:style>
  <w:style w:type="character" w:customStyle="1" w:styleId="CommentSubjectChar">
    <w:name w:val="Comment Subject Char"/>
    <w:basedOn w:val="CommentTextChar"/>
    <w:link w:val="CommentSubject"/>
    <w:uiPriority w:val="99"/>
    <w:semiHidden/>
    <w:rsid w:val="00F738FA"/>
    <w:rPr>
      <w:rFonts w:ascii="Times New Roman" w:hAnsi="Times New Roman" w:cs="Times New Roman"/>
      <w:b/>
      <w:bCs/>
      <w:sz w:val="24"/>
      <w:szCs w:val="25"/>
    </w:rPr>
  </w:style>
  <w:style w:type="table" w:styleId="PlainTable2">
    <w:name w:val="Plain Table 2"/>
    <w:basedOn w:val="TableNormal"/>
    <w:uiPriority w:val="42"/>
    <w:rsid w:val="00F738FA"/>
    <w:pPr>
      <w:spacing w:after="0" w:line="240" w:lineRule="auto"/>
    </w:pPr>
    <w:rPr>
      <w:rFonts w:ascii="Cordia New" w:eastAsiaTheme="minorEastAsia" w:hAnsi="Cordia New" w:cs="Cordia New"/>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semiHidden/>
    <w:unhideWhenUsed/>
    <w:rsid w:val="00F738FA"/>
  </w:style>
  <w:style w:type="character" w:customStyle="1" w:styleId="UnresolvedMention">
    <w:name w:val="Unresolved Mention"/>
    <w:basedOn w:val="DefaultParagraphFont"/>
    <w:uiPriority w:val="99"/>
    <w:semiHidden/>
    <w:unhideWhenUsed/>
    <w:rsid w:val="00F738FA"/>
    <w:rPr>
      <w:color w:val="605E5C"/>
      <w:shd w:val="clear" w:color="auto" w:fill="E1DFDD"/>
    </w:rPr>
  </w:style>
  <w:style w:type="paragraph" w:customStyle="1" w:styleId="Pa1">
    <w:name w:val="Pa1"/>
    <w:basedOn w:val="Default"/>
    <w:next w:val="Default"/>
    <w:uiPriority w:val="99"/>
    <w:rsid w:val="00F738FA"/>
    <w:pPr>
      <w:spacing w:line="181" w:lineRule="atLeast"/>
    </w:pPr>
    <w:rPr>
      <w:rFonts w:ascii="Arial" w:hAnsi="Arial" w:cs="Angsana New"/>
      <w:color w:val="auto"/>
      <w:lang w:eastAsia="en-US" w:bidi="th-TH"/>
    </w:rPr>
  </w:style>
  <w:style w:type="character" w:customStyle="1" w:styleId="A7">
    <w:name w:val="A7"/>
    <w:uiPriority w:val="99"/>
    <w:rsid w:val="00F738FA"/>
    <w:rPr>
      <w:rFonts w:cs="Arial"/>
      <w:color w:val="211D1E"/>
      <w:sz w:val="10"/>
      <w:szCs w:val="10"/>
    </w:rPr>
  </w:style>
  <w:style w:type="character" w:customStyle="1" w:styleId="A12">
    <w:name w:val="A12"/>
    <w:uiPriority w:val="99"/>
    <w:rsid w:val="00F738FA"/>
    <w:rPr>
      <w:color w:val="000000"/>
      <w:sz w:val="12"/>
      <w:szCs w:val="12"/>
    </w:rPr>
  </w:style>
  <w:style w:type="character" w:customStyle="1" w:styleId="A13">
    <w:name w:val="A13"/>
    <w:uiPriority w:val="99"/>
    <w:rsid w:val="00F738FA"/>
    <w:rPr>
      <w:color w:val="000000"/>
      <w:sz w:val="12"/>
      <w:szCs w:val="12"/>
    </w:rPr>
  </w:style>
  <w:style w:type="paragraph" w:customStyle="1" w:styleId="Pa2">
    <w:name w:val="Pa2"/>
    <w:basedOn w:val="Default"/>
    <w:next w:val="Default"/>
    <w:uiPriority w:val="99"/>
    <w:rsid w:val="00F738FA"/>
    <w:pPr>
      <w:spacing w:line="221" w:lineRule="atLeast"/>
    </w:pPr>
    <w:rPr>
      <w:rFonts w:ascii="Times New Roman" w:eastAsiaTheme="minorEastAsia" w:hAnsi="Times New Roman" w:cs="Times New Roman"/>
      <w:color w:val="auto"/>
      <w:lang w:eastAsia="en-US"/>
    </w:rPr>
  </w:style>
  <w:style w:type="character" w:customStyle="1" w:styleId="ref-journal">
    <w:name w:val="ref-journal"/>
    <w:basedOn w:val="DefaultParagraphFont"/>
    <w:rsid w:val="00F738FA"/>
  </w:style>
  <w:style w:type="character" w:customStyle="1" w:styleId="css-0">
    <w:name w:val="css-0"/>
    <w:basedOn w:val="DefaultParagraphFont"/>
    <w:rsid w:val="00F738FA"/>
  </w:style>
  <w:style w:type="character" w:customStyle="1" w:styleId="css-1f32sl1">
    <w:name w:val="css-1f32sl1"/>
    <w:basedOn w:val="DefaultParagraphFont"/>
    <w:rsid w:val="00F738FA"/>
  </w:style>
  <w:style w:type="character" w:customStyle="1" w:styleId="css-1g9q2al">
    <w:name w:val="css-1g9q2al"/>
    <w:basedOn w:val="DefaultParagraphFont"/>
    <w:rsid w:val="00F738FA"/>
  </w:style>
  <w:style w:type="character" w:customStyle="1" w:styleId="jpfdse">
    <w:name w:val="jpfdse"/>
    <w:basedOn w:val="DefaultParagraphFont"/>
    <w:rsid w:val="00F738FA"/>
  </w:style>
  <w:style w:type="paragraph" w:customStyle="1" w:styleId="Pa22">
    <w:name w:val="Pa22"/>
    <w:basedOn w:val="Default"/>
    <w:next w:val="Default"/>
    <w:uiPriority w:val="99"/>
    <w:rsid w:val="00F738FA"/>
    <w:pPr>
      <w:spacing w:line="171" w:lineRule="atLeast"/>
    </w:pPr>
    <w:rPr>
      <w:rFonts w:ascii="Minion Pro" w:eastAsiaTheme="minorEastAsia" w:hAnsi="Minion Pro" w:cstheme="minorBidi"/>
      <w:color w:val="auto"/>
      <w:lang w:eastAsia="en-US"/>
    </w:rPr>
  </w:style>
  <w:style w:type="character" w:customStyle="1" w:styleId="A0">
    <w:name w:val="A0"/>
    <w:uiPriority w:val="99"/>
    <w:rsid w:val="00F738FA"/>
    <w:rPr>
      <w:color w:val="211D1E"/>
      <w:sz w:val="20"/>
      <w:szCs w:val="20"/>
    </w:rPr>
  </w:style>
  <w:style w:type="character" w:customStyle="1" w:styleId="A10">
    <w:name w:val="A10"/>
    <w:uiPriority w:val="99"/>
    <w:rsid w:val="00F738FA"/>
    <w:rPr>
      <w:color w:val="211D1E"/>
      <w:sz w:val="11"/>
      <w:szCs w:val="11"/>
    </w:rPr>
  </w:style>
  <w:style w:type="paragraph" w:customStyle="1" w:styleId="Pa21">
    <w:name w:val="Pa21"/>
    <w:basedOn w:val="Default"/>
    <w:next w:val="Default"/>
    <w:uiPriority w:val="99"/>
    <w:rsid w:val="00F738FA"/>
    <w:pPr>
      <w:spacing w:line="171" w:lineRule="atLeast"/>
    </w:pPr>
    <w:rPr>
      <w:rFonts w:ascii="Minion Pro" w:eastAsiaTheme="minorEastAsia" w:hAnsi="Minion Pro" w:cstheme="minorBidi"/>
      <w:color w:val="auto"/>
      <w:lang w:eastAsia="en-US"/>
    </w:rPr>
  </w:style>
  <w:style w:type="character" w:customStyle="1" w:styleId="A3">
    <w:name w:val="A3"/>
    <w:uiPriority w:val="99"/>
    <w:rsid w:val="00F738FA"/>
    <w:rPr>
      <w:rFonts w:cs="Minion Pro"/>
      <w:color w:val="221E1F"/>
      <w:sz w:val="20"/>
      <w:szCs w:val="20"/>
    </w:rPr>
  </w:style>
  <w:style w:type="paragraph" w:customStyle="1" w:styleId="Pa14">
    <w:name w:val="Pa14"/>
    <w:basedOn w:val="Default"/>
    <w:next w:val="Default"/>
    <w:uiPriority w:val="99"/>
    <w:rsid w:val="00F738FA"/>
    <w:pPr>
      <w:spacing w:line="221" w:lineRule="atLeast"/>
    </w:pPr>
    <w:rPr>
      <w:rFonts w:ascii="Calibri" w:eastAsiaTheme="minorEastAsia" w:hAnsi="Calibri" w:cs="Calibri"/>
      <w:color w:val="auto"/>
      <w:lang w:eastAsia="en-US"/>
    </w:rPr>
  </w:style>
  <w:style w:type="character" w:customStyle="1" w:styleId="A1">
    <w:name w:val="A1"/>
    <w:uiPriority w:val="99"/>
    <w:rsid w:val="00F738FA"/>
    <w:rPr>
      <w:color w:val="221E1F"/>
      <w:sz w:val="16"/>
      <w:szCs w:val="16"/>
    </w:rPr>
  </w:style>
  <w:style w:type="character" w:customStyle="1" w:styleId="uv3um">
    <w:name w:val="uv3um"/>
    <w:basedOn w:val="DefaultParagraphFont"/>
    <w:rsid w:val="00F738FA"/>
  </w:style>
  <w:style w:type="character" w:customStyle="1" w:styleId="sr-only">
    <w:name w:val="sr-only"/>
    <w:basedOn w:val="DefaultParagraphFont"/>
    <w:rsid w:val="00F738FA"/>
  </w:style>
  <w:style w:type="character" w:customStyle="1" w:styleId="fadeinm1hgl8">
    <w:name w:val="_fadein_m1hgl_8"/>
    <w:basedOn w:val="DefaultParagraphFont"/>
    <w:rsid w:val="00F738FA"/>
  </w:style>
  <w:style w:type="character" w:customStyle="1" w:styleId="fadeinpfttw8">
    <w:name w:val="_fadein_pfttw_8"/>
    <w:basedOn w:val="DefaultParagraphFont"/>
    <w:rsid w:val="00F738FA"/>
  </w:style>
  <w:style w:type="character" w:customStyle="1" w:styleId="css-1tmeul0">
    <w:name w:val="css-1tmeul0"/>
    <w:basedOn w:val="DefaultParagraphFont"/>
    <w:rsid w:val="00F738FA"/>
  </w:style>
  <w:style w:type="character" w:customStyle="1" w:styleId="css-10o52y0">
    <w:name w:val="css-10o52y0"/>
    <w:basedOn w:val="DefaultParagraphFont"/>
    <w:rsid w:val="00F738FA"/>
  </w:style>
  <w:style w:type="character" w:customStyle="1" w:styleId="css-h5d7i9">
    <w:name w:val="css-h5d7i9"/>
    <w:basedOn w:val="DefaultParagraphFont"/>
    <w:rsid w:val="00F738FA"/>
  </w:style>
  <w:style w:type="character" w:styleId="FollowedHyperlink">
    <w:name w:val="FollowedHyperlink"/>
    <w:basedOn w:val="DefaultParagraphFont"/>
    <w:uiPriority w:val="99"/>
    <w:semiHidden/>
    <w:unhideWhenUsed/>
    <w:rsid w:val="00F738FA"/>
    <w:rPr>
      <w:color w:val="954F72" w:themeColor="followedHyperlink"/>
      <w:u w:val="single"/>
    </w:rPr>
  </w:style>
  <w:style w:type="character" w:customStyle="1" w:styleId="author">
    <w:name w:val="author"/>
    <w:basedOn w:val="DefaultParagraphFont"/>
    <w:rsid w:val="00F738FA"/>
  </w:style>
  <w:style w:type="character" w:customStyle="1" w:styleId="pubyear">
    <w:name w:val="pubyear"/>
    <w:basedOn w:val="DefaultParagraphFont"/>
    <w:rsid w:val="00F738FA"/>
  </w:style>
  <w:style w:type="character" w:customStyle="1" w:styleId="articletitle">
    <w:name w:val="articletitle"/>
    <w:basedOn w:val="DefaultParagraphFont"/>
    <w:rsid w:val="00F738FA"/>
  </w:style>
  <w:style w:type="character" w:customStyle="1" w:styleId="vol">
    <w:name w:val="vol"/>
    <w:basedOn w:val="DefaultParagraphFont"/>
    <w:rsid w:val="00F738FA"/>
  </w:style>
  <w:style w:type="character" w:customStyle="1" w:styleId="citedissue">
    <w:name w:val="citedissue"/>
    <w:basedOn w:val="DefaultParagraphFont"/>
    <w:rsid w:val="00F738FA"/>
  </w:style>
  <w:style w:type="character" w:customStyle="1" w:styleId="pagefirst">
    <w:name w:val="pagefirst"/>
    <w:basedOn w:val="DefaultParagraphFont"/>
    <w:rsid w:val="00F738FA"/>
  </w:style>
  <w:style w:type="character" w:customStyle="1" w:styleId="pagelast">
    <w:name w:val="pagelast"/>
    <w:basedOn w:val="DefaultParagraphFont"/>
    <w:rsid w:val="00F738FA"/>
  </w:style>
  <w:style w:type="character" w:customStyle="1" w:styleId="t286pc">
    <w:name w:val="t286pc"/>
    <w:basedOn w:val="DefaultParagraphFont"/>
    <w:rsid w:val="00B47290"/>
  </w:style>
  <w:style w:type="paragraph" w:customStyle="1" w:styleId="Abstract-authors">
    <w:name w:val="Abstract-authors"/>
    <w:basedOn w:val="Normal"/>
    <w:qFormat/>
    <w:rsid w:val="003D3538"/>
    <w:pPr>
      <w:jc w:val="center"/>
    </w:pPr>
    <w:rPr>
      <w:rFonts w:ascii="CMU Serif" w:eastAsia="Calibri" w:hAnsi="CMU Serif" w:cs="Arial Unicode MS"/>
      <w:noProof/>
      <w:kern w:val="2"/>
      <w:szCs w:val="22"/>
      <w:lang w:val="en-GB" w:bidi="si-LK"/>
    </w:rPr>
  </w:style>
  <w:style w:type="character" w:customStyle="1" w:styleId="Abstract-affiliations-superscript">
    <w:name w:val="Abstract-affiliations-superscript"/>
    <w:basedOn w:val="DefaultParagraphFont"/>
    <w:uiPriority w:val="1"/>
    <w:qFormat/>
    <w:rsid w:val="003D3538"/>
    <w:rPr>
      <w:rFonts w:ascii="CMU Serif" w:hAnsi="CMU Serif"/>
      <w:b w:val="0"/>
      <w:bCs w:val="0"/>
      <w:i w:val="0"/>
      <w:iCs w:val="0"/>
      <w:sz w:val="20"/>
      <w:szCs w:val="22"/>
      <w:vertAlign w:val="superscript"/>
    </w:rPr>
  </w:style>
  <w:style w:type="paragraph" w:customStyle="1" w:styleId="Abstract-affiliations">
    <w:name w:val="Abstract-affiliations"/>
    <w:basedOn w:val="Normal"/>
    <w:qFormat/>
    <w:rsid w:val="003D3538"/>
    <w:pPr>
      <w:spacing w:line="276" w:lineRule="auto"/>
      <w:jc w:val="center"/>
    </w:pPr>
    <w:rPr>
      <w:rFonts w:ascii="CMU Serif" w:eastAsia="Calibri" w:hAnsi="CMU Serif" w:cs="CMU Serif"/>
      <w:i/>
      <w:iCs/>
      <w:noProof/>
      <w:kern w:val="2"/>
      <w:sz w:val="21"/>
      <w:szCs w:val="20"/>
      <w:lang w:val="en-GB"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6358">
      <w:bodyDiv w:val="1"/>
      <w:marLeft w:val="0"/>
      <w:marRight w:val="0"/>
      <w:marTop w:val="0"/>
      <w:marBottom w:val="0"/>
      <w:divBdr>
        <w:top w:val="none" w:sz="0" w:space="0" w:color="auto"/>
        <w:left w:val="none" w:sz="0" w:space="0" w:color="auto"/>
        <w:bottom w:val="none" w:sz="0" w:space="0" w:color="auto"/>
        <w:right w:val="none" w:sz="0" w:space="0" w:color="auto"/>
      </w:divBdr>
    </w:div>
    <w:div w:id="23527774">
      <w:bodyDiv w:val="1"/>
      <w:marLeft w:val="0"/>
      <w:marRight w:val="0"/>
      <w:marTop w:val="0"/>
      <w:marBottom w:val="0"/>
      <w:divBdr>
        <w:top w:val="none" w:sz="0" w:space="0" w:color="auto"/>
        <w:left w:val="none" w:sz="0" w:space="0" w:color="auto"/>
        <w:bottom w:val="none" w:sz="0" w:space="0" w:color="auto"/>
        <w:right w:val="none" w:sz="0" w:space="0" w:color="auto"/>
      </w:divBdr>
    </w:div>
    <w:div w:id="34160671">
      <w:bodyDiv w:val="1"/>
      <w:marLeft w:val="0"/>
      <w:marRight w:val="0"/>
      <w:marTop w:val="0"/>
      <w:marBottom w:val="0"/>
      <w:divBdr>
        <w:top w:val="none" w:sz="0" w:space="0" w:color="auto"/>
        <w:left w:val="none" w:sz="0" w:space="0" w:color="auto"/>
        <w:bottom w:val="none" w:sz="0" w:space="0" w:color="auto"/>
        <w:right w:val="none" w:sz="0" w:space="0" w:color="auto"/>
      </w:divBdr>
    </w:div>
    <w:div w:id="34237691">
      <w:bodyDiv w:val="1"/>
      <w:marLeft w:val="0"/>
      <w:marRight w:val="0"/>
      <w:marTop w:val="0"/>
      <w:marBottom w:val="0"/>
      <w:divBdr>
        <w:top w:val="none" w:sz="0" w:space="0" w:color="auto"/>
        <w:left w:val="none" w:sz="0" w:space="0" w:color="auto"/>
        <w:bottom w:val="none" w:sz="0" w:space="0" w:color="auto"/>
        <w:right w:val="none" w:sz="0" w:space="0" w:color="auto"/>
      </w:divBdr>
    </w:div>
    <w:div w:id="98572584">
      <w:bodyDiv w:val="1"/>
      <w:marLeft w:val="0"/>
      <w:marRight w:val="0"/>
      <w:marTop w:val="0"/>
      <w:marBottom w:val="0"/>
      <w:divBdr>
        <w:top w:val="none" w:sz="0" w:space="0" w:color="auto"/>
        <w:left w:val="none" w:sz="0" w:space="0" w:color="auto"/>
        <w:bottom w:val="none" w:sz="0" w:space="0" w:color="auto"/>
        <w:right w:val="none" w:sz="0" w:space="0" w:color="auto"/>
      </w:divBdr>
    </w:div>
    <w:div w:id="105856111">
      <w:bodyDiv w:val="1"/>
      <w:marLeft w:val="0"/>
      <w:marRight w:val="0"/>
      <w:marTop w:val="0"/>
      <w:marBottom w:val="0"/>
      <w:divBdr>
        <w:top w:val="none" w:sz="0" w:space="0" w:color="auto"/>
        <w:left w:val="none" w:sz="0" w:space="0" w:color="auto"/>
        <w:bottom w:val="none" w:sz="0" w:space="0" w:color="auto"/>
        <w:right w:val="none" w:sz="0" w:space="0" w:color="auto"/>
      </w:divBdr>
    </w:div>
    <w:div w:id="195777201">
      <w:bodyDiv w:val="1"/>
      <w:marLeft w:val="0"/>
      <w:marRight w:val="0"/>
      <w:marTop w:val="0"/>
      <w:marBottom w:val="0"/>
      <w:divBdr>
        <w:top w:val="none" w:sz="0" w:space="0" w:color="auto"/>
        <w:left w:val="none" w:sz="0" w:space="0" w:color="auto"/>
        <w:bottom w:val="none" w:sz="0" w:space="0" w:color="auto"/>
        <w:right w:val="none" w:sz="0" w:space="0" w:color="auto"/>
      </w:divBdr>
    </w:div>
    <w:div w:id="317730325">
      <w:bodyDiv w:val="1"/>
      <w:marLeft w:val="0"/>
      <w:marRight w:val="0"/>
      <w:marTop w:val="0"/>
      <w:marBottom w:val="0"/>
      <w:divBdr>
        <w:top w:val="none" w:sz="0" w:space="0" w:color="auto"/>
        <w:left w:val="none" w:sz="0" w:space="0" w:color="auto"/>
        <w:bottom w:val="none" w:sz="0" w:space="0" w:color="auto"/>
        <w:right w:val="none" w:sz="0" w:space="0" w:color="auto"/>
      </w:divBdr>
    </w:div>
    <w:div w:id="336687814">
      <w:bodyDiv w:val="1"/>
      <w:marLeft w:val="0"/>
      <w:marRight w:val="0"/>
      <w:marTop w:val="0"/>
      <w:marBottom w:val="0"/>
      <w:divBdr>
        <w:top w:val="none" w:sz="0" w:space="0" w:color="auto"/>
        <w:left w:val="none" w:sz="0" w:space="0" w:color="auto"/>
        <w:bottom w:val="none" w:sz="0" w:space="0" w:color="auto"/>
        <w:right w:val="none" w:sz="0" w:space="0" w:color="auto"/>
      </w:divBdr>
    </w:div>
    <w:div w:id="369957577">
      <w:bodyDiv w:val="1"/>
      <w:marLeft w:val="0"/>
      <w:marRight w:val="0"/>
      <w:marTop w:val="0"/>
      <w:marBottom w:val="0"/>
      <w:divBdr>
        <w:top w:val="none" w:sz="0" w:space="0" w:color="auto"/>
        <w:left w:val="none" w:sz="0" w:space="0" w:color="auto"/>
        <w:bottom w:val="none" w:sz="0" w:space="0" w:color="auto"/>
        <w:right w:val="none" w:sz="0" w:space="0" w:color="auto"/>
      </w:divBdr>
    </w:div>
    <w:div w:id="412748779">
      <w:bodyDiv w:val="1"/>
      <w:marLeft w:val="0"/>
      <w:marRight w:val="0"/>
      <w:marTop w:val="0"/>
      <w:marBottom w:val="0"/>
      <w:divBdr>
        <w:top w:val="none" w:sz="0" w:space="0" w:color="auto"/>
        <w:left w:val="none" w:sz="0" w:space="0" w:color="auto"/>
        <w:bottom w:val="none" w:sz="0" w:space="0" w:color="auto"/>
        <w:right w:val="none" w:sz="0" w:space="0" w:color="auto"/>
      </w:divBdr>
    </w:div>
    <w:div w:id="419647578">
      <w:bodyDiv w:val="1"/>
      <w:marLeft w:val="0"/>
      <w:marRight w:val="0"/>
      <w:marTop w:val="0"/>
      <w:marBottom w:val="0"/>
      <w:divBdr>
        <w:top w:val="none" w:sz="0" w:space="0" w:color="auto"/>
        <w:left w:val="none" w:sz="0" w:space="0" w:color="auto"/>
        <w:bottom w:val="none" w:sz="0" w:space="0" w:color="auto"/>
        <w:right w:val="none" w:sz="0" w:space="0" w:color="auto"/>
      </w:divBdr>
    </w:div>
    <w:div w:id="431172967">
      <w:bodyDiv w:val="1"/>
      <w:marLeft w:val="0"/>
      <w:marRight w:val="0"/>
      <w:marTop w:val="0"/>
      <w:marBottom w:val="0"/>
      <w:divBdr>
        <w:top w:val="none" w:sz="0" w:space="0" w:color="auto"/>
        <w:left w:val="none" w:sz="0" w:space="0" w:color="auto"/>
        <w:bottom w:val="none" w:sz="0" w:space="0" w:color="auto"/>
        <w:right w:val="none" w:sz="0" w:space="0" w:color="auto"/>
      </w:divBdr>
    </w:div>
    <w:div w:id="444466837">
      <w:bodyDiv w:val="1"/>
      <w:marLeft w:val="0"/>
      <w:marRight w:val="0"/>
      <w:marTop w:val="0"/>
      <w:marBottom w:val="0"/>
      <w:divBdr>
        <w:top w:val="none" w:sz="0" w:space="0" w:color="auto"/>
        <w:left w:val="none" w:sz="0" w:space="0" w:color="auto"/>
        <w:bottom w:val="none" w:sz="0" w:space="0" w:color="auto"/>
        <w:right w:val="none" w:sz="0" w:space="0" w:color="auto"/>
      </w:divBdr>
    </w:div>
    <w:div w:id="495193724">
      <w:bodyDiv w:val="1"/>
      <w:marLeft w:val="0"/>
      <w:marRight w:val="0"/>
      <w:marTop w:val="0"/>
      <w:marBottom w:val="0"/>
      <w:divBdr>
        <w:top w:val="none" w:sz="0" w:space="0" w:color="auto"/>
        <w:left w:val="none" w:sz="0" w:space="0" w:color="auto"/>
        <w:bottom w:val="none" w:sz="0" w:space="0" w:color="auto"/>
        <w:right w:val="none" w:sz="0" w:space="0" w:color="auto"/>
      </w:divBdr>
    </w:div>
    <w:div w:id="504787243">
      <w:bodyDiv w:val="1"/>
      <w:marLeft w:val="0"/>
      <w:marRight w:val="0"/>
      <w:marTop w:val="0"/>
      <w:marBottom w:val="0"/>
      <w:divBdr>
        <w:top w:val="none" w:sz="0" w:space="0" w:color="auto"/>
        <w:left w:val="none" w:sz="0" w:space="0" w:color="auto"/>
        <w:bottom w:val="none" w:sz="0" w:space="0" w:color="auto"/>
        <w:right w:val="none" w:sz="0" w:space="0" w:color="auto"/>
      </w:divBdr>
    </w:div>
    <w:div w:id="545528828">
      <w:bodyDiv w:val="1"/>
      <w:marLeft w:val="0"/>
      <w:marRight w:val="0"/>
      <w:marTop w:val="0"/>
      <w:marBottom w:val="0"/>
      <w:divBdr>
        <w:top w:val="none" w:sz="0" w:space="0" w:color="auto"/>
        <w:left w:val="none" w:sz="0" w:space="0" w:color="auto"/>
        <w:bottom w:val="none" w:sz="0" w:space="0" w:color="auto"/>
        <w:right w:val="none" w:sz="0" w:space="0" w:color="auto"/>
      </w:divBdr>
    </w:div>
    <w:div w:id="570628210">
      <w:bodyDiv w:val="1"/>
      <w:marLeft w:val="0"/>
      <w:marRight w:val="0"/>
      <w:marTop w:val="0"/>
      <w:marBottom w:val="0"/>
      <w:divBdr>
        <w:top w:val="none" w:sz="0" w:space="0" w:color="auto"/>
        <w:left w:val="none" w:sz="0" w:space="0" w:color="auto"/>
        <w:bottom w:val="none" w:sz="0" w:space="0" w:color="auto"/>
        <w:right w:val="none" w:sz="0" w:space="0" w:color="auto"/>
      </w:divBdr>
    </w:div>
    <w:div w:id="576521080">
      <w:bodyDiv w:val="1"/>
      <w:marLeft w:val="0"/>
      <w:marRight w:val="0"/>
      <w:marTop w:val="0"/>
      <w:marBottom w:val="0"/>
      <w:divBdr>
        <w:top w:val="none" w:sz="0" w:space="0" w:color="auto"/>
        <w:left w:val="none" w:sz="0" w:space="0" w:color="auto"/>
        <w:bottom w:val="none" w:sz="0" w:space="0" w:color="auto"/>
        <w:right w:val="none" w:sz="0" w:space="0" w:color="auto"/>
      </w:divBdr>
    </w:div>
    <w:div w:id="605120760">
      <w:bodyDiv w:val="1"/>
      <w:marLeft w:val="0"/>
      <w:marRight w:val="0"/>
      <w:marTop w:val="0"/>
      <w:marBottom w:val="0"/>
      <w:divBdr>
        <w:top w:val="none" w:sz="0" w:space="0" w:color="auto"/>
        <w:left w:val="none" w:sz="0" w:space="0" w:color="auto"/>
        <w:bottom w:val="none" w:sz="0" w:space="0" w:color="auto"/>
        <w:right w:val="none" w:sz="0" w:space="0" w:color="auto"/>
      </w:divBdr>
    </w:div>
    <w:div w:id="616374429">
      <w:bodyDiv w:val="1"/>
      <w:marLeft w:val="0"/>
      <w:marRight w:val="0"/>
      <w:marTop w:val="0"/>
      <w:marBottom w:val="0"/>
      <w:divBdr>
        <w:top w:val="none" w:sz="0" w:space="0" w:color="auto"/>
        <w:left w:val="none" w:sz="0" w:space="0" w:color="auto"/>
        <w:bottom w:val="none" w:sz="0" w:space="0" w:color="auto"/>
        <w:right w:val="none" w:sz="0" w:space="0" w:color="auto"/>
      </w:divBdr>
    </w:div>
    <w:div w:id="622808326">
      <w:bodyDiv w:val="1"/>
      <w:marLeft w:val="0"/>
      <w:marRight w:val="0"/>
      <w:marTop w:val="0"/>
      <w:marBottom w:val="0"/>
      <w:divBdr>
        <w:top w:val="none" w:sz="0" w:space="0" w:color="auto"/>
        <w:left w:val="none" w:sz="0" w:space="0" w:color="auto"/>
        <w:bottom w:val="none" w:sz="0" w:space="0" w:color="auto"/>
        <w:right w:val="none" w:sz="0" w:space="0" w:color="auto"/>
      </w:divBdr>
    </w:div>
    <w:div w:id="641540688">
      <w:bodyDiv w:val="1"/>
      <w:marLeft w:val="0"/>
      <w:marRight w:val="0"/>
      <w:marTop w:val="0"/>
      <w:marBottom w:val="0"/>
      <w:divBdr>
        <w:top w:val="none" w:sz="0" w:space="0" w:color="auto"/>
        <w:left w:val="none" w:sz="0" w:space="0" w:color="auto"/>
        <w:bottom w:val="none" w:sz="0" w:space="0" w:color="auto"/>
        <w:right w:val="none" w:sz="0" w:space="0" w:color="auto"/>
      </w:divBdr>
    </w:div>
    <w:div w:id="700856722">
      <w:bodyDiv w:val="1"/>
      <w:marLeft w:val="0"/>
      <w:marRight w:val="0"/>
      <w:marTop w:val="0"/>
      <w:marBottom w:val="0"/>
      <w:divBdr>
        <w:top w:val="none" w:sz="0" w:space="0" w:color="auto"/>
        <w:left w:val="none" w:sz="0" w:space="0" w:color="auto"/>
        <w:bottom w:val="none" w:sz="0" w:space="0" w:color="auto"/>
        <w:right w:val="none" w:sz="0" w:space="0" w:color="auto"/>
      </w:divBdr>
    </w:div>
    <w:div w:id="702824396">
      <w:bodyDiv w:val="1"/>
      <w:marLeft w:val="0"/>
      <w:marRight w:val="0"/>
      <w:marTop w:val="0"/>
      <w:marBottom w:val="0"/>
      <w:divBdr>
        <w:top w:val="none" w:sz="0" w:space="0" w:color="auto"/>
        <w:left w:val="none" w:sz="0" w:space="0" w:color="auto"/>
        <w:bottom w:val="none" w:sz="0" w:space="0" w:color="auto"/>
        <w:right w:val="none" w:sz="0" w:space="0" w:color="auto"/>
      </w:divBdr>
    </w:div>
    <w:div w:id="833572160">
      <w:bodyDiv w:val="1"/>
      <w:marLeft w:val="0"/>
      <w:marRight w:val="0"/>
      <w:marTop w:val="0"/>
      <w:marBottom w:val="0"/>
      <w:divBdr>
        <w:top w:val="none" w:sz="0" w:space="0" w:color="auto"/>
        <w:left w:val="none" w:sz="0" w:space="0" w:color="auto"/>
        <w:bottom w:val="none" w:sz="0" w:space="0" w:color="auto"/>
        <w:right w:val="none" w:sz="0" w:space="0" w:color="auto"/>
      </w:divBdr>
    </w:div>
    <w:div w:id="848301402">
      <w:bodyDiv w:val="1"/>
      <w:marLeft w:val="0"/>
      <w:marRight w:val="0"/>
      <w:marTop w:val="0"/>
      <w:marBottom w:val="0"/>
      <w:divBdr>
        <w:top w:val="none" w:sz="0" w:space="0" w:color="auto"/>
        <w:left w:val="none" w:sz="0" w:space="0" w:color="auto"/>
        <w:bottom w:val="none" w:sz="0" w:space="0" w:color="auto"/>
        <w:right w:val="none" w:sz="0" w:space="0" w:color="auto"/>
      </w:divBdr>
    </w:div>
    <w:div w:id="858006648">
      <w:bodyDiv w:val="1"/>
      <w:marLeft w:val="0"/>
      <w:marRight w:val="0"/>
      <w:marTop w:val="0"/>
      <w:marBottom w:val="0"/>
      <w:divBdr>
        <w:top w:val="none" w:sz="0" w:space="0" w:color="auto"/>
        <w:left w:val="none" w:sz="0" w:space="0" w:color="auto"/>
        <w:bottom w:val="none" w:sz="0" w:space="0" w:color="auto"/>
        <w:right w:val="none" w:sz="0" w:space="0" w:color="auto"/>
      </w:divBdr>
    </w:div>
    <w:div w:id="879322817">
      <w:bodyDiv w:val="1"/>
      <w:marLeft w:val="0"/>
      <w:marRight w:val="0"/>
      <w:marTop w:val="0"/>
      <w:marBottom w:val="0"/>
      <w:divBdr>
        <w:top w:val="none" w:sz="0" w:space="0" w:color="auto"/>
        <w:left w:val="none" w:sz="0" w:space="0" w:color="auto"/>
        <w:bottom w:val="none" w:sz="0" w:space="0" w:color="auto"/>
        <w:right w:val="none" w:sz="0" w:space="0" w:color="auto"/>
      </w:divBdr>
    </w:div>
    <w:div w:id="940799801">
      <w:bodyDiv w:val="1"/>
      <w:marLeft w:val="0"/>
      <w:marRight w:val="0"/>
      <w:marTop w:val="0"/>
      <w:marBottom w:val="0"/>
      <w:divBdr>
        <w:top w:val="none" w:sz="0" w:space="0" w:color="auto"/>
        <w:left w:val="none" w:sz="0" w:space="0" w:color="auto"/>
        <w:bottom w:val="none" w:sz="0" w:space="0" w:color="auto"/>
        <w:right w:val="none" w:sz="0" w:space="0" w:color="auto"/>
      </w:divBdr>
    </w:div>
    <w:div w:id="956987566">
      <w:bodyDiv w:val="1"/>
      <w:marLeft w:val="0"/>
      <w:marRight w:val="0"/>
      <w:marTop w:val="0"/>
      <w:marBottom w:val="0"/>
      <w:divBdr>
        <w:top w:val="none" w:sz="0" w:space="0" w:color="auto"/>
        <w:left w:val="none" w:sz="0" w:space="0" w:color="auto"/>
        <w:bottom w:val="none" w:sz="0" w:space="0" w:color="auto"/>
        <w:right w:val="none" w:sz="0" w:space="0" w:color="auto"/>
      </w:divBdr>
    </w:div>
    <w:div w:id="1028721051">
      <w:bodyDiv w:val="1"/>
      <w:marLeft w:val="0"/>
      <w:marRight w:val="0"/>
      <w:marTop w:val="0"/>
      <w:marBottom w:val="0"/>
      <w:divBdr>
        <w:top w:val="none" w:sz="0" w:space="0" w:color="auto"/>
        <w:left w:val="none" w:sz="0" w:space="0" w:color="auto"/>
        <w:bottom w:val="none" w:sz="0" w:space="0" w:color="auto"/>
        <w:right w:val="none" w:sz="0" w:space="0" w:color="auto"/>
      </w:divBdr>
    </w:div>
    <w:div w:id="1079719714">
      <w:bodyDiv w:val="1"/>
      <w:marLeft w:val="0"/>
      <w:marRight w:val="0"/>
      <w:marTop w:val="0"/>
      <w:marBottom w:val="0"/>
      <w:divBdr>
        <w:top w:val="none" w:sz="0" w:space="0" w:color="auto"/>
        <w:left w:val="none" w:sz="0" w:space="0" w:color="auto"/>
        <w:bottom w:val="none" w:sz="0" w:space="0" w:color="auto"/>
        <w:right w:val="none" w:sz="0" w:space="0" w:color="auto"/>
      </w:divBdr>
    </w:div>
    <w:div w:id="1140999266">
      <w:bodyDiv w:val="1"/>
      <w:marLeft w:val="0"/>
      <w:marRight w:val="0"/>
      <w:marTop w:val="0"/>
      <w:marBottom w:val="0"/>
      <w:divBdr>
        <w:top w:val="none" w:sz="0" w:space="0" w:color="auto"/>
        <w:left w:val="none" w:sz="0" w:space="0" w:color="auto"/>
        <w:bottom w:val="none" w:sz="0" w:space="0" w:color="auto"/>
        <w:right w:val="none" w:sz="0" w:space="0" w:color="auto"/>
      </w:divBdr>
    </w:div>
    <w:div w:id="1145395818">
      <w:bodyDiv w:val="1"/>
      <w:marLeft w:val="0"/>
      <w:marRight w:val="0"/>
      <w:marTop w:val="0"/>
      <w:marBottom w:val="0"/>
      <w:divBdr>
        <w:top w:val="none" w:sz="0" w:space="0" w:color="auto"/>
        <w:left w:val="none" w:sz="0" w:space="0" w:color="auto"/>
        <w:bottom w:val="none" w:sz="0" w:space="0" w:color="auto"/>
        <w:right w:val="none" w:sz="0" w:space="0" w:color="auto"/>
      </w:divBdr>
    </w:div>
    <w:div w:id="1231578446">
      <w:bodyDiv w:val="1"/>
      <w:marLeft w:val="0"/>
      <w:marRight w:val="0"/>
      <w:marTop w:val="0"/>
      <w:marBottom w:val="0"/>
      <w:divBdr>
        <w:top w:val="none" w:sz="0" w:space="0" w:color="auto"/>
        <w:left w:val="none" w:sz="0" w:space="0" w:color="auto"/>
        <w:bottom w:val="none" w:sz="0" w:space="0" w:color="auto"/>
        <w:right w:val="none" w:sz="0" w:space="0" w:color="auto"/>
      </w:divBdr>
    </w:div>
    <w:div w:id="1259405981">
      <w:bodyDiv w:val="1"/>
      <w:marLeft w:val="0"/>
      <w:marRight w:val="0"/>
      <w:marTop w:val="0"/>
      <w:marBottom w:val="0"/>
      <w:divBdr>
        <w:top w:val="none" w:sz="0" w:space="0" w:color="auto"/>
        <w:left w:val="none" w:sz="0" w:space="0" w:color="auto"/>
        <w:bottom w:val="none" w:sz="0" w:space="0" w:color="auto"/>
        <w:right w:val="none" w:sz="0" w:space="0" w:color="auto"/>
      </w:divBdr>
    </w:div>
    <w:div w:id="1305549037">
      <w:bodyDiv w:val="1"/>
      <w:marLeft w:val="0"/>
      <w:marRight w:val="0"/>
      <w:marTop w:val="0"/>
      <w:marBottom w:val="0"/>
      <w:divBdr>
        <w:top w:val="none" w:sz="0" w:space="0" w:color="auto"/>
        <w:left w:val="none" w:sz="0" w:space="0" w:color="auto"/>
        <w:bottom w:val="none" w:sz="0" w:space="0" w:color="auto"/>
        <w:right w:val="none" w:sz="0" w:space="0" w:color="auto"/>
      </w:divBdr>
    </w:div>
    <w:div w:id="1317565423">
      <w:bodyDiv w:val="1"/>
      <w:marLeft w:val="0"/>
      <w:marRight w:val="0"/>
      <w:marTop w:val="0"/>
      <w:marBottom w:val="0"/>
      <w:divBdr>
        <w:top w:val="none" w:sz="0" w:space="0" w:color="auto"/>
        <w:left w:val="none" w:sz="0" w:space="0" w:color="auto"/>
        <w:bottom w:val="none" w:sz="0" w:space="0" w:color="auto"/>
        <w:right w:val="none" w:sz="0" w:space="0" w:color="auto"/>
      </w:divBdr>
    </w:div>
    <w:div w:id="1331058655">
      <w:bodyDiv w:val="1"/>
      <w:marLeft w:val="0"/>
      <w:marRight w:val="0"/>
      <w:marTop w:val="0"/>
      <w:marBottom w:val="0"/>
      <w:divBdr>
        <w:top w:val="none" w:sz="0" w:space="0" w:color="auto"/>
        <w:left w:val="none" w:sz="0" w:space="0" w:color="auto"/>
        <w:bottom w:val="none" w:sz="0" w:space="0" w:color="auto"/>
        <w:right w:val="none" w:sz="0" w:space="0" w:color="auto"/>
      </w:divBdr>
    </w:div>
    <w:div w:id="1336881572">
      <w:bodyDiv w:val="1"/>
      <w:marLeft w:val="0"/>
      <w:marRight w:val="0"/>
      <w:marTop w:val="0"/>
      <w:marBottom w:val="0"/>
      <w:divBdr>
        <w:top w:val="none" w:sz="0" w:space="0" w:color="auto"/>
        <w:left w:val="none" w:sz="0" w:space="0" w:color="auto"/>
        <w:bottom w:val="none" w:sz="0" w:space="0" w:color="auto"/>
        <w:right w:val="none" w:sz="0" w:space="0" w:color="auto"/>
      </w:divBdr>
    </w:div>
    <w:div w:id="1383864157">
      <w:bodyDiv w:val="1"/>
      <w:marLeft w:val="0"/>
      <w:marRight w:val="0"/>
      <w:marTop w:val="0"/>
      <w:marBottom w:val="0"/>
      <w:divBdr>
        <w:top w:val="none" w:sz="0" w:space="0" w:color="auto"/>
        <w:left w:val="none" w:sz="0" w:space="0" w:color="auto"/>
        <w:bottom w:val="none" w:sz="0" w:space="0" w:color="auto"/>
        <w:right w:val="none" w:sz="0" w:space="0" w:color="auto"/>
      </w:divBdr>
    </w:div>
    <w:div w:id="1396320165">
      <w:bodyDiv w:val="1"/>
      <w:marLeft w:val="0"/>
      <w:marRight w:val="0"/>
      <w:marTop w:val="0"/>
      <w:marBottom w:val="0"/>
      <w:divBdr>
        <w:top w:val="none" w:sz="0" w:space="0" w:color="auto"/>
        <w:left w:val="none" w:sz="0" w:space="0" w:color="auto"/>
        <w:bottom w:val="none" w:sz="0" w:space="0" w:color="auto"/>
        <w:right w:val="none" w:sz="0" w:space="0" w:color="auto"/>
      </w:divBdr>
    </w:div>
    <w:div w:id="1436437169">
      <w:bodyDiv w:val="1"/>
      <w:marLeft w:val="0"/>
      <w:marRight w:val="0"/>
      <w:marTop w:val="0"/>
      <w:marBottom w:val="0"/>
      <w:divBdr>
        <w:top w:val="none" w:sz="0" w:space="0" w:color="auto"/>
        <w:left w:val="none" w:sz="0" w:space="0" w:color="auto"/>
        <w:bottom w:val="none" w:sz="0" w:space="0" w:color="auto"/>
        <w:right w:val="none" w:sz="0" w:space="0" w:color="auto"/>
      </w:divBdr>
    </w:div>
    <w:div w:id="1452746968">
      <w:bodyDiv w:val="1"/>
      <w:marLeft w:val="0"/>
      <w:marRight w:val="0"/>
      <w:marTop w:val="0"/>
      <w:marBottom w:val="0"/>
      <w:divBdr>
        <w:top w:val="none" w:sz="0" w:space="0" w:color="auto"/>
        <w:left w:val="none" w:sz="0" w:space="0" w:color="auto"/>
        <w:bottom w:val="none" w:sz="0" w:space="0" w:color="auto"/>
        <w:right w:val="none" w:sz="0" w:space="0" w:color="auto"/>
      </w:divBdr>
      <w:divsChild>
        <w:div w:id="541021689">
          <w:marLeft w:val="-720"/>
          <w:marRight w:val="0"/>
          <w:marTop w:val="0"/>
          <w:marBottom w:val="0"/>
          <w:divBdr>
            <w:top w:val="none" w:sz="0" w:space="0" w:color="auto"/>
            <w:left w:val="none" w:sz="0" w:space="0" w:color="auto"/>
            <w:bottom w:val="none" w:sz="0" w:space="0" w:color="auto"/>
            <w:right w:val="none" w:sz="0" w:space="0" w:color="auto"/>
          </w:divBdr>
        </w:div>
      </w:divsChild>
    </w:div>
    <w:div w:id="1473257516">
      <w:bodyDiv w:val="1"/>
      <w:marLeft w:val="0"/>
      <w:marRight w:val="0"/>
      <w:marTop w:val="0"/>
      <w:marBottom w:val="0"/>
      <w:divBdr>
        <w:top w:val="none" w:sz="0" w:space="0" w:color="auto"/>
        <w:left w:val="none" w:sz="0" w:space="0" w:color="auto"/>
        <w:bottom w:val="none" w:sz="0" w:space="0" w:color="auto"/>
        <w:right w:val="none" w:sz="0" w:space="0" w:color="auto"/>
      </w:divBdr>
    </w:div>
    <w:div w:id="1482960661">
      <w:bodyDiv w:val="1"/>
      <w:marLeft w:val="0"/>
      <w:marRight w:val="0"/>
      <w:marTop w:val="0"/>
      <w:marBottom w:val="0"/>
      <w:divBdr>
        <w:top w:val="none" w:sz="0" w:space="0" w:color="auto"/>
        <w:left w:val="none" w:sz="0" w:space="0" w:color="auto"/>
        <w:bottom w:val="none" w:sz="0" w:space="0" w:color="auto"/>
        <w:right w:val="none" w:sz="0" w:space="0" w:color="auto"/>
      </w:divBdr>
    </w:div>
    <w:div w:id="1488551238">
      <w:bodyDiv w:val="1"/>
      <w:marLeft w:val="0"/>
      <w:marRight w:val="0"/>
      <w:marTop w:val="0"/>
      <w:marBottom w:val="0"/>
      <w:divBdr>
        <w:top w:val="none" w:sz="0" w:space="0" w:color="auto"/>
        <w:left w:val="none" w:sz="0" w:space="0" w:color="auto"/>
        <w:bottom w:val="none" w:sz="0" w:space="0" w:color="auto"/>
        <w:right w:val="none" w:sz="0" w:space="0" w:color="auto"/>
      </w:divBdr>
    </w:div>
    <w:div w:id="1551654356">
      <w:bodyDiv w:val="1"/>
      <w:marLeft w:val="0"/>
      <w:marRight w:val="0"/>
      <w:marTop w:val="0"/>
      <w:marBottom w:val="0"/>
      <w:divBdr>
        <w:top w:val="none" w:sz="0" w:space="0" w:color="auto"/>
        <w:left w:val="none" w:sz="0" w:space="0" w:color="auto"/>
        <w:bottom w:val="none" w:sz="0" w:space="0" w:color="auto"/>
        <w:right w:val="none" w:sz="0" w:space="0" w:color="auto"/>
      </w:divBdr>
    </w:div>
    <w:div w:id="1569419352">
      <w:bodyDiv w:val="1"/>
      <w:marLeft w:val="0"/>
      <w:marRight w:val="0"/>
      <w:marTop w:val="0"/>
      <w:marBottom w:val="0"/>
      <w:divBdr>
        <w:top w:val="none" w:sz="0" w:space="0" w:color="auto"/>
        <w:left w:val="none" w:sz="0" w:space="0" w:color="auto"/>
        <w:bottom w:val="none" w:sz="0" w:space="0" w:color="auto"/>
        <w:right w:val="none" w:sz="0" w:space="0" w:color="auto"/>
      </w:divBdr>
    </w:div>
    <w:div w:id="1580401815">
      <w:bodyDiv w:val="1"/>
      <w:marLeft w:val="0"/>
      <w:marRight w:val="0"/>
      <w:marTop w:val="0"/>
      <w:marBottom w:val="0"/>
      <w:divBdr>
        <w:top w:val="none" w:sz="0" w:space="0" w:color="auto"/>
        <w:left w:val="none" w:sz="0" w:space="0" w:color="auto"/>
        <w:bottom w:val="none" w:sz="0" w:space="0" w:color="auto"/>
        <w:right w:val="none" w:sz="0" w:space="0" w:color="auto"/>
      </w:divBdr>
    </w:div>
    <w:div w:id="1684669193">
      <w:bodyDiv w:val="1"/>
      <w:marLeft w:val="0"/>
      <w:marRight w:val="0"/>
      <w:marTop w:val="0"/>
      <w:marBottom w:val="0"/>
      <w:divBdr>
        <w:top w:val="none" w:sz="0" w:space="0" w:color="auto"/>
        <w:left w:val="none" w:sz="0" w:space="0" w:color="auto"/>
        <w:bottom w:val="none" w:sz="0" w:space="0" w:color="auto"/>
        <w:right w:val="none" w:sz="0" w:space="0" w:color="auto"/>
      </w:divBdr>
    </w:div>
    <w:div w:id="1737242213">
      <w:bodyDiv w:val="1"/>
      <w:marLeft w:val="0"/>
      <w:marRight w:val="0"/>
      <w:marTop w:val="0"/>
      <w:marBottom w:val="0"/>
      <w:divBdr>
        <w:top w:val="none" w:sz="0" w:space="0" w:color="auto"/>
        <w:left w:val="none" w:sz="0" w:space="0" w:color="auto"/>
        <w:bottom w:val="none" w:sz="0" w:space="0" w:color="auto"/>
        <w:right w:val="none" w:sz="0" w:space="0" w:color="auto"/>
      </w:divBdr>
    </w:div>
    <w:div w:id="1756584209">
      <w:bodyDiv w:val="1"/>
      <w:marLeft w:val="0"/>
      <w:marRight w:val="0"/>
      <w:marTop w:val="0"/>
      <w:marBottom w:val="0"/>
      <w:divBdr>
        <w:top w:val="none" w:sz="0" w:space="0" w:color="auto"/>
        <w:left w:val="none" w:sz="0" w:space="0" w:color="auto"/>
        <w:bottom w:val="none" w:sz="0" w:space="0" w:color="auto"/>
        <w:right w:val="none" w:sz="0" w:space="0" w:color="auto"/>
      </w:divBdr>
    </w:div>
    <w:div w:id="1771392588">
      <w:bodyDiv w:val="1"/>
      <w:marLeft w:val="0"/>
      <w:marRight w:val="0"/>
      <w:marTop w:val="0"/>
      <w:marBottom w:val="0"/>
      <w:divBdr>
        <w:top w:val="none" w:sz="0" w:space="0" w:color="auto"/>
        <w:left w:val="none" w:sz="0" w:space="0" w:color="auto"/>
        <w:bottom w:val="none" w:sz="0" w:space="0" w:color="auto"/>
        <w:right w:val="none" w:sz="0" w:space="0" w:color="auto"/>
      </w:divBdr>
    </w:div>
    <w:div w:id="1776633072">
      <w:bodyDiv w:val="1"/>
      <w:marLeft w:val="0"/>
      <w:marRight w:val="0"/>
      <w:marTop w:val="0"/>
      <w:marBottom w:val="0"/>
      <w:divBdr>
        <w:top w:val="none" w:sz="0" w:space="0" w:color="auto"/>
        <w:left w:val="none" w:sz="0" w:space="0" w:color="auto"/>
        <w:bottom w:val="none" w:sz="0" w:space="0" w:color="auto"/>
        <w:right w:val="none" w:sz="0" w:space="0" w:color="auto"/>
      </w:divBdr>
    </w:div>
    <w:div w:id="1813517888">
      <w:bodyDiv w:val="1"/>
      <w:marLeft w:val="0"/>
      <w:marRight w:val="0"/>
      <w:marTop w:val="0"/>
      <w:marBottom w:val="0"/>
      <w:divBdr>
        <w:top w:val="none" w:sz="0" w:space="0" w:color="auto"/>
        <w:left w:val="none" w:sz="0" w:space="0" w:color="auto"/>
        <w:bottom w:val="none" w:sz="0" w:space="0" w:color="auto"/>
        <w:right w:val="none" w:sz="0" w:space="0" w:color="auto"/>
      </w:divBdr>
    </w:div>
    <w:div w:id="1831557260">
      <w:bodyDiv w:val="1"/>
      <w:marLeft w:val="0"/>
      <w:marRight w:val="0"/>
      <w:marTop w:val="0"/>
      <w:marBottom w:val="0"/>
      <w:divBdr>
        <w:top w:val="none" w:sz="0" w:space="0" w:color="auto"/>
        <w:left w:val="none" w:sz="0" w:space="0" w:color="auto"/>
        <w:bottom w:val="none" w:sz="0" w:space="0" w:color="auto"/>
        <w:right w:val="none" w:sz="0" w:space="0" w:color="auto"/>
      </w:divBdr>
    </w:div>
    <w:div w:id="1838837203">
      <w:bodyDiv w:val="1"/>
      <w:marLeft w:val="0"/>
      <w:marRight w:val="0"/>
      <w:marTop w:val="0"/>
      <w:marBottom w:val="0"/>
      <w:divBdr>
        <w:top w:val="none" w:sz="0" w:space="0" w:color="auto"/>
        <w:left w:val="none" w:sz="0" w:space="0" w:color="auto"/>
        <w:bottom w:val="none" w:sz="0" w:space="0" w:color="auto"/>
        <w:right w:val="none" w:sz="0" w:space="0" w:color="auto"/>
      </w:divBdr>
    </w:div>
    <w:div w:id="1847478483">
      <w:bodyDiv w:val="1"/>
      <w:marLeft w:val="0"/>
      <w:marRight w:val="0"/>
      <w:marTop w:val="0"/>
      <w:marBottom w:val="0"/>
      <w:divBdr>
        <w:top w:val="none" w:sz="0" w:space="0" w:color="auto"/>
        <w:left w:val="none" w:sz="0" w:space="0" w:color="auto"/>
        <w:bottom w:val="none" w:sz="0" w:space="0" w:color="auto"/>
        <w:right w:val="none" w:sz="0" w:space="0" w:color="auto"/>
      </w:divBdr>
    </w:div>
    <w:div w:id="1989439101">
      <w:bodyDiv w:val="1"/>
      <w:marLeft w:val="0"/>
      <w:marRight w:val="0"/>
      <w:marTop w:val="0"/>
      <w:marBottom w:val="0"/>
      <w:divBdr>
        <w:top w:val="none" w:sz="0" w:space="0" w:color="auto"/>
        <w:left w:val="none" w:sz="0" w:space="0" w:color="auto"/>
        <w:bottom w:val="none" w:sz="0" w:space="0" w:color="auto"/>
        <w:right w:val="none" w:sz="0" w:space="0" w:color="auto"/>
      </w:divBdr>
    </w:div>
    <w:div w:id="2032878147">
      <w:bodyDiv w:val="1"/>
      <w:marLeft w:val="0"/>
      <w:marRight w:val="0"/>
      <w:marTop w:val="0"/>
      <w:marBottom w:val="0"/>
      <w:divBdr>
        <w:top w:val="none" w:sz="0" w:space="0" w:color="auto"/>
        <w:left w:val="none" w:sz="0" w:space="0" w:color="auto"/>
        <w:bottom w:val="none" w:sz="0" w:space="0" w:color="auto"/>
        <w:right w:val="none" w:sz="0" w:space="0" w:color="auto"/>
      </w:divBdr>
    </w:div>
    <w:div w:id="2102098556">
      <w:bodyDiv w:val="1"/>
      <w:marLeft w:val="0"/>
      <w:marRight w:val="0"/>
      <w:marTop w:val="0"/>
      <w:marBottom w:val="0"/>
      <w:divBdr>
        <w:top w:val="none" w:sz="0" w:space="0" w:color="auto"/>
        <w:left w:val="none" w:sz="0" w:space="0" w:color="auto"/>
        <w:bottom w:val="none" w:sz="0" w:space="0" w:color="auto"/>
        <w:right w:val="none" w:sz="0" w:space="0" w:color="auto"/>
      </w:divBdr>
    </w:div>
    <w:div w:id="2122994146">
      <w:bodyDiv w:val="1"/>
      <w:marLeft w:val="0"/>
      <w:marRight w:val="0"/>
      <w:marTop w:val="0"/>
      <w:marBottom w:val="0"/>
      <w:divBdr>
        <w:top w:val="none" w:sz="0" w:space="0" w:color="auto"/>
        <w:left w:val="none" w:sz="0" w:space="0" w:color="auto"/>
        <w:bottom w:val="none" w:sz="0" w:space="0" w:color="auto"/>
        <w:right w:val="none" w:sz="0" w:space="0" w:color="auto"/>
      </w:divBdr>
    </w:div>
    <w:div w:id="212896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abdirect.org/cabdirect/abstract/20203331591" TargetMode="External"/><Relationship Id="rId26" Type="http://schemas.openxmlformats.org/officeDocument/2006/relationships/hyperlink" Target="https://doi.org/10.1016/j.foodchem.2006.09.041" TargetMode="External"/><Relationship Id="rId39" Type="http://schemas.openxmlformats.org/officeDocument/2006/relationships/hyperlink" Target="https://doi.org/10.1016/j.algal.2020.101909" TargetMode="External"/><Relationship Id="rId21" Type="http://schemas.openxmlformats.org/officeDocument/2006/relationships/hyperlink" Target="https://doi.org/10.1094/cchem.1999.76.6.861" TargetMode="External"/><Relationship Id="rId34" Type="http://schemas.openxmlformats.org/officeDocument/2006/relationships/hyperlink" Target="https://doi.org/10.1016/j.foodchem.2003.08.023" TargetMode="External"/><Relationship Id="rId42" Type="http://schemas.openxmlformats.org/officeDocument/2006/relationships/hyperlink" Target="http://mymedr.afpm.org.my/publications/80145" TargetMode="External"/><Relationship Id="rId47" Type="http://schemas.openxmlformats.org/officeDocument/2006/relationships/hyperlink" Target="https://doi.org/10.1006/abio.1999.4019" TargetMode="External"/><Relationship Id="rId50" Type="http://schemas.openxmlformats.org/officeDocument/2006/relationships/hyperlink" Target="http://jfbt.srbiau.ac.ir/article_10533_4c2ee077e097ebaae9065a7243b16207.pdf" TargetMode="External"/><Relationship Id="rId55" Type="http://schemas.openxmlformats.org/officeDocument/2006/relationships/hyperlink" Target="http://repository.ipb.ac.id/handle/123456789/12787"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s://doi.org/10.3390/foods81206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38212/2224-6614.2748" TargetMode="External"/><Relationship Id="rId32" Type="http://schemas.openxmlformats.org/officeDocument/2006/relationships/hyperlink" Target="https://doi.org/10.1094/cchem.2003.80.4.437" TargetMode="External"/><Relationship Id="rId37" Type="http://schemas.openxmlformats.org/officeDocument/2006/relationships/hyperlink" Target="https://doi.org/10.3390/foods11172669" TargetMode="External"/><Relationship Id="rId40" Type="http://schemas.openxmlformats.org/officeDocument/2006/relationships/hyperlink" Target="https://doi.org/10.1177/1082013213476072" TargetMode="External"/><Relationship Id="rId45" Type="http://schemas.openxmlformats.org/officeDocument/2006/relationships/hyperlink" Target="https://doi.org/10.1016/j.foodchem.2008.12.047" TargetMode="External"/><Relationship Id="rId53" Type="http://schemas.openxmlformats.org/officeDocument/2006/relationships/hyperlink" Target="https://doi.org/10.1016/j.foodhyd.2020.105996" TargetMode="External"/><Relationship Id="rId58" Type="http://schemas.openxmlformats.org/officeDocument/2006/relationships/hyperlink" Target="https://doi.org/10.1016/s0308-8146(00)00175-8"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doi.org/10.1111/j.1750-3841.2008.00912.x" TargetMode="External"/><Relationship Id="rId28" Type="http://schemas.openxmlformats.org/officeDocument/2006/relationships/hyperlink" Target="https://doi.org/10.21077/ijf.2017.64.2.58918-14" TargetMode="External"/><Relationship Id="rId36" Type="http://schemas.openxmlformats.org/officeDocument/2006/relationships/hyperlink" Target="https://doi.org/10.4172/2157-7110.1000216" TargetMode="External"/><Relationship Id="rId49" Type="http://schemas.openxmlformats.org/officeDocument/2006/relationships/hyperlink" Target="https://api.semanticscholar.org/Corpus%20ID:98751100" TargetMode="External"/><Relationship Id="rId57" Type="http://schemas.openxmlformats.org/officeDocument/2006/relationships/hyperlink" Target="https://doi.org/10.1111/j.1365-2621.2012.02974.x" TargetMode="External"/><Relationship Id="rId61"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s://doi.org/10.3390/foods11162525" TargetMode="External"/><Relationship Id="rId31" Type="http://schemas.openxmlformats.org/officeDocument/2006/relationships/hyperlink" Target="https://doi.org/10.1016/j.jff.2016.07.015" TargetMode="External"/><Relationship Id="rId44" Type="http://schemas.openxmlformats.org/officeDocument/2006/relationships/hyperlink" Target="https://doi.org/10.1016/j.jff.2014.06.018" TargetMode="External"/><Relationship Id="rId52" Type="http://schemas.openxmlformats.org/officeDocument/2006/relationships/hyperlink" Target="https://doi.org/10.1111/ijfs.13742"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doi.org/10.1111/j.1745-4603.2010.00268.x" TargetMode="External"/><Relationship Id="rId27" Type="http://schemas.openxmlformats.org/officeDocument/2006/relationships/hyperlink" Target="https://doi.org/10.1016/j.lwt.2014.02.054" TargetMode="External"/><Relationship Id="rId30" Type="http://schemas.openxmlformats.org/officeDocument/2006/relationships/hyperlink" Target="https://doi.org/1%200.1016/%20j.foodres.%202007%20.11.007" TargetMode="External"/><Relationship Id="rId35" Type="http://schemas.openxmlformats.org/officeDocument/2006/relationships/hyperlink" Target="https://doi.org/10.1016/s0271-5317(00)00149-4" TargetMode="External"/><Relationship Id="rId43" Type="http://schemas.openxmlformats.org/officeDocument/2006/relationships/hyperlink" Target="https://doi.org/10.1007/s10811-021-02524-x" TargetMode="External"/><Relationship Id="rId48" Type="http://schemas.openxmlformats.org/officeDocument/2006/relationships/hyperlink" Target="https://doi.org/10.1016/j.ijgfs.2021.100403" TargetMode="External"/><Relationship Id="rId56" Type="http://schemas.openxmlformats.org/officeDocument/2006/relationships/hyperlink" Target="http://repository.ipb.ac.id/handle/123456789/12787" TargetMode="External"/><Relationship Id="rId64" Type="http://schemas.openxmlformats.org/officeDocument/2006/relationships/header" Target="header3.xml"/><Relationship Id="rId8" Type="http://schemas.microsoft.com/office/2011/relationships/commentsExtended" Target="commentsExtended.xml"/><Relationship Id="rId51" Type="http://schemas.openxmlformats.org/officeDocument/2006/relationships/hyperlink" Target="https://ejbio.imedpub.com/instant-noodles-are-they-really-good-for-health-a-review.pd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s://doi.org/10.1111/j.1365-2621.2005.01141.x" TargetMode="External"/><Relationship Id="rId33" Type="http://schemas.openxmlformats.org/officeDocument/2006/relationships/hyperlink" Target="https://doi.org/10.33512/fsj.v3i2.13001" TargetMode="External"/><Relationship Id="rId38" Type="http://schemas.openxmlformats.org/officeDocument/2006/relationships/hyperlink" Target="https://doi.org/10.12691/jfnr-9-4-3" TargetMode="External"/><Relationship Id="rId46" Type="http://schemas.openxmlformats.org/officeDocument/2006/relationships/hyperlink" Target="https://doi.org/10.33512/fsj.v3i2.13001" TargetMode="External"/><Relationship Id="rId59" Type="http://schemas.openxmlformats.org/officeDocument/2006/relationships/hyperlink" Target="https://doi.org/10.1021/jf00049a007" TargetMode="External"/><Relationship Id="rId67" Type="http://schemas.microsoft.com/office/2011/relationships/people" Target="people.xml"/><Relationship Id="rId20" Type="http://schemas.openxmlformats.org/officeDocument/2006/relationships/hyperlink" Target="https://doi.org/10.1094/cchem.2003.80.5.627" TargetMode="External"/><Relationship Id="rId41" Type="http://schemas.openxmlformats.org/officeDocument/2006/relationships/hyperlink" Target="https://doi.org/10.1016/j.cbpc.2010.08.008" TargetMode="External"/><Relationship Id="rId54" Type="http://schemas.openxmlformats.org/officeDocument/2006/relationships/hyperlink" Target="https://doi.org/10.1021/jf0106953" TargetMode="External"/><Relationship Id="rId6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 ,aw,brix'!$C$21</c:f>
              <c:strCache>
                <c:ptCount val="1"/>
                <c:pt idx="0">
                  <c:v>pH</c:v>
                </c:pt>
              </c:strCache>
            </c:strRef>
          </c:tx>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AE-48F5-A1AA-85996DA5FADF}"/>
                </c:ext>
                <c:ext xmlns:c15="http://schemas.microsoft.com/office/drawing/2012/chart" uri="{CE6537A1-D6FC-4f65-9D91-7224C49458BB}"/>
              </c:extLst>
            </c:dLbl>
            <c:dLbl>
              <c:idx val="1"/>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AE-48F5-A1AA-85996DA5FADF}"/>
                </c:ext>
                <c:ext xmlns:c15="http://schemas.microsoft.com/office/drawing/2012/chart" uri="{CE6537A1-D6FC-4f65-9D91-7224C49458BB}"/>
              </c:extLst>
            </c:dLbl>
            <c:dLbl>
              <c:idx val="2"/>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AE-48F5-A1AA-85996DA5FADF}"/>
                </c:ex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AE-48F5-A1AA-85996DA5FADF}"/>
                </c:ext>
                <c:ext xmlns:c15="http://schemas.microsoft.com/office/drawing/2012/chart" uri="{CE6537A1-D6FC-4f65-9D91-7224C49458BB}"/>
              </c:extLst>
            </c:dLbl>
            <c:dLbl>
              <c:idx val="4"/>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AE-48F5-A1AA-85996DA5FA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 ,aw,brix'!$D$22:$D$26</c:f>
                <c:numCache>
                  <c:formatCode>General</c:formatCode>
                  <c:ptCount val="5"/>
                  <c:pt idx="0">
                    <c:v>0.05</c:v>
                  </c:pt>
                  <c:pt idx="1">
                    <c:v>0.04</c:v>
                  </c:pt>
                  <c:pt idx="2">
                    <c:v>0.04</c:v>
                  </c:pt>
                  <c:pt idx="3">
                    <c:v>0.03</c:v>
                  </c:pt>
                  <c:pt idx="4">
                    <c:v>0.03</c:v>
                  </c:pt>
                </c:numCache>
              </c:numRef>
            </c:plus>
            <c:minus>
              <c:numRef>
                <c:f>'pH ,aw,brix'!$D$22:$D$26</c:f>
                <c:numCache>
                  <c:formatCode>General</c:formatCode>
                  <c:ptCount val="5"/>
                  <c:pt idx="0">
                    <c:v>0.05</c:v>
                  </c:pt>
                  <c:pt idx="1">
                    <c:v>0.04</c:v>
                  </c:pt>
                  <c:pt idx="2">
                    <c:v>0.04</c:v>
                  </c:pt>
                  <c:pt idx="3">
                    <c:v>0.03</c:v>
                  </c:pt>
                  <c:pt idx="4">
                    <c:v>0.03</c:v>
                  </c:pt>
                </c:numCache>
              </c:numRef>
            </c:minus>
            <c:spPr>
              <a:noFill/>
              <a:ln w="9525" cap="flat" cmpd="sng" algn="ctr">
                <a:solidFill>
                  <a:schemeClr val="tx1"/>
                </a:solidFill>
                <a:round/>
              </a:ln>
              <a:effectLst/>
            </c:spPr>
          </c:errBars>
          <c:cat>
            <c:strRef>
              <c:f>'pH ,aw,brix'!$B$22:$B$26</c:f>
              <c:strCache>
                <c:ptCount val="5"/>
                <c:pt idx="0">
                  <c:v>CN</c:v>
                </c:pt>
                <c:pt idx="1">
                  <c:v>KN3</c:v>
                </c:pt>
                <c:pt idx="2">
                  <c:v>KN6</c:v>
                </c:pt>
                <c:pt idx="3">
                  <c:v>KN9</c:v>
                </c:pt>
                <c:pt idx="4">
                  <c:v>KN12</c:v>
                </c:pt>
              </c:strCache>
            </c:strRef>
          </c:cat>
          <c:val>
            <c:numRef>
              <c:f>'pH ,aw,brix'!$C$22:$C$26</c:f>
              <c:numCache>
                <c:formatCode>0.00</c:formatCode>
                <c:ptCount val="5"/>
                <c:pt idx="0">
                  <c:v>6.21</c:v>
                </c:pt>
                <c:pt idx="1">
                  <c:v>6.02</c:v>
                </c:pt>
                <c:pt idx="2">
                  <c:v>5.87</c:v>
                </c:pt>
                <c:pt idx="3">
                  <c:v>5.78</c:v>
                </c:pt>
                <c:pt idx="4">
                  <c:v>5.71</c:v>
                </c:pt>
              </c:numCache>
            </c:numRef>
          </c:val>
          <c:extLst xmlns:c16r2="http://schemas.microsoft.com/office/drawing/2015/06/chart">
            <c:ext xmlns:c16="http://schemas.microsoft.com/office/drawing/2014/chart" uri="{C3380CC4-5D6E-409C-BE32-E72D297353CC}">
              <c16:uniqueId val="{00000005-4DAE-48F5-A1AA-85996DA5FADF}"/>
            </c:ext>
          </c:extLst>
        </c:ser>
        <c:dLbls>
          <c:dLblPos val="outEnd"/>
          <c:showLegendKey val="0"/>
          <c:showVal val="1"/>
          <c:showCatName val="0"/>
          <c:showSerName val="0"/>
          <c:showPercent val="0"/>
          <c:showBubbleSize val="0"/>
        </c:dLbls>
        <c:gapWidth val="219"/>
        <c:overlap val="-27"/>
        <c:axId val="382046872"/>
        <c:axId val="382047656"/>
      </c:barChart>
      <c:catAx>
        <c:axId val="38204687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Noodles samples with different levels of </a:t>
                </a:r>
                <a:r>
                  <a:rPr lang="en-US" i="1"/>
                  <a:t>K. alvarezii </a:t>
                </a:r>
                <a:r>
                  <a:rPr lang="en-US"/>
                  <a:t>powder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2047656"/>
        <c:crosses val="autoZero"/>
        <c:auto val="1"/>
        <c:lblAlgn val="ctr"/>
        <c:lblOffset val="100"/>
        <c:noMultiLvlLbl val="0"/>
      </c:catAx>
      <c:valAx>
        <c:axId val="38204765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layout>
            <c:manualLayout>
              <c:xMode val="edge"/>
              <c:yMode val="edge"/>
              <c:x val="2.2222222222222223E-2"/>
              <c:y val="6.2006415864683563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2046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35-4595-8F71-5BA3E9B2E133}"/>
                </c:ext>
                <c:ext xmlns:c15="http://schemas.microsoft.com/office/drawing/2012/chart" uri="{CE6537A1-D6FC-4f65-9D91-7224C49458BB}"/>
              </c:extLst>
            </c:dLbl>
            <c:dLbl>
              <c:idx val="1"/>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35-4595-8F71-5BA3E9B2E133}"/>
                </c:ext>
                <c:ext xmlns:c15="http://schemas.microsoft.com/office/drawing/2012/chart" uri="{CE6537A1-D6FC-4f65-9D91-7224C49458BB}"/>
              </c:extLst>
            </c:dLbl>
            <c:dLbl>
              <c:idx val="2"/>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35-4595-8F71-5BA3E9B2E133}"/>
                </c:ex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35-4595-8F71-5BA3E9B2E133}"/>
                </c:ext>
                <c:ext xmlns:c15="http://schemas.microsoft.com/office/drawing/2012/chart" uri="{CE6537A1-D6FC-4f65-9D91-7224C49458BB}"/>
              </c:extLst>
            </c:dLbl>
            <c:dLbl>
              <c:idx val="4"/>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235-4595-8F71-5BA3E9B2E13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 ,aw,brix'!$F$22:$F$26</c:f>
                <c:numCache>
                  <c:formatCode>General</c:formatCode>
                  <c:ptCount val="5"/>
                  <c:pt idx="0">
                    <c:v>3.0000000000000001E-3</c:v>
                  </c:pt>
                  <c:pt idx="1">
                    <c:v>3.0000000000000001E-3</c:v>
                  </c:pt>
                  <c:pt idx="2">
                    <c:v>3.0000000000000001E-3</c:v>
                  </c:pt>
                  <c:pt idx="3">
                    <c:v>2E-3</c:v>
                  </c:pt>
                  <c:pt idx="4">
                    <c:v>2E-3</c:v>
                  </c:pt>
                </c:numCache>
              </c:numRef>
            </c:plus>
            <c:minus>
              <c:numRef>
                <c:f>'pH ,aw,brix'!$F$22:$F$26</c:f>
                <c:numCache>
                  <c:formatCode>General</c:formatCode>
                  <c:ptCount val="5"/>
                  <c:pt idx="0">
                    <c:v>3.0000000000000001E-3</c:v>
                  </c:pt>
                  <c:pt idx="1">
                    <c:v>3.0000000000000001E-3</c:v>
                  </c:pt>
                  <c:pt idx="2">
                    <c:v>3.0000000000000001E-3</c:v>
                  </c:pt>
                  <c:pt idx="3">
                    <c:v>2E-3</c:v>
                  </c:pt>
                  <c:pt idx="4">
                    <c:v>2E-3</c:v>
                  </c:pt>
                </c:numCache>
              </c:numRef>
            </c:minus>
            <c:spPr>
              <a:noFill/>
              <a:ln w="15875" cap="flat" cmpd="sng" algn="ctr">
                <a:solidFill>
                  <a:schemeClr val="tx1"/>
                </a:solidFill>
                <a:round/>
              </a:ln>
              <a:effectLst/>
            </c:spPr>
          </c:errBars>
          <c:cat>
            <c:strRef>
              <c:f>'pH ,aw,brix'!$A$22:$A$26</c:f>
              <c:strCache>
                <c:ptCount val="5"/>
                <c:pt idx="0">
                  <c:v>CN</c:v>
                </c:pt>
                <c:pt idx="1">
                  <c:v>KN3</c:v>
                </c:pt>
                <c:pt idx="2">
                  <c:v>KN6</c:v>
                </c:pt>
                <c:pt idx="3">
                  <c:v>KN9</c:v>
                </c:pt>
                <c:pt idx="4">
                  <c:v>KN12</c:v>
                </c:pt>
              </c:strCache>
            </c:strRef>
          </c:cat>
          <c:val>
            <c:numRef>
              <c:f>'pH ,aw,brix'!$E$22:$E$26</c:f>
              <c:numCache>
                <c:formatCode>General</c:formatCode>
                <c:ptCount val="5"/>
                <c:pt idx="0">
                  <c:v>0.16300000000000001</c:v>
                </c:pt>
                <c:pt idx="1">
                  <c:v>0.14699999999999999</c:v>
                </c:pt>
                <c:pt idx="2">
                  <c:v>0.13700000000000001</c:v>
                </c:pt>
                <c:pt idx="3">
                  <c:v>0.126</c:v>
                </c:pt>
                <c:pt idx="4">
                  <c:v>0.121</c:v>
                </c:pt>
              </c:numCache>
            </c:numRef>
          </c:val>
          <c:extLst xmlns:c16r2="http://schemas.microsoft.com/office/drawing/2015/06/chart">
            <c:ext xmlns:c16="http://schemas.microsoft.com/office/drawing/2014/chart" uri="{C3380CC4-5D6E-409C-BE32-E72D297353CC}">
              <c16:uniqueId val="{00000005-4235-4595-8F71-5BA3E9B2E133}"/>
            </c:ext>
          </c:extLst>
        </c:ser>
        <c:dLbls>
          <c:dLblPos val="outEnd"/>
          <c:showLegendKey val="0"/>
          <c:showVal val="1"/>
          <c:showCatName val="0"/>
          <c:showSerName val="0"/>
          <c:showPercent val="0"/>
          <c:showBubbleSize val="0"/>
        </c:dLbls>
        <c:gapWidth val="219"/>
        <c:overlap val="-27"/>
        <c:axId val="394385296"/>
        <c:axId val="394386080"/>
      </c:barChart>
      <c:catAx>
        <c:axId val="39438529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Noodles samples with different levels of </a:t>
                </a:r>
                <a:r>
                  <a:rPr lang="en-US" sz="1100" b="0" i="1" baseline="0">
                    <a:effectLst/>
                  </a:rPr>
                  <a:t>K. alvarezii </a:t>
                </a:r>
                <a:r>
                  <a:rPr lang="en-US" sz="1100" b="0" i="0" baseline="0">
                    <a:effectLst/>
                  </a:rPr>
                  <a:t>powder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386080"/>
        <c:crosses val="autoZero"/>
        <c:auto val="1"/>
        <c:lblAlgn val="ctr"/>
        <c:lblOffset val="100"/>
        <c:noMultiLvlLbl val="0"/>
      </c:catAx>
      <c:valAx>
        <c:axId val="394386080"/>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a:t>
                </a:r>
                <a:r>
                  <a:rPr lang="en-US" baseline="-25000">
                    <a:solidFill>
                      <a:sysClr val="windowText" lastClr="000000"/>
                    </a:solidFill>
                  </a:rPr>
                  <a:t>W</a:t>
                </a:r>
              </a:p>
            </c:rich>
          </c:tx>
          <c:layout>
            <c:manualLayout>
              <c:xMode val="edge"/>
              <c:yMode val="edge"/>
              <c:x val="3.0555555555555555E-2"/>
              <c:y val="0.1273111694371537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385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texture!$Q$24</c:f>
              <c:strCache>
                <c:ptCount val="1"/>
                <c:pt idx="0">
                  <c:v>CN</c:v>
                </c:pt>
              </c:strCache>
            </c:strRef>
          </c:tx>
          <c:spPr>
            <a:pattFill prst="wdUpDiag">
              <a:fgClr>
                <a:srgbClr val="0070C0"/>
              </a:fgClr>
              <a:bgClr>
                <a:schemeClr val="bg1"/>
              </a:bgClr>
            </a:pattFill>
            <a:ln>
              <a:solidFill>
                <a:srgbClr val="002060"/>
              </a:solidFill>
            </a:ln>
            <a:effectLst/>
          </c:spPr>
          <c:invertIfNegative val="0"/>
          <c:dLbls>
            <c:dLbl>
              <c:idx val="0"/>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E7-43D4-9476-A88092F12E42}"/>
                </c:ext>
                <c:ext xmlns:c15="http://schemas.microsoft.com/office/drawing/2012/chart" uri="{CE6537A1-D6FC-4f65-9D91-7224C49458BB}"/>
              </c:extLst>
            </c:dLbl>
            <c:dLbl>
              <c:idx val="1"/>
              <c:layout>
                <c:manualLayout>
                  <c:x val="1.3888888888888888E-2"/>
                  <c:y val="-4.6296296296296294E-3"/>
                </c:manualLayout>
              </c:layout>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E7-43D4-9476-A88092F12E42}"/>
                </c:ext>
                <c:ext xmlns:c15="http://schemas.microsoft.com/office/drawing/2012/chart" uri="{CE6537A1-D6FC-4f65-9D91-7224C49458BB}"/>
              </c:extLst>
            </c:dLbl>
            <c:dLbl>
              <c:idx val="2"/>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E7-43D4-9476-A88092F12E42}"/>
                </c:ext>
                <c:ext xmlns:c15="http://schemas.microsoft.com/office/drawing/2012/chart" uri="{CE6537A1-D6FC-4f65-9D91-7224C49458BB}"/>
              </c:extLst>
            </c:dLbl>
            <c:dLbl>
              <c:idx val="3"/>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E7-43D4-9476-A88092F12E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texture!$R$30:$U$30</c:f>
                <c:numCache>
                  <c:formatCode>General</c:formatCode>
                  <c:ptCount val="4"/>
                  <c:pt idx="0">
                    <c:v>2.5166114784235857E-2</c:v>
                  </c:pt>
                  <c:pt idx="1">
                    <c:v>0.10969655114602886</c:v>
                  </c:pt>
                  <c:pt idx="2">
                    <c:v>5.0000000000000017E-2</c:v>
                  </c:pt>
                  <c:pt idx="3">
                    <c:v>6.0277137733416523E-2</c:v>
                  </c:pt>
                </c:numCache>
              </c:numRef>
            </c:plus>
            <c:minus>
              <c:numRef>
                <c:f>texture!$R$30:$U$30</c:f>
                <c:numCache>
                  <c:formatCode>General</c:formatCode>
                  <c:ptCount val="4"/>
                  <c:pt idx="0">
                    <c:v>2.5166114784235857E-2</c:v>
                  </c:pt>
                  <c:pt idx="1">
                    <c:v>0.10969655114602886</c:v>
                  </c:pt>
                  <c:pt idx="2">
                    <c:v>5.0000000000000017E-2</c:v>
                  </c:pt>
                  <c:pt idx="3">
                    <c:v>6.0277137733416523E-2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texture!$R$24:$U$24</c:f>
              <c:numCache>
                <c:formatCode>0.00</c:formatCode>
                <c:ptCount val="4"/>
                <c:pt idx="0">
                  <c:v>0.53333333333333333</c:v>
                </c:pt>
                <c:pt idx="1">
                  <c:v>1.0566666666666666</c:v>
                </c:pt>
                <c:pt idx="2">
                  <c:v>0.47</c:v>
                </c:pt>
                <c:pt idx="3">
                  <c:v>0.46333333333333337</c:v>
                </c:pt>
              </c:numCache>
            </c:numRef>
          </c:val>
          <c:extLst xmlns:c16r2="http://schemas.microsoft.com/office/drawing/2015/06/chart">
            <c:ext xmlns:c16="http://schemas.microsoft.com/office/drawing/2014/chart" uri="{C3380CC4-5D6E-409C-BE32-E72D297353CC}">
              <c16:uniqueId val="{00000004-53E7-43D4-9476-A88092F12E42}"/>
            </c:ext>
          </c:extLst>
        </c:ser>
        <c:ser>
          <c:idx val="1"/>
          <c:order val="1"/>
          <c:tx>
            <c:strRef>
              <c:f>texture!$Q$25</c:f>
              <c:strCache>
                <c:ptCount val="1"/>
                <c:pt idx="0">
                  <c:v>KN3</c:v>
                </c:pt>
              </c:strCache>
            </c:strRef>
          </c:tx>
          <c:spPr>
            <a:pattFill prst="dkVert">
              <a:fgClr>
                <a:srgbClr val="EC7728"/>
              </a:fgClr>
              <a:bgClr>
                <a:schemeClr val="bg1"/>
              </a:bgClr>
            </a:patt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E7-43D4-9476-A88092F12E42}"/>
                </c:ext>
                <c:ext xmlns:c15="http://schemas.microsoft.com/office/drawing/2012/chart" uri="{CE6537A1-D6FC-4f65-9D91-7224C49458BB}"/>
              </c:extLst>
            </c:dLbl>
            <c:dLbl>
              <c:idx val="1"/>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E7-43D4-9476-A88092F12E42}"/>
                </c:ext>
                <c:ext xmlns:c15="http://schemas.microsoft.com/office/drawing/2012/chart" uri="{CE6537A1-D6FC-4f65-9D91-7224C49458BB}"/>
              </c:extLst>
            </c:dLbl>
            <c:dLbl>
              <c:idx val="2"/>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E7-43D4-9476-A88092F12E42}"/>
                </c:ext>
                <c:ext xmlns:c15="http://schemas.microsoft.com/office/drawing/2012/chart" uri="{CE6537A1-D6FC-4f65-9D91-7224C49458BB}"/>
              </c:extLst>
            </c:dLbl>
            <c:dLbl>
              <c:idx val="3"/>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3E7-43D4-9476-A88092F12E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texture!$R$31:$U$31</c:f>
                <c:numCache>
                  <c:formatCode>General</c:formatCode>
                  <c:ptCount val="4"/>
                  <c:pt idx="0">
                    <c:v>1.999999999999999E-2</c:v>
                  </c:pt>
                  <c:pt idx="1">
                    <c:v>4.5825756949558392E-2</c:v>
                  </c:pt>
                  <c:pt idx="2">
                    <c:v>3.2145502536643181E-2</c:v>
                  </c:pt>
                  <c:pt idx="3">
                    <c:v>4.163331998932264E-2</c:v>
                  </c:pt>
                </c:numCache>
              </c:numRef>
            </c:plus>
            <c:minus>
              <c:numRef>
                <c:f>texture!$R$31:$U$31</c:f>
                <c:numCache>
                  <c:formatCode>General</c:formatCode>
                  <c:ptCount val="4"/>
                  <c:pt idx="0">
                    <c:v>1.999999999999999E-2</c:v>
                  </c:pt>
                  <c:pt idx="1">
                    <c:v>4.5825756949558392E-2</c:v>
                  </c:pt>
                  <c:pt idx="2">
                    <c:v>3.2145502536643181E-2</c:v>
                  </c:pt>
                  <c:pt idx="3">
                    <c:v>4.163331998932264E-2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texture!$R$25:$U$25</c:f>
              <c:numCache>
                <c:formatCode>0.00</c:formatCode>
                <c:ptCount val="4"/>
                <c:pt idx="0">
                  <c:v>0.44999999999999996</c:v>
                </c:pt>
                <c:pt idx="1">
                  <c:v>0.95000000000000007</c:v>
                </c:pt>
                <c:pt idx="2">
                  <c:v>0.43333333333333329</c:v>
                </c:pt>
                <c:pt idx="3">
                  <c:v>0.42333333333333334</c:v>
                </c:pt>
              </c:numCache>
            </c:numRef>
          </c:val>
          <c:extLst xmlns:c16r2="http://schemas.microsoft.com/office/drawing/2015/06/chart">
            <c:ext xmlns:c16="http://schemas.microsoft.com/office/drawing/2014/chart" uri="{C3380CC4-5D6E-409C-BE32-E72D297353CC}">
              <c16:uniqueId val="{00000009-53E7-43D4-9476-A88092F12E42}"/>
            </c:ext>
          </c:extLst>
        </c:ser>
        <c:ser>
          <c:idx val="2"/>
          <c:order val="2"/>
          <c:tx>
            <c:strRef>
              <c:f>texture!$Q$26</c:f>
              <c:strCache>
                <c:ptCount val="1"/>
                <c:pt idx="0">
                  <c:v>KN6</c:v>
                </c:pt>
              </c:strCache>
            </c:strRef>
          </c:tx>
          <c:spPr>
            <a:pattFill prst="dkHorz">
              <a:fgClr>
                <a:schemeClr val="accent6">
                  <a:lumMod val="60000"/>
                  <a:lumOff val="40000"/>
                </a:schemeClr>
              </a:fgClr>
              <a:bgClr>
                <a:schemeClr val="bg1"/>
              </a:bgClr>
            </a:patt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3E7-43D4-9476-A88092F12E42}"/>
                </c:ext>
                <c:ext xmlns:c15="http://schemas.microsoft.com/office/drawing/2012/chart" uri="{CE6537A1-D6FC-4f65-9D91-7224C49458BB}"/>
              </c:extLst>
            </c:dLbl>
            <c:dLbl>
              <c:idx val="1"/>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3E7-43D4-9476-A88092F12E42}"/>
                </c:ext>
                <c:ext xmlns:c15="http://schemas.microsoft.com/office/drawing/2012/chart" uri="{CE6537A1-D6FC-4f65-9D91-7224C49458BB}"/>
              </c:extLst>
            </c:dLbl>
            <c:dLbl>
              <c:idx val="2"/>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3E7-43D4-9476-A88092F12E42}"/>
                </c:ext>
                <c:ext xmlns:c15="http://schemas.microsoft.com/office/drawing/2012/chart" uri="{CE6537A1-D6FC-4f65-9D91-7224C49458BB}"/>
              </c:extLst>
            </c:dLbl>
            <c:dLbl>
              <c:idx val="3"/>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3E7-43D4-9476-A88092F12E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texture!$R$32:$U$32</c:f>
                <c:numCache>
                  <c:formatCode>General</c:formatCode>
                  <c:ptCount val="4"/>
                  <c:pt idx="0">
                    <c:v>2.0816659994661344E-2</c:v>
                  </c:pt>
                  <c:pt idx="1">
                    <c:v>2.5166114784235857E-2</c:v>
                  </c:pt>
                  <c:pt idx="2">
                    <c:v>3.0550504633038936E-2</c:v>
                  </c:pt>
                  <c:pt idx="3">
                    <c:v>1.5275252316519451E-2</c:v>
                  </c:pt>
                </c:numCache>
              </c:numRef>
            </c:plus>
            <c:minus>
              <c:numRef>
                <c:f>texture!$R$33:$U$33</c:f>
                <c:numCache>
                  <c:formatCode>General</c:formatCode>
                  <c:ptCount val="4"/>
                  <c:pt idx="0">
                    <c:v>1.999999999999999E-2</c:v>
                  </c:pt>
                  <c:pt idx="1">
                    <c:v>1.9999999999999962E-2</c:v>
                  </c:pt>
                  <c:pt idx="2">
                    <c:v>2.6457513110645908E-2</c:v>
                  </c:pt>
                  <c:pt idx="3">
                    <c:v>3.2145502536643174E-2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texture!$R$26:$U$26</c:f>
              <c:numCache>
                <c:formatCode>0.00</c:formatCode>
                <c:ptCount val="4"/>
                <c:pt idx="0">
                  <c:v>0.3666666666666667</c:v>
                </c:pt>
                <c:pt idx="1">
                  <c:v>0.88666666666666671</c:v>
                </c:pt>
                <c:pt idx="2">
                  <c:v>0.3666666666666667</c:v>
                </c:pt>
                <c:pt idx="3">
                  <c:v>0.35666666666666663</c:v>
                </c:pt>
              </c:numCache>
            </c:numRef>
          </c:val>
          <c:extLst xmlns:c16r2="http://schemas.microsoft.com/office/drawing/2015/06/chart">
            <c:ext xmlns:c16="http://schemas.microsoft.com/office/drawing/2014/chart" uri="{C3380CC4-5D6E-409C-BE32-E72D297353CC}">
              <c16:uniqueId val="{0000000E-53E7-43D4-9476-A88092F12E42}"/>
            </c:ext>
          </c:extLst>
        </c:ser>
        <c:ser>
          <c:idx val="3"/>
          <c:order val="3"/>
          <c:tx>
            <c:strRef>
              <c:f>texture!$Q$27</c:f>
              <c:strCache>
                <c:ptCount val="1"/>
                <c:pt idx="0">
                  <c:v>KN9</c:v>
                </c:pt>
              </c:strCache>
            </c:strRef>
          </c:tx>
          <c:spPr>
            <a:pattFill prst="lgCheck">
              <a:fgClr>
                <a:srgbClr val="EEB500"/>
              </a:fgClr>
              <a:bgClr>
                <a:schemeClr val="bg1"/>
              </a:bgClr>
            </a:patt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3E7-43D4-9476-A88092F12E42}"/>
                </c:ext>
                <c:ext xmlns:c15="http://schemas.microsoft.com/office/drawing/2012/chart" uri="{CE6537A1-D6FC-4f65-9D91-7224C49458BB}"/>
              </c:extLst>
            </c:dLbl>
            <c:dLbl>
              <c:idx val="1"/>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3E7-43D4-9476-A88092F12E42}"/>
                </c:ext>
                <c:ext xmlns:c15="http://schemas.microsoft.com/office/drawing/2012/chart" uri="{CE6537A1-D6FC-4f65-9D91-7224C49458BB}"/>
              </c:extLst>
            </c:dLbl>
            <c:dLbl>
              <c:idx val="2"/>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3E7-43D4-9476-A88092F12E42}"/>
                </c:ex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3E7-43D4-9476-A88092F12E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texture!$R$33:$U$33</c:f>
                <c:numCache>
                  <c:formatCode>General</c:formatCode>
                  <c:ptCount val="4"/>
                  <c:pt idx="0">
                    <c:v>1.999999999999999E-2</c:v>
                  </c:pt>
                  <c:pt idx="1">
                    <c:v>1.9999999999999962E-2</c:v>
                  </c:pt>
                  <c:pt idx="2">
                    <c:v>2.6457513110645908E-2</c:v>
                  </c:pt>
                  <c:pt idx="3">
                    <c:v>3.2145502536643174E-2</c:v>
                  </c:pt>
                </c:numCache>
              </c:numRef>
            </c:plus>
            <c:minus>
              <c:numRef>
                <c:f>texture!$R$33:$U$33</c:f>
                <c:numCache>
                  <c:formatCode>General</c:formatCode>
                  <c:ptCount val="4"/>
                  <c:pt idx="0">
                    <c:v>1.999999999999999E-2</c:v>
                  </c:pt>
                  <c:pt idx="1">
                    <c:v>1.9999999999999962E-2</c:v>
                  </c:pt>
                  <c:pt idx="2">
                    <c:v>2.6457513110645908E-2</c:v>
                  </c:pt>
                  <c:pt idx="3">
                    <c:v>3.2145502536643174E-2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texture!$R$27:$U$27</c:f>
              <c:numCache>
                <c:formatCode>0.00</c:formatCode>
                <c:ptCount val="4"/>
                <c:pt idx="0">
                  <c:v>0.33</c:v>
                </c:pt>
                <c:pt idx="1">
                  <c:v>0.81</c:v>
                </c:pt>
                <c:pt idx="2">
                  <c:v>0.3</c:v>
                </c:pt>
                <c:pt idx="3">
                  <c:v>0.29333333333333339</c:v>
                </c:pt>
              </c:numCache>
            </c:numRef>
          </c:val>
          <c:extLst xmlns:c16r2="http://schemas.microsoft.com/office/drawing/2015/06/chart">
            <c:ext xmlns:c16="http://schemas.microsoft.com/office/drawing/2014/chart" uri="{C3380CC4-5D6E-409C-BE32-E72D297353CC}">
              <c16:uniqueId val="{00000013-53E7-43D4-9476-A88092F12E42}"/>
            </c:ext>
          </c:extLst>
        </c:ser>
        <c:ser>
          <c:idx val="4"/>
          <c:order val="4"/>
          <c:tx>
            <c:strRef>
              <c:f>texture!$Q$28</c:f>
              <c:strCache>
                <c:ptCount val="1"/>
                <c:pt idx="0">
                  <c:v>KN12</c:v>
                </c:pt>
              </c:strCache>
            </c:strRef>
          </c:tx>
          <c:spPr>
            <a:pattFill prst="wdDnDiag">
              <a:fgClr>
                <a:srgbClr val="7E36B4"/>
              </a:fgClr>
              <a:bgClr>
                <a:schemeClr val="bg1"/>
              </a:bgClr>
            </a:patt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3E7-43D4-9476-A88092F12E42}"/>
                </c:ex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3E7-43D4-9476-A88092F12E42}"/>
                </c:ext>
                <c:ext xmlns:c15="http://schemas.microsoft.com/office/drawing/2012/chart" uri="{CE6537A1-D6FC-4f65-9D91-7224C49458BB}"/>
              </c:extLst>
            </c:dLbl>
            <c:dLbl>
              <c:idx val="2"/>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3E7-43D4-9476-A88092F12E42}"/>
                </c:ext>
                <c:ext xmlns:c15="http://schemas.microsoft.com/office/drawing/2012/chart" uri="{CE6537A1-D6FC-4f65-9D91-7224C49458BB}"/>
              </c:extLst>
            </c:dLbl>
            <c:dLbl>
              <c:idx val="3"/>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3E7-43D4-9476-A88092F12E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texture!$R$34:$U$34</c:f>
                <c:numCache>
                  <c:formatCode>General</c:formatCode>
                  <c:ptCount val="4"/>
                  <c:pt idx="0">
                    <c:v>3.2145502536643181E-2</c:v>
                  </c:pt>
                  <c:pt idx="1">
                    <c:v>2.0816659994661344E-2</c:v>
                  </c:pt>
                  <c:pt idx="2">
                    <c:v>4.0414518843273808E-2</c:v>
                  </c:pt>
                  <c:pt idx="3">
                    <c:v>2.5166114784235687E-2</c:v>
                  </c:pt>
                </c:numCache>
              </c:numRef>
            </c:plus>
            <c:minus>
              <c:numRef>
                <c:f>texture!$R$34:$U$34</c:f>
                <c:numCache>
                  <c:formatCode>General</c:formatCode>
                  <c:ptCount val="4"/>
                  <c:pt idx="0">
                    <c:v>3.2145502536643181E-2</c:v>
                  </c:pt>
                  <c:pt idx="1">
                    <c:v>2.0816659994661344E-2</c:v>
                  </c:pt>
                  <c:pt idx="2">
                    <c:v>4.0414518843273808E-2</c:v>
                  </c:pt>
                  <c:pt idx="3">
                    <c:v>2.5166114784235687E-2</c:v>
                  </c:pt>
                </c:numCache>
              </c:numRef>
            </c:minus>
            <c:spPr>
              <a:noFill/>
              <a:ln w="15875"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texture!$R$28:$U$28</c:f>
              <c:numCache>
                <c:formatCode>0.00</c:formatCode>
                <c:ptCount val="4"/>
                <c:pt idx="0">
                  <c:v>0.28666666666666668</c:v>
                </c:pt>
                <c:pt idx="1">
                  <c:v>0.76666666666666661</c:v>
                </c:pt>
                <c:pt idx="2">
                  <c:v>0.16666666666666666</c:v>
                </c:pt>
                <c:pt idx="3">
                  <c:v>0.15666666666666668</c:v>
                </c:pt>
              </c:numCache>
            </c:numRef>
          </c:val>
          <c:extLst xmlns:c16r2="http://schemas.microsoft.com/office/drawing/2015/06/chart">
            <c:ext xmlns:c16="http://schemas.microsoft.com/office/drawing/2014/chart" uri="{C3380CC4-5D6E-409C-BE32-E72D297353CC}">
              <c16:uniqueId val="{00000018-53E7-43D4-9476-A88092F12E42}"/>
            </c:ext>
          </c:extLst>
        </c:ser>
        <c:dLbls>
          <c:dLblPos val="outEnd"/>
          <c:showLegendKey val="0"/>
          <c:showVal val="1"/>
          <c:showCatName val="0"/>
          <c:showSerName val="0"/>
          <c:showPercent val="0"/>
          <c:showBubbleSize val="0"/>
        </c:dLbls>
        <c:gapWidth val="219"/>
        <c:overlap val="-27"/>
        <c:axId val="394386472"/>
        <c:axId val="394380984"/>
      </c:barChart>
      <c:catAx>
        <c:axId val="39438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380984"/>
        <c:crosses val="autoZero"/>
        <c:auto val="1"/>
        <c:lblAlgn val="ctr"/>
        <c:lblOffset val="100"/>
        <c:noMultiLvlLbl val="0"/>
      </c:catAx>
      <c:valAx>
        <c:axId val="394380984"/>
        <c:scaling>
          <c:orientation val="minMax"/>
        </c:scaling>
        <c:delete val="0"/>
        <c:axPos val="l"/>
        <c:numFmt formatCode="0.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3864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gradFill>
        <a:gsLst>
          <a:gs pos="98937">
            <a:srgbClr val="C6D4ED"/>
          </a:gs>
          <a:gs pos="97875">
            <a:srgbClr val="C4D3EC"/>
          </a:gs>
          <a:gs pos="95750">
            <a:srgbClr val="C0D0EB"/>
          </a:gs>
          <a:gs pos="91500">
            <a:srgbClr val="B9CBE9"/>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Sheet1!$C$22</c:f>
              <c:strCache>
                <c:ptCount val="1"/>
                <c:pt idx="0">
                  <c:v>CN</c:v>
                </c:pt>
              </c:strCache>
            </c:strRef>
          </c:tx>
          <c:spPr>
            <a:ln w="28575" cap="rnd">
              <a:solidFill>
                <a:srgbClr val="FFC000"/>
              </a:solidFill>
              <a:prstDash val="dash"/>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Sheet1!$D$22:$K$22</c:f>
              <c:numCache>
                <c:formatCode>General</c:formatCode>
                <c:ptCount val="8"/>
                <c:pt idx="0">
                  <c:v>6.15</c:v>
                </c:pt>
                <c:pt idx="1">
                  <c:v>5.92</c:v>
                </c:pt>
                <c:pt idx="2">
                  <c:v>5.15</c:v>
                </c:pt>
                <c:pt idx="3">
                  <c:v>5.25</c:v>
                </c:pt>
                <c:pt idx="4">
                  <c:v>5.5</c:v>
                </c:pt>
                <c:pt idx="5">
                  <c:v>5.35</c:v>
                </c:pt>
                <c:pt idx="6">
                  <c:v>5.43</c:v>
                </c:pt>
                <c:pt idx="7">
                  <c:v>5.43</c:v>
                </c:pt>
              </c:numCache>
            </c:numRef>
          </c:val>
          <c:extLst xmlns:c16r2="http://schemas.microsoft.com/office/drawing/2015/06/chart">
            <c:ext xmlns:c16="http://schemas.microsoft.com/office/drawing/2014/chart" uri="{C3380CC4-5D6E-409C-BE32-E72D297353CC}">
              <c16:uniqueId val="{00000000-C04A-4A38-BCFF-14C9A1F2FD8F}"/>
            </c:ext>
          </c:extLst>
        </c:ser>
        <c:ser>
          <c:idx val="1"/>
          <c:order val="1"/>
          <c:tx>
            <c:strRef>
              <c:f>Sheet1!$C$23</c:f>
              <c:strCache>
                <c:ptCount val="1"/>
                <c:pt idx="0">
                  <c:v>KN3</c:v>
                </c:pt>
              </c:strCache>
            </c:strRef>
          </c:tx>
          <c:spPr>
            <a:ln w="28575" cap="rnd">
              <a:solidFill>
                <a:srgbClr val="FF0000"/>
              </a:solidFill>
              <a:prstDash val="solid"/>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Sheet1!$D$23:$K$23</c:f>
              <c:numCache>
                <c:formatCode>0.00</c:formatCode>
                <c:ptCount val="8"/>
                <c:pt idx="0">
                  <c:v>6.05</c:v>
                </c:pt>
                <c:pt idx="1">
                  <c:v>5.85</c:v>
                </c:pt>
                <c:pt idx="2">
                  <c:v>5.55</c:v>
                </c:pt>
                <c:pt idx="3">
                  <c:v>5.58</c:v>
                </c:pt>
                <c:pt idx="4">
                  <c:v>5.85</c:v>
                </c:pt>
                <c:pt idx="5">
                  <c:v>5.48</c:v>
                </c:pt>
                <c:pt idx="6">
                  <c:v>5.45</c:v>
                </c:pt>
                <c:pt idx="7">
                  <c:v>5.78</c:v>
                </c:pt>
              </c:numCache>
            </c:numRef>
          </c:val>
          <c:extLst xmlns:c16r2="http://schemas.microsoft.com/office/drawing/2015/06/chart">
            <c:ext xmlns:c16="http://schemas.microsoft.com/office/drawing/2014/chart" uri="{C3380CC4-5D6E-409C-BE32-E72D297353CC}">
              <c16:uniqueId val="{00000001-C04A-4A38-BCFF-14C9A1F2FD8F}"/>
            </c:ext>
          </c:extLst>
        </c:ser>
        <c:ser>
          <c:idx val="2"/>
          <c:order val="2"/>
          <c:tx>
            <c:strRef>
              <c:f>Sheet1!$C$24</c:f>
              <c:strCache>
                <c:ptCount val="1"/>
                <c:pt idx="0">
                  <c:v>KN6</c:v>
                </c:pt>
              </c:strCache>
            </c:strRef>
          </c:tx>
          <c:spPr>
            <a:ln w="28575" cap="rnd">
              <a:solidFill>
                <a:schemeClr val="accent6">
                  <a:lumMod val="75000"/>
                </a:schemeClr>
              </a:solidFill>
              <a:prstDash val="lgDashDotDot"/>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Sheet1!$D$24:$K$24</c:f>
              <c:numCache>
                <c:formatCode>0.00</c:formatCode>
                <c:ptCount val="8"/>
                <c:pt idx="0">
                  <c:v>5.85</c:v>
                </c:pt>
                <c:pt idx="1">
                  <c:v>5.8</c:v>
                </c:pt>
                <c:pt idx="2">
                  <c:v>5.58</c:v>
                </c:pt>
                <c:pt idx="3">
                  <c:v>5.9</c:v>
                </c:pt>
                <c:pt idx="4">
                  <c:v>6</c:v>
                </c:pt>
                <c:pt idx="5">
                  <c:v>5.83</c:v>
                </c:pt>
                <c:pt idx="6">
                  <c:v>5.85</c:v>
                </c:pt>
                <c:pt idx="7">
                  <c:v>6.08</c:v>
                </c:pt>
              </c:numCache>
            </c:numRef>
          </c:val>
          <c:extLst xmlns:c16r2="http://schemas.microsoft.com/office/drawing/2015/06/chart">
            <c:ext xmlns:c16="http://schemas.microsoft.com/office/drawing/2014/chart" uri="{C3380CC4-5D6E-409C-BE32-E72D297353CC}">
              <c16:uniqueId val="{00000002-C04A-4A38-BCFF-14C9A1F2FD8F}"/>
            </c:ext>
          </c:extLst>
        </c:ser>
        <c:ser>
          <c:idx val="3"/>
          <c:order val="3"/>
          <c:tx>
            <c:strRef>
              <c:f>Sheet1!$C$25</c:f>
              <c:strCache>
                <c:ptCount val="1"/>
                <c:pt idx="0">
                  <c:v>KN9</c:v>
                </c:pt>
              </c:strCache>
            </c:strRef>
          </c:tx>
          <c:spPr>
            <a:ln w="28575" cap="rnd">
              <a:solidFill>
                <a:srgbClr val="7030A0"/>
              </a:solidFill>
              <a:prstDash val="sysDash"/>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Sheet1!$D$25:$K$25</c:f>
              <c:numCache>
                <c:formatCode>0.00</c:formatCode>
                <c:ptCount val="8"/>
                <c:pt idx="0">
                  <c:v>5.65</c:v>
                </c:pt>
                <c:pt idx="1">
                  <c:v>5.65</c:v>
                </c:pt>
                <c:pt idx="2">
                  <c:v>5.45</c:v>
                </c:pt>
                <c:pt idx="3">
                  <c:v>5.63</c:v>
                </c:pt>
                <c:pt idx="4">
                  <c:v>5.8</c:v>
                </c:pt>
                <c:pt idx="5">
                  <c:v>5.95</c:v>
                </c:pt>
                <c:pt idx="6">
                  <c:v>5.92</c:v>
                </c:pt>
                <c:pt idx="7">
                  <c:v>5.93</c:v>
                </c:pt>
              </c:numCache>
            </c:numRef>
          </c:val>
          <c:extLst xmlns:c16r2="http://schemas.microsoft.com/office/drawing/2015/06/chart">
            <c:ext xmlns:c16="http://schemas.microsoft.com/office/drawing/2014/chart" uri="{C3380CC4-5D6E-409C-BE32-E72D297353CC}">
              <c16:uniqueId val="{00000003-C04A-4A38-BCFF-14C9A1F2FD8F}"/>
            </c:ext>
          </c:extLst>
        </c:ser>
        <c:ser>
          <c:idx val="4"/>
          <c:order val="4"/>
          <c:tx>
            <c:strRef>
              <c:f>Sheet1!$C$26</c:f>
              <c:strCache>
                <c:ptCount val="1"/>
                <c:pt idx="0">
                  <c:v>KN12</c:v>
                </c:pt>
              </c:strCache>
            </c:strRef>
          </c:tx>
          <c:spPr>
            <a:ln w="28575" cap="rnd">
              <a:solidFill>
                <a:schemeClr val="accent1"/>
              </a:solidFill>
              <a:prstDash val="sysDot"/>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Sheet1!$D$26:$K$26</c:f>
              <c:numCache>
                <c:formatCode>General</c:formatCode>
                <c:ptCount val="8"/>
                <c:pt idx="0" formatCode="0.00">
                  <c:v>5.08</c:v>
                </c:pt>
                <c:pt idx="1">
                  <c:v>5.45</c:v>
                </c:pt>
                <c:pt idx="2" formatCode="0.00">
                  <c:v>4.2</c:v>
                </c:pt>
                <c:pt idx="3" formatCode="0.00">
                  <c:v>4.5</c:v>
                </c:pt>
                <c:pt idx="4" formatCode="0.00">
                  <c:v>5.45</c:v>
                </c:pt>
                <c:pt idx="5" formatCode="0.00">
                  <c:v>5.9</c:v>
                </c:pt>
                <c:pt idx="6" formatCode="0.00">
                  <c:v>5.75</c:v>
                </c:pt>
                <c:pt idx="7" formatCode="0.00">
                  <c:v>4.43</c:v>
                </c:pt>
              </c:numCache>
            </c:numRef>
          </c:val>
          <c:extLst xmlns:c16r2="http://schemas.microsoft.com/office/drawing/2015/06/chart">
            <c:ext xmlns:c16="http://schemas.microsoft.com/office/drawing/2014/chart" uri="{C3380CC4-5D6E-409C-BE32-E72D297353CC}">
              <c16:uniqueId val="{00000004-C04A-4A38-BCFF-14C9A1F2FD8F}"/>
            </c:ext>
          </c:extLst>
        </c:ser>
        <c:dLbls>
          <c:showLegendKey val="0"/>
          <c:showVal val="0"/>
          <c:showCatName val="0"/>
          <c:showSerName val="0"/>
          <c:showPercent val="0"/>
          <c:showBubbleSize val="0"/>
        </c:dLbls>
        <c:axId val="394379808"/>
        <c:axId val="394382160"/>
      </c:radarChart>
      <c:catAx>
        <c:axId val="39437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382160"/>
        <c:crosses val="autoZero"/>
        <c:auto val="1"/>
        <c:lblAlgn val="ctr"/>
        <c:lblOffset val="100"/>
        <c:noMultiLvlLbl val="0"/>
      </c:catAx>
      <c:valAx>
        <c:axId val="39438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437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21</Pages>
  <Words>8484</Words>
  <Characters>48362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simmaky</dc:creator>
  <cp:keywords/>
  <dc:description/>
  <cp:lastModifiedBy>pc</cp:lastModifiedBy>
  <cp:revision>34</cp:revision>
  <dcterms:created xsi:type="dcterms:W3CDTF">2026-03-18T07:29:00Z</dcterms:created>
  <dcterms:modified xsi:type="dcterms:W3CDTF">2026-03-20T08:43:00Z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17c49a4b-9762-47e1-a7d2-ed4eb7a59b73</vt:lpwstr>
  </property>
</Properties>
</file>