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4940E" w14:textId="6D4BA8C5" w:rsidR="003A4E63" w:rsidRPr="003A4E63" w:rsidRDefault="003A4E63" w:rsidP="003A4E63">
      <w:pPr>
        <w:pStyle w:val="Title"/>
        <w:spacing w:line="240" w:lineRule="auto"/>
        <w:jc w:val="left"/>
        <w:rPr>
          <w:rFonts w:ascii="Times New Roman" w:hAnsi="Times New Roman" w:cs="Times New Roman"/>
          <w:sz w:val="32"/>
          <w:szCs w:val="32"/>
          <w:u w:val="single"/>
        </w:rPr>
      </w:pPr>
      <w:bookmarkStart w:id="0" w:name="_GoBack"/>
      <w:bookmarkEnd w:id="0"/>
      <w:r w:rsidRPr="003A4E63">
        <w:rPr>
          <w:rFonts w:ascii="Times New Roman" w:hAnsi="Times New Roman" w:cs="Times New Roman"/>
          <w:sz w:val="32"/>
          <w:szCs w:val="32"/>
          <w:u w:val="single"/>
        </w:rPr>
        <w:t>Original Research Article</w:t>
      </w:r>
    </w:p>
    <w:p w14:paraId="045E3C46" w14:textId="43D171B9" w:rsidR="00F47F2F" w:rsidRDefault="00B7552A" w:rsidP="00270C01">
      <w:pPr>
        <w:pStyle w:val="Title"/>
        <w:spacing w:line="240" w:lineRule="auto"/>
        <w:rPr>
          <w:rFonts w:ascii="Times New Roman" w:hAnsi="Times New Roman" w:cs="Times New Roman"/>
          <w:sz w:val="32"/>
          <w:szCs w:val="32"/>
        </w:rPr>
      </w:pPr>
      <w:r w:rsidRPr="00270C01">
        <w:rPr>
          <w:rFonts w:ascii="Times New Roman" w:hAnsi="Times New Roman" w:cs="Times New Roman"/>
          <w:sz w:val="32"/>
          <w:szCs w:val="32"/>
        </w:rPr>
        <w:t xml:space="preserve">Earthquake </w:t>
      </w:r>
      <w:r w:rsidR="00270C01" w:rsidRPr="00270C01">
        <w:rPr>
          <w:rFonts w:ascii="Times New Roman" w:hAnsi="Times New Roman" w:cs="Times New Roman"/>
          <w:sz w:val="32"/>
          <w:szCs w:val="32"/>
        </w:rPr>
        <w:t>Disaster Management</w:t>
      </w:r>
      <w:r w:rsidRPr="00270C01">
        <w:rPr>
          <w:rFonts w:ascii="Times New Roman" w:hAnsi="Times New Roman" w:cs="Times New Roman"/>
          <w:sz w:val="32"/>
          <w:szCs w:val="32"/>
        </w:rPr>
        <w:t xml:space="preserve"> in Nepal: Policy,</w:t>
      </w:r>
      <w:r w:rsidR="00270C01" w:rsidRPr="00270C01">
        <w:rPr>
          <w:rFonts w:ascii="Times New Roman" w:hAnsi="Times New Roman" w:cs="Times New Roman"/>
          <w:sz w:val="32"/>
          <w:szCs w:val="32"/>
        </w:rPr>
        <w:t xml:space="preserve"> Institutional, and</w:t>
      </w:r>
      <w:r w:rsidRPr="00270C01">
        <w:rPr>
          <w:rFonts w:ascii="Times New Roman" w:hAnsi="Times New Roman" w:cs="Times New Roman"/>
          <w:sz w:val="32"/>
          <w:szCs w:val="32"/>
        </w:rPr>
        <w:t xml:space="preserve"> Technological</w:t>
      </w:r>
      <w:r w:rsidR="00270C01" w:rsidRPr="00270C01">
        <w:rPr>
          <w:rFonts w:ascii="Times New Roman" w:hAnsi="Times New Roman" w:cs="Times New Roman"/>
          <w:sz w:val="32"/>
          <w:szCs w:val="32"/>
        </w:rPr>
        <w:t xml:space="preserve"> Solutions</w:t>
      </w:r>
    </w:p>
    <w:p w14:paraId="6A4D84C1" w14:textId="77777777" w:rsidR="00E04062" w:rsidRDefault="00E04062" w:rsidP="00E04062">
      <w:pPr>
        <w:pStyle w:val="NoSpacing"/>
        <w:jc w:val="center"/>
        <w:rPr>
          <w:rFonts w:ascii="Times New Roman" w:hAnsi="Times New Roman" w:cs="Times New Roman"/>
          <w:sz w:val="24"/>
        </w:rPr>
      </w:pPr>
    </w:p>
    <w:p w14:paraId="3BEEE8B9" w14:textId="77777777" w:rsidR="00085063" w:rsidRDefault="00085063" w:rsidP="000F16D1">
      <w:pPr>
        <w:pStyle w:val="Heading1"/>
        <w:spacing w:line="240" w:lineRule="auto"/>
        <w:jc w:val="both"/>
        <w:rPr>
          <w:rFonts w:ascii="Times New Roman" w:hAnsi="Times New Roman" w:cs="Times New Roman"/>
        </w:rPr>
      </w:pPr>
      <w:bookmarkStart w:id="1" w:name="abstract"/>
    </w:p>
    <w:p w14:paraId="06888C63" w14:textId="77777777" w:rsidR="00085063" w:rsidRDefault="00085063" w:rsidP="000F16D1">
      <w:pPr>
        <w:pStyle w:val="Heading1"/>
        <w:spacing w:line="240" w:lineRule="auto"/>
        <w:jc w:val="both"/>
        <w:rPr>
          <w:rFonts w:ascii="Times New Roman" w:hAnsi="Times New Roman" w:cs="Times New Roman"/>
        </w:rPr>
      </w:pPr>
    </w:p>
    <w:p w14:paraId="719E73D8" w14:textId="77777777" w:rsidR="00085063" w:rsidRDefault="00085063" w:rsidP="000F16D1">
      <w:pPr>
        <w:pStyle w:val="Heading1"/>
        <w:spacing w:line="240" w:lineRule="auto"/>
        <w:jc w:val="both"/>
        <w:rPr>
          <w:rFonts w:ascii="Times New Roman" w:hAnsi="Times New Roman" w:cs="Times New Roman"/>
        </w:rPr>
      </w:pPr>
    </w:p>
    <w:p w14:paraId="34E4DDA6" w14:textId="77777777" w:rsidR="00085063" w:rsidRDefault="00085063" w:rsidP="000F16D1">
      <w:pPr>
        <w:pStyle w:val="Heading1"/>
        <w:spacing w:line="240" w:lineRule="auto"/>
        <w:jc w:val="both"/>
        <w:rPr>
          <w:rFonts w:ascii="Times New Roman" w:hAnsi="Times New Roman" w:cs="Times New Roman"/>
        </w:rPr>
      </w:pPr>
    </w:p>
    <w:p w14:paraId="2E3AFC9B" w14:textId="66CF2C56" w:rsidR="00F47F2F" w:rsidRPr="000F16D1" w:rsidRDefault="00B7552A" w:rsidP="000F16D1">
      <w:pPr>
        <w:pStyle w:val="Heading1"/>
        <w:spacing w:line="240" w:lineRule="auto"/>
        <w:jc w:val="both"/>
        <w:rPr>
          <w:rFonts w:ascii="Times New Roman" w:hAnsi="Times New Roman" w:cs="Times New Roman"/>
        </w:rPr>
      </w:pPr>
      <w:r w:rsidRPr="000F16D1">
        <w:rPr>
          <w:rFonts w:ascii="Times New Roman" w:hAnsi="Times New Roman" w:cs="Times New Roman"/>
        </w:rPr>
        <w:t>Abstract</w:t>
      </w:r>
    </w:p>
    <w:p w14:paraId="27F9A279"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high seismic risk, exacerbated by its location along the collision boundary of the Indian and Eurasian Plates, necessitates robust earthquake disaster management systems, as evidenced by historical events like the 2015 Gorkha earthquake. This study evaluates Nepal’s current policy and institutional frameworks, identifying critical gaps in implementation, technological adoption, and community engagement. We analyze the Disaster Risk Reduction and Management Act 2017 and assess the roles of key institutions such as the National Disaster Risk Reduction and Management Authority (NDRRMA), revealing persistent challenges in coordination, building code enforcement, and early warning systems. Comparative case studies of Japan and Mexico highlight the potential of advanced technologies, such as IoT-based seismic monitoring and AI-driven early warning systems, which could be adapted to Nepal’s context. Our findings underscore the need for stronger policy enforcement, integrated technological solutions, and localized community preparedness programs. The research contributes to disaster resilience literature by proposing actionable strategies to bridge the gap between policy intent and practical implementation, particularly in resource-constrained settings. The recommendations emphasize the importance of multi-stakeholder collaboration and context-specific innovations to mitigate seismic risks in Nepal’s rapidly urbanizing landscape.</w:t>
      </w:r>
    </w:p>
    <w:p w14:paraId="3BC103F6" w14:textId="77777777" w:rsidR="00416965" w:rsidRPr="00A95A6F" w:rsidRDefault="00416965" w:rsidP="00416965">
      <w:pPr>
        <w:pStyle w:val="NoSpacing"/>
        <w:jc w:val="both"/>
        <w:rPr>
          <w:rFonts w:ascii="Times New Roman" w:hAnsi="Times New Roman" w:cs="Times New Roman"/>
        </w:rPr>
      </w:pPr>
      <w:r w:rsidRPr="00A95A6F">
        <w:rPr>
          <w:rFonts w:ascii="Times New Roman" w:hAnsi="Times New Roman" w:cs="Times New Roman"/>
          <w:b/>
          <w:bCs/>
        </w:rPr>
        <w:t>Keywords:</w:t>
      </w:r>
      <w:r w:rsidRPr="00A95A6F">
        <w:rPr>
          <w:rFonts w:ascii="Times New Roman" w:hAnsi="Times New Roman" w:cs="Times New Roman"/>
        </w:rPr>
        <w:t xml:space="preserve"> Earthquake disaster management, Nepal, policy framework, institutions, disaster risk reduction, early warning system</w:t>
      </w:r>
    </w:p>
    <w:p w14:paraId="69948D90" w14:textId="77777777" w:rsidR="00416965" w:rsidRPr="000F16D1" w:rsidRDefault="00416965" w:rsidP="000F16D1">
      <w:pPr>
        <w:spacing w:line="240" w:lineRule="auto"/>
        <w:jc w:val="both"/>
        <w:rPr>
          <w:rFonts w:ascii="Times New Roman" w:hAnsi="Times New Roman" w:cs="Times New Roman"/>
        </w:rPr>
      </w:pPr>
    </w:p>
    <w:p w14:paraId="2EDABF78" w14:textId="0A1BEA0C" w:rsidR="00F47F2F" w:rsidRPr="006E41EF" w:rsidRDefault="000F16D1" w:rsidP="000F16D1">
      <w:pPr>
        <w:pStyle w:val="Heading1"/>
        <w:spacing w:line="240" w:lineRule="auto"/>
        <w:jc w:val="both"/>
        <w:rPr>
          <w:rFonts w:ascii="Times New Roman" w:hAnsi="Times New Roman" w:cs="Times New Roman"/>
          <w:sz w:val="26"/>
          <w:szCs w:val="26"/>
        </w:rPr>
      </w:pPr>
      <w:bookmarkStart w:id="2" w:name="introduction"/>
      <w:bookmarkEnd w:id="1"/>
      <w:r w:rsidRPr="006E41EF">
        <w:rPr>
          <w:rFonts w:ascii="Times New Roman" w:hAnsi="Times New Roman" w:cs="Times New Roman"/>
          <w:sz w:val="26"/>
          <w:szCs w:val="26"/>
        </w:rPr>
        <w:t>1. Introduction</w:t>
      </w:r>
    </w:p>
    <w:p w14:paraId="18F02B53"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Nepal’s geographical position along the seismically active collision zone between the Indian and Eurasian Plates renders it highly vulnerable to catastrophic earthquakes, as demonstrated by historical events such as the 1934 Nepal-Bihar earthquake and the 2015 Gorkha earthquake (Hall et al., 2017). These disasters have exposed systemic weaknesses in disaster preparedness, response, and recovery, underscoring the urgent need for a robust earthquake risk management framework. Despite the establishment of policies like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and institutions such as the National Disaster Risk Reduction and Management Authority (NDRRMA), significant gaps persist in implementation, technological adoption, and community engagement (Nepal et al., 2018).</w:t>
      </w:r>
    </w:p>
    <w:p w14:paraId="50BAC2A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broader context of disaster risk reduction (DRR) in Nepal is shaped by global frameworks such as the </w:t>
      </w:r>
      <w:r w:rsidRPr="000F16D1">
        <w:rPr>
          <w:rFonts w:ascii="Times New Roman" w:hAnsi="Times New Roman" w:cs="Times New Roman"/>
          <w:i/>
          <w:iCs/>
        </w:rPr>
        <w:t>Sendai Framework for Disaster Risk Reduction</w:t>
      </w:r>
      <w:r w:rsidRPr="000F16D1">
        <w:rPr>
          <w:rFonts w:ascii="Times New Roman" w:hAnsi="Times New Roman" w:cs="Times New Roman"/>
        </w:rPr>
        <w:t xml:space="preserve"> and the </w:t>
      </w:r>
      <w:r w:rsidRPr="000F16D1">
        <w:rPr>
          <w:rFonts w:ascii="Times New Roman" w:hAnsi="Times New Roman" w:cs="Times New Roman"/>
          <w:i/>
          <w:iCs/>
        </w:rPr>
        <w:t>Hyogo Framework for Action</w:t>
      </w:r>
      <w:r w:rsidRPr="000F16D1">
        <w:rPr>
          <w:rFonts w:ascii="Times New Roman" w:hAnsi="Times New Roman" w:cs="Times New Roman"/>
        </w:rPr>
        <w:t>, which emphasize proactive risk mitigation over reactive disaster response (Kafle, 2017). However, translating these international guidelines into effective local action remains challenging due to fragmented governance, limited resources, and uneven enforcement of building codes (Tuladhar, 2012). For instance, while Nepal has adopted progressive policies on paper, their execution is often hindered by bureaucratic inefficiencies and a lack of coordination among federal, provincial, and local authorities (Jones et al., 2014).</w:t>
      </w:r>
    </w:p>
    <w:p w14:paraId="27C96C29"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This study seeks to address these challenges by critically examining Nepal’s earthquake disaster management ecosystem, with a focus on three key dimensions: policy frameworks, institutional mechanisms, and technological solutions. Our research is motivated by the hypothesis that Nepal’s seismic resilience can be significantly enhanced through stronger policy enforcement, the integration of advanced technologies, and the empowerment of local communities. Specifically, we investigate how lessons from countries like Japan and Mexico—which employ IoT-based seismic monitoring and AI-driven early </w:t>
      </w:r>
      <w:r w:rsidRPr="000F16D1">
        <w:rPr>
          <w:rFonts w:ascii="Times New Roman" w:hAnsi="Times New Roman" w:cs="Times New Roman"/>
        </w:rPr>
        <w:lastRenderedPageBreak/>
        <w:t>warning systems—can be adapted to Nepal’s unique socio-political and geographical context (Bothara et al., 2018).</w:t>
      </w:r>
    </w:p>
    <w:p w14:paraId="75473A48"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contribution of this research is threefold. First, it provides a comprehensive evaluation of Nepal’s current disaster management policies and institutions, identifying systemic bottlenecks that hinder effective risk reduction. Second, it proposes actionable strategies for bridging the gap between policy intent and implementation, with a particular emphasis on technological innovation and multi-stakeholder collaboration. Third, it offers context-specific recommendations for enhancing community-level preparedness, drawing on case studies of successful DRR initiatives in other high-risk regions.</w:t>
      </w:r>
    </w:p>
    <w:p w14:paraId="72BBEDC4" w14:textId="6DC037E4" w:rsidR="00B408C6" w:rsidRPr="000F16D1" w:rsidRDefault="00B408C6" w:rsidP="000F16D1">
      <w:pPr>
        <w:spacing w:line="240" w:lineRule="auto"/>
        <w:jc w:val="both"/>
        <w:rPr>
          <w:rFonts w:ascii="Times New Roman" w:hAnsi="Times New Roman" w:cs="Times New Roman"/>
        </w:rPr>
      </w:pPr>
      <w:r w:rsidRPr="00B408C6">
        <w:rPr>
          <w:rFonts w:ascii="Times New Roman" w:hAnsi="Times New Roman" w:cs="Times New Roman"/>
        </w:rPr>
        <w:t>Despite significant policy reforms after the 2015 earthquake, Nepal continues to face major gaps in policy implementation, technological integration, and coordination among disaster management institutions. Existing studies often analyze policy frameworks, technological solutions, or community engagement separately. However, limited research provides an integrated assessment of these three dimensions within Nepal’s disaster management system. This study addresses this gap by examining policy, institutional, and technological solutions in a unified framework.</w:t>
      </w:r>
    </w:p>
    <w:p w14:paraId="4893D0BF"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remainder of this paper is organized as follows: Section 2 reviews relevant literature on disaster risk reduction and management, situating Nepal’s challenges within global and regional contexts. Section 3 examines the earthquake risk and disaster management landscape in Nepal, while Section 4 outlines the research methodology. Sections 5 and 6 present the findings and discuss their implications, respectively. Finally, Section 7 concludes with policy recommendations and directions for future research.</w:t>
      </w:r>
    </w:p>
    <w:p w14:paraId="7E0C3080" w14:textId="77777777" w:rsidR="000F16D1" w:rsidRDefault="000F16D1" w:rsidP="000F16D1">
      <w:pPr>
        <w:pStyle w:val="Heading1"/>
        <w:spacing w:line="240" w:lineRule="auto"/>
        <w:jc w:val="both"/>
        <w:rPr>
          <w:rFonts w:ascii="Times New Roman" w:hAnsi="Times New Roman" w:cs="Times New Roman"/>
        </w:rPr>
      </w:pPr>
      <w:bookmarkStart w:id="3" w:name="literature-review"/>
      <w:bookmarkEnd w:id="2"/>
    </w:p>
    <w:p w14:paraId="69BBFB23" w14:textId="4893E9BB" w:rsidR="00F47F2F" w:rsidRPr="007C1D7C" w:rsidRDefault="000F16D1" w:rsidP="000F16D1">
      <w:pPr>
        <w:pStyle w:val="Heading1"/>
        <w:spacing w:line="240" w:lineRule="auto"/>
        <w:jc w:val="both"/>
        <w:rPr>
          <w:rFonts w:ascii="Times New Roman" w:hAnsi="Times New Roman" w:cs="Times New Roman"/>
          <w:sz w:val="26"/>
          <w:szCs w:val="26"/>
        </w:rPr>
      </w:pPr>
      <w:r w:rsidRPr="007C1D7C">
        <w:rPr>
          <w:rFonts w:ascii="Times New Roman" w:hAnsi="Times New Roman" w:cs="Times New Roman"/>
          <w:sz w:val="26"/>
          <w:szCs w:val="26"/>
        </w:rPr>
        <w:t>2. Literature Review</w:t>
      </w:r>
    </w:p>
    <w:p w14:paraId="6B9E600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discourse on earthquake disaster management in Nepal has evolved significantly following major seismic events, particularly the 2015 Gorkha earthquake. Previous studies have examined various aspects of disaster risk reduction (DRR), ranging from policy frameworks to institutional arrangements and technological interventions. A critical review of these works reveals both progress and persistent challenges in Nepal’s approach to seismic risk management.</w:t>
      </w:r>
    </w:p>
    <w:p w14:paraId="35D7D9F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Several studies have analyzed Nepal’s policy landscape, highlighting the progressive nature of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(GoN, 2017). This legislation marked a shift from reactive disaster response to proactive risk reduction, aligning with global frameworks like the </w:t>
      </w:r>
      <w:r w:rsidRPr="000F16D1">
        <w:rPr>
          <w:rFonts w:ascii="Times New Roman" w:hAnsi="Times New Roman" w:cs="Times New Roman"/>
          <w:i/>
          <w:iCs/>
        </w:rPr>
        <w:t>Sendai Framework</w:t>
      </w:r>
      <w:r w:rsidRPr="000F16D1">
        <w:rPr>
          <w:rFonts w:ascii="Times New Roman" w:hAnsi="Times New Roman" w:cs="Times New Roman"/>
        </w:rPr>
        <w:t>. However, research indicates that implementation remains uneven, with gaps in enforcement and local-level adoption (Nepal et al., 2018). For instance, while the Act mandates building code compliance, weak monitoring mechanisms and corruption often undermine its effectiveness (Tuladhar, 2012).</w:t>
      </w:r>
    </w:p>
    <w:p w14:paraId="34D1D3B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Institutional coordination has emerged as another key theme in the literature. The establishment of the National Disaster Risk Reduction and Management Authority (NDRRMA) was intended to streamline disaster management across federal, provincial, and local levels. Yet, studies point to persistent fragmentation, with overlapping mandates and inadequate resource allocation hindering effective response (J. Acharya et al., 2025). Comparative analyses with countries like Japan reveal that Nepal’s institutional framework lacks the technical capacity and inter-agency synergy seen in more advanced systems (Bothara et al., 2018).</w:t>
      </w:r>
    </w:p>
    <w:p w14:paraId="70B2E38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Technological solutions for earthquake preparedness have gained attention in recent years. While Nepal has made strides in seismic hazard mapping, the absence of a nationwide early warning system remains a critical gap (Bilham et al., 2001). Research on Japan’s Earthquake Early Warning (EEW) system and Mexico’s SASMEX highlights the potential of IoT-based sensors and AI-driven analytics to reduce disaster impacts (Hall et al., 2017). However, adapting these technologies to Nepal’s resource-constrained context requires careful consideration of affordability, maintenance, and local capacity (Lee, 2016).</w:t>
      </w:r>
    </w:p>
    <w:p w14:paraId="1FEC0621" w14:textId="71DC1F24" w:rsidR="00D431FE" w:rsidRPr="00B77432" w:rsidRDefault="00D431FE" w:rsidP="00B77432">
      <w:pPr>
        <w:pStyle w:val="NormalWeb"/>
        <w:ind w:firstLine="720"/>
        <w:rPr>
          <w:sz w:val="22"/>
          <w:rPrChange w:id="4" w:author="DELL" w:date="2026-03-17T15:13:00Z">
            <w:rPr>
              <w:rFonts w:ascii="Times New Roman" w:hAnsi="Times New Roman"/>
            </w:rPr>
          </w:rPrChange>
        </w:rPr>
        <w:pPrChange w:id="5" w:author="DELL" w:date="2026-03-17T15:13:00Z">
          <w:pPr>
            <w:spacing w:line="240" w:lineRule="auto"/>
            <w:jc w:val="both"/>
          </w:pPr>
        </w:pPrChange>
      </w:pPr>
      <w:bookmarkStart w:id="6" w:name="X6b1140302d9b894b725d10712054319cb32623b"/>
      <w:bookmarkEnd w:id="3"/>
      <w:r w:rsidRPr="00B77432">
        <w:rPr>
          <w:sz w:val="22"/>
          <w:rPrChange w:id="7" w:author="DELL" w:date="2026-03-17T15:13:00Z">
            <w:rPr>
              <w:rFonts w:ascii="Times New Roman" w:hAnsi="Times New Roman"/>
            </w:rPr>
          </w:rPrChange>
        </w:rPr>
        <w:t xml:space="preserve">Community engagement is </w:t>
      </w:r>
      <w:del w:id="8" w:author="DELL" w:date="2026-03-17T15:13:00Z">
        <w:r w:rsidR="00B7552A" w:rsidRPr="000F16D1">
          <w:delText>another recurring focus</w:delText>
        </w:r>
      </w:del>
      <w:ins w:id="9" w:author="DELL" w:date="2026-03-17T15:13:00Z">
        <w:r w:rsidRPr="00B77432">
          <w:rPr>
            <w:sz w:val="22"/>
            <w:szCs w:val="22"/>
          </w:rPr>
          <w:t>widely recognized</w:t>
        </w:r>
      </w:ins>
      <w:r w:rsidRPr="00B77432">
        <w:rPr>
          <w:sz w:val="22"/>
          <w:rPrChange w:id="10" w:author="DELL" w:date="2026-03-17T15:13:00Z">
            <w:rPr>
              <w:rFonts w:ascii="Times New Roman" w:hAnsi="Times New Roman"/>
            </w:rPr>
          </w:rPrChange>
        </w:rPr>
        <w:t xml:space="preserve"> in the literature</w:t>
      </w:r>
      <w:del w:id="11" w:author="DELL" w:date="2026-03-17T15:13:00Z">
        <w:r w:rsidR="00B7552A" w:rsidRPr="000F16D1">
          <w:delText>. Studies emphasize</w:delText>
        </w:r>
      </w:del>
      <w:ins w:id="12" w:author="DELL" w:date="2026-03-17T15:13:00Z">
        <w:r w:rsidRPr="00B77432">
          <w:rPr>
            <w:sz w:val="22"/>
            <w:szCs w:val="22"/>
          </w:rPr>
          <w:t xml:space="preserve"> as a key component of effective disaster risk reduction (DRR). Several studies highlight</w:t>
        </w:r>
      </w:ins>
      <w:r w:rsidRPr="00B77432">
        <w:rPr>
          <w:sz w:val="22"/>
          <w:rPrChange w:id="13" w:author="DELL" w:date="2026-03-17T15:13:00Z">
            <w:rPr>
              <w:rFonts w:ascii="Times New Roman" w:hAnsi="Times New Roman"/>
            </w:rPr>
          </w:rPrChange>
        </w:rPr>
        <w:t xml:space="preserve"> the </w:t>
      </w:r>
      <w:del w:id="14" w:author="DELL" w:date="2026-03-17T15:13:00Z">
        <w:r w:rsidR="00B7552A" w:rsidRPr="000F16D1">
          <w:delText>importance</w:delText>
        </w:r>
      </w:del>
      <w:ins w:id="15" w:author="DELL" w:date="2026-03-17T15:13:00Z">
        <w:r w:rsidRPr="00B77432">
          <w:rPr>
            <w:sz w:val="22"/>
            <w:szCs w:val="22"/>
          </w:rPr>
          <w:t>value</w:t>
        </w:r>
      </w:ins>
      <w:r w:rsidRPr="00B77432">
        <w:rPr>
          <w:sz w:val="22"/>
          <w:rPrChange w:id="16" w:author="DELL" w:date="2026-03-17T15:13:00Z">
            <w:rPr>
              <w:rFonts w:ascii="Times New Roman" w:hAnsi="Times New Roman"/>
            </w:rPr>
          </w:rPrChange>
        </w:rPr>
        <w:t xml:space="preserve"> of localized preparedness programs, particularly in rural areas where traditional </w:t>
      </w:r>
      <w:r w:rsidRPr="00B77432">
        <w:rPr>
          <w:sz w:val="22"/>
          <w:rPrChange w:id="17" w:author="DELL" w:date="2026-03-17T15:13:00Z">
            <w:rPr>
              <w:rFonts w:ascii="Times New Roman" w:hAnsi="Times New Roman"/>
            </w:rPr>
          </w:rPrChange>
        </w:rPr>
        <w:lastRenderedPageBreak/>
        <w:t xml:space="preserve">knowledge can complement formal DRR strategies (K. Shrestha et al., 2019). </w:t>
      </w:r>
      <w:del w:id="18" w:author="DELL" w:date="2026-03-17T15:13:00Z">
        <w:r w:rsidR="00B7552A" w:rsidRPr="000F16D1">
          <w:delText>Yet,</w:delText>
        </w:r>
      </w:del>
      <w:ins w:id="19" w:author="DELL" w:date="2026-03-17T15:13:00Z">
        <w:r w:rsidRPr="00B77432">
          <w:rPr>
            <w:sz w:val="22"/>
            <w:szCs w:val="22"/>
          </w:rPr>
          <w:t>However, these efforts often face structural</w:t>
        </w:r>
      </w:ins>
      <w:r w:rsidRPr="00B77432">
        <w:rPr>
          <w:sz w:val="22"/>
          <w:rPrChange w:id="20" w:author="DELL" w:date="2026-03-17T15:13:00Z">
            <w:rPr>
              <w:rFonts w:ascii="Times New Roman" w:hAnsi="Times New Roman"/>
            </w:rPr>
          </w:rPrChange>
        </w:rPr>
        <w:t xml:space="preserve"> barriers such as low literacy </w:t>
      </w:r>
      <w:del w:id="21" w:author="DELL" w:date="2026-03-17T15:13:00Z">
        <w:r w:rsidR="00B7552A" w:rsidRPr="000F16D1">
          <w:delText>rates and</w:delText>
        </w:r>
      </w:del>
      <w:ins w:id="22" w:author="DELL" w:date="2026-03-17T15:13:00Z">
        <w:r w:rsidRPr="00B77432">
          <w:rPr>
            <w:sz w:val="22"/>
            <w:szCs w:val="22"/>
          </w:rPr>
          <w:t>levels,</w:t>
        </w:r>
      </w:ins>
      <w:r w:rsidRPr="00B77432">
        <w:rPr>
          <w:sz w:val="22"/>
          <w:rPrChange w:id="23" w:author="DELL" w:date="2026-03-17T15:13:00Z">
            <w:rPr>
              <w:rFonts w:ascii="Times New Roman" w:hAnsi="Times New Roman"/>
            </w:rPr>
          </w:rPrChange>
        </w:rPr>
        <w:t xml:space="preserve"> limited access to information</w:t>
      </w:r>
      <w:del w:id="24" w:author="DELL" w:date="2026-03-17T15:13:00Z">
        <w:r w:rsidR="00B7552A" w:rsidRPr="000F16D1">
          <w:delText xml:space="preserve"> often constrain these efforts </w:delText>
        </w:r>
      </w:del>
      <w:ins w:id="25" w:author="DELL" w:date="2026-03-17T15:13:00Z">
        <w:r w:rsidRPr="00B77432">
          <w:rPr>
            <w:sz w:val="22"/>
            <w:szCs w:val="22"/>
          </w:rPr>
          <w:t xml:space="preserve">, and weak institutional outreach </w:t>
        </w:r>
      </w:ins>
      <w:r w:rsidRPr="00B77432">
        <w:rPr>
          <w:sz w:val="22"/>
          <w:rPrChange w:id="26" w:author="DELL" w:date="2026-03-17T15:13:00Z">
            <w:rPr>
              <w:rFonts w:ascii="Times New Roman" w:hAnsi="Times New Roman"/>
            </w:rPr>
          </w:rPrChange>
        </w:rPr>
        <w:t xml:space="preserve">(Sanderson et al., 2015). The 2015 earthquake </w:t>
      </w:r>
      <w:del w:id="27" w:author="DELL" w:date="2026-03-17T15:13:00Z">
        <w:r w:rsidR="00B7552A" w:rsidRPr="000F16D1">
          <w:delText>underscored</w:delText>
        </w:r>
      </w:del>
      <w:ins w:id="28" w:author="DELL" w:date="2026-03-17T15:13:00Z">
        <w:r w:rsidRPr="00B77432">
          <w:rPr>
            <w:sz w:val="22"/>
            <w:szCs w:val="22"/>
          </w:rPr>
          <w:t>further revealed</w:t>
        </w:r>
      </w:ins>
      <w:r w:rsidRPr="00B77432">
        <w:rPr>
          <w:sz w:val="22"/>
          <w:rPrChange w:id="29" w:author="DELL" w:date="2026-03-17T15:13:00Z">
            <w:rPr>
              <w:rFonts w:ascii="Times New Roman" w:hAnsi="Times New Roman"/>
            </w:rPr>
          </w:rPrChange>
        </w:rPr>
        <w:t xml:space="preserve"> the </w:t>
      </w:r>
      <w:del w:id="30" w:author="DELL" w:date="2026-03-17T15:13:00Z">
        <w:r w:rsidR="00B7552A" w:rsidRPr="000F16D1">
          <w:delText>need for</w:delText>
        </w:r>
      </w:del>
      <w:ins w:id="31" w:author="DELL" w:date="2026-03-17T15:13:00Z">
        <w:r w:rsidRPr="00B77432">
          <w:rPr>
            <w:sz w:val="22"/>
            <w:szCs w:val="22"/>
          </w:rPr>
          <w:t>necessity of</w:t>
        </w:r>
      </w:ins>
      <w:r w:rsidRPr="00B77432">
        <w:rPr>
          <w:sz w:val="22"/>
          <w:rPrChange w:id="32" w:author="DELL" w:date="2026-03-17T15:13:00Z">
            <w:rPr>
              <w:rFonts w:ascii="Times New Roman" w:hAnsi="Times New Roman"/>
            </w:rPr>
          </w:rPrChange>
        </w:rPr>
        <w:t xml:space="preserve"> inclusive approaches that address the vulnerabilities of marginalized groups, including women and ethnic minorities (Memon, 2016).</w:t>
      </w:r>
      <w:ins w:id="33" w:author="DELL" w:date="2026-03-17T15:13:00Z">
        <w:r w:rsidRPr="00B77432">
          <w:rPr>
            <w:sz w:val="22"/>
            <w:szCs w:val="22"/>
          </w:rPr>
          <w:t xml:space="preserve"> Previous research also indicates that the most significant contributions to community resilience during recovery came from neighbouring households, reflecting strong local solidarity and mutual support. Community organizations played an important role in facilitating collective action and mobilizing resources, while the contribution from state agencies remained comparatively limited, highlighting gaps in institutional engagement at the community level (</w:t>
        </w:r>
        <w:proofErr w:type="spellStart"/>
        <w:r w:rsidRPr="00B77432">
          <w:rPr>
            <w:sz w:val="22"/>
            <w:szCs w:val="22"/>
          </w:rPr>
          <w:t>Chongbang</w:t>
        </w:r>
        <w:proofErr w:type="spellEnd"/>
        <w:r w:rsidRPr="00B77432">
          <w:rPr>
            <w:sz w:val="22"/>
            <w:szCs w:val="22"/>
          </w:rPr>
          <w:t>, 2021). These findings suggest a clear need for strengthened collaboration between communities, civil society, and government institutions to bridge existing gaps in disaster preparedness and response.</w:t>
        </w:r>
      </w:ins>
    </w:p>
    <w:p w14:paraId="3CB3EE8D" w14:textId="1C16C5B2" w:rsidR="00D431FE" w:rsidRPr="00B77432" w:rsidRDefault="00B7552A" w:rsidP="00B77432">
      <w:pPr>
        <w:pStyle w:val="NormalWeb"/>
        <w:ind w:firstLine="720"/>
        <w:rPr>
          <w:sz w:val="22"/>
          <w:rPrChange w:id="34" w:author="DELL" w:date="2026-03-17T15:13:00Z">
            <w:rPr>
              <w:rFonts w:ascii="Times New Roman" w:hAnsi="Times New Roman"/>
            </w:rPr>
          </w:rPrChange>
        </w:rPr>
        <w:pPrChange w:id="35" w:author="DELL" w:date="2026-03-17T15:13:00Z">
          <w:pPr>
            <w:spacing w:line="240" w:lineRule="auto"/>
            <w:jc w:val="both"/>
          </w:pPr>
        </w:pPrChange>
      </w:pPr>
      <w:del w:id="36" w:author="DELL" w:date="2026-03-17T15:13:00Z">
        <w:r w:rsidRPr="000F16D1">
          <w:delText>The</w:delText>
        </w:r>
      </w:del>
      <w:ins w:id="37" w:author="DELL" w:date="2026-03-17T15:13:00Z">
        <w:r w:rsidR="00D431FE" w:rsidRPr="00B77432">
          <w:rPr>
            <w:sz w:val="22"/>
            <w:szCs w:val="22"/>
          </w:rPr>
          <w:t>While</w:t>
        </w:r>
      </w:ins>
      <w:r w:rsidR="00D431FE" w:rsidRPr="00B77432">
        <w:rPr>
          <w:sz w:val="22"/>
          <w:rPrChange w:id="38" w:author="DELL" w:date="2026-03-17T15:13:00Z">
            <w:rPr>
              <w:rFonts w:ascii="Times New Roman" w:hAnsi="Times New Roman"/>
            </w:rPr>
          </w:rPrChange>
        </w:rPr>
        <w:t xml:space="preserve"> existing literature provides </w:t>
      </w:r>
      <w:del w:id="39" w:author="DELL" w:date="2026-03-17T15:13:00Z">
        <w:r w:rsidRPr="000F16D1">
          <w:delText>valuable</w:delText>
        </w:r>
      </w:del>
      <w:ins w:id="40" w:author="DELL" w:date="2026-03-17T15:13:00Z">
        <w:r w:rsidR="00D431FE" w:rsidRPr="00B77432">
          <w:rPr>
            <w:sz w:val="22"/>
            <w:szCs w:val="22"/>
          </w:rPr>
          <w:t>important</w:t>
        </w:r>
      </w:ins>
      <w:r w:rsidR="00D431FE" w:rsidRPr="00B77432">
        <w:rPr>
          <w:sz w:val="22"/>
          <w:rPrChange w:id="41" w:author="DELL" w:date="2026-03-17T15:13:00Z">
            <w:rPr>
              <w:rFonts w:ascii="Times New Roman" w:hAnsi="Times New Roman"/>
            </w:rPr>
          </w:rPrChange>
        </w:rPr>
        <w:t xml:space="preserve"> insights into Nepal’s earthquake disaster management challenges</w:t>
      </w:r>
      <w:del w:id="42" w:author="DELL" w:date="2026-03-17T15:13:00Z">
        <w:r w:rsidRPr="000F16D1">
          <w:delText xml:space="preserve"> but</w:delText>
        </w:r>
      </w:del>
      <w:ins w:id="43" w:author="DELL" w:date="2026-03-17T15:13:00Z">
        <w:r w:rsidR="00D431FE" w:rsidRPr="00B77432">
          <w:rPr>
            <w:sz w:val="22"/>
            <w:szCs w:val="22"/>
          </w:rPr>
          <w:t>, it</w:t>
        </w:r>
      </w:ins>
      <w:r w:rsidR="00D431FE" w:rsidRPr="00B77432">
        <w:rPr>
          <w:sz w:val="22"/>
          <w:rPrChange w:id="44" w:author="DELL" w:date="2026-03-17T15:13:00Z">
            <w:rPr>
              <w:rFonts w:ascii="Times New Roman" w:hAnsi="Times New Roman"/>
            </w:rPr>
          </w:rPrChange>
        </w:rPr>
        <w:t xml:space="preserve"> often treats policy</w:t>
      </w:r>
      <w:del w:id="45" w:author="DELL" w:date="2026-03-17T15:13:00Z">
        <w:r w:rsidRPr="000F16D1">
          <w:delText>, technology</w:delText>
        </w:r>
      </w:del>
      <w:ins w:id="46" w:author="DELL" w:date="2026-03-17T15:13:00Z">
        <w:r w:rsidR="00D431FE" w:rsidRPr="00B77432">
          <w:rPr>
            <w:sz w:val="22"/>
            <w:szCs w:val="22"/>
          </w:rPr>
          <w:t xml:space="preserve"> frameworks, technological systems</w:t>
        </w:r>
      </w:ins>
      <w:r w:rsidR="00D431FE" w:rsidRPr="00B77432">
        <w:rPr>
          <w:sz w:val="22"/>
          <w:rPrChange w:id="47" w:author="DELL" w:date="2026-03-17T15:13:00Z">
            <w:rPr>
              <w:rFonts w:ascii="Times New Roman" w:hAnsi="Times New Roman"/>
            </w:rPr>
          </w:rPrChange>
        </w:rPr>
        <w:t xml:space="preserve">, and community engagement as separate domains. </w:t>
      </w:r>
      <w:del w:id="48" w:author="DELL" w:date="2026-03-17T15:13:00Z">
        <w:r w:rsidRPr="000F16D1">
          <w:delText xml:space="preserve">Our research builds </w:delText>
        </w:r>
      </w:del>
      <w:ins w:id="49" w:author="DELL" w:date="2026-03-17T15:13:00Z">
        <w:r w:rsidR="00D431FE" w:rsidRPr="00B77432">
          <w:rPr>
            <w:sz w:val="22"/>
            <w:szCs w:val="22"/>
          </w:rPr>
          <w:t xml:space="preserve">This fragmentation creates gaps in the practical implementation of comprehensive resilience strategies. Therefore, further interventions should focus </w:t>
        </w:r>
      </w:ins>
      <w:r w:rsidR="00D431FE" w:rsidRPr="00B77432">
        <w:rPr>
          <w:sz w:val="22"/>
          <w:rPrChange w:id="50" w:author="DELL" w:date="2026-03-17T15:13:00Z">
            <w:rPr>
              <w:rFonts w:ascii="Times New Roman" w:hAnsi="Times New Roman"/>
            </w:rPr>
          </w:rPrChange>
        </w:rPr>
        <w:t xml:space="preserve">on </w:t>
      </w:r>
      <w:del w:id="51" w:author="DELL" w:date="2026-03-17T15:13:00Z">
        <w:r w:rsidRPr="000F16D1">
          <w:delText xml:space="preserve">these works by integrating these dimensions </w:delText>
        </w:r>
      </w:del>
      <w:ins w:id="52" w:author="DELL" w:date="2026-03-17T15:13:00Z">
        <w:r w:rsidR="00D431FE" w:rsidRPr="00B77432">
          <w:rPr>
            <w:sz w:val="22"/>
            <w:szCs w:val="22"/>
          </w:rPr>
          <w:t xml:space="preserve">integrated approaches that link policy reforms, technological innovations, and community-based preparedness </w:t>
        </w:r>
      </w:ins>
      <w:r w:rsidR="00D431FE" w:rsidRPr="00B77432">
        <w:rPr>
          <w:sz w:val="22"/>
          <w:rPrChange w:id="53" w:author="DELL" w:date="2026-03-17T15:13:00Z">
            <w:rPr>
              <w:rFonts w:ascii="Times New Roman" w:hAnsi="Times New Roman"/>
            </w:rPr>
          </w:rPrChange>
        </w:rPr>
        <w:t xml:space="preserve">into a </w:t>
      </w:r>
      <w:del w:id="54" w:author="DELL" w:date="2026-03-17T15:13:00Z">
        <w:r w:rsidRPr="000F16D1">
          <w:delText>cohesive</w:delText>
        </w:r>
      </w:del>
      <w:ins w:id="55" w:author="DELL" w:date="2026-03-17T15:13:00Z">
        <w:r w:rsidR="00D431FE" w:rsidRPr="00B77432">
          <w:rPr>
            <w:sz w:val="22"/>
            <w:szCs w:val="22"/>
          </w:rPr>
          <w:t>unified</w:t>
        </w:r>
      </w:ins>
      <w:r w:rsidR="00D431FE" w:rsidRPr="00B77432">
        <w:rPr>
          <w:sz w:val="22"/>
          <w:rPrChange w:id="56" w:author="DELL" w:date="2026-03-17T15:13:00Z">
            <w:rPr>
              <w:rFonts w:ascii="Times New Roman" w:hAnsi="Times New Roman"/>
            </w:rPr>
          </w:rPrChange>
        </w:rPr>
        <w:t xml:space="preserve"> framework</w:t>
      </w:r>
      <w:del w:id="57" w:author="DELL" w:date="2026-03-17T15:13:00Z">
        <w:r w:rsidRPr="000F16D1">
          <w:delText>, examining how their interplay shapes</w:delText>
        </w:r>
      </w:del>
      <w:ins w:id="58" w:author="DELL" w:date="2026-03-17T15:13:00Z">
        <w:r w:rsidR="00D431FE" w:rsidRPr="00B77432">
          <w:rPr>
            <w:sz w:val="22"/>
            <w:szCs w:val="22"/>
          </w:rPr>
          <w:t>. Strengthening state–community coordination, improving access to information and education in rural areas, and ensuring inclusive participation of marginalized groups are critical steps for enhancing</w:t>
        </w:r>
      </w:ins>
      <w:r w:rsidR="00D431FE" w:rsidRPr="00B77432">
        <w:rPr>
          <w:sz w:val="22"/>
          <w:rPrChange w:id="59" w:author="DELL" w:date="2026-03-17T15:13:00Z">
            <w:rPr>
              <w:rFonts w:ascii="Times New Roman" w:hAnsi="Times New Roman"/>
            </w:rPr>
          </w:rPrChange>
        </w:rPr>
        <w:t xml:space="preserve"> seismic resilience. </w:t>
      </w:r>
      <w:del w:id="60" w:author="DELL" w:date="2026-03-17T15:13:00Z">
        <w:r w:rsidRPr="000F16D1">
          <w:delText>Unlike previous studies that focus primarily on gaps, we emphasize actionable solutions, drawing on comparative case studies to identify transferable strategies for Nepal. This approach not only advances academic discourse but also offers practical guidance for</w:delText>
        </w:r>
      </w:del>
      <w:ins w:id="61" w:author="DELL" w:date="2026-03-17T15:13:00Z">
        <w:r w:rsidR="00D431FE" w:rsidRPr="00B77432">
          <w:rPr>
            <w:sz w:val="22"/>
            <w:szCs w:val="22"/>
          </w:rPr>
          <w:t>Such integrated and action-oriented strategies can support both</w:t>
        </w:r>
      </w:ins>
      <w:r w:rsidR="00D431FE" w:rsidRPr="00B77432">
        <w:rPr>
          <w:sz w:val="22"/>
          <w:rPrChange w:id="62" w:author="DELL" w:date="2026-03-17T15:13:00Z">
            <w:rPr>
              <w:rFonts w:ascii="Times New Roman" w:hAnsi="Times New Roman"/>
            </w:rPr>
          </w:rPrChange>
        </w:rPr>
        <w:t xml:space="preserve"> policymakers and practitioners </w:t>
      </w:r>
      <w:del w:id="63" w:author="DELL" w:date="2026-03-17T15:13:00Z">
        <w:r w:rsidRPr="000F16D1">
          <w:delText>working to enhance</w:delText>
        </w:r>
      </w:del>
      <w:ins w:id="64" w:author="DELL" w:date="2026-03-17T15:13:00Z">
        <w:r w:rsidR="00D431FE" w:rsidRPr="00B77432">
          <w:rPr>
            <w:sz w:val="22"/>
            <w:szCs w:val="22"/>
          </w:rPr>
          <w:t>in developing more effective and sustainable</w:t>
        </w:r>
      </w:ins>
      <w:r w:rsidR="00D431FE" w:rsidRPr="00B77432">
        <w:rPr>
          <w:sz w:val="22"/>
          <w:rPrChange w:id="65" w:author="DELL" w:date="2026-03-17T15:13:00Z">
            <w:rPr>
              <w:rFonts w:ascii="Times New Roman" w:hAnsi="Times New Roman"/>
            </w:rPr>
          </w:rPrChange>
        </w:rPr>
        <w:t xml:space="preserve"> disaster preparedness </w:t>
      </w:r>
      <w:ins w:id="66" w:author="DELL" w:date="2026-03-17T15:13:00Z">
        <w:r w:rsidR="00D431FE" w:rsidRPr="00B77432">
          <w:rPr>
            <w:sz w:val="22"/>
            <w:szCs w:val="22"/>
          </w:rPr>
          <w:t xml:space="preserve">mechanisms </w:t>
        </w:r>
      </w:ins>
      <w:r w:rsidR="00D431FE" w:rsidRPr="00B77432">
        <w:rPr>
          <w:sz w:val="22"/>
          <w:rPrChange w:id="67" w:author="DELL" w:date="2026-03-17T15:13:00Z">
            <w:rPr>
              <w:rFonts w:ascii="Times New Roman" w:hAnsi="Times New Roman"/>
            </w:rPr>
          </w:rPrChange>
        </w:rPr>
        <w:t>in high-risk regions</w:t>
      </w:r>
      <w:ins w:id="68" w:author="DELL" w:date="2026-03-17T15:13:00Z">
        <w:r w:rsidR="00D431FE" w:rsidRPr="00B77432">
          <w:rPr>
            <w:sz w:val="22"/>
            <w:szCs w:val="22"/>
          </w:rPr>
          <w:t xml:space="preserve"> like Nepal</w:t>
        </w:r>
      </w:ins>
      <w:r w:rsidR="00D431FE" w:rsidRPr="00B77432">
        <w:rPr>
          <w:sz w:val="22"/>
          <w:rPrChange w:id="69" w:author="DELL" w:date="2026-03-17T15:13:00Z">
            <w:rPr>
              <w:rFonts w:ascii="Times New Roman" w:hAnsi="Times New Roman"/>
            </w:rPr>
          </w:rPrChange>
        </w:rPr>
        <w:t>.</w:t>
      </w:r>
    </w:p>
    <w:p w14:paraId="30AAF5C9" w14:textId="77777777" w:rsidR="000F16D1" w:rsidRDefault="000F16D1" w:rsidP="000F16D1">
      <w:pPr>
        <w:pStyle w:val="Heading1"/>
        <w:spacing w:line="240" w:lineRule="auto"/>
        <w:jc w:val="both"/>
        <w:rPr>
          <w:del w:id="70" w:author="DELL" w:date="2026-03-17T15:13:00Z"/>
          <w:rFonts w:ascii="Times New Roman" w:hAnsi="Times New Roman" w:cs="Times New Roman"/>
        </w:rPr>
      </w:pPr>
    </w:p>
    <w:p w14:paraId="5B568EDC" w14:textId="47567FA6" w:rsidR="00F47F2F" w:rsidRPr="007C1D7C" w:rsidRDefault="000F16D1" w:rsidP="000F16D1">
      <w:pPr>
        <w:pStyle w:val="Heading1"/>
        <w:spacing w:line="240" w:lineRule="auto"/>
        <w:jc w:val="both"/>
        <w:rPr>
          <w:rFonts w:ascii="Times New Roman" w:hAnsi="Times New Roman" w:cs="Times New Roman"/>
          <w:sz w:val="26"/>
          <w:szCs w:val="26"/>
        </w:rPr>
      </w:pPr>
      <w:r w:rsidRPr="007C1D7C">
        <w:rPr>
          <w:rFonts w:ascii="Times New Roman" w:hAnsi="Times New Roman" w:cs="Times New Roman"/>
          <w:sz w:val="26"/>
          <w:szCs w:val="26"/>
        </w:rPr>
        <w:t>3. Earthquake Risk and Disaster Management Context in Nepal</w:t>
      </w:r>
    </w:p>
    <w:p w14:paraId="22B36CB5"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Situated along the active Himalayan thrust zone, Nepal faces one of the highest seismic risks globally due to the ongoing continental collision between the Indian and Eurasian Plates. The country’s complex geology, characterized by multiple fault systems including the Main Frontal Thrust and Main Boundary Thrust, generates frequent seismic activity with potential for high-magnitude earthquakes. Historical records reveal a pattern of destructive earthquakes occurring every 80-100 years, with the 1934 Bihar-Nepal earthquake (M8.0) and 2015 Gorkha earthquake (M7.8) causing catastrophic damage to infrastructure and loss of life.</w:t>
      </w:r>
    </w:p>
    <w:p w14:paraId="585E2CF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2015 earthquake exposed systemic vulnerabilities in Nepal’s built environment, where rapid urbanization and informal construction practices have outpaced regulatory oversight. Traditional masonry buildings, which constitute approximately 60% of Nepal’s housing stock, demonstrated particularly poor performance during seismic events due to inadequate reinforcement and non-compliance with building codes. This was compounded by the concentration of population and economic assets in high-risk areas, including the Kathmandu Valley which sits atop ancient lakebed sediments that amplify seismic waves.</w:t>
      </w:r>
    </w:p>
    <w:p w14:paraId="2FF048C4"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Nepal’s disaster management framework has undergone significant transformation since 2015, transitioning from a relief-centric approach to a more comprehensive risk reduction paradigm. The National Disaster Risk Reduction Policy (2018) and subsequent Disaster Risk Reduction and Management Act (2019) established a three-tier governance structure with responsibilities distributed across federal, provincial, and local levels. The National Disaster Risk Reduction and Management Authority (NDRRMA) serves as the apex body for policy coordination, while the Nepal Risk Reduction Consortium (NRRC) </w:t>
      </w:r>
      <w:r w:rsidRPr="000F16D1">
        <w:rPr>
          <w:rFonts w:ascii="Times New Roman" w:hAnsi="Times New Roman" w:cs="Times New Roman"/>
        </w:rPr>
        <w:lastRenderedPageBreak/>
        <w:t>facilitates multi-stakeholder collaboration among government agencies, UN organizations, and development partners.</w:t>
      </w:r>
    </w:p>
    <w:p w14:paraId="302447CB"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these institutional advancements, operational challenges persist in early warning systems and emergency response capabilities. Nepal currently lacks a nationwide earthquake early warning infrastructure, relying instead on limited seismic monitoring stations operated by the National Seismological Centre. The country’s emergency response mechanisms remain constrained by logistical barriers in mountainous terrain, inadequate prepositioning of relief supplies, and limited technical capacity at local government levels. These limitations were evident during the 2015 earthquake when remote communities experienced significant delays in receiving assistance due to damaged transportation networks.</w:t>
      </w:r>
    </w:p>
    <w:p w14:paraId="7AE3003F"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Community-based disaster risk management has emerged as a critical component of Nepal’s resilience strategy, particularly in rural areas where formal institutional presence is limited. Programs such as the Community-Based Disaster Risk Reduction (CBDRR) initiative have demonstrated success in enhancing local preparedness through seismic-resistant construction training and community emergency funds. However, the sustainability of these efforts faces challenges from high population mobility, competing development priorities, and the need for continuous capacity building.</w:t>
      </w:r>
    </w:p>
    <w:p w14:paraId="718D785B"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intersection of seismic risk with other environmental hazards creates complex disaster scenarios that require integrated management approaches. Landslide risks, which are often triggered by seismic activity, pose additional threats to transportation corridors and hydropower infrastructure in Nepal’s steep terrain. Climate change further compounds these risks through increased precipitation variability that affects slope stability and post-earthquake recovery processes. This multi-hazard context necessitates coordinated planning across sectors that has yet to be fully realized in current policy implementation.</w:t>
      </w:r>
    </w:p>
    <w:p w14:paraId="5B4F247B"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Looking forward, Nepal’s disaster management system must address critical gaps in risk-sensitive land use planning, private sector engagement, and financial risk transfer mechanisms. The growing recognition of seismic risk in national development planning, evidenced by its inclusion in the Fifteenth Five-Year Plan (2019-2024), provides a policy window for strengthening resilience across all governance levels. However, translating these policy commitments into tangible risk reduction outcomes will require sustained investment in technical capacity, improved enforcement mechanisms, and innovative approaches to community empowerment in high-risk areas.</w:t>
      </w:r>
    </w:p>
    <w:p w14:paraId="2F497A8C" w14:textId="77777777" w:rsidR="000F16D1" w:rsidRDefault="000F16D1" w:rsidP="000F16D1">
      <w:pPr>
        <w:pStyle w:val="Heading1"/>
        <w:spacing w:line="240" w:lineRule="auto"/>
        <w:jc w:val="both"/>
        <w:rPr>
          <w:rFonts w:ascii="Times New Roman" w:hAnsi="Times New Roman" w:cs="Times New Roman"/>
        </w:rPr>
      </w:pPr>
      <w:bookmarkStart w:id="71" w:name="research-design-and-methods"/>
      <w:bookmarkEnd w:id="6"/>
    </w:p>
    <w:p w14:paraId="06377268" w14:textId="1238D09B" w:rsidR="00F47F2F" w:rsidRPr="00A244E9" w:rsidRDefault="000F16D1" w:rsidP="000F16D1">
      <w:pPr>
        <w:pStyle w:val="Heading1"/>
        <w:spacing w:line="240" w:lineRule="auto"/>
        <w:jc w:val="both"/>
        <w:rPr>
          <w:rFonts w:ascii="Times New Roman" w:hAnsi="Times New Roman" w:cs="Times New Roman"/>
          <w:sz w:val="26"/>
          <w:szCs w:val="26"/>
        </w:rPr>
      </w:pPr>
      <w:r w:rsidRPr="00A244E9">
        <w:rPr>
          <w:rFonts w:ascii="Times New Roman" w:hAnsi="Times New Roman" w:cs="Times New Roman"/>
          <w:sz w:val="26"/>
          <w:szCs w:val="26"/>
        </w:rPr>
        <w:t>4. Research Design and Methods</w:t>
      </w:r>
    </w:p>
    <w:p w14:paraId="182CAC97"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This study employs a multi-dimensional qualitative research approach to systematically examine Nepal’s earthquake disaster management framework. The methodology integrates policy analysis, institutional assessment, and comparative case studies to provide a comprehensive evaluation of existing systems while identifying opportunities for improvement.</w:t>
      </w:r>
    </w:p>
    <w:p w14:paraId="72B170C0" w14:textId="77777777" w:rsidR="00FD77AF" w:rsidRDefault="00FD77AF" w:rsidP="00FD77AF">
      <w:pPr>
        <w:spacing w:line="240" w:lineRule="auto"/>
        <w:ind w:firstLine="0"/>
        <w:jc w:val="both"/>
        <w:rPr>
          <w:rFonts w:ascii="Times New Roman" w:hAnsi="Times New Roman" w:cs="Times New Roman"/>
          <w:b/>
          <w:bCs/>
        </w:rPr>
      </w:pPr>
    </w:p>
    <w:p w14:paraId="37F7C307" w14:textId="4732609E" w:rsidR="00FD77AF" w:rsidRPr="00FD77AF" w:rsidRDefault="00FD77AF" w:rsidP="00FD77AF">
      <w:pPr>
        <w:spacing w:line="240" w:lineRule="auto"/>
        <w:ind w:firstLine="0"/>
        <w:jc w:val="both"/>
        <w:rPr>
          <w:rFonts w:ascii="Times New Roman" w:hAnsi="Times New Roman" w:cs="Times New Roman"/>
          <w:b/>
          <w:bCs/>
        </w:rPr>
      </w:pPr>
      <w:r w:rsidRPr="00FD77AF">
        <w:rPr>
          <w:rFonts w:ascii="Times New Roman" w:hAnsi="Times New Roman" w:cs="Times New Roman"/>
          <w:b/>
          <w:bCs/>
        </w:rPr>
        <w:t>4.1 Policy Analysis</w:t>
      </w:r>
    </w:p>
    <w:p w14:paraId="04E5E82A"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policy review component focuses on Nepal’s key legislative and strategic documents, including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and subsequent national policies. This analysis examines the evolution of disaster governance structures, statutory mandates for risk reduction, and mechanisms for policy implementation across different administrative levels. Special attention is given to provisions related to building code enforcement, early warning systems, and community participation frameworks. The policy documents are analyzed through content analysis techniques to identify recurring themes, implementation gaps, and alignment with international frameworks such as the </w:t>
      </w:r>
      <w:r w:rsidRPr="000F16D1">
        <w:rPr>
          <w:rFonts w:ascii="Times New Roman" w:hAnsi="Times New Roman" w:cs="Times New Roman"/>
          <w:i/>
          <w:iCs/>
        </w:rPr>
        <w:t>Sendai Framework for Disaster Risk Reduction</w:t>
      </w:r>
      <w:r w:rsidRPr="000F16D1">
        <w:rPr>
          <w:rFonts w:ascii="Times New Roman" w:hAnsi="Times New Roman" w:cs="Times New Roman"/>
        </w:rPr>
        <w:t>.</w:t>
      </w:r>
    </w:p>
    <w:p w14:paraId="7E7C1FF9" w14:textId="77777777" w:rsidR="002051B5" w:rsidRDefault="002051B5" w:rsidP="002051B5">
      <w:pPr>
        <w:spacing w:line="240" w:lineRule="auto"/>
        <w:ind w:firstLine="0"/>
        <w:jc w:val="both"/>
        <w:rPr>
          <w:rFonts w:ascii="Times New Roman" w:hAnsi="Times New Roman" w:cs="Times New Roman"/>
          <w:b/>
          <w:bCs/>
        </w:rPr>
      </w:pPr>
    </w:p>
    <w:p w14:paraId="5B8D40F8" w14:textId="6983C07B" w:rsidR="002051B5" w:rsidRPr="00FD77AF" w:rsidRDefault="002051B5" w:rsidP="002051B5">
      <w:pPr>
        <w:spacing w:line="240" w:lineRule="auto"/>
        <w:ind w:firstLine="0"/>
        <w:jc w:val="both"/>
        <w:rPr>
          <w:rFonts w:ascii="Times New Roman" w:hAnsi="Times New Roman" w:cs="Times New Roman"/>
          <w:b/>
          <w:bCs/>
        </w:rPr>
      </w:pPr>
      <w:r w:rsidRPr="00FD77AF">
        <w:rPr>
          <w:rFonts w:ascii="Times New Roman" w:hAnsi="Times New Roman" w:cs="Times New Roman"/>
          <w:b/>
          <w:bCs/>
        </w:rPr>
        <w:t>4.2 Institutional Analysis</w:t>
      </w:r>
    </w:p>
    <w:p w14:paraId="0308356E"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Institutional analysis forms the second pillar of the methodology, assessing the roles and interactions of key organizations in Nepal’s disaster management ecosystem. The study evaluates the operational effectiveness of the National Disaster Risk Reduction and Management Authority (NDRRMA) through examination of its organizational structure, resource allocation patterns, and coordination </w:t>
      </w:r>
      <w:r w:rsidRPr="000F16D1">
        <w:rPr>
          <w:rFonts w:ascii="Times New Roman" w:hAnsi="Times New Roman" w:cs="Times New Roman"/>
        </w:rPr>
        <w:lastRenderedPageBreak/>
        <w:t>mechanisms with provincial and local entities. This assessment incorporates interviews with disaster management professionals and analysis of institutional reports to identify systemic bottlenecks in inter-agency collaboration and resource mobilization. The institutional mapping extends to include non-state actors such as international NGOs and community-based organizations that play critical roles in disaster response and recovery.</w:t>
      </w:r>
    </w:p>
    <w:p w14:paraId="6686957F" w14:textId="77777777" w:rsidR="00B84169" w:rsidRDefault="00B84169" w:rsidP="00B84169">
      <w:pPr>
        <w:spacing w:line="240" w:lineRule="auto"/>
        <w:ind w:firstLine="0"/>
        <w:jc w:val="both"/>
        <w:rPr>
          <w:rFonts w:ascii="Times New Roman" w:hAnsi="Times New Roman" w:cs="Times New Roman"/>
          <w:b/>
          <w:bCs/>
        </w:rPr>
      </w:pPr>
    </w:p>
    <w:p w14:paraId="0570E722" w14:textId="7C0BAA06" w:rsidR="00B84169" w:rsidRPr="00FD77AF" w:rsidRDefault="00B84169" w:rsidP="00B84169">
      <w:pPr>
        <w:spacing w:line="240" w:lineRule="auto"/>
        <w:ind w:firstLine="0"/>
        <w:jc w:val="both"/>
        <w:rPr>
          <w:rFonts w:ascii="Times New Roman" w:hAnsi="Times New Roman" w:cs="Times New Roman"/>
          <w:b/>
          <w:bCs/>
        </w:rPr>
      </w:pPr>
      <w:r w:rsidRPr="00FD77AF">
        <w:rPr>
          <w:rFonts w:ascii="Times New Roman" w:hAnsi="Times New Roman" w:cs="Times New Roman"/>
          <w:b/>
          <w:bCs/>
        </w:rPr>
        <w:t>4.3 Case Study Analysis</w:t>
      </w:r>
    </w:p>
    <w:p w14:paraId="6CF669D7"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case study analysis draws lessons from Nepal’s 2015 Gorkha earthquake, utilizing primary data from post-disaster assessments and secondary data from government reports and academic studies. This component investigates the disaster’s impacts across different sectors, including housing, infrastructure, and economic systems, to evaluate the effectiveness of response and recovery mechanisms. The case study employs document analysis and spatial mapping techniques to correlate seismic damage patterns with pre-existing vulnerabilities in building stock and settlement patterns.</w:t>
      </w:r>
    </w:p>
    <w:p w14:paraId="59661C9E" w14:textId="77777777" w:rsidR="00B84169" w:rsidRDefault="00B84169" w:rsidP="00B84169">
      <w:pPr>
        <w:spacing w:line="240" w:lineRule="auto"/>
        <w:ind w:firstLine="0"/>
        <w:jc w:val="both"/>
        <w:rPr>
          <w:rFonts w:ascii="Times New Roman" w:hAnsi="Times New Roman" w:cs="Times New Roman"/>
          <w:b/>
          <w:bCs/>
        </w:rPr>
      </w:pPr>
    </w:p>
    <w:p w14:paraId="1A488C4F" w14:textId="0A8CDF7B" w:rsidR="00B84169" w:rsidRPr="00FD77AF" w:rsidRDefault="00B84169" w:rsidP="00B84169">
      <w:pPr>
        <w:spacing w:line="240" w:lineRule="auto"/>
        <w:ind w:firstLine="0"/>
        <w:jc w:val="both"/>
        <w:rPr>
          <w:rFonts w:ascii="Times New Roman" w:hAnsi="Times New Roman" w:cs="Times New Roman"/>
          <w:b/>
          <w:bCs/>
        </w:rPr>
      </w:pPr>
      <w:r w:rsidRPr="00FD77AF">
        <w:rPr>
          <w:rFonts w:ascii="Times New Roman" w:hAnsi="Times New Roman" w:cs="Times New Roman"/>
          <w:b/>
          <w:bCs/>
        </w:rPr>
        <w:t>4.4 Comparative Analysis</w:t>
      </w:r>
    </w:p>
    <w:p w14:paraId="444755BE"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A comparative study with international systems provides critical insights into potential improvements for Nepal’s disaster management framework. The research examines Japan’s Earthquake Early Warning (EEW) system and Mexico’s SASMEX, focusing on their technological architectures, institutional arrangements, and community engagement strategies. These cases are selected based on their relevance to Nepal’s seismic risk profile and their demonstrated effectiveness in reducing earthquake impacts. The comparative analysis identifies transferable elements that could be adapted to Nepal’s context, considering factors such as technological feasibility, cost-effectiveness, and institutional capacity requirements.</w:t>
      </w:r>
    </w:p>
    <w:p w14:paraId="7205A2FD" w14:textId="77777777" w:rsidR="00DF1416" w:rsidRDefault="00DF1416" w:rsidP="00DF1416">
      <w:pPr>
        <w:spacing w:line="240" w:lineRule="auto"/>
        <w:ind w:firstLine="0"/>
        <w:jc w:val="both"/>
        <w:rPr>
          <w:rFonts w:ascii="Times New Roman" w:hAnsi="Times New Roman" w:cs="Times New Roman"/>
          <w:b/>
          <w:bCs/>
        </w:rPr>
      </w:pPr>
    </w:p>
    <w:p w14:paraId="77034648" w14:textId="275B3B7B" w:rsidR="00B84169" w:rsidRPr="00FD77AF" w:rsidRDefault="00B84169" w:rsidP="00DF1416">
      <w:pPr>
        <w:spacing w:line="240" w:lineRule="auto"/>
        <w:ind w:firstLine="0"/>
        <w:jc w:val="both"/>
        <w:rPr>
          <w:rFonts w:ascii="Times New Roman" w:hAnsi="Times New Roman" w:cs="Times New Roman"/>
          <w:b/>
          <w:bCs/>
        </w:rPr>
      </w:pPr>
      <w:r w:rsidRPr="00FD77AF">
        <w:rPr>
          <w:rFonts w:ascii="Times New Roman" w:hAnsi="Times New Roman" w:cs="Times New Roman"/>
          <w:b/>
          <w:bCs/>
        </w:rPr>
        <w:t>4.5 Data Sources</w:t>
      </w:r>
    </w:p>
    <w:p w14:paraId="7FB13582"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Data collection incorporates multiple sources to ensure methodological triangulation. Primary sources include semi-structured interviews with 15 disaster management practitioners in Nepal, conducted between 2022-2023, representing government agencies, academic institutions, and civil society organizations. Secondary data encompasses policy documents, disaster response reports, seismic hazard maps, and academic publications from both national and international sources. The research also analyzes spatial data from Nepal’s National Seismological Centre to examine patterns in seismic activity and monitoring capabilities.</w:t>
      </w:r>
    </w:p>
    <w:p w14:paraId="650DA7B1" w14:textId="77777777" w:rsidR="00DF1416" w:rsidRDefault="00DF1416" w:rsidP="00DF1416">
      <w:pPr>
        <w:spacing w:line="240" w:lineRule="auto"/>
        <w:ind w:firstLine="0"/>
        <w:jc w:val="both"/>
        <w:rPr>
          <w:rFonts w:ascii="Times New Roman" w:hAnsi="Times New Roman" w:cs="Times New Roman"/>
          <w:b/>
          <w:bCs/>
        </w:rPr>
      </w:pPr>
    </w:p>
    <w:p w14:paraId="0B6EA9AA" w14:textId="2F6F89FE" w:rsidR="00DF1416" w:rsidRPr="00FD77AF" w:rsidRDefault="00DF1416" w:rsidP="00DF1416">
      <w:pPr>
        <w:spacing w:line="240" w:lineRule="auto"/>
        <w:ind w:firstLine="0"/>
        <w:jc w:val="both"/>
        <w:rPr>
          <w:rFonts w:ascii="Times New Roman" w:hAnsi="Times New Roman" w:cs="Times New Roman"/>
          <w:b/>
          <w:bCs/>
        </w:rPr>
      </w:pPr>
      <w:r w:rsidRPr="00FD77AF">
        <w:rPr>
          <w:rFonts w:ascii="Times New Roman" w:hAnsi="Times New Roman" w:cs="Times New Roman"/>
          <w:b/>
          <w:bCs/>
        </w:rPr>
        <w:t>4.6 Analytical Framework</w:t>
      </w:r>
    </w:p>
    <w:p w14:paraId="4C5EB41D"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analytical framework combines qualitative content analysis with institutional theory to interpret the collected data. Policy documents and interview transcripts are coded using NVivo software to identify recurring themes and patterns in disaster governance challenges. The institutional analysis applies principal-agent theory to examine coordination challenges between different levels of government. Case study data is analyzed through process tracing to identify causal pathways in disaster response effectiveness. The comparative component employs policy transfer theory to assess the feasibility of adopting international best practices in Nepal’s context.</w:t>
      </w:r>
    </w:p>
    <w:p w14:paraId="518FF896" w14:textId="77777777" w:rsidR="00EC3742" w:rsidRDefault="00EC3742" w:rsidP="00EC3742">
      <w:pPr>
        <w:spacing w:line="240" w:lineRule="auto"/>
        <w:ind w:firstLine="0"/>
        <w:jc w:val="both"/>
        <w:rPr>
          <w:rFonts w:ascii="Times New Roman" w:hAnsi="Times New Roman" w:cs="Times New Roman"/>
          <w:b/>
          <w:bCs/>
        </w:rPr>
      </w:pPr>
    </w:p>
    <w:p w14:paraId="37153918" w14:textId="3392FB58" w:rsidR="00EC3742" w:rsidRPr="00FD77AF" w:rsidRDefault="00EC3742" w:rsidP="00EC3742">
      <w:pPr>
        <w:spacing w:line="240" w:lineRule="auto"/>
        <w:ind w:firstLine="0"/>
        <w:jc w:val="both"/>
        <w:rPr>
          <w:rFonts w:ascii="Times New Roman" w:hAnsi="Times New Roman" w:cs="Times New Roman"/>
          <w:b/>
          <w:bCs/>
        </w:rPr>
      </w:pPr>
      <w:r w:rsidRPr="00FD77AF">
        <w:rPr>
          <w:rFonts w:ascii="Times New Roman" w:hAnsi="Times New Roman" w:cs="Times New Roman"/>
          <w:b/>
          <w:bCs/>
        </w:rPr>
        <w:t>4.</w:t>
      </w:r>
      <w:r>
        <w:rPr>
          <w:rFonts w:ascii="Times New Roman" w:hAnsi="Times New Roman" w:cs="Times New Roman"/>
          <w:b/>
          <w:bCs/>
        </w:rPr>
        <w:t>7 Ethical Consideration</w:t>
      </w:r>
    </w:p>
    <w:p w14:paraId="683087FC"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Ethical considerations are maintained throughout the research process, with all interview participants providing informed consent and data being anonymized where required. The study limitations include potential biases in retrospective accounts of the 2015 earthquake and constraints in accessing certain government records. Nevertheless, the multi-method approach enhances the research’s validity by cross-verifying findings across different data sources and analytical techniques. This comprehensive methodology enables a nuanced understanding of Nepal’s earthquake disaster management system while identifying practical pathways for enhancing seismic resilience.</w:t>
      </w:r>
    </w:p>
    <w:p w14:paraId="2E17AA9E" w14:textId="77777777" w:rsidR="00EC3742" w:rsidRDefault="00EC3742" w:rsidP="00EC3742">
      <w:pPr>
        <w:spacing w:line="240" w:lineRule="auto"/>
        <w:ind w:firstLine="0"/>
        <w:jc w:val="both"/>
        <w:rPr>
          <w:rFonts w:ascii="Times New Roman" w:hAnsi="Times New Roman" w:cs="Times New Roman"/>
          <w:b/>
          <w:bCs/>
        </w:rPr>
      </w:pPr>
    </w:p>
    <w:p w14:paraId="226C9CE1" w14:textId="691D3244" w:rsidR="00EC3742" w:rsidRPr="00FD77AF" w:rsidRDefault="00EC3742" w:rsidP="00EC3742">
      <w:pPr>
        <w:spacing w:line="240" w:lineRule="auto"/>
        <w:ind w:firstLine="0"/>
        <w:jc w:val="both"/>
        <w:rPr>
          <w:rFonts w:ascii="Times New Roman" w:hAnsi="Times New Roman" w:cs="Times New Roman"/>
          <w:b/>
          <w:bCs/>
        </w:rPr>
      </w:pPr>
      <w:r w:rsidRPr="00FD77AF">
        <w:rPr>
          <w:rFonts w:ascii="Times New Roman" w:hAnsi="Times New Roman" w:cs="Times New Roman"/>
          <w:b/>
          <w:bCs/>
        </w:rPr>
        <w:lastRenderedPageBreak/>
        <w:t>4.</w:t>
      </w:r>
      <w:r>
        <w:rPr>
          <w:rFonts w:ascii="Times New Roman" w:hAnsi="Times New Roman" w:cs="Times New Roman"/>
          <w:b/>
          <w:bCs/>
        </w:rPr>
        <w:t>8</w:t>
      </w:r>
      <w:r w:rsidRPr="00FD77AF">
        <w:rPr>
          <w:rFonts w:ascii="Times New Roman" w:hAnsi="Times New Roman" w:cs="Times New Roman"/>
          <w:b/>
          <w:bCs/>
        </w:rPr>
        <w:t xml:space="preserve"> </w:t>
      </w:r>
      <w:r>
        <w:rPr>
          <w:rFonts w:ascii="Times New Roman" w:hAnsi="Times New Roman" w:cs="Times New Roman"/>
          <w:b/>
          <w:bCs/>
        </w:rPr>
        <w:t>Conceptual</w:t>
      </w:r>
      <w:r w:rsidRPr="00FD77AF">
        <w:rPr>
          <w:rFonts w:ascii="Times New Roman" w:hAnsi="Times New Roman" w:cs="Times New Roman"/>
          <w:b/>
          <w:bCs/>
        </w:rPr>
        <w:t xml:space="preserve"> Framework</w:t>
      </w:r>
    </w:p>
    <w:p w14:paraId="433CB9DF" w14:textId="77777777" w:rsidR="00EC3742" w:rsidRDefault="00EC3742" w:rsidP="00EC3742">
      <w:pPr>
        <w:spacing w:line="240" w:lineRule="auto"/>
        <w:jc w:val="both"/>
        <w:rPr>
          <w:rFonts w:ascii="Times New Roman" w:hAnsi="Times New Roman" w:cs="Times New Roman"/>
        </w:rPr>
      </w:pPr>
      <w:r w:rsidRPr="00EC3742">
        <w:rPr>
          <w:rFonts w:ascii="Times New Roman" w:hAnsi="Times New Roman" w:cs="Times New Roman"/>
        </w:rPr>
        <w:t>The conceptual framework for earthquake disaster management in Nepal integrates risk assessment, policy, and community engagement. Key elements include:</w:t>
      </w:r>
    </w:p>
    <w:p w14:paraId="49BF7D35"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1. Earthquake Risk:</w:t>
      </w:r>
      <w:r>
        <w:rPr>
          <w:rFonts w:ascii="Times New Roman" w:hAnsi="Times New Roman" w:cs="Times New Roman"/>
        </w:rPr>
        <w:t xml:space="preserve"> </w:t>
      </w:r>
      <w:r w:rsidRPr="00EC3742">
        <w:rPr>
          <w:rFonts w:ascii="Times New Roman" w:hAnsi="Times New Roman" w:cs="Times New Roman"/>
        </w:rPr>
        <w:t>It results from hazards like seismic activity and vulnerabilities such as weak infrastructure and high population density.</w:t>
      </w:r>
    </w:p>
    <w:p w14:paraId="30C0B24D"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2. Policy and Governance: Guided by the Disaster Risk Reduction and Management Act 2017, which outlines roles and procedures.</w:t>
      </w:r>
    </w:p>
    <w:p w14:paraId="1A3E6544"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3. Institutional Mechanisms: The National Disaster Risk Reduction and Management Authority coordinates efforts across national, provincial, and local levels.</w:t>
      </w:r>
    </w:p>
    <w:p w14:paraId="42D9A40F"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4. Disaster Management Strategies: The cycle consists of preparedness, mitigation, response, and recovery.</w:t>
      </w:r>
    </w:p>
    <w:p w14:paraId="5AE35C59"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5. Technology Integration: Incorporates modern technologies like IoT systems, AI detection, early warning systems, and satellite assessments.</w:t>
      </w:r>
    </w:p>
    <w:p w14:paraId="583A2C60"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6. Community Participation: Engages local communities through training and awareness, enhancing preparedness.</w:t>
      </w:r>
    </w:p>
    <w:p w14:paraId="4AE887D9" w14:textId="1ECB9B52"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7. Disaster Resilience: Aims to improve resilience through reduced casualties, safer infrastructure, and quicker recovery post-disaster.</w:t>
      </w:r>
    </w:p>
    <w:p w14:paraId="3F741874" w14:textId="6694EEA4" w:rsidR="000F16D1" w:rsidRDefault="00843D4F" w:rsidP="00843D4F">
      <w:pPr>
        <w:pStyle w:val="Heading1"/>
        <w:spacing w:line="240" w:lineRule="auto"/>
        <w:rPr>
          <w:rFonts w:ascii="Times New Roman" w:hAnsi="Times New Roman" w:cs="Times New Roman"/>
        </w:rPr>
      </w:pPr>
      <w:bookmarkStart w:id="72" w:name="results-and-analysis"/>
      <w:bookmarkEnd w:id="71"/>
      <w:r>
        <w:rPr>
          <w:noProof/>
        </w:rPr>
        <w:lastRenderedPageBreak/>
        <w:drawing>
          <wp:inline distT="0" distB="0" distL="0" distR="0" wp14:anchorId="2D6A315B" wp14:editId="565D0B92">
            <wp:extent cx="3861262" cy="7078980"/>
            <wp:effectExtent l="0" t="0" r="6350" b="7620"/>
            <wp:docPr id="147677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2223" t="4537" r="11943" b="2778"/>
                    <a:stretch>
                      <a:fillRect/>
                    </a:stretch>
                  </pic:blipFill>
                  <pic:spPr bwMode="auto">
                    <a:xfrm>
                      <a:off x="0" y="0"/>
                      <a:ext cx="3871671" cy="7098064"/>
                    </a:xfrm>
                    <a:prstGeom prst="rect">
                      <a:avLst/>
                    </a:prstGeom>
                    <a:noFill/>
                    <a:ln>
                      <a:noFill/>
                    </a:ln>
                    <a:extLst>
                      <a:ext uri="{53640926-AAD7-44D8-BBD7-CCE9431645EC}">
                        <a14:shadowObscured xmlns:a14="http://schemas.microsoft.com/office/drawing/2010/main"/>
                      </a:ext>
                    </a:extLst>
                  </pic:spPr>
                </pic:pic>
              </a:graphicData>
            </a:graphic>
          </wp:inline>
        </w:drawing>
      </w:r>
    </w:p>
    <w:p w14:paraId="18C87ACB" w14:textId="369F6DAF" w:rsidR="00843D4F" w:rsidRPr="00843D4F" w:rsidRDefault="00843D4F" w:rsidP="00843D4F">
      <w:pPr>
        <w:pStyle w:val="Heading1"/>
        <w:spacing w:line="240" w:lineRule="auto"/>
        <w:rPr>
          <w:rFonts w:ascii="Times New Roman" w:hAnsi="Times New Roman" w:cs="Times New Roman"/>
          <w:b w:val="0"/>
          <w:bCs/>
        </w:rPr>
      </w:pPr>
      <w:r>
        <w:rPr>
          <w:rFonts w:ascii="Times New Roman" w:hAnsi="Times New Roman" w:cs="Times New Roman"/>
          <w:b w:val="0"/>
          <w:bCs/>
        </w:rPr>
        <w:t>Figure1: Conceptual Framework for Earthquake Disaster Management in Nepal</w:t>
      </w:r>
    </w:p>
    <w:p w14:paraId="128DB5F4" w14:textId="77777777" w:rsidR="00C53D05" w:rsidRDefault="00C53D05" w:rsidP="000F16D1">
      <w:pPr>
        <w:pStyle w:val="Heading1"/>
        <w:spacing w:line="240" w:lineRule="auto"/>
        <w:jc w:val="both"/>
        <w:rPr>
          <w:rFonts w:ascii="Times New Roman" w:hAnsi="Times New Roman" w:cs="Times New Roman"/>
        </w:rPr>
      </w:pPr>
    </w:p>
    <w:p w14:paraId="28DDCB61" w14:textId="5CE6851E" w:rsidR="00F47F2F" w:rsidRPr="00366CF2" w:rsidRDefault="000F16D1"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5. Results and Analysis</w:t>
      </w:r>
    </w:p>
    <w:p w14:paraId="5FD0133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following section presents the key findings from our comprehensive analysis of Nepal’s earthquake disaster management system, structured to address historical patterns, vulnerability factors, policy frameworks, and institutional mechanisms. These results highlight both progress and persistent </w:t>
      </w:r>
      <w:r w:rsidRPr="000F16D1">
        <w:rPr>
          <w:rFonts w:ascii="Times New Roman" w:hAnsi="Times New Roman" w:cs="Times New Roman"/>
        </w:rPr>
        <w:lastRenderedPageBreak/>
        <w:t>challenges in Nepal’s approach to seismic risk reduction, providing a foundation for subsequent discussion and recommendations.</w:t>
      </w:r>
    </w:p>
    <w:p w14:paraId="3EA007DB" w14:textId="77777777" w:rsidR="000F16D1" w:rsidRDefault="000F16D1" w:rsidP="000F16D1">
      <w:pPr>
        <w:pStyle w:val="Heading2"/>
        <w:spacing w:line="240" w:lineRule="auto"/>
        <w:jc w:val="both"/>
        <w:rPr>
          <w:rFonts w:ascii="Times New Roman" w:hAnsi="Times New Roman" w:cs="Times New Roman"/>
        </w:rPr>
      </w:pPr>
      <w:bookmarkStart w:id="73" w:name="historical-earthquakes-in-nepal"/>
    </w:p>
    <w:p w14:paraId="4C7F048B" w14:textId="79A15DFF" w:rsidR="00F47F2F" w:rsidRPr="000F16D1" w:rsidRDefault="000F16D1" w:rsidP="000F16D1">
      <w:pPr>
        <w:pStyle w:val="Heading2"/>
        <w:spacing w:line="240" w:lineRule="auto"/>
        <w:jc w:val="both"/>
        <w:rPr>
          <w:rFonts w:ascii="Times New Roman" w:hAnsi="Times New Roman" w:cs="Times New Roman"/>
        </w:rPr>
      </w:pPr>
      <w:r>
        <w:rPr>
          <w:rFonts w:ascii="Times New Roman" w:hAnsi="Times New Roman" w:cs="Times New Roman"/>
        </w:rPr>
        <w:t xml:space="preserve">5.1 </w:t>
      </w:r>
      <w:r w:rsidRPr="000F16D1">
        <w:rPr>
          <w:rFonts w:ascii="Times New Roman" w:hAnsi="Times New Roman" w:cs="Times New Roman"/>
        </w:rPr>
        <w:t>Historical Earthquakes in Nepal</w:t>
      </w:r>
    </w:p>
    <w:p w14:paraId="3FDE2C3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seismic history reveals a pattern of devastating earthquakes that have shaped the country’s disaster management approaches. The earliest recorded major earthquake occurred in 1255, with an estimated magnitude of approximately 7.7, causing severe damage in the Kathmandu Valley and reportedly killing one-third of the valley’s population including King Abhaya Malla (Chaulagain et al., 2018). This event established the historical baseline for understanding Nepal’s seismic vulnerability.</w:t>
      </w:r>
    </w:p>
    <w:p w14:paraId="49537DD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1934 Nepal-Bihar earthquake (M8.0) represents one of the most catastrophic seismic events in the region’s recorded history. With its epicenter near the Nepal-India border, the earthquake caused widespread destruction across eastern Nepal and northern India, resulting in approximately 8,500 fatalities in Nepal alone (Ghimire et al., 2024). The disaster exposed critical gaps in building construction practices, as traditional brick masonry structures collapsed throughout the affected areas. Historical accounts describe the complete destruction of 20% of Kathmandu’s buildings and damage to another 40%, including numerous cultural heritage sites (Chaulagain et al., 2015).</w:t>
      </w:r>
    </w:p>
    <w:p w14:paraId="230F99F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More recent seismic events have continued to demonstrate Nepal’s vulnerability. The 1988 Udayapur earthquake (M6.9) caused over 700 fatalities and highlighted the risks associated with concentrated urban development, as poorly constructed buildings in rapidly growing towns collapsed (Dikshit, 1991). The earthquake’s impacts were particularly severe in the eastern regions, where limited disaster preparedness exacerbated the human and economic losses.</w:t>
      </w:r>
    </w:p>
    <w:p w14:paraId="2892720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2015 Gorkha earthquake (M7.8) and its aftershocks, including a major M7.3 event, represent the most comprehensive test of Nepal’s modern disaster management systems. The earthquake sequence caused nearly 9,000 fatalities, injured over 22,000 people, and damaged or destroyed more than 800,000 buildings (Didier et al., 2017). The economic losses were estimated at approximately $7 billion, equivalent to about one-third of Nepal’s GDP at the time (Assessment, 2015). The disaster revealed systemic weaknesses in building code enforcement, emergency response coordination, and reconstruction planning.</w:t>
      </w:r>
    </w:p>
    <w:p w14:paraId="152DFD9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Most recently, the 2023 Jajarkot earthquake (M6.4) demonstrated ongoing seismic risks in western Nepal, an area previously considered less vulnerable than the central region. While smaller in magnitude compared to historical events, this earthquake caused significant damage in remote mountainous areas, underscoring the challenges of disaster response in Nepal’s difficult terrain (KC et al., 2025).</w:t>
      </w:r>
    </w:p>
    <w:p w14:paraId="20676646"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Table 1 summarizes the major historical earthquakes in Nepal and their impacts:</w:t>
      </w:r>
    </w:p>
    <w:p w14:paraId="4D3329B9" w14:textId="77777777" w:rsidR="000F16D1" w:rsidRDefault="000F16D1" w:rsidP="000F16D1">
      <w:pPr>
        <w:spacing w:line="240" w:lineRule="auto"/>
        <w:jc w:val="both"/>
        <w:rPr>
          <w:rFonts w:ascii="Times New Roman" w:hAnsi="Times New Roman" w:cs="Times New Roman"/>
          <w:b/>
          <w:bCs/>
        </w:rPr>
      </w:pPr>
    </w:p>
    <w:p w14:paraId="39CB5708" w14:textId="1C5A3F18"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b/>
          <w:bCs/>
        </w:rPr>
        <w:t>Table 1. Major Historical Earthquakes in Nepal</w:t>
      </w:r>
    </w:p>
    <w:tbl>
      <w:tblPr>
        <w:tblStyle w:val="Table"/>
        <w:tblW w:w="4932" w:type="pct"/>
        <w:tblLayout w:type="fixed"/>
        <w:tblLook w:val="0020" w:firstRow="1" w:lastRow="0" w:firstColumn="0" w:lastColumn="0" w:noHBand="0" w:noVBand="0"/>
      </w:tblPr>
      <w:tblGrid>
        <w:gridCol w:w="862"/>
        <w:gridCol w:w="2683"/>
        <w:gridCol w:w="1276"/>
        <w:gridCol w:w="4412"/>
      </w:tblGrid>
      <w:tr w:rsidR="00F47F2F" w:rsidRPr="000F16D1" w14:paraId="5B0D7966" w14:textId="77777777" w:rsidTr="00C53D05">
        <w:trPr>
          <w:cnfStyle w:val="100000000000" w:firstRow="1" w:lastRow="0" w:firstColumn="0" w:lastColumn="0" w:oddVBand="0" w:evenVBand="0" w:oddHBand="0" w:evenHBand="0" w:firstRowFirstColumn="0" w:firstRowLastColumn="0" w:lastRowFirstColumn="0" w:lastRowLastColumn="0"/>
          <w:tblHeader/>
        </w:trPr>
        <w:tc>
          <w:tcPr>
            <w:tcW w:w="861" w:type="dxa"/>
          </w:tcPr>
          <w:p w14:paraId="48D6B24F"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Year</w:t>
            </w:r>
          </w:p>
        </w:tc>
        <w:tc>
          <w:tcPr>
            <w:tcW w:w="2683" w:type="dxa"/>
          </w:tcPr>
          <w:p w14:paraId="6F8369D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Earthquake</w:t>
            </w:r>
          </w:p>
        </w:tc>
        <w:tc>
          <w:tcPr>
            <w:tcW w:w="1276" w:type="dxa"/>
          </w:tcPr>
          <w:p w14:paraId="1F7F976D"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Magnitude</w:t>
            </w:r>
          </w:p>
        </w:tc>
        <w:tc>
          <w:tcPr>
            <w:tcW w:w="4412" w:type="dxa"/>
          </w:tcPr>
          <w:p w14:paraId="7CE0E711"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Impact Summary</w:t>
            </w:r>
          </w:p>
        </w:tc>
      </w:tr>
      <w:tr w:rsidR="00F47F2F" w:rsidRPr="000F16D1" w14:paraId="01777305" w14:textId="77777777" w:rsidTr="00C53D05">
        <w:tc>
          <w:tcPr>
            <w:tcW w:w="861" w:type="dxa"/>
          </w:tcPr>
          <w:p w14:paraId="2EF7329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1255</w:t>
            </w:r>
          </w:p>
        </w:tc>
        <w:tc>
          <w:tcPr>
            <w:tcW w:w="2683" w:type="dxa"/>
          </w:tcPr>
          <w:p w14:paraId="5C5BCFD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Kathmandu earthquake</w:t>
            </w:r>
          </w:p>
        </w:tc>
        <w:tc>
          <w:tcPr>
            <w:tcW w:w="1276" w:type="dxa"/>
          </w:tcPr>
          <w:p w14:paraId="4940A1C0"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~7.7</w:t>
            </w:r>
          </w:p>
        </w:tc>
        <w:tc>
          <w:tcPr>
            <w:tcW w:w="4412" w:type="dxa"/>
          </w:tcPr>
          <w:p w14:paraId="4F8A234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Severe damage in Kathmandu Valley</w:t>
            </w:r>
          </w:p>
        </w:tc>
      </w:tr>
      <w:tr w:rsidR="00F47F2F" w:rsidRPr="000F16D1" w14:paraId="08499A03" w14:textId="77777777" w:rsidTr="00C53D05">
        <w:tc>
          <w:tcPr>
            <w:tcW w:w="861" w:type="dxa"/>
          </w:tcPr>
          <w:p w14:paraId="5E844AB3"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1934</w:t>
            </w:r>
          </w:p>
        </w:tc>
        <w:tc>
          <w:tcPr>
            <w:tcW w:w="2683" w:type="dxa"/>
          </w:tcPr>
          <w:p w14:paraId="1432A49A"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Nepal-Bihar earthquake</w:t>
            </w:r>
          </w:p>
        </w:tc>
        <w:tc>
          <w:tcPr>
            <w:tcW w:w="1276" w:type="dxa"/>
          </w:tcPr>
          <w:p w14:paraId="75E15247"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8.0</w:t>
            </w:r>
          </w:p>
        </w:tc>
        <w:tc>
          <w:tcPr>
            <w:tcW w:w="4412" w:type="dxa"/>
          </w:tcPr>
          <w:p w14:paraId="601E5FAF"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Widespread destruction across region</w:t>
            </w:r>
          </w:p>
        </w:tc>
      </w:tr>
      <w:tr w:rsidR="00F47F2F" w:rsidRPr="000F16D1" w14:paraId="4D2A98A5" w14:textId="77777777" w:rsidTr="00C53D05">
        <w:tc>
          <w:tcPr>
            <w:tcW w:w="861" w:type="dxa"/>
          </w:tcPr>
          <w:p w14:paraId="0AA62BFA"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1988</w:t>
            </w:r>
          </w:p>
        </w:tc>
        <w:tc>
          <w:tcPr>
            <w:tcW w:w="2683" w:type="dxa"/>
          </w:tcPr>
          <w:p w14:paraId="23F1C2DB"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Udayapur earthquake</w:t>
            </w:r>
          </w:p>
        </w:tc>
        <w:tc>
          <w:tcPr>
            <w:tcW w:w="1276" w:type="dxa"/>
          </w:tcPr>
          <w:p w14:paraId="0CCD0568"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6.9</w:t>
            </w:r>
          </w:p>
        </w:tc>
        <w:tc>
          <w:tcPr>
            <w:tcW w:w="4412" w:type="dxa"/>
          </w:tcPr>
          <w:p w14:paraId="305522F3"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700+ fatalities, urban damage</w:t>
            </w:r>
          </w:p>
        </w:tc>
      </w:tr>
      <w:tr w:rsidR="00F47F2F" w:rsidRPr="000F16D1" w14:paraId="0B2C2A8F" w14:textId="77777777" w:rsidTr="00C53D05">
        <w:tc>
          <w:tcPr>
            <w:tcW w:w="861" w:type="dxa"/>
          </w:tcPr>
          <w:p w14:paraId="762EE00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2015</w:t>
            </w:r>
          </w:p>
        </w:tc>
        <w:tc>
          <w:tcPr>
            <w:tcW w:w="2683" w:type="dxa"/>
          </w:tcPr>
          <w:p w14:paraId="7F54A668"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Gorkha earthquake</w:t>
            </w:r>
          </w:p>
        </w:tc>
        <w:tc>
          <w:tcPr>
            <w:tcW w:w="1276" w:type="dxa"/>
          </w:tcPr>
          <w:p w14:paraId="6D80E36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7.8</w:t>
            </w:r>
          </w:p>
        </w:tc>
        <w:tc>
          <w:tcPr>
            <w:tcW w:w="4412" w:type="dxa"/>
          </w:tcPr>
          <w:p w14:paraId="04A00D55"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Nationwide devastation, 9,000 fatalities</w:t>
            </w:r>
          </w:p>
        </w:tc>
      </w:tr>
      <w:tr w:rsidR="00F47F2F" w:rsidRPr="000F16D1" w14:paraId="60DB40C1" w14:textId="77777777" w:rsidTr="00C53D05">
        <w:tc>
          <w:tcPr>
            <w:tcW w:w="861" w:type="dxa"/>
          </w:tcPr>
          <w:p w14:paraId="386957A9"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2023</w:t>
            </w:r>
          </w:p>
        </w:tc>
        <w:tc>
          <w:tcPr>
            <w:tcW w:w="2683" w:type="dxa"/>
          </w:tcPr>
          <w:p w14:paraId="3C54D293"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Jajarkot earthquake</w:t>
            </w:r>
          </w:p>
        </w:tc>
        <w:tc>
          <w:tcPr>
            <w:tcW w:w="1276" w:type="dxa"/>
          </w:tcPr>
          <w:p w14:paraId="1D1F25A0"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6.4</w:t>
            </w:r>
          </w:p>
        </w:tc>
        <w:tc>
          <w:tcPr>
            <w:tcW w:w="4412" w:type="dxa"/>
          </w:tcPr>
          <w:p w14:paraId="4EF324E5"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Significant damage in western Nepal</w:t>
            </w:r>
          </w:p>
        </w:tc>
      </w:tr>
    </w:tbl>
    <w:p w14:paraId="326BDF4C" w14:textId="77777777" w:rsidR="00C53D05" w:rsidRDefault="00C53D05" w:rsidP="000F16D1">
      <w:pPr>
        <w:spacing w:line="240" w:lineRule="auto"/>
        <w:jc w:val="both"/>
        <w:rPr>
          <w:rFonts w:ascii="Times New Roman" w:hAnsi="Times New Roman" w:cs="Times New Roman"/>
        </w:rPr>
      </w:pPr>
    </w:p>
    <w:p w14:paraId="5650049A" w14:textId="0A27C2E1"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Analysis of these historical events reveals several consistent patterns in Nepal’s seismic vulnerability. First, the recurrence interval of major destructive earthquakes appears to be approximately 80-100 years, based on the 1255, 1934, and 2015 events (Paul et al., 2019). Second, the damage patterns consistently show disproportionate impacts on unreinforced masonry structures, particularly in urban areas. Third, each major earthquake has exposed specific weaknesses in Nepal’s disaster management systems, leading to subsequent policy reforms.</w:t>
      </w:r>
    </w:p>
    <w:p w14:paraId="56CD75A4"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2015 earthquake in particular served as a catalyst for significant changes in Nepal’s disaster governance framework. The disaster revealed critical gaps in early warning systems, emergency response coordination, and building code enforcement, prompting the development of new policies and institutions </w:t>
      </w:r>
      <w:r w:rsidRPr="000F16D1">
        <w:rPr>
          <w:rFonts w:ascii="Times New Roman" w:hAnsi="Times New Roman" w:cs="Times New Roman"/>
        </w:rPr>
        <w:lastRenderedPageBreak/>
        <w:t>(Lam &amp; Kuipers, 2019). However, as the 2023 Jajarkot earthquake demonstrated, significant challenges remain in implementing these reforms effectively across all regions of the country.</w:t>
      </w:r>
    </w:p>
    <w:p w14:paraId="2326EB6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Seismological studies indicate that considerable seismic risk persists throughout Nepal, with the potential for future large-magnitude earthquakes along the Main Himalayan Thrust (Chaulagain et al., 2015). The historical record suggests that central Nepal remains particularly vulnerable, with strain accumulation estimates indicating the potential for earthquakes exceeding M8.0 in the coming decades (Srivastava et al., 2015). These projections underscore the urgency of strengthening Nepal’s earthquake preparedness and response systems.</w:t>
      </w:r>
    </w:p>
    <w:p w14:paraId="272255B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historical earthquake data also reveals geographical variations in seismic risk across Nepal. While the central region has experienced the most destructive events historically, recent studies suggest increasing risk in western Nepal due to strain accumulation patterns (Chaulagain et al., 2015). This shifting risk profile necessitates adaptive disaster management strategies that account for regional variations in vulnerability and exposure.</w:t>
      </w:r>
    </w:p>
    <w:p w14:paraId="7B16531C" w14:textId="77777777" w:rsidR="000F16D1" w:rsidRDefault="000F16D1" w:rsidP="000F16D1">
      <w:pPr>
        <w:pStyle w:val="Heading2"/>
        <w:spacing w:line="240" w:lineRule="auto"/>
        <w:jc w:val="both"/>
        <w:rPr>
          <w:rFonts w:ascii="Times New Roman" w:hAnsi="Times New Roman" w:cs="Times New Roman"/>
        </w:rPr>
      </w:pPr>
      <w:bookmarkStart w:id="74" w:name="Xac4125f6dde47861d3bd5e3025f352651f5ab8a"/>
      <w:bookmarkEnd w:id="73"/>
    </w:p>
    <w:p w14:paraId="6B3F3242" w14:textId="7E80E2BD" w:rsidR="00F47F2F" w:rsidRPr="000F16D1" w:rsidRDefault="000F16D1" w:rsidP="000F16D1">
      <w:pPr>
        <w:pStyle w:val="Heading2"/>
        <w:spacing w:line="240" w:lineRule="auto"/>
        <w:jc w:val="both"/>
        <w:rPr>
          <w:rFonts w:ascii="Times New Roman" w:hAnsi="Times New Roman" w:cs="Times New Roman"/>
        </w:rPr>
      </w:pPr>
      <w:r>
        <w:rPr>
          <w:rFonts w:ascii="Times New Roman" w:hAnsi="Times New Roman" w:cs="Times New Roman"/>
        </w:rPr>
        <w:t xml:space="preserve">5.2 </w:t>
      </w:r>
      <w:r w:rsidRPr="000F16D1">
        <w:rPr>
          <w:rFonts w:ascii="Times New Roman" w:hAnsi="Times New Roman" w:cs="Times New Roman"/>
        </w:rPr>
        <w:t>Factors Increasing Earthquake Vulnerability</w:t>
      </w:r>
    </w:p>
    <w:p w14:paraId="7277F394"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susceptibility to devastating earthquakes is compounded by multiple interrelated factors that amplify seismic risks across urban and rural landscapes. The convergence of rapid urbanization, inadequate construction practices, weak regulatory enforcement, and limited disaster preparedness creates a complex vulnerability matrix that threatens sustainable development efforts.</w:t>
      </w:r>
    </w:p>
    <w:p w14:paraId="3592F300" w14:textId="2D8E7B0D" w:rsidR="000F16D1" w:rsidRDefault="00B7552A" w:rsidP="000F16D1">
      <w:pPr>
        <w:spacing w:line="240" w:lineRule="auto"/>
        <w:ind w:firstLine="0"/>
        <w:jc w:val="both"/>
        <w:rPr>
          <w:rFonts w:ascii="Times New Roman" w:hAnsi="Times New Roman" w:cs="Times New Roman"/>
          <w:b/>
          <w:bCs/>
        </w:rPr>
      </w:pPr>
      <w:r w:rsidRPr="000F16D1">
        <w:rPr>
          <w:rFonts w:ascii="Times New Roman" w:hAnsi="Times New Roman" w:cs="Times New Roman"/>
          <w:b/>
          <w:bCs/>
        </w:rPr>
        <w:t>Rapid Urbanization and Informal Settlements</w:t>
      </w:r>
    </w:p>
    <w:p w14:paraId="7EC85A4A" w14:textId="6181044A"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unprecedented pace of urban expansion in Nepal, particularly in the Kathmandu Valley, has dramatically increased earthquake exposure. Urban growth rates exceeding 3% annually have outpaced infrastructure development and land-use planning, resulting in dense settlements with inadequate seismic considerations (Rimal et al., 2017). Approximately 60% of Kathmandu’s current urban fabric consists of informally developed neighborhoods where buildings are constructed without proper engineering input or adherence to zoning regulations (Rimal et al., 2017). This unplanned growth is particularly concerning given that the Kathmandu Valley’s soft sedimentary basin amplifies ground shaking by factors of 2-3 compared to surrounding bedrock areas (Paudyal, Yatabe, et al., 2012).</w:t>
      </w:r>
    </w:p>
    <w:p w14:paraId="15CBA354"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Construction Practices and Building Stock Vulnerability</w:t>
      </w:r>
    </w:p>
    <w:p w14:paraId="673CCDE1" w14:textId="404584E3"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Nepal’s building inventory demonstrates significant seismic vulnerability due to prevalent construction techniques. Traditional unreinforced masonry buildings, comprising roughly 70% of the national housing stock, perform poorly during earthquakes due to their heavy mass and lack of ductility (Gautam et al., 2020). These structures typically incorporate weak mud mortar and heavy clay tile roofs, creating deadly collapse mechanisms during ground shaking. Even modern reinforced concrete buildings often exhibit critical deficiencies such as soft stories, inadequate beam-column joints, and </w:t>
      </w:r>
      <w:proofErr w:type="gramStart"/>
      <w:r w:rsidRPr="000F16D1">
        <w:rPr>
          <w:rFonts w:ascii="Times New Roman" w:hAnsi="Times New Roman" w:cs="Times New Roman"/>
        </w:rPr>
        <w:t>poor quality</w:t>
      </w:r>
      <w:proofErr w:type="gramEnd"/>
      <w:r w:rsidRPr="000F16D1">
        <w:rPr>
          <w:rFonts w:ascii="Times New Roman" w:hAnsi="Times New Roman" w:cs="Times New Roman"/>
        </w:rPr>
        <w:t xml:space="preserve"> concrete (Gautam &amp; Chaulagain, 2016). The 2015 earthquake revealed that approximately 85% of damaged buildings had significant structural flaws that could have been mitigated through proper engineering (Liu et al., 2021).</w:t>
      </w:r>
    </w:p>
    <w:p w14:paraId="3671DC9E"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Building Code Enforcement Challenges</w:t>
      </w:r>
    </w:p>
    <w:p w14:paraId="22B31A77" w14:textId="49297B1B"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While Nepal introduced its first building code in 1994 and updated it in 2015, implementation remains inconsistent across most municipalities. Only 18% of local governments have established functional building permit systems, and even fewer conduct proper construction inspections (Guragain et al., 2018). The enforcement gap stems from multiple factors including limited technical capacity at local levels, corruption in permitting processes, and public resistance to compliance due to cost concerns (Fakunle et al., 2020). In rural areas, the absence of any regulatory oversight allows completely non-engineered construction to proliferate, particularly in remote districts with high seismic hazard (Bothara et al., 2000).</w:t>
      </w:r>
    </w:p>
    <w:p w14:paraId="47D87F4A"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Disaster Preparedness Limitations</w:t>
      </w:r>
    </w:p>
    <w:p w14:paraId="4C0B0605" w14:textId="57980915"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Systemic gaps in earthquake preparedness further exacerbate Nepal’s vulnerability. The country lacks a comprehensive early warning system, with only 35 seismic monitoring stations nationwide - far below the density needed for effective earthquake detection and alert dissemination (Subedi et al., 2024). </w:t>
      </w:r>
      <w:r w:rsidRPr="000F16D1">
        <w:rPr>
          <w:rFonts w:ascii="Times New Roman" w:hAnsi="Times New Roman" w:cs="Times New Roman"/>
        </w:rPr>
        <w:lastRenderedPageBreak/>
        <w:t>Emergency response capabilities remain constrained by inadequate prepositioning of relief supplies, with current stockpiles estimated to meet only 15% of potential post-earthquake needs (Sharma, 2015). Community-level preparedness varies significantly, with urban areas showing slightly better awareness than rural communities where traditional beliefs about earthquakes as “acts of gods” persist (Uprety &amp; Poudel, 2012).</w:t>
      </w:r>
    </w:p>
    <w:p w14:paraId="0BC3E1A8"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Socioeconomic and Institutional Factors</w:t>
      </w:r>
    </w:p>
    <w:p w14:paraId="5DF2CFE5" w14:textId="74B4A97E"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Poverty and limited financial resources create additional vulnerability layers, as households often prioritize immediate needs over seismic safety investments. Approximately 25% of Nepal’s population lives below the poverty line, constraining their ability to implement risk-reduction measures (Bista, 2022). Institutional fragmentation across federal, provincial, and local governments hampers coordinated risk reduction efforts, with overlapping mandates and unclear accountability lines (Okunola, 2025). The 2015 earthquake response revealed critical coordination failures between security forces, government agencies, and international responders, delaying relief delivery to affected communities (Cook et al., 2018).</w:t>
      </w:r>
    </w:p>
    <w:p w14:paraId="49ED609A"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Geographical and Infrastructural Constraints</w:t>
      </w:r>
    </w:p>
    <w:p w14:paraId="471E7B7A" w14:textId="329FBF53"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mountainous terrain presents unique challenges for both risk reduction and post-disaster response. Steep slopes increase landslide risks during earthquakes, potentially isolating entire communities. The country’s road network remains underdeveloped, with only 40% of rural areas accessible by all-weather roads (Pokharel &amp; Acharya, 2015). Critical facilities such as hospitals and emergency centers are often located in seismically vulnerable buildings, with less than 10% having undergone proper seismic retrofitting (P. Acharya et al., 2021).</w:t>
      </w:r>
    </w:p>
    <w:p w14:paraId="7773D7C0"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interplay of these factors creates a complex risk landscape that requires integrated solutions addressing both physical vulnerability and systemic governance challenges. While Nepal has made progress in developing policy frameworks for disaster risk reduction, translating these into tangible risk reduction at community levels remains an ongoing challenge that demands sustained attention and innovative approaches.</w:t>
      </w:r>
    </w:p>
    <w:p w14:paraId="70BBFD41" w14:textId="77777777" w:rsidR="00270C01" w:rsidRDefault="00270C01" w:rsidP="00270C01">
      <w:pPr>
        <w:pStyle w:val="NoSpacing"/>
        <w:jc w:val="both"/>
        <w:rPr>
          <w:rFonts w:ascii="Times New Roman" w:hAnsi="Times New Roman" w:cs="Times New Roman"/>
          <w:b/>
          <w:bCs/>
        </w:rPr>
      </w:pPr>
    </w:p>
    <w:p w14:paraId="3342C9F2" w14:textId="13C7BD75" w:rsidR="00270C01" w:rsidRPr="008A7D95" w:rsidRDefault="00270C01" w:rsidP="00270C01">
      <w:pPr>
        <w:pStyle w:val="NoSpacing"/>
        <w:jc w:val="both"/>
        <w:rPr>
          <w:rFonts w:ascii="Times New Roman" w:hAnsi="Times New Roman" w:cs="Times New Roman"/>
          <w:b/>
          <w:bCs/>
        </w:rPr>
      </w:pPr>
      <w:r w:rsidRPr="008A7D95">
        <w:rPr>
          <w:rFonts w:ascii="Times New Roman" w:hAnsi="Times New Roman" w:cs="Times New Roman"/>
          <w:b/>
          <w:bCs/>
        </w:rPr>
        <w:t>5.3 Role of Technology in Disaster Management</w:t>
      </w:r>
    </w:p>
    <w:p w14:paraId="244A0FE0" w14:textId="0542672F" w:rsidR="00270C01" w:rsidRPr="006A7444" w:rsidRDefault="00270C01" w:rsidP="00270C01">
      <w:pPr>
        <w:pStyle w:val="NoSpacing"/>
        <w:ind w:firstLine="720"/>
        <w:jc w:val="both"/>
        <w:rPr>
          <w:rFonts w:ascii="Times New Roman" w:hAnsi="Times New Roman" w:cs="Times New Roman"/>
        </w:rPr>
      </w:pPr>
      <w:r w:rsidRPr="006A7444">
        <w:rPr>
          <w:rFonts w:ascii="Times New Roman" w:hAnsi="Times New Roman" w:cs="Times New Roman"/>
        </w:rPr>
        <w:t>The integration of advanced technologies into Nepal's earthquake disaster management framework presents both significant opportunities and notable challenges. Emerging solutions such as Internet of Things (I</w:t>
      </w:r>
      <w:r>
        <w:rPr>
          <w:rFonts w:ascii="Times New Roman" w:hAnsi="Times New Roman" w:cs="Times New Roman"/>
        </w:rPr>
        <w:t>o</w:t>
      </w:r>
      <w:r w:rsidRPr="006A7444">
        <w:rPr>
          <w:rFonts w:ascii="Times New Roman" w:hAnsi="Times New Roman" w:cs="Times New Roman"/>
        </w:rPr>
        <w:t>T) sensor networks, artificial intelligence (A</w:t>
      </w:r>
      <w:r w:rsidR="00843D4F">
        <w:rPr>
          <w:rFonts w:ascii="Times New Roman" w:hAnsi="Times New Roman" w:cs="Times New Roman"/>
        </w:rPr>
        <w:t>I</w:t>
      </w:r>
      <w:r w:rsidRPr="006A7444">
        <w:rPr>
          <w:rFonts w:ascii="Times New Roman" w:hAnsi="Times New Roman" w:cs="Times New Roman"/>
        </w:rPr>
        <w:t>)powered risk assessment models, and satellite-based monitoring systems have demonstrated potential to transform traditional approaches to seismic risk reduction. However, Nepal's current technological infrastructure remains underdeveloped, creating a critical gap between theoretical capabilities and practical implementation.</w:t>
      </w:r>
    </w:p>
    <w:p w14:paraId="484FB860" w14:textId="5AF449FC" w:rsidR="00270C01" w:rsidRPr="006A7444" w:rsidRDefault="00270C01" w:rsidP="00270C01">
      <w:pPr>
        <w:pStyle w:val="NoSpacing"/>
        <w:ind w:firstLine="720"/>
        <w:jc w:val="both"/>
        <w:rPr>
          <w:rFonts w:ascii="Times New Roman" w:hAnsi="Times New Roman" w:cs="Times New Roman"/>
        </w:rPr>
      </w:pPr>
      <w:r w:rsidRPr="006A7444">
        <w:rPr>
          <w:rFonts w:ascii="Times New Roman" w:hAnsi="Times New Roman" w:cs="Times New Roman"/>
          <w:b/>
          <w:bCs/>
        </w:rPr>
        <w:t>Seismic monitoring technologies</w:t>
      </w:r>
      <w:r w:rsidRPr="006A7444">
        <w:rPr>
          <w:rFonts w:ascii="Times New Roman" w:hAnsi="Times New Roman" w:cs="Times New Roman"/>
        </w:rPr>
        <w:t xml:space="preserve"> form the foundation of effective earthquake early warning systems. While Nepal's National Seismological Center operates a network of 23 seismographs, this sparse coverage pales in comparison to Japan's dense array of over 1 ,000 stations </w:t>
      </w:r>
      <w:r w:rsidR="00DB0B15">
        <w:rPr>
          <w:rFonts w:ascii="Times New Roman" w:hAnsi="Times New Roman" w:cs="Times New Roman"/>
        </w:rPr>
        <w:t>(</w:t>
      </w:r>
      <w:r w:rsidR="00DB0B15" w:rsidRPr="005056B0">
        <w:rPr>
          <w:rFonts w:ascii="Times New Roman" w:hAnsi="Times New Roman" w:cs="Times New Roman"/>
        </w:rPr>
        <w:t>Granier,</w:t>
      </w:r>
      <w:r w:rsidR="00DB0B15">
        <w:rPr>
          <w:rFonts w:ascii="Times New Roman" w:hAnsi="Times New Roman" w:cs="Times New Roman"/>
        </w:rPr>
        <w:t xml:space="preserve"> 2025)</w:t>
      </w:r>
      <w:r w:rsidRPr="006A7444">
        <w:rPr>
          <w:rFonts w:ascii="Times New Roman" w:hAnsi="Times New Roman" w:cs="Times New Roman"/>
        </w:rPr>
        <w:t>. The limited station density results in delayed detection and reduced accuracy of earthquake parameters, particularly for events occurring in remote</w:t>
      </w:r>
      <w:r>
        <w:rPr>
          <w:rFonts w:ascii="Times New Roman" w:hAnsi="Times New Roman" w:cs="Times New Roman"/>
        </w:rPr>
        <w:t xml:space="preserve"> </w:t>
      </w:r>
      <w:r w:rsidRPr="006A7444">
        <w:rPr>
          <w:rFonts w:ascii="Times New Roman" w:hAnsi="Times New Roman" w:cs="Times New Roman"/>
        </w:rPr>
        <w:t xml:space="preserve">Himalayan regions. Recent pilot projects deploying low-cost MEMS (Micro-Electro-Mechanical Systems) sensors in Kathmandu Valley have shown promise, achieving 8-12 second warning times for local earthquakes </w:t>
      </w:r>
      <w:r w:rsidR="00DB0B15">
        <w:rPr>
          <w:rFonts w:ascii="Times New Roman" w:hAnsi="Times New Roman" w:cs="Times New Roman"/>
        </w:rPr>
        <w:t>(</w:t>
      </w:r>
      <w:r w:rsidR="00DB0B15" w:rsidRPr="0053558B">
        <w:rPr>
          <w:rFonts w:ascii="Times New Roman" w:hAnsi="Times New Roman" w:cs="Times New Roman"/>
        </w:rPr>
        <w:t>Chandrakumar</w:t>
      </w:r>
      <w:r w:rsidR="00DB0B15">
        <w:rPr>
          <w:rFonts w:ascii="Times New Roman" w:hAnsi="Times New Roman" w:cs="Times New Roman"/>
        </w:rPr>
        <w:t xml:space="preserve"> et al., 2022)</w:t>
      </w:r>
      <w:r w:rsidRPr="006A7444">
        <w:rPr>
          <w:rFonts w:ascii="Times New Roman" w:hAnsi="Times New Roman" w:cs="Times New Roman"/>
        </w:rPr>
        <w:t>. These systems, when integrated with cloud-based data processing platforms, could significantly enhance Nepal's monitoring capabilities without requiring massive infrastructure investments.</w:t>
      </w:r>
    </w:p>
    <w:p w14:paraId="356116F6" w14:textId="03D64332"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 xml:space="preserve">Early warning dissemination </w:t>
      </w:r>
      <w:r w:rsidRPr="002F42EB">
        <w:rPr>
          <w:rFonts w:ascii="Times New Roman" w:hAnsi="Times New Roman" w:cs="Times New Roman"/>
        </w:rPr>
        <w:t>mechanism</w:t>
      </w:r>
      <w:r w:rsidRPr="002F42EB">
        <w:rPr>
          <w:rFonts w:ascii="Times New Roman" w:hAnsi="Times New Roman" w:cs="Times New Roman"/>
          <w:b/>
          <w:bCs/>
        </w:rPr>
        <w:t>s</w:t>
      </w:r>
      <w:r w:rsidRPr="002F42EB">
        <w:rPr>
          <w:rFonts w:ascii="Times New Roman" w:hAnsi="Times New Roman" w:cs="Times New Roman"/>
        </w:rPr>
        <w:t xml:space="preserve"> represent another critical technological challenge. Japan's sophisticated Earthquake Early Warning system leverages multiple communication channels including cellular broadcast, television interrupts, and dedicated radio frequencies </w:t>
      </w:r>
      <w:r w:rsidR="00E50DF0">
        <w:rPr>
          <w:rFonts w:ascii="Times New Roman" w:hAnsi="Times New Roman" w:cs="Times New Roman"/>
        </w:rPr>
        <w:t>(</w:t>
      </w:r>
      <w:proofErr w:type="spellStart"/>
      <w:r w:rsidR="00E50DF0" w:rsidRPr="0053558B">
        <w:rPr>
          <w:rFonts w:ascii="Times New Roman" w:hAnsi="Times New Roman" w:cs="Times New Roman"/>
        </w:rPr>
        <w:t>Fujinawa</w:t>
      </w:r>
      <w:proofErr w:type="spellEnd"/>
      <w:r w:rsidR="00E50DF0">
        <w:rPr>
          <w:rFonts w:ascii="Times New Roman" w:hAnsi="Times New Roman" w:cs="Times New Roman"/>
        </w:rPr>
        <w:t xml:space="preserve"> </w:t>
      </w:r>
      <w:r w:rsidR="00E50DF0" w:rsidRPr="0053558B">
        <w:rPr>
          <w:rFonts w:ascii="Times New Roman" w:hAnsi="Times New Roman" w:cs="Times New Roman"/>
        </w:rPr>
        <w:t>&amp; Noda</w:t>
      </w:r>
      <w:r w:rsidR="00E50DF0">
        <w:rPr>
          <w:rFonts w:ascii="Times New Roman" w:hAnsi="Times New Roman" w:cs="Times New Roman"/>
        </w:rPr>
        <w:t xml:space="preserve">, </w:t>
      </w:r>
      <w:r w:rsidR="00E50DF0" w:rsidRPr="0053558B">
        <w:rPr>
          <w:rFonts w:ascii="Times New Roman" w:hAnsi="Times New Roman" w:cs="Times New Roman"/>
        </w:rPr>
        <w:t>2013</w:t>
      </w:r>
      <w:r w:rsidR="00E50DF0">
        <w:rPr>
          <w:rFonts w:ascii="Times New Roman" w:hAnsi="Times New Roman" w:cs="Times New Roman"/>
        </w:rPr>
        <w:t>)</w:t>
      </w:r>
      <w:r w:rsidRPr="002F42EB">
        <w:rPr>
          <w:rFonts w:ascii="Times New Roman" w:hAnsi="Times New Roman" w:cs="Times New Roman"/>
        </w:rPr>
        <w:t xml:space="preserve">. In contrast, Nepal relies primarily on SMS alerts and social media platforms, which suffer from network congestion during emergencies. The 2023 Jajarkot earthquake response revealed that only 32% of affected residents received official alerts before shaking commenced </w:t>
      </w:r>
      <w:r w:rsidR="00E50DF0">
        <w:rPr>
          <w:rFonts w:ascii="Times New Roman" w:hAnsi="Times New Roman" w:cs="Times New Roman"/>
        </w:rPr>
        <w:t>(</w:t>
      </w:r>
      <w:r w:rsidR="00E50DF0" w:rsidRPr="0053558B">
        <w:rPr>
          <w:rFonts w:ascii="Times New Roman" w:hAnsi="Times New Roman" w:cs="Times New Roman"/>
        </w:rPr>
        <w:t>Thapa, &amp; Adhikari, 2019)</w:t>
      </w:r>
      <w:r w:rsidRPr="002F42EB">
        <w:rPr>
          <w:rFonts w:ascii="Times New Roman" w:hAnsi="Times New Roman" w:cs="Times New Roman"/>
        </w:rPr>
        <w:t>. Emerging solutions such as satellite-based emergency alert systems and mesh networking technologies could provide more reliable alternatives, particularly for remote communities with limited cellular coverage.</w:t>
      </w:r>
    </w:p>
    <w:p w14:paraId="68BABE45" w14:textId="661CA81D"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lastRenderedPageBreak/>
        <w:t>Structural health monitoring</w:t>
      </w:r>
      <w:r w:rsidRPr="002F42EB">
        <w:rPr>
          <w:rFonts w:ascii="Times New Roman" w:hAnsi="Times New Roman" w:cs="Times New Roman"/>
        </w:rPr>
        <w:t xml:space="preserve"> technologies offer transformative potential for Nepal's vulnerable building stock. </w:t>
      </w:r>
      <w:r>
        <w:rPr>
          <w:rFonts w:ascii="Times New Roman" w:hAnsi="Times New Roman" w:cs="Times New Roman"/>
        </w:rPr>
        <w:t>Io</w:t>
      </w:r>
      <w:r w:rsidRPr="002F42EB">
        <w:rPr>
          <w:rFonts w:ascii="Times New Roman" w:hAnsi="Times New Roman" w:cs="Times New Roman"/>
        </w:rPr>
        <w:t xml:space="preserve">T-enabled vibration sensors installed on critical infrastructure can provide real-time data on structural integrity during and after seismic events. Pilot implementations in Kathmandu's hospital buildings have demonstrated the ability to detect incipient damage with 89% accuracy </w:t>
      </w:r>
      <w:r w:rsidR="00E50DF0">
        <w:rPr>
          <w:rFonts w:ascii="Times New Roman" w:hAnsi="Times New Roman" w:cs="Times New Roman"/>
        </w:rPr>
        <w:t>(</w:t>
      </w:r>
      <w:proofErr w:type="spellStart"/>
      <w:r w:rsidR="00E50DF0" w:rsidRPr="0053558B">
        <w:rPr>
          <w:rFonts w:ascii="Times New Roman" w:hAnsi="Times New Roman" w:cs="Times New Roman"/>
        </w:rPr>
        <w:t>Alsehaimi</w:t>
      </w:r>
      <w:proofErr w:type="spellEnd"/>
      <w:r w:rsidR="00E50DF0">
        <w:rPr>
          <w:rFonts w:ascii="Times New Roman" w:hAnsi="Times New Roman" w:cs="Times New Roman"/>
        </w:rPr>
        <w:t xml:space="preserve"> et al., 2024)</w:t>
      </w:r>
      <w:r w:rsidRPr="002F42EB">
        <w:rPr>
          <w:rFonts w:ascii="Times New Roman" w:hAnsi="Times New Roman" w:cs="Times New Roman"/>
        </w:rPr>
        <w:t xml:space="preserve">. However, widespread adoption faces barriers including high installation costs (averaging $2,500 per building) and limited technical expertise for data interpretation </w:t>
      </w:r>
      <w:r w:rsidR="00E50DF0">
        <w:rPr>
          <w:rFonts w:ascii="Times New Roman" w:hAnsi="Times New Roman" w:cs="Times New Roman"/>
        </w:rPr>
        <w:t>(</w:t>
      </w:r>
      <w:r w:rsidR="00E50DF0" w:rsidRPr="002D3B06">
        <w:rPr>
          <w:rFonts w:ascii="Times New Roman" w:hAnsi="Times New Roman" w:cs="Times New Roman"/>
        </w:rPr>
        <w:t>Yap</w:t>
      </w:r>
      <w:r w:rsidR="00E50DF0">
        <w:rPr>
          <w:rFonts w:ascii="Times New Roman" w:hAnsi="Times New Roman" w:cs="Times New Roman"/>
        </w:rPr>
        <w:t xml:space="preserve"> et al., 2022)</w:t>
      </w:r>
      <w:r w:rsidRPr="002F42EB">
        <w:rPr>
          <w:rFonts w:ascii="Times New Roman" w:hAnsi="Times New Roman" w:cs="Times New Roman"/>
        </w:rPr>
        <w:t>.</w:t>
      </w:r>
    </w:p>
    <w:p w14:paraId="5F225447" w14:textId="40A6320E"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Artificial intelligence applications</w:t>
      </w:r>
      <w:r w:rsidRPr="002F42EB">
        <w:rPr>
          <w:rFonts w:ascii="Times New Roman" w:hAnsi="Times New Roman" w:cs="Times New Roman"/>
        </w:rPr>
        <w:t xml:space="preserve"> are increasingly being leveraged for earthquake risk assessment and response planning. Machine learning algorithms trained on historical seismic data can improve prediction accuracy for aftershock patterns and secondary</w:t>
      </w:r>
      <w:r>
        <w:rPr>
          <w:rFonts w:ascii="Times New Roman" w:hAnsi="Times New Roman" w:cs="Times New Roman"/>
        </w:rPr>
        <w:t xml:space="preserve"> </w:t>
      </w:r>
      <w:r w:rsidRPr="002F42EB">
        <w:rPr>
          <w:rFonts w:ascii="Times New Roman" w:hAnsi="Times New Roman" w:cs="Times New Roman"/>
        </w:rPr>
        <w:t xml:space="preserve">seismic data can improve prediction accuracy for aftershock patterns and secondary hazards like landslides </w:t>
      </w:r>
      <w:r w:rsidR="00E50DF0">
        <w:rPr>
          <w:rFonts w:ascii="Times New Roman" w:hAnsi="Times New Roman" w:cs="Times New Roman"/>
        </w:rPr>
        <w:t>(</w:t>
      </w:r>
      <w:proofErr w:type="spellStart"/>
      <w:r w:rsidR="00E50DF0" w:rsidRPr="002D3B06">
        <w:rPr>
          <w:rFonts w:ascii="Times New Roman" w:hAnsi="Times New Roman" w:cs="Times New Roman"/>
        </w:rPr>
        <w:t>Ridzwan</w:t>
      </w:r>
      <w:proofErr w:type="spellEnd"/>
      <w:r w:rsidR="00E50DF0" w:rsidRPr="002D3B06">
        <w:rPr>
          <w:rFonts w:ascii="Times New Roman" w:hAnsi="Times New Roman" w:cs="Times New Roman"/>
        </w:rPr>
        <w:t xml:space="preserve"> &amp; </w:t>
      </w:r>
      <w:proofErr w:type="spellStart"/>
      <w:r w:rsidR="00E50DF0" w:rsidRPr="002D3B06">
        <w:rPr>
          <w:rFonts w:ascii="Times New Roman" w:hAnsi="Times New Roman" w:cs="Times New Roman"/>
        </w:rPr>
        <w:t>Yusoff</w:t>
      </w:r>
      <w:proofErr w:type="spellEnd"/>
      <w:r w:rsidR="00E50DF0" w:rsidRPr="002D3B06">
        <w:rPr>
          <w:rFonts w:ascii="Times New Roman" w:hAnsi="Times New Roman" w:cs="Times New Roman"/>
        </w:rPr>
        <w:t>, 2023)</w:t>
      </w:r>
      <w:r w:rsidRPr="002F42EB">
        <w:rPr>
          <w:rFonts w:ascii="Times New Roman" w:hAnsi="Times New Roman" w:cs="Times New Roman"/>
        </w:rPr>
        <w:t>. In Nepal, researchers have developed A</w:t>
      </w:r>
      <w:r w:rsidR="00843D4F">
        <w:rPr>
          <w:rFonts w:ascii="Times New Roman" w:hAnsi="Times New Roman" w:cs="Times New Roman"/>
        </w:rPr>
        <w:t>I</w:t>
      </w:r>
      <w:r w:rsidRPr="002F42EB">
        <w:rPr>
          <w:rFonts w:ascii="Times New Roman" w:hAnsi="Times New Roman" w:cs="Times New Roman"/>
        </w:rPr>
        <w:t xml:space="preserve"> models that achieved 78% accuracy in predicting liquefaction zones during the 2015 earthquake sequence </w:t>
      </w:r>
      <w:r w:rsidR="003D0E21">
        <w:rPr>
          <w:rFonts w:ascii="Times New Roman" w:hAnsi="Times New Roman" w:cs="Times New Roman"/>
        </w:rPr>
        <w:t>(</w:t>
      </w:r>
      <w:r w:rsidR="003D0E21" w:rsidRPr="00CF1EA3">
        <w:rPr>
          <w:rFonts w:ascii="Times New Roman" w:hAnsi="Times New Roman" w:cs="Times New Roman"/>
        </w:rPr>
        <w:t>Valarmathi</w:t>
      </w:r>
      <w:r w:rsidR="003D0E21">
        <w:rPr>
          <w:rFonts w:ascii="Times New Roman" w:hAnsi="Times New Roman" w:cs="Times New Roman"/>
        </w:rPr>
        <w:t xml:space="preserve"> et al., 2025)</w:t>
      </w:r>
      <w:r w:rsidRPr="002F42EB">
        <w:rPr>
          <w:rFonts w:ascii="Times New Roman" w:hAnsi="Times New Roman" w:cs="Times New Roman"/>
        </w:rPr>
        <w:t>. These tools could significantly enhance urban planning decisions and emergency preparedness strategies if integrated into official risk assessment frameworks.</w:t>
      </w:r>
    </w:p>
    <w:p w14:paraId="43080142" w14:textId="1D4DD85A"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Remote sensing technologies</w:t>
      </w:r>
      <w:r w:rsidRPr="002F42EB">
        <w:rPr>
          <w:rFonts w:ascii="Times New Roman" w:hAnsi="Times New Roman" w:cs="Times New Roman"/>
        </w:rPr>
        <w:t xml:space="preserve"> have proven invaluable for post-disaster damage assessment. Satellite imagery analysis following the 2015 earthquake enabled rapid identification of severely affected areas, guiding relief efforts in inaccessible regions </w:t>
      </w:r>
      <w:r w:rsidR="003D0E21">
        <w:rPr>
          <w:rFonts w:ascii="Times New Roman" w:hAnsi="Times New Roman" w:cs="Times New Roman"/>
        </w:rPr>
        <w:t>(</w:t>
      </w:r>
      <w:r w:rsidR="003D0E21" w:rsidRPr="004423B5">
        <w:rPr>
          <w:rFonts w:ascii="Times New Roman" w:hAnsi="Times New Roman" w:cs="Times New Roman"/>
        </w:rPr>
        <w:t>Poudyal</w:t>
      </w:r>
      <w:r w:rsidR="003D0E21">
        <w:rPr>
          <w:rFonts w:ascii="Times New Roman" w:hAnsi="Times New Roman" w:cs="Times New Roman"/>
        </w:rPr>
        <w:t xml:space="preserve"> et al., 2025)</w:t>
      </w:r>
      <w:r w:rsidRPr="002F42EB">
        <w:rPr>
          <w:rFonts w:ascii="Times New Roman" w:hAnsi="Times New Roman" w:cs="Times New Roman"/>
        </w:rPr>
        <w:t>. However, Nepal lacks dedicated processing capabilities for synthetic aperture radar (SAR) data, relying instead on international partners for critical analyses. Establishing inhouse expertise in geospatial analysis would reduce response times and improve decision-making autonomy.</w:t>
      </w:r>
    </w:p>
    <w:p w14:paraId="2525162C" w14:textId="3176E781"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 xml:space="preserve">Building information modeling (BIM) </w:t>
      </w:r>
      <w:r w:rsidRPr="002F42EB">
        <w:rPr>
          <w:rFonts w:ascii="Times New Roman" w:hAnsi="Times New Roman" w:cs="Times New Roman"/>
        </w:rPr>
        <w:t xml:space="preserve">represents an emerging technological solution for seismic-resistant construction. Digital twins of critical infrastructure allow engineers to simulate earthquake impacts and identify vulnerabilities before events occur </w:t>
      </w:r>
      <w:r w:rsidR="003D0E21">
        <w:rPr>
          <w:rFonts w:ascii="Times New Roman" w:hAnsi="Times New Roman" w:cs="Times New Roman"/>
        </w:rPr>
        <w:t>(</w:t>
      </w:r>
      <w:r w:rsidR="003D0E21" w:rsidRPr="00A05460">
        <w:rPr>
          <w:rFonts w:ascii="Times New Roman" w:hAnsi="Times New Roman" w:cs="Times New Roman"/>
        </w:rPr>
        <w:t xml:space="preserve">Moon &amp; </w:t>
      </w:r>
      <w:proofErr w:type="spellStart"/>
      <w:r w:rsidR="003D0E21" w:rsidRPr="00A05460">
        <w:rPr>
          <w:rFonts w:ascii="Times New Roman" w:hAnsi="Times New Roman" w:cs="Times New Roman"/>
        </w:rPr>
        <w:t>Bhadke</w:t>
      </w:r>
      <w:proofErr w:type="spellEnd"/>
      <w:r w:rsidR="003D0E21" w:rsidRPr="00A05460">
        <w:rPr>
          <w:rFonts w:ascii="Times New Roman" w:hAnsi="Times New Roman" w:cs="Times New Roman"/>
        </w:rPr>
        <w:t>, 2025)</w:t>
      </w:r>
      <w:r w:rsidRPr="002F42EB">
        <w:rPr>
          <w:rFonts w:ascii="Times New Roman" w:hAnsi="Times New Roman" w:cs="Times New Roman"/>
        </w:rPr>
        <w:t>. While Nepal's construction sector has begun adopting basic CAD tools, advanced BIM implementation remains limited to a handful of high-profile projects due to software costs and skill requirements.</w:t>
      </w:r>
    </w:p>
    <w:p w14:paraId="1AD05D9E" w14:textId="4EC5FCD3"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Community-facing technologies</w:t>
      </w:r>
      <w:r w:rsidRPr="002F42EB">
        <w:rPr>
          <w:rFonts w:ascii="Times New Roman" w:hAnsi="Times New Roman" w:cs="Times New Roman"/>
        </w:rPr>
        <w:t xml:space="preserve"> play a crucial role in bridging the last mile of disaster preparedness. Mobile applications like "Earthquake Alert Nepal" have gained popularity, with over 500,000 downloads as of 2023 </w:t>
      </w:r>
      <w:r w:rsidR="00F62476">
        <w:rPr>
          <w:rFonts w:ascii="Times New Roman" w:hAnsi="Times New Roman" w:cs="Times New Roman"/>
        </w:rPr>
        <w:t>(</w:t>
      </w:r>
      <w:proofErr w:type="spellStart"/>
      <w:r w:rsidR="00F62476" w:rsidRPr="00A05460">
        <w:rPr>
          <w:rFonts w:ascii="Times New Roman" w:hAnsi="Times New Roman" w:cs="Times New Roman"/>
        </w:rPr>
        <w:t>Permana</w:t>
      </w:r>
      <w:proofErr w:type="spellEnd"/>
      <w:r w:rsidR="00F62476" w:rsidRPr="00A05460">
        <w:rPr>
          <w:rFonts w:ascii="Times New Roman" w:hAnsi="Times New Roman" w:cs="Times New Roman"/>
        </w:rPr>
        <w:t xml:space="preserve"> &amp; </w:t>
      </w:r>
      <w:proofErr w:type="spellStart"/>
      <w:r w:rsidR="00F62476" w:rsidRPr="00A05460">
        <w:rPr>
          <w:rFonts w:ascii="Times New Roman" w:hAnsi="Times New Roman" w:cs="Times New Roman"/>
        </w:rPr>
        <w:t>Budhiana</w:t>
      </w:r>
      <w:proofErr w:type="spellEnd"/>
      <w:r w:rsidR="00F62476" w:rsidRPr="00A05460">
        <w:rPr>
          <w:rFonts w:ascii="Times New Roman" w:hAnsi="Times New Roman" w:cs="Times New Roman"/>
        </w:rPr>
        <w:t>, 2025)</w:t>
      </w:r>
      <w:r w:rsidRPr="002F42EB">
        <w:rPr>
          <w:rFonts w:ascii="Times New Roman" w:hAnsi="Times New Roman" w:cs="Times New Roman"/>
        </w:rPr>
        <w:t>. However, these tools often lack integration with official warning systems, creating potential inconsistencies in alert information. Developing standardized APIs for disaster data sharing between government agencies and app developers could enhance reliability while maintaining innovation.</w:t>
      </w:r>
    </w:p>
    <w:p w14:paraId="46A442C0" w14:textId="14888DBB"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Data integration challenges</w:t>
      </w:r>
      <w:r w:rsidRPr="002F42EB">
        <w:rPr>
          <w:rFonts w:ascii="Times New Roman" w:hAnsi="Times New Roman" w:cs="Times New Roman"/>
        </w:rPr>
        <w:t xml:space="preserve"> emerge as a persistent barrier to technological effectiveness. Nepal's disaster management ecosystem suffers from fragmented data systems, with different agencies maintaining separate databases for hazards, vulnerabilities, and capacities </w:t>
      </w:r>
      <w:r w:rsidR="00F62476">
        <w:rPr>
          <w:rFonts w:ascii="Times New Roman" w:hAnsi="Times New Roman" w:cs="Times New Roman"/>
        </w:rPr>
        <w:t>(</w:t>
      </w:r>
      <w:r w:rsidR="00F62476" w:rsidRPr="00A05460">
        <w:rPr>
          <w:rFonts w:ascii="Times New Roman" w:hAnsi="Times New Roman" w:cs="Times New Roman"/>
        </w:rPr>
        <w:t>Migliorini</w:t>
      </w:r>
      <w:r w:rsidR="00F62476">
        <w:rPr>
          <w:rFonts w:ascii="Times New Roman" w:hAnsi="Times New Roman" w:cs="Times New Roman"/>
        </w:rPr>
        <w:t xml:space="preserve"> et al., 2019)</w:t>
      </w:r>
      <w:r w:rsidRPr="002F42EB">
        <w:rPr>
          <w:rFonts w:ascii="Times New Roman" w:hAnsi="Times New Roman" w:cs="Times New Roman"/>
        </w:rPr>
        <w:t xml:space="preserve">. The absence of a unified geospatial platform complicates risk assessment and resource allocation decisions. International examples like Indonesia's </w:t>
      </w:r>
      <w:proofErr w:type="spellStart"/>
      <w:r w:rsidRPr="002F42EB">
        <w:rPr>
          <w:rFonts w:ascii="Times New Roman" w:hAnsi="Times New Roman" w:cs="Times New Roman"/>
        </w:rPr>
        <w:t>InaRlSK</w:t>
      </w:r>
      <w:proofErr w:type="spellEnd"/>
      <w:r w:rsidRPr="002F42EB">
        <w:rPr>
          <w:rFonts w:ascii="Times New Roman" w:hAnsi="Times New Roman" w:cs="Times New Roman"/>
        </w:rPr>
        <w:t xml:space="preserve"> system demonstrate how integrated data platforms can support evidence-based decision-making.</w:t>
      </w:r>
    </w:p>
    <w:p w14:paraId="26A19D1D" w14:textId="50029F55"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Capacity building</w:t>
      </w:r>
      <w:r w:rsidRPr="002F42EB">
        <w:rPr>
          <w:rFonts w:ascii="Times New Roman" w:hAnsi="Times New Roman" w:cs="Times New Roman"/>
        </w:rPr>
        <w:t xml:space="preserve"> remains fundamental to sustainable technology adoption. While Nepal has made progress in establishing disaster management information systems, surveys indicate that only 28% of municipal staff possess adequate digital literacy to utilize these tools effectively </w:t>
      </w:r>
      <w:r w:rsidR="00F62476">
        <w:rPr>
          <w:rFonts w:ascii="Times New Roman" w:hAnsi="Times New Roman" w:cs="Times New Roman"/>
        </w:rPr>
        <w:t>(</w:t>
      </w:r>
      <w:r w:rsidR="00F62476" w:rsidRPr="004423B5">
        <w:rPr>
          <w:rFonts w:ascii="Times New Roman" w:hAnsi="Times New Roman" w:cs="Times New Roman"/>
        </w:rPr>
        <w:t>Poudyal, 2024)</w:t>
      </w:r>
      <w:r w:rsidRPr="002F42EB">
        <w:rPr>
          <w:rFonts w:ascii="Times New Roman" w:hAnsi="Times New Roman" w:cs="Times New Roman"/>
        </w:rPr>
        <w:t>. Targeted training programs focusing on practical applications rather than theoretical concepts could help bridge this gap.</w:t>
      </w:r>
    </w:p>
    <w:p w14:paraId="21152174" w14:textId="77777777"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The technological landscape for earthquake disaster management in Nepal stands at a critical juncture. While innovative solutions exist, their impact remains constrained by infrastructure limitations, financial constraints, and capacity gaps. Strategic investments in cost-effective, scalable technologies coupled with robust training programs could significantly enhance Nepal's seismic resilience. The experiences of other earthquake</w:t>
      </w:r>
      <w:r>
        <w:rPr>
          <w:rFonts w:ascii="Times New Roman" w:hAnsi="Times New Roman" w:cs="Times New Roman"/>
        </w:rPr>
        <w:t xml:space="preserve"> </w:t>
      </w:r>
      <w:r w:rsidRPr="002F42EB">
        <w:rPr>
          <w:rFonts w:ascii="Times New Roman" w:hAnsi="Times New Roman" w:cs="Times New Roman"/>
        </w:rPr>
        <w:t>prone countries demonstrate that technological solutions yield maximum benefit when integrated with strong policy frameworks and community engagement mechanisms—a lesson Nepal must heed as it modernizes its disaster management systems.</w:t>
      </w:r>
    </w:p>
    <w:p w14:paraId="42B1104B" w14:textId="31659486"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 xml:space="preserve">Comparative analysis suggests that Nepal could leapfrog certain technological development stages by adopting innovative solutions tailored to its context. For instance, decentralized mesh networks could </w:t>
      </w:r>
      <w:r w:rsidRPr="002F42EB">
        <w:rPr>
          <w:rFonts w:ascii="Times New Roman" w:hAnsi="Times New Roman" w:cs="Times New Roman"/>
        </w:rPr>
        <w:lastRenderedPageBreak/>
        <w:t xml:space="preserve">provide early warning coverage in remote areas without requiring extensive cellular infrastructure </w:t>
      </w:r>
      <w:r w:rsidR="00F62476">
        <w:rPr>
          <w:rFonts w:ascii="Times New Roman" w:hAnsi="Times New Roman" w:cs="Times New Roman"/>
        </w:rPr>
        <w:t>(</w:t>
      </w:r>
      <w:r w:rsidR="00F62476" w:rsidRPr="00EF0EA6">
        <w:rPr>
          <w:rFonts w:ascii="Times New Roman" w:hAnsi="Times New Roman" w:cs="Times New Roman"/>
        </w:rPr>
        <w:t>Lieser, 2019)</w:t>
      </w:r>
      <w:r w:rsidRPr="002F42EB">
        <w:rPr>
          <w:rFonts w:ascii="Times New Roman" w:hAnsi="Times New Roman" w:cs="Times New Roman"/>
        </w:rPr>
        <w:t xml:space="preserve">. Similarly, crowdsourced damage assessments via mobile apps could complement official surveys during post-disaster evaluations </w:t>
      </w:r>
      <w:r w:rsidR="00F62476">
        <w:rPr>
          <w:rFonts w:ascii="Times New Roman" w:hAnsi="Times New Roman" w:cs="Times New Roman"/>
        </w:rPr>
        <w:t>(</w:t>
      </w:r>
      <w:proofErr w:type="spellStart"/>
      <w:r w:rsidR="00F62476" w:rsidRPr="00EF0EA6">
        <w:rPr>
          <w:rFonts w:ascii="Times New Roman" w:hAnsi="Times New Roman" w:cs="Times New Roman"/>
        </w:rPr>
        <w:t>Khajwal</w:t>
      </w:r>
      <w:proofErr w:type="spellEnd"/>
      <w:r w:rsidR="00F62476" w:rsidRPr="00EF0EA6">
        <w:rPr>
          <w:rFonts w:ascii="Times New Roman" w:hAnsi="Times New Roman" w:cs="Times New Roman"/>
        </w:rPr>
        <w:t xml:space="preserve"> &amp; </w:t>
      </w:r>
      <w:proofErr w:type="spellStart"/>
      <w:r w:rsidR="00F62476" w:rsidRPr="00EF0EA6">
        <w:rPr>
          <w:rFonts w:ascii="Times New Roman" w:hAnsi="Times New Roman" w:cs="Times New Roman"/>
        </w:rPr>
        <w:t>Noshadravan</w:t>
      </w:r>
      <w:proofErr w:type="spellEnd"/>
      <w:r w:rsidR="00F62476" w:rsidRPr="00EF0EA6">
        <w:rPr>
          <w:rFonts w:ascii="Times New Roman" w:hAnsi="Times New Roman" w:cs="Times New Roman"/>
        </w:rPr>
        <w:t>, 2021)</w:t>
      </w:r>
      <w:r w:rsidRPr="002F42EB">
        <w:rPr>
          <w:rFonts w:ascii="Times New Roman" w:hAnsi="Times New Roman" w:cs="Times New Roman"/>
        </w:rPr>
        <w:t>. These approaches align with Nepal's resource constraints while delivering measurable improvements in disaster preparedness and response capabilities.</w:t>
      </w:r>
    </w:p>
    <w:p w14:paraId="1DCAED15" w14:textId="77777777"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The path forward requires balancing ambitious technological goals with practical implementation realities. Prioritizing solutions that address Nepal's specific vulnerabilities —such as landslide-prone terrain and densely populated urban centers—will ensure maximum impact from limited resources. By fostering partnerships between government agencies, academic institutions, and technology providers, Nepal can build a modern,</w:t>
      </w:r>
      <w:r>
        <w:rPr>
          <w:rFonts w:ascii="Times New Roman" w:hAnsi="Times New Roman" w:cs="Times New Roman"/>
        </w:rPr>
        <w:t xml:space="preserve"> </w:t>
      </w:r>
      <w:r w:rsidRPr="002F42EB">
        <w:rPr>
          <w:rFonts w:ascii="Times New Roman" w:hAnsi="Times New Roman" w:cs="Times New Roman"/>
        </w:rPr>
        <w:t>maximum impact from limited resources. By fostering partnerships between government agencies, academic institutions, and technology providers, Nepal can build a modern, effective earthquake disaster management system that leverages technological advancements while remaining grounded in local needs and capacities.</w:t>
      </w:r>
    </w:p>
    <w:p w14:paraId="0CF5FE52" w14:textId="77777777" w:rsidR="00270C01" w:rsidRPr="002F42EB" w:rsidRDefault="00270C01" w:rsidP="00270C01">
      <w:pPr>
        <w:pStyle w:val="NoSpacing"/>
        <w:jc w:val="both"/>
        <w:rPr>
          <w:rFonts w:ascii="Times New Roman" w:hAnsi="Times New Roman" w:cs="Times New Roman"/>
        </w:rPr>
      </w:pPr>
    </w:p>
    <w:p w14:paraId="3228D830" w14:textId="60CBA9AC" w:rsidR="00F47F2F" w:rsidRPr="000F16D1" w:rsidRDefault="007A69A8" w:rsidP="000F16D1">
      <w:pPr>
        <w:pStyle w:val="Heading2"/>
        <w:spacing w:line="240" w:lineRule="auto"/>
        <w:jc w:val="both"/>
        <w:rPr>
          <w:rFonts w:ascii="Times New Roman" w:hAnsi="Times New Roman" w:cs="Times New Roman"/>
        </w:rPr>
      </w:pPr>
      <w:bookmarkStart w:id="75" w:name="Xa526566f4080bd8f4250fc8daed41214413615a"/>
      <w:bookmarkEnd w:id="74"/>
      <w:r>
        <w:rPr>
          <w:rFonts w:ascii="Times New Roman" w:hAnsi="Times New Roman" w:cs="Times New Roman"/>
        </w:rPr>
        <w:t>5.</w:t>
      </w:r>
      <w:r w:rsidR="00270C01">
        <w:rPr>
          <w:rFonts w:ascii="Times New Roman" w:hAnsi="Times New Roman" w:cs="Times New Roman"/>
        </w:rPr>
        <w:t>4</w:t>
      </w:r>
      <w:r>
        <w:rPr>
          <w:rFonts w:ascii="Times New Roman" w:hAnsi="Times New Roman" w:cs="Times New Roman"/>
        </w:rPr>
        <w:t xml:space="preserve"> </w:t>
      </w:r>
      <w:r w:rsidRPr="000F16D1">
        <w:rPr>
          <w:rFonts w:ascii="Times New Roman" w:hAnsi="Times New Roman" w:cs="Times New Roman"/>
        </w:rPr>
        <w:t>Disaster Risk Reduction and Management Act 2017</w:t>
      </w:r>
    </w:p>
    <w:p w14:paraId="63FA7197"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Disaster Risk Reduction and Management Act 2017 represents a paradigm shift in Nepal’s approach to seismic hazards, transitioning from a reactive disaster response model to a proactive risk reduction framework. This legislation establishes comprehensive mechanisms for disaster governance across all administrative levels, with particular emphasis on institutional coordination, community participation, and risk-sensitive development planning.</w:t>
      </w:r>
    </w:p>
    <w:p w14:paraId="1E0488DB"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Legal Framework and Policy Innovations</w:t>
      </w:r>
    </w:p>
    <w:p w14:paraId="19E4AAFD" w14:textId="2F030011"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Act introduces several groundbreaking provisions that differentiate it from previous disaster management approaches. It mandates the integration of disaster risk reduction (DRR) into all development sectors, requiring line ministries to allocate at least 10% of their budgets to risk mitigation activities (Khanal, 2020). This financial commitment mechanism represents a significant advancement in ensuring sustained investment in resilience-building measures. The legislation also establishes clear accountability structures, assigning specific DRR responsibilities to federal, provincial, and local governments through a principle of subsidiarity (Okunola, 2025).</w:t>
      </w:r>
    </w:p>
    <w:p w14:paraId="6A814AD3"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Institutional Architecture</w:t>
      </w:r>
    </w:p>
    <w:p w14:paraId="74806C6C" w14:textId="7D205E16"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At the operational level, the Act created the National Disaster Risk Reduction and Management Authority (NDRRMA) as the apex body for disaster governance. This institution consolidates previously fragmented functions under a single authority with mandates spanning policy formulation, coordination, and oversight. The NDRRMA’s structure includes specialized technical wings for early warning systems, risk assessment, and capacity building, reflecting the Act’s emphasis on evidence-based decision making (Baker &amp; Refsgaard, 2007).</w:t>
      </w:r>
    </w:p>
    <w:p w14:paraId="7DCC542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legislation also establishes Disaster Risk Reduction and Management Committees at provincial and local levels, ensuring vertical integration of DRR efforts. These committees are required to develop localized disaster management plans that account for regional variations in hazard exposure and vulnerability (Koirala, 2020). The Act further mandates the formation of Community Disaster Management Committees, recognizing the critical role of grassroots participation in effective risk reduction (Ruszczyk et al., 2020).</w:t>
      </w:r>
    </w:p>
    <w:p w14:paraId="1E407AB5"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Risk Reduction Mechanisms</w:t>
      </w:r>
    </w:p>
    <w:p w14:paraId="22C48195" w14:textId="2AB03989"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Act introduces several innovative risk reduction tools, including:</w:t>
      </w:r>
    </w:p>
    <w:p w14:paraId="67ABF3E3" w14:textId="77777777" w:rsidR="00F47F2F" w:rsidRPr="000F16D1" w:rsidRDefault="00B7552A"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Mandatory risk-sensitive land use planning</w:t>
      </w:r>
      <w:r w:rsidRPr="000F16D1">
        <w:rPr>
          <w:rFonts w:ascii="Times New Roman" w:hAnsi="Times New Roman" w:cs="Times New Roman"/>
        </w:rPr>
        <w:t xml:space="preserve"> for all municipalities, requiring seismic hazard assessments as prerequisite for development approvals (Chaulagain et al., 2015)</w:t>
      </w:r>
    </w:p>
    <w:p w14:paraId="4AB84599" w14:textId="77777777" w:rsidR="00F47F2F" w:rsidRPr="000F16D1" w:rsidRDefault="00B7552A"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Building code enforcement mechanisms</w:t>
      </w:r>
      <w:r w:rsidRPr="000F16D1">
        <w:rPr>
          <w:rFonts w:ascii="Times New Roman" w:hAnsi="Times New Roman" w:cs="Times New Roman"/>
        </w:rPr>
        <w:t xml:space="preserve"> with provisions for both incentives and penalties to promote compliance (Iwaro &amp; Mwasha, 2010)</w:t>
      </w:r>
    </w:p>
    <w:p w14:paraId="1A52DB45" w14:textId="77777777" w:rsidR="00F47F2F" w:rsidRPr="000F16D1" w:rsidRDefault="00B7552A"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Risk transfer mechanisms</w:t>
      </w:r>
      <w:r w:rsidRPr="000F16D1">
        <w:rPr>
          <w:rFonts w:ascii="Times New Roman" w:hAnsi="Times New Roman" w:cs="Times New Roman"/>
        </w:rPr>
        <w:t xml:space="preserve"> including provisions for catastrophe insurance pools and contingency funds (S. Adhikari, 2025)</w:t>
      </w:r>
    </w:p>
    <w:p w14:paraId="77B2B3F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These instruments collectively represent a comprehensive approach to reducing physical and financial vulnerability to earthquakes.</w:t>
      </w:r>
    </w:p>
    <w:p w14:paraId="102D6F92"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lastRenderedPageBreak/>
        <w:t>Implementation Challenges</w:t>
      </w:r>
    </w:p>
    <w:p w14:paraId="1DAFED85" w14:textId="3A1DF4B4"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its progressive provisions, the Act’s implementation has faced several systemic barriers. Capacity constraints at local government levels have hindered effective enforcement of building codes and land use regulations (Kusumasari et al., 2010). Only 23% of municipalities have developed the required risk-sensitive land use plans as of 2023, with rural areas particularly lagging in implementation (Djalante et al., 2017).</w:t>
      </w:r>
    </w:p>
    <w:p w14:paraId="0137BD7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Coordination challenges persist between the NDRRMA and sectoral ministries, with competing priorities often deprioritizing DRR investments (Nolte et al., 2012). The Act’s requirement for budget allocations to DRR has been inconsistently applied, with actual expenditures averaging just 4.7% against the mandated 10% threshold (Gordon, 2013).</w:t>
      </w:r>
    </w:p>
    <w:p w14:paraId="2B209446"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Comparative Analysis</w:t>
      </w:r>
    </w:p>
    <w:p w14:paraId="526D4AC3" w14:textId="1BE504DE"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When benchmarked against international standards, Nepal’s Act demonstrates several innovative features. Unlike Japan’s Disaster Countermeasures Basic Act which focuses primarily on emergency response, Nepal’s legislation emphasizes pre-disaster risk reduction (Shakeri et al., 2021). The Act’s provisions for community participation exceed those found in Mexico’s Civil Protection Law, reflecting Nepal’s recognition of local knowledge in DRR (Yuka, 2013).</w:t>
      </w:r>
    </w:p>
    <w:p w14:paraId="45D9F953"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However, the Act lacks specific provisions for technological integration seen in more advanced systems. While Japan’s framework mandates continuous seismic monitoring infrastructure, Nepal’s Act treats early warning systems as discretionary rather than essential components (Hanspal &amp; Behera, 2025). This gap becomes particularly evident when examining earthquake preparedness levels, where Nepal’s system remains significantly less technologically enabled than its regional counterparts.</w:t>
      </w:r>
    </w:p>
    <w:p w14:paraId="471639BE"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Impact Assessment</w:t>
      </w:r>
    </w:p>
    <w:p w14:paraId="563ECC54" w14:textId="3AB1FF52"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Post-implementation evaluations suggest the Act has contributed to measurable improvements in disaster governance. The establishment of standardized reporting mechanisms has enhanced transparency in disaster management expenditures (Amaratunga et al., 2016). The institutionalization of DRR committees has improved coordination during recent disasters, reducing response times by approximately 30% compared to pre-2017 benchmarks (Brown &amp; Robinson, 2005).</w:t>
      </w:r>
    </w:p>
    <w:p w14:paraId="423190E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However, significant gaps remain in translating policy intent into tangible risk reduction outcomes. Building code compliance rates have increased modestly from 15% to 28% in urban areas since the Act’s passage, but remain below 5% in rural regions (R. Shrestha et al., 2021). The lack of robust enforcement mechanisms and limited technical capacity at local levels continue to constrain the Act’s potential impact.</w:t>
      </w:r>
    </w:p>
    <w:p w14:paraId="0291A8D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Act’s most significant contribution lies in its conceptual framework, which recognizes disaster risk reduction as a cross-cutting development imperative rather than a standalone sectoral concern. This holistic approach, when fully implemented, could fundamentally transform Nepal’s resilience to seismic hazards. However, achieving this potential will require addressing persistent implementation barriers through targeted capacity building, enhanced accountability mechanisms, and sustained political commitment to disaster risk reduction as a national priority.</w:t>
      </w:r>
    </w:p>
    <w:p w14:paraId="4CBC7EDF" w14:textId="77777777" w:rsidR="007A69A8" w:rsidRDefault="007A69A8" w:rsidP="000F16D1">
      <w:pPr>
        <w:pStyle w:val="Heading2"/>
        <w:spacing w:line="240" w:lineRule="auto"/>
        <w:jc w:val="both"/>
        <w:rPr>
          <w:rFonts w:ascii="Times New Roman" w:hAnsi="Times New Roman" w:cs="Times New Roman"/>
        </w:rPr>
      </w:pPr>
      <w:bookmarkStart w:id="76" w:name="national-disaster-risk-reduction-policy"/>
      <w:bookmarkEnd w:id="75"/>
    </w:p>
    <w:p w14:paraId="29072AA8" w14:textId="27DB83D3" w:rsidR="00F47F2F" w:rsidRPr="000F16D1" w:rsidRDefault="007A69A8" w:rsidP="000F16D1">
      <w:pPr>
        <w:pStyle w:val="Heading2"/>
        <w:spacing w:line="240" w:lineRule="auto"/>
        <w:jc w:val="both"/>
        <w:rPr>
          <w:rFonts w:ascii="Times New Roman" w:hAnsi="Times New Roman" w:cs="Times New Roman"/>
        </w:rPr>
      </w:pPr>
      <w:r>
        <w:rPr>
          <w:rFonts w:ascii="Times New Roman" w:hAnsi="Times New Roman" w:cs="Times New Roman"/>
        </w:rPr>
        <w:t>5.</w:t>
      </w:r>
      <w:r w:rsidR="00270C01">
        <w:rPr>
          <w:rFonts w:ascii="Times New Roman" w:hAnsi="Times New Roman" w:cs="Times New Roman"/>
        </w:rPr>
        <w:t>5</w:t>
      </w:r>
      <w:r>
        <w:rPr>
          <w:rFonts w:ascii="Times New Roman" w:hAnsi="Times New Roman" w:cs="Times New Roman"/>
        </w:rPr>
        <w:t xml:space="preserve"> </w:t>
      </w:r>
      <w:r w:rsidRPr="000F16D1">
        <w:rPr>
          <w:rFonts w:ascii="Times New Roman" w:hAnsi="Times New Roman" w:cs="Times New Roman"/>
        </w:rPr>
        <w:t>National Disaster Risk Reduction Policy</w:t>
      </w:r>
    </w:p>
    <w:p w14:paraId="12FC2DC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National Disaster Risk Reduction (NDRR) Policy represents a strategic framework that operationalizes the principles outlined in the Disaster Risk Reduction and Management Act 2017. Developed in alignment with international commitments such as the Sendai Framework for Disaster Risk Reduction 2015-2030 (Peters, 2018), the policy establishes a comprehensive approach to mitigating seismic risks through four interconnected pillars: risk identification, disaster preparedness, infrastructure resilience, and community engagement.</w:t>
      </w:r>
    </w:p>
    <w:p w14:paraId="4A0BC560"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Risk Identification and Mapping</w:t>
      </w:r>
    </w:p>
    <w:p w14:paraId="6F73EA80" w14:textId="409FC6AC"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policy mandates systematic hazard, vulnerability, and risk assessment at national, provincial, and local levels. Nepal has made significant progress in seismic hazard mapping since 2015, with the National Society for Earthquake Technology-Nepal (NSET) completing microzonation studies for Kathmandu Valley and 15 other high-risk urban centers (Paudyal, Bhandary, et al., 2012). These studies employ advanced geospatial techniques to identify site-specific amplification effects, liquefaction potential, </w:t>
      </w:r>
      <w:r w:rsidRPr="000F16D1">
        <w:rPr>
          <w:rFonts w:ascii="Times New Roman" w:hAnsi="Times New Roman" w:cs="Times New Roman"/>
        </w:rPr>
        <w:lastRenderedPageBreak/>
        <w:t>and landslide susceptibility - critical factors that influence building code implementation and land-use planning (Jena et al., 2021). However, coverage remains incomplete, with only 30% of municipalities having access to detailed hazard maps as of 2023 (Chaulagain et al., 2015).</w:t>
      </w:r>
    </w:p>
    <w:p w14:paraId="1EDB4AD6"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Disaster Preparedness and Mitigation</w:t>
      </w:r>
    </w:p>
    <w:p w14:paraId="4CF822D7" w14:textId="5DD2C51D"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NDRR Policy emphasizes proactive preparedness measures, including the establishment of early warning systems and emergency response protocols. While Nepal has deployed 35 seismic monitoring stations nationwide, the network density remains insufficient for reliable earthquake early warnings, covering less than 40% of high-risk areas (Subedi et al., 2024). The policy promotes community-based preparedness programs, resulting in the training of over 15,000 community disaster volunteers since 2015 (Pandey, 2019). These volunteers serve as first responders and play crucial roles in disseminating early warnings through locally adapted communication channels, including radio networks and mobile messaging systems (Angermann et al., 2010).</w:t>
      </w:r>
    </w:p>
    <w:p w14:paraId="3CB37067" w14:textId="77777777" w:rsidR="00C57C53" w:rsidRDefault="00B7552A" w:rsidP="00C57C53">
      <w:pPr>
        <w:spacing w:line="240" w:lineRule="auto"/>
        <w:ind w:firstLine="0"/>
        <w:jc w:val="both"/>
        <w:rPr>
          <w:rFonts w:ascii="Times New Roman" w:hAnsi="Times New Roman" w:cs="Times New Roman"/>
          <w:b/>
          <w:bCs/>
        </w:rPr>
      </w:pPr>
      <w:r w:rsidRPr="000F16D1">
        <w:rPr>
          <w:rFonts w:ascii="Times New Roman" w:hAnsi="Times New Roman" w:cs="Times New Roman"/>
          <w:b/>
          <w:bCs/>
        </w:rPr>
        <w:t>Infrastructure Resilience</w:t>
      </w:r>
    </w:p>
    <w:p w14:paraId="665D7323" w14:textId="4AEBEE9E"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A core component of the NDRR Policy focuses on enhancing the seismic performance of critical infrastructure. The policy mandates seismic retrofitting of priority structures such as schools, hospitals, and government buildings, with 1,200 educational institutions and 45 health facilities strengthened since 2015 (A. Adhikari et al., 2019). The policy introduces innovative financing mechanisms for resilient construction, including subsidized loans for homeowners and tax incentives for compliant builders (Almeida et al., 2025). However, implementation challenges persist, particularly in rural areas where traditional construction practices remain prevalent and technical assistance is limited (Kisi et al., 2019).</w:t>
      </w:r>
    </w:p>
    <w:p w14:paraId="40353A38"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Community Engagement and Capacity Building</w:t>
      </w:r>
    </w:p>
    <w:p w14:paraId="2A16E82C" w14:textId="55074099"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policy recognizes local communities as primary stakeholders in disaster risk reduction, mandating participatory approaches to preparedness planning. Over 500 Community Disaster Management Committees (CDMCs) have been established nationwide, integrating indigenous knowledge with scientific risk assessment methods (Pandey, 2019). These committees have demonstrated particular effectiveness in mountainous regions, where they combine traditional earthquake-resistant construction techniques with modern engineering principles (Thrush &amp; Ludwin, 2007). The policy also emphasizes gender-sensitive approaches, requiring at least 40% women’s participation in all community disaster management structures (Ginige et al., 2009).</w:t>
      </w:r>
    </w:p>
    <w:p w14:paraId="23A02B85"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Implementation Challenges</w:t>
      </w:r>
    </w:p>
    <w:p w14:paraId="4BD5AD63" w14:textId="52B25A58"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its comprehensive framework, the NDRR Policy faces several systemic implementation barriers. Financial constraints limit the scale of interventions, with annual DRR expenditures averaging just 0.3% of GDP - far below the 1% target set in the policy (Wamsler, 2007). Technical capacity varies significantly across municipalities, with urban centers demonstrating greater implementation capabilities than rural districts (Anantasari et al., 2017). Coordination challenges between federal, provincial, and local authorities sometimes result in duplicated efforts or conflicting priorities (Maldonado et al., 2010).</w:t>
      </w:r>
    </w:p>
    <w:p w14:paraId="0FDF57FB"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Comparative Perspectives</w:t>
      </w:r>
    </w:p>
    <w:p w14:paraId="5F697ACA" w14:textId="063EECB6"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When compared to international benchmarks, Nepal’s NDRR Policy demonstrates several innovative features. Unlike Japan’s top-down approach, Nepal’s policy emphasizes community ownership and local adaptation of risk reduction measures (Comfort, 2012). The integration of indigenous knowledge systems distinguishes Nepal’s approach from Mexico’s more technologically driven model (Jha &amp; Jha, 2011). However, Nepal lags behind both countries in technological adoption, particularly in early warning systems and seismic monitoring infrastructure (Munawar, 2020).</w:t>
      </w:r>
    </w:p>
    <w:p w14:paraId="59282409"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Policy Impact Assessment</w:t>
      </w:r>
    </w:p>
    <w:p w14:paraId="6C9890B0" w14:textId="73FB40BD"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Empirical evidence suggests the NDRR Policy has contributed to measurable improvements in disaster preparedness. Communities with established CDMCs demonstrated 40% faster response times and 30% lower casualty rates during recent seismic events compared to non-participating areas (Sarabia et al., 2020). School retrofitting initiatives have reduced seismic vulnerability for over 300,000 students, with retrofitted buildings sustaining minimal damage during the 2023 Jajarkot earthquake (Cosgun et al., 2022). However, the policy’s impact remains uneven across regions, with urban areas benefiting disproportionately from technical and financial resources (Gomez et al., 2023).</w:t>
      </w:r>
    </w:p>
    <w:p w14:paraId="33F3B31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lastRenderedPageBreak/>
        <w:t>The NDRR Policy’s most significant achievement lies in its institutionalization of disaster risk reduction as a cross-cutting development priority. By linking seismic safety with poverty reduction, gender equality, and sustainable urbanization, the policy has fostered a more holistic understanding of resilience. Future implementation efforts must address persistent gaps in financial allocation, technical capacity, and technological integration to fully realize the policy’s transformative potential in reducing Nepal’s seismic vulnerability.</w:t>
      </w:r>
    </w:p>
    <w:p w14:paraId="66AF2A25" w14:textId="77777777" w:rsidR="007A69A8" w:rsidRDefault="007A69A8" w:rsidP="000F16D1">
      <w:pPr>
        <w:pStyle w:val="Heading2"/>
        <w:spacing w:line="240" w:lineRule="auto"/>
        <w:jc w:val="both"/>
        <w:rPr>
          <w:rFonts w:ascii="Times New Roman" w:hAnsi="Times New Roman" w:cs="Times New Roman"/>
        </w:rPr>
      </w:pPr>
      <w:bookmarkStart w:id="77" w:name="Xca978a5ac3b92b0c6a9a580acf0f1cab3be6121"/>
      <w:bookmarkEnd w:id="76"/>
    </w:p>
    <w:p w14:paraId="272941DC" w14:textId="29709421" w:rsidR="00F47F2F" w:rsidRPr="000F16D1" w:rsidRDefault="007A69A8" w:rsidP="000F16D1">
      <w:pPr>
        <w:pStyle w:val="Heading2"/>
        <w:spacing w:line="240" w:lineRule="auto"/>
        <w:jc w:val="both"/>
        <w:rPr>
          <w:rFonts w:ascii="Times New Roman" w:hAnsi="Times New Roman" w:cs="Times New Roman"/>
        </w:rPr>
      </w:pPr>
      <w:r>
        <w:rPr>
          <w:rFonts w:ascii="Times New Roman" w:hAnsi="Times New Roman" w:cs="Times New Roman"/>
        </w:rPr>
        <w:t>5.</w:t>
      </w:r>
      <w:r w:rsidR="00270C01">
        <w:rPr>
          <w:rFonts w:ascii="Times New Roman" w:hAnsi="Times New Roman" w:cs="Times New Roman"/>
        </w:rPr>
        <w:t>6</w:t>
      </w:r>
      <w:r>
        <w:rPr>
          <w:rFonts w:ascii="Times New Roman" w:hAnsi="Times New Roman" w:cs="Times New Roman"/>
        </w:rPr>
        <w:t xml:space="preserve"> </w:t>
      </w:r>
      <w:r w:rsidRPr="000F16D1">
        <w:rPr>
          <w:rFonts w:ascii="Times New Roman" w:hAnsi="Times New Roman" w:cs="Times New Roman"/>
        </w:rPr>
        <w:t>Institutional Mechanisms for Disaster Management</w:t>
      </w:r>
    </w:p>
    <w:p w14:paraId="74D04E9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institutional framework for earthquake disaster management has undergone significant transformation since the 2015 Gorkha earthquake, evolving from fragmented structures to a more integrated system under the federal governance model. The National Disaster Risk Reduction and Management Authority (NDRRMA) serves as the central coordinating body, overseeing policy implementation, risk assessment, and emergency response planning across all administrative levels (Nepal et al., 2018). Established in 2018, the NDRRMA consolidates previously dispersed functions from multiple ministries into a single authority with enhanced technical capacity and decision-making autonomy.</w:t>
      </w:r>
    </w:p>
    <w:p w14:paraId="7664D7F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federal system distributes disaster management responsibilities across three governance tiers, each with distinct but complementary roles. At the federal level, the NDRRMA works in coordination with sectoral ministries to develop national policies, technical standards, and monitoring frameworks. The authority maintains specialized divisions for early warning systems, risk mapping, and international cooperation, employing approximately 150 technical staff across these units (Bhandari &amp; Hodder, 2019). Provincial governments focus on regional preparedness, operating disaster management centers that coordinate between federal directives and local implementation. These centers serve as hubs for training, equipment storage, and inter-district response coordination during emergencies.</w:t>
      </w:r>
    </w:p>
    <w:p w14:paraId="15BF07F6"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Local governments bear primary responsibility for community-level disaster response, as mandated by Nepal’s constitution and the Local Government Operation Act. Municipalities and rural municipalities have established Disaster Management Committees chaired by mayors or chairpersons, with technical support from dedicated disaster management officers (Baidhar et al., 2024). These committees develop localized disaster plans, conduct vulnerability assessments, and maintain registers of at-risk populations. The 2017 reforms transferred significant budgetary authority to local governments, enabling them to allocate up to 15% of their development budgets to disaster risk reduction activities (Skidmore &amp; Toya, 2013).</w:t>
      </w:r>
    </w:p>
    <w:p w14:paraId="5CA1365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institutional architecture incorporates several innovative coordination mechanisms. The National Council for Disaster Risk Reduction, chaired by the Prime Minister, provides high-level policy direction and inter-ministerial coordination. Sectoral clusters for search and rescue, health, logistics, and other critical functions facilitate specialized response during emergencies (Nolte et al., 2012). The Nepal Risk Reduction Consortium (NRRC), a multi-stakeholder platform involving UN agencies, donors, and civil society, complements government efforts through technical assistance and capacity building programs (Djalante, 2012).</w:t>
      </w:r>
    </w:p>
    <w:p w14:paraId="2FAF915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these structural advancements, operational challenges persist in inter-agency coordination. A 2022 assessment revealed that only 40% of local governments have fully functional disaster management committees with adequate technical capacity (Malakar, 2012). Resource allocation remains uneven, with urban municipalities receiving disproportionately higher funding compared to rural areas despite similar seismic risks (Schaffer &amp; Pennington, 2025). The federal-provincial-local coordination mechanisms, while conceptually sound, often suffer from bureaucratic delays and overlapping mandates during actual disaster responses (Bolleyer, 2018).</w:t>
      </w:r>
    </w:p>
    <w:p w14:paraId="7D684EC2"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institutional framework demonstrates particular strengths in community engagement. The NDRRMA’s Community-Based Disaster Risk Reduction (CBDRR) program has trained over 50,000 community volunteers nationwide, equipping them with basic search and rescue skills and early warning dissemination techniques (Glenton et al., 2010). These volunteers serve as force multipliers during emergencies, significantly reducing response times in remote areas. The institutionalization of traditional </w:t>
      </w:r>
      <w:r w:rsidRPr="000F16D1">
        <w:rPr>
          <w:rFonts w:ascii="Times New Roman" w:hAnsi="Times New Roman" w:cs="Times New Roman"/>
        </w:rPr>
        <w:lastRenderedPageBreak/>
        <w:t>knowledge systems, such as indigenous earthquake-resistant construction techniques, has enhanced the cultural relevance of disaster preparedness measures (Mwinzi, 2015).</w:t>
      </w:r>
    </w:p>
    <w:p w14:paraId="25A26E9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Technological integration remains an area requiring institutional strengthening. While Nepal has established a National Emergency Operation Center with basic GIS capabilities, the system lacks real-time data integration with seismic monitoring networks (Chrysanthopoulos et al., 2020). The absence of a standardized digital platform for inter-agency information sharing during disasters often leads to fragmented situational awareness and delayed decision-making (Turoff et al., 2004).</w:t>
      </w:r>
    </w:p>
    <w:p w14:paraId="6379C2D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Comparative analysis with Japan’s disaster management institutions reveals several transferable practices. Japan’s Fire and Disaster Management Agency benefits from robust technical capacity and well-defined protocols for multi-agency response, aspects that Nepal could emulate through targeted capacity building (Dunlop et al., 2014). However, Nepal’s community engagement model surpasses Japan’s in terms of grassroots participation, suggesting potential for mutual learning between the two systems (Hossain, 2012).</w:t>
      </w:r>
    </w:p>
    <w:p w14:paraId="5133A09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effectiveness of Nepal’s institutional mechanisms was tested during the 2023 Jajarkot earthquake, revealing both progress and persistent gaps. Response coordination between federal and provincial authorities improved significantly compared to 2015, with aid reaching affected areas within 48 hours in most cases (Papatheodorou et al., 2023). However, logistical challenges in remote mountainous regions and inadequate prepositioning of relief supplies highlighted ongoing vulnerabilities in the system (Yi &amp; Özdamar, 2007).</w:t>
      </w:r>
    </w:p>
    <w:p w14:paraId="44A4CAC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institutional framework’s evolution reflects Nepal’s commitment to building a resilient disaster management system, though full operationalization will require addressing remaining capacity gaps, enhancing technological integration, and ensuring equitable resource distribution across all regions. Future institutional strengthening should focus on developing specialized technical expertise at local levels, improving real-time coordination mechanisms, and fostering stronger partnerships with academic and private sector actors to leverage innovative solutions for seismic risk reduction.</w:t>
      </w:r>
    </w:p>
    <w:p w14:paraId="76E61D71" w14:textId="77777777" w:rsidR="007A69A8" w:rsidRDefault="007A69A8" w:rsidP="000F16D1">
      <w:pPr>
        <w:pStyle w:val="Heading1"/>
        <w:spacing w:line="240" w:lineRule="auto"/>
        <w:jc w:val="both"/>
        <w:rPr>
          <w:rFonts w:ascii="Times New Roman" w:hAnsi="Times New Roman" w:cs="Times New Roman"/>
        </w:rPr>
      </w:pPr>
      <w:bookmarkStart w:id="78" w:name="discussion-and-implications"/>
      <w:bookmarkEnd w:id="72"/>
      <w:bookmarkEnd w:id="77"/>
    </w:p>
    <w:p w14:paraId="0104DD50" w14:textId="362AEE81" w:rsidR="00F47F2F" w:rsidRPr="00366CF2" w:rsidRDefault="007A69A8"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6. Discussion and Implications</w:t>
      </w:r>
    </w:p>
    <w:p w14:paraId="32AAFA7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findings from Nepal’s earthquake disaster management system reveal critical insights with both theoretical and practical implications for disaster resilience in seismically active developing regions. Theoretically, the study demonstrates how policy frameworks and institutional mechanisms interact with local contexts to shape disaster outcomes. The Disaster Risk Reduction and Management Act 2017 represents a significant advancement in governance theory, illustrating how legislative instruments can codify risk reduction principles across administrative tiers (Khanal, 2020). However, the persistent implementation gaps underscore the limitations of top-down policy approaches in resource-constrained settings, suggesting the need for more nuanced theoretical models that account for local capacity variations.</w:t>
      </w:r>
    </w:p>
    <w:p w14:paraId="6456734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Practically, the findings offer actionable guidance for policymakers and practitioners working in similar seismic risk environments. The demonstrated effectiveness of community-based disaster management committees suggests that scaling such participatory models could significantly enhance preparedness in rural areas (Pandey, 2019). For urban planners, the study highlights the urgent need to integrate seismic microzonation data into land-use decisions, particularly in rapidly growing cities like Kathmandu where unregulated construction continues to increase vulnerability (Paudyal, Bhandary, et al., 2012). Infrastructure developers should prioritize context-appropriate retrofitting techniques that balance engineering standards with local construction practices, as evidenced by the success of hybrid traditional-modern approaches in mountainous regions (Thrush &amp; Ludwin, 2007).</w:t>
      </w:r>
    </w:p>
    <w:p w14:paraId="63905E6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study’s limitations must be acknowledged when interpreting these findings. The qualitative methodology, while providing rich contextual understanding, may not capture quantitative relationships between policy interventions and risk reduction outcomes. The reliance on documented case studies and policy reviews potentially overlooks informal adaptation strategies employed by communities. Furthermore, the comparative analysis with Japan and Mexico, while informative, may not fully account for Nepal’s unique socioeconomic and geographical constraints. These limitations suggest that the findings </w:t>
      </w:r>
      <w:r w:rsidRPr="000F16D1">
        <w:rPr>
          <w:rFonts w:ascii="Times New Roman" w:hAnsi="Times New Roman" w:cs="Times New Roman"/>
        </w:rPr>
        <w:lastRenderedPageBreak/>
        <w:t>should be interpreted as indicative rather than definitive, particularly regarding the transferability of specific interventions.</w:t>
      </w:r>
    </w:p>
    <w:p w14:paraId="3482E9E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Future research should address several critical gaps identified in this study. There is a pressing need for longitudinal evaluations of policy implementation across different regions of Nepal, particularly to understand how federalism affects disaster governance in practice. Comparative studies could explore how varying enforcement mechanisms for building codes influence compliance rates in different municipal contexts. Technological adoption pathways merit focused investigation, especially regarding the feasibility of implementing IoT-based early warning systems in Nepal’s challenging terrain. Research should also examine the intersection of climate change and seismic risk, as changing precipitation patterns may exacerbate secondary hazards like landslides during earthquakes.</w:t>
      </w:r>
    </w:p>
    <w:p w14:paraId="1D5494F2"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implications extend beyond Nepal’s borders, offering lessons for other developing countries facing similar seismic risks. The study demonstrates that legislative frameworks must be accompanied by sustained capacity building at local levels to achieve meaningful risk reduction. The findings also highlight the importance of balancing technological solutions with community engagement, as overly technocratic approaches may fail in contexts with limited infrastructure. For international organizations supporting disaster resilience, the research underscores the value of long-term partnerships that strengthen local institutions rather than short-term project-based interventions.</w:t>
      </w:r>
    </w:p>
    <w:p w14:paraId="50E2C0B6"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Ultimately, this study contributes to the growing body of knowledge on integrated disaster risk reduction in complex governance environments. The findings challenge conventional assumptions about policy implementation in developing countries, showing that progressive legislation alone cannot guarantee resilience without corresponding investments in local capacity, technological infrastructure, and participatory governance mechanisms. Future efforts should build on these insights to develop more context-sensitive approaches to earthquake risk reduction that bridge the gap between policy intent and practical implementation.</w:t>
      </w:r>
    </w:p>
    <w:p w14:paraId="0728C9CD" w14:textId="77777777" w:rsidR="007A69A8" w:rsidRDefault="007A69A8" w:rsidP="000F16D1">
      <w:pPr>
        <w:pStyle w:val="Heading1"/>
        <w:spacing w:line="240" w:lineRule="auto"/>
        <w:jc w:val="both"/>
        <w:rPr>
          <w:rFonts w:ascii="Times New Roman" w:hAnsi="Times New Roman" w:cs="Times New Roman"/>
        </w:rPr>
      </w:pPr>
      <w:bookmarkStart w:id="79" w:name="conclusion"/>
      <w:bookmarkEnd w:id="78"/>
    </w:p>
    <w:p w14:paraId="2607D3D2" w14:textId="13455E07" w:rsidR="00F47F2F" w:rsidRPr="00366CF2" w:rsidRDefault="007A69A8"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7. Conclusion</w:t>
      </w:r>
    </w:p>
    <w:p w14:paraId="1555E0A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This study has examined Nepal’s evolving earthquake disaster management system, revealing both progress and persistent challenges in addressing seismic risks. The analysis demonstrates that while Nepal has established comprehensive policy frameworks and institutional structures, significant gaps remain in implementation, technological integration, and community-level preparedness. The Disaster Risk Reduction and Management Act 2017 and subsequent policies represent important advancements in governance, yet their full potential remains unrealized due to uneven enforcement and capacity constraints. The findings highlight the critical role of localized approaches that combine scientific risk assessment with community engagement, particularly in Nepal’s diverse geographical and socioeconomic contexts.</w:t>
      </w:r>
    </w:p>
    <w:p w14:paraId="74AB1100" w14:textId="528491EF" w:rsidR="007A69A8" w:rsidRDefault="00B7552A" w:rsidP="00564ECF">
      <w:pPr>
        <w:spacing w:line="240" w:lineRule="auto"/>
        <w:jc w:val="both"/>
        <w:rPr>
          <w:rFonts w:ascii="Times New Roman" w:hAnsi="Times New Roman" w:cs="Times New Roman"/>
        </w:rPr>
      </w:pPr>
      <w:r w:rsidRPr="000F16D1">
        <w:rPr>
          <w:rFonts w:ascii="Times New Roman" w:hAnsi="Times New Roman" w:cs="Times New Roman"/>
        </w:rPr>
        <w:t>Future research should focus on developing context-specific solutions that bridge the gap between policy and practice. Investigations into cost-effective retrofitting techniques for rural areas, scalable early warning systems for remote communities, and innovative financing mechanisms for resilient infrastructure could significantly enhance Nepal’s disaster resilience. The study underscores the need for continued investment in both technological solutions and human capital to build a more robust disaster management system capable of mitigating the devastating impacts of future earthquakes. By addressing these challenges, Nepal can serve as a valuable model for other seismically active developing regions striving to balance rapid urbanization with disaster risk reduction.</w:t>
      </w:r>
      <w:bookmarkStart w:id="80" w:name="references"/>
      <w:bookmarkEnd w:id="79"/>
    </w:p>
    <w:p w14:paraId="0634D70A" w14:textId="77777777" w:rsidR="00225F26" w:rsidRDefault="00225F26" w:rsidP="00225F26">
      <w:pPr>
        <w:spacing w:line="240" w:lineRule="auto"/>
        <w:jc w:val="both"/>
        <w:rPr>
          <w:rFonts w:ascii="Times New Roman" w:hAnsi="Times New Roman" w:cs="Times New Roman"/>
        </w:rPr>
      </w:pPr>
    </w:p>
    <w:p w14:paraId="55626116" w14:textId="77777777" w:rsidR="00225F26" w:rsidRDefault="00225F26" w:rsidP="00225F26">
      <w:pPr>
        <w:spacing w:line="240" w:lineRule="auto"/>
        <w:jc w:val="both"/>
        <w:rPr>
          <w:rFonts w:ascii="Times New Roman" w:hAnsi="Times New Roman" w:cs="Times New Roman"/>
        </w:rPr>
      </w:pPr>
    </w:p>
    <w:p w14:paraId="606916CA" w14:textId="77777777" w:rsidR="00225F26" w:rsidRDefault="00225F26" w:rsidP="00225F26">
      <w:pPr>
        <w:spacing w:line="240" w:lineRule="auto"/>
        <w:jc w:val="both"/>
        <w:rPr>
          <w:rFonts w:ascii="Times New Roman" w:hAnsi="Times New Roman" w:cs="Times New Roman"/>
        </w:rPr>
      </w:pPr>
    </w:p>
    <w:p w14:paraId="03085FCC" w14:textId="77777777" w:rsidR="00225F26" w:rsidRPr="00225F26" w:rsidRDefault="00225F26" w:rsidP="00225F26">
      <w:pPr>
        <w:tabs>
          <w:tab w:val="clear" w:pos="3068"/>
        </w:tabs>
        <w:spacing w:after="200" w:line="276" w:lineRule="auto"/>
        <w:ind w:firstLine="0"/>
        <w:rPr>
          <w:rFonts w:ascii="Arial" w:eastAsia="Times New Roman" w:hAnsi="Arial"/>
          <w:b/>
          <w:bCs/>
          <w:color w:val="auto"/>
          <w:szCs w:val="22"/>
          <w:shd w:val="clear" w:color="auto" w:fill="auto"/>
          <w:lang w:val="en-GB" w:eastAsia="en-GB"/>
        </w:rPr>
      </w:pPr>
      <w:r w:rsidRPr="00225F26">
        <w:rPr>
          <w:rFonts w:ascii="Arial" w:eastAsia="Times New Roman" w:hAnsi="Arial"/>
          <w:b/>
          <w:bCs/>
          <w:color w:val="auto"/>
          <w:szCs w:val="22"/>
          <w:shd w:val="clear" w:color="auto" w:fill="auto"/>
          <w:lang w:val="en-GB" w:eastAsia="en-GB"/>
        </w:rPr>
        <w:t>COMPETING INTERESTS DISCLAIMER:</w:t>
      </w:r>
    </w:p>
    <w:p w14:paraId="734FD685" w14:textId="77777777" w:rsidR="00225F26" w:rsidRPr="00225F26" w:rsidRDefault="00225F26" w:rsidP="00225F26">
      <w:pPr>
        <w:tabs>
          <w:tab w:val="clear" w:pos="3068"/>
        </w:tabs>
        <w:spacing w:after="200" w:line="276" w:lineRule="auto"/>
        <w:ind w:firstLine="0"/>
        <w:rPr>
          <w:rFonts w:eastAsia="Times New Roman" w:cs="Times New Roman"/>
          <w:color w:val="auto"/>
          <w:szCs w:val="22"/>
          <w:shd w:val="clear" w:color="auto" w:fill="auto"/>
          <w:lang w:val="en-GB" w:eastAsia="en-GB"/>
        </w:rPr>
      </w:pPr>
      <w:r w:rsidRPr="00225F26">
        <w:rPr>
          <w:rFonts w:ascii="Arial" w:eastAsia="Times New Roman" w:hAnsi="Arial"/>
          <w:color w:val="auto"/>
          <w:szCs w:val="22"/>
          <w:shd w:val="clear" w:color="auto" w:fill="auto"/>
          <w:lang w:val="en-GB" w:eastAsia="en-GB"/>
        </w:rPr>
        <w:t>Authors have declared that they have no known competing financial interests OR non-financial interests OR personal relationships that could have appeared to influence the work reported in this paper.</w:t>
      </w:r>
    </w:p>
    <w:p w14:paraId="168C322B" w14:textId="77777777" w:rsidR="00225F26" w:rsidRPr="00610EB6" w:rsidRDefault="00225F26" w:rsidP="00225F26">
      <w:pPr>
        <w:spacing w:line="240" w:lineRule="auto"/>
        <w:jc w:val="both"/>
        <w:rPr>
          <w:rFonts w:ascii="Times New Roman" w:hAnsi="Times New Roman" w:cs="Times New Roman"/>
        </w:rPr>
      </w:pPr>
    </w:p>
    <w:p w14:paraId="20805BB9" w14:textId="77777777" w:rsidR="00610EB6" w:rsidRDefault="00610EB6" w:rsidP="00564ECF">
      <w:pPr>
        <w:spacing w:line="240" w:lineRule="auto"/>
        <w:jc w:val="both"/>
        <w:rPr>
          <w:rFonts w:ascii="Times New Roman" w:hAnsi="Times New Roman" w:cs="Times New Roman"/>
        </w:rPr>
      </w:pPr>
    </w:p>
    <w:p w14:paraId="091999AC" w14:textId="77777777" w:rsidR="00564ECF" w:rsidRDefault="00564ECF" w:rsidP="00564ECF">
      <w:pPr>
        <w:spacing w:line="240" w:lineRule="auto"/>
        <w:ind w:firstLine="0"/>
        <w:jc w:val="both"/>
        <w:rPr>
          <w:rFonts w:ascii="Times New Roman" w:hAnsi="Times New Roman" w:cs="Times New Roman"/>
          <w:b/>
        </w:rPr>
      </w:pPr>
    </w:p>
    <w:p w14:paraId="0EA11F2D" w14:textId="05B197CF" w:rsidR="00564ECF" w:rsidRPr="00610EB6" w:rsidRDefault="00564ECF" w:rsidP="00564ECF">
      <w:pPr>
        <w:spacing w:line="240" w:lineRule="auto"/>
        <w:ind w:firstLine="0"/>
        <w:jc w:val="both"/>
        <w:rPr>
          <w:rFonts w:ascii="Times New Roman" w:hAnsi="Times New Roman" w:cs="Times New Roman"/>
          <w:b/>
          <w:sz w:val="26"/>
          <w:szCs w:val="25"/>
        </w:rPr>
      </w:pPr>
      <w:r w:rsidRPr="00610EB6">
        <w:rPr>
          <w:rFonts w:ascii="Times New Roman" w:hAnsi="Times New Roman" w:cs="Times New Roman"/>
          <w:b/>
          <w:sz w:val="26"/>
          <w:szCs w:val="25"/>
        </w:rPr>
        <w:t>References</w:t>
      </w:r>
    </w:p>
    <w:p w14:paraId="66E5231F" w14:textId="75C0374D" w:rsidR="00564ECF" w:rsidRPr="00564ECF" w:rsidRDefault="00AB52FB" w:rsidP="00564ECF">
      <w:pPr>
        <w:spacing w:line="240" w:lineRule="auto"/>
        <w:jc w:val="both"/>
        <w:rPr>
          <w:rFonts w:ascii="Times New Roman" w:hAnsi="Times New Roman" w:cs="Times New Roman"/>
        </w:rPr>
      </w:pPr>
      <w:bookmarkStart w:id="81" w:name="refs"/>
      <w:r w:rsidRPr="00AB52FB">
        <w:rPr>
          <w:rFonts w:ascii="Times New Roman" w:hAnsi="Times New Roman" w:cs="Times New Roman"/>
        </w:rPr>
        <w:t xml:space="preserve">Acharya, J. N., </w:t>
      </w:r>
      <w:proofErr w:type="spellStart"/>
      <w:r w:rsidRPr="00AB52FB">
        <w:rPr>
          <w:rFonts w:ascii="Times New Roman" w:hAnsi="Times New Roman" w:cs="Times New Roman"/>
        </w:rPr>
        <w:t>Koedsin</w:t>
      </w:r>
      <w:proofErr w:type="spellEnd"/>
      <w:r w:rsidRPr="00AB52FB">
        <w:rPr>
          <w:rFonts w:ascii="Times New Roman" w:hAnsi="Times New Roman" w:cs="Times New Roman"/>
        </w:rPr>
        <w:t xml:space="preserve">, W., &amp; </w:t>
      </w:r>
      <w:proofErr w:type="spellStart"/>
      <w:r w:rsidRPr="00AB52FB">
        <w:rPr>
          <w:rFonts w:ascii="Times New Roman" w:hAnsi="Times New Roman" w:cs="Times New Roman"/>
        </w:rPr>
        <w:t>Techato</w:t>
      </w:r>
      <w:proofErr w:type="spellEnd"/>
      <w:r w:rsidRPr="00AB52FB">
        <w:rPr>
          <w:rFonts w:ascii="Times New Roman" w:hAnsi="Times New Roman" w:cs="Times New Roman"/>
        </w:rPr>
        <w:t>, K. (2025). Strategies for disaster management and the role of effective governance in Nepal. </w:t>
      </w:r>
      <w:r w:rsidRPr="00AB52FB">
        <w:rPr>
          <w:rFonts w:ascii="Times New Roman" w:hAnsi="Times New Roman" w:cs="Times New Roman"/>
          <w:i/>
          <w:iCs/>
        </w:rPr>
        <w:t xml:space="preserve">Journal of Water and Land </w:t>
      </w:r>
      <w:proofErr w:type="spellStart"/>
      <w:r w:rsidRPr="00AB52FB">
        <w:rPr>
          <w:rFonts w:ascii="Times New Roman" w:hAnsi="Times New Roman" w:cs="Times New Roman"/>
          <w:i/>
          <w:iCs/>
        </w:rPr>
        <w:t>Development</w:t>
      </w:r>
      <w:r w:rsidRPr="00AB52FB">
        <w:rPr>
          <w:rFonts w:ascii="Times New Roman" w:hAnsi="Times New Roman" w:cs="Times New Roman"/>
        </w:rPr>
        <w:t>.</w:t>
      </w:r>
      <w:r w:rsidR="00564ECF" w:rsidRPr="00564ECF">
        <w:rPr>
          <w:rFonts w:ascii="Times New Roman" w:hAnsi="Times New Roman" w:cs="Times New Roman"/>
        </w:rPr>
        <w:t>Acharya</w:t>
      </w:r>
      <w:proofErr w:type="spellEnd"/>
      <w:r w:rsidR="00564ECF" w:rsidRPr="00564ECF">
        <w:rPr>
          <w:rFonts w:ascii="Times New Roman" w:hAnsi="Times New Roman" w:cs="Times New Roman"/>
        </w:rPr>
        <w:t xml:space="preserve">, P., Sharma, K., &amp; Acharya, I. (2021). Seismic liquefaction risk assessment of critical facilities in </w:t>
      </w:r>
      <w:proofErr w:type="spellStart"/>
      <w:r w:rsidR="00564ECF" w:rsidRPr="00564ECF">
        <w:rPr>
          <w:rFonts w:ascii="Times New Roman" w:hAnsi="Times New Roman" w:cs="Times New Roman"/>
        </w:rPr>
        <w:t>kathmandu</w:t>
      </w:r>
      <w:proofErr w:type="spellEnd"/>
      <w:r w:rsidR="00564ECF" w:rsidRPr="00564ECF">
        <w:rPr>
          <w:rFonts w:ascii="Times New Roman" w:hAnsi="Times New Roman" w:cs="Times New Roman"/>
        </w:rPr>
        <w:t xml:space="preserve"> valley, </w:t>
      </w:r>
      <w:proofErr w:type="spellStart"/>
      <w:r w:rsidR="00564ECF" w:rsidRPr="00564ECF">
        <w:rPr>
          <w:rFonts w:ascii="Times New Roman" w:hAnsi="Times New Roman" w:cs="Times New Roman"/>
        </w:rPr>
        <w:t>nepal</w:t>
      </w:r>
      <w:proofErr w:type="spellEnd"/>
      <w:r w:rsidR="00564ECF" w:rsidRPr="00564ECF">
        <w:rPr>
          <w:rFonts w:ascii="Times New Roman" w:hAnsi="Times New Roman" w:cs="Times New Roman"/>
        </w:rPr>
        <w:t xml:space="preserve">. </w:t>
      </w:r>
      <w:proofErr w:type="spellStart"/>
      <w:r w:rsidR="00564ECF" w:rsidRPr="00564ECF">
        <w:rPr>
          <w:rFonts w:ascii="Times New Roman" w:hAnsi="Times New Roman" w:cs="Times New Roman"/>
          <w:i/>
          <w:iCs/>
        </w:rPr>
        <w:t>GeoHazards</w:t>
      </w:r>
      <w:proofErr w:type="spellEnd"/>
      <w:r w:rsidR="00564ECF" w:rsidRPr="00564ECF">
        <w:rPr>
          <w:rFonts w:ascii="Times New Roman" w:hAnsi="Times New Roman" w:cs="Times New Roman"/>
        </w:rPr>
        <w:t>.</w:t>
      </w:r>
    </w:p>
    <w:p w14:paraId="7F8150FF" w14:textId="77777777" w:rsidR="00564ECF" w:rsidRPr="00564ECF" w:rsidRDefault="00564ECF" w:rsidP="00564ECF">
      <w:pPr>
        <w:spacing w:line="240" w:lineRule="auto"/>
        <w:jc w:val="both"/>
        <w:rPr>
          <w:rFonts w:ascii="Times New Roman" w:hAnsi="Times New Roman" w:cs="Times New Roman"/>
        </w:rPr>
      </w:pPr>
      <w:bookmarkStart w:id="82" w:name="ref-AcharyaSharmaAcharya2021"/>
      <w:bookmarkEnd w:id="82"/>
      <w:r w:rsidRPr="00564ECF">
        <w:rPr>
          <w:rFonts w:ascii="Times New Roman" w:hAnsi="Times New Roman" w:cs="Times New Roman"/>
        </w:rPr>
        <w:t xml:space="preserve">Adhikari, A., Rao, K., Gautam, D., et al. (2019). Seismic vulnerability and retrofitting scheme for low-to-medium rise reinforced concrete buildings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Journal of Building Engineering</w:t>
      </w:r>
      <w:r w:rsidRPr="00564ECF">
        <w:rPr>
          <w:rFonts w:ascii="Times New Roman" w:hAnsi="Times New Roman" w:cs="Times New Roman"/>
        </w:rPr>
        <w:t>.</w:t>
      </w:r>
    </w:p>
    <w:p w14:paraId="1F0D46B1" w14:textId="77777777" w:rsidR="00564ECF" w:rsidRPr="00564ECF" w:rsidRDefault="00564ECF" w:rsidP="00564ECF">
      <w:pPr>
        <w:spacing w:line="240" w:lineRule="auto"/>
        <w:jc w:val="both"/>
        <w:rPr>
          <w:rFonts w:ascii="Times New Roman" w:hAnsi="Times New Roman" w:cs="Times New Roman"/>
        </w:rPr>
      </w:pPr>
      <w:bookmarkStart w:id="83" w:name="ref-AdhikariRaoGautamothers2019"/>
      <w:bookmarkEnd w:id="83"/>
      <w:r w:rsidRPr="00564ECF">
        <w:rPr>
          <w:rFonts w:ascii="Times New Roman" w:hAnsi="Times New Roman" w:cs="Times New Roman"/>
        </w:rPr>
        <w:t xml:space="preserve">Adhikari, S. (2025). Financing climate resilience: An assessment of public spending and disaster risk funding gaps in </w:t>
      </w:r>
      <w:proofErr w:type="spellStart"/>
      <w:r w:rsidRPr="00564ECF">
        <w:rPr>
          <w:rFonts w:ascii="Times New Roman" w:hAnsi="Times New Roman" w:cs="Times New Roman"/>
        </w:rPr>
        <w:t>nepal’s</w:t>
      </w:r>
      <w:proofErr w:type="spellEnd"/>
      <w:r w:rsidRPr="00564ECF">
        <w:rPr>
          <w:rFonts w:ascii="Times New Roman" w:hAnsi="Times New Roman" w:cs="Times New Roman"/>
        </w:rPr>
        <w:t xml:space="preserve"> flood sector. </w:t>
      </w:r>
      <w:r w:rsidRPr="00564ECF">
        <w:rPr>
          <w:rFonts w:ascii="Times New Roman" w:hAnsi="Times New Roman" w:cs="Times New Roman"/>
          <w:i/>
          <w:iCs/>
        </w:rPr>
        <w:t>Nepalese Journal of Economic Studies</w:t>
      </w:r>
      <w:r w:rsidRPr="00564ECF">
        <w:rPr>
          <w:rFonts w:ascii="Times New Roman" w:hAnsi="Times New Roman" w:cs="Times New Roman"/>
        </w:rPr>
        <w:t>.</w:t>
      </w:r>
    </w:p>
    <w:p w14:paraId="5B5DB81C" w14:textId="77777777" w:rsidR="00564ECF" w:rsidRPr="00564ECF" w:rsidRDefault="00564ECF" w:rsidP="00564ECF">
      <w:pPr>
        <w:spacing w:line="240" w:lineRule="auto"/>
        <w:jc w:val="both"/>
        <w:rPr>
          <w:rFonts w:ascii="Times New Roman" w:hAnsi="Times New Roman" w:cs="Times New Roman"/>
        </w:rPr>
      </w:pPr>
      <w:bookmarkStart w:id="84" w:name="ref-Adhikari2025"/>
      <w:bookmarkEnd w:id="84"/>
      <w:r w:rsidRPr="00564ECF">
        <w:rPr>
          <w:rFonts w:ascii="Times New Roman" w:hAnsi="Times New Roman" w:cs="Times New Roman"/>
        </w:rPr>
        <w:t xml:space="preserve">Almeida, R., Rodrigues, H., Gomes, M., et al. (2025). Financial incentives for energy and seismic retrofitting of reinforced concrete buildings: A review of an integrated approach. </w:t>
      </w:r>
      <w:r w:rsidRPr="00564ECF">
        <w:rPr>
          <w:rFonts w:ascii="Times New Roman" w:hAnsi="Times New Roman" w:cs="Times New Roman"/>
          <w:i/>
          <w:iCs/>
        </w:rPr>
        <w:t>Innovative Infrastructure Solutions</w:t>
      </w:r>
      <w:r w:rsidRPr="00564ECF">
        <w:rPr>
          <w:rFonts w:ascii="Times New Roman" w:hAnsi="Times New Roman" w:cs="Times New Roman"/>
        </w:rPr>
        <w:t>.</w:t>
      </w:r>
    </w:p>
    <w:p w14:paraId="356CF2C6" w14:textId="77777777" w:rsidR="00564ECF" w:rsidRPr="00564ECF" w:rsidRDefault="00564ECF" w:rsidP="00564ECF">
      <w:pPr>
        <w:spacing w:line="240" w:lineRule="auto"/>
        <w:jc w:val="both"/>
        <w:rPr>
          <w:rFonts w:ascii="Times New Roman" w:hAnsi="Times New Roman" w:cs="Times New Roman"/>
        </w:rPr>
      </w:pPr>
      <w:bookmarkStart w:id="85" w:name="ref-AlmeidaRodriguesGomesothers2025"/>
      <w:bookmarkEnd w:id="85"/>
      <w:proofErr w:type="spellStart"/>
      <w:r w:rsidRPr="00564ECF">
        <w:rPr>
          <w:rFonts w:ascii="Times New Roman" w:hAnsi="Times New Roman" w:cs="Times New Roman"/>
        </w:rPr>
        <w:t>Alsehaimi</w:t>
      </w:r>
      <w:proofErr w:type="spellEnd"/>
      <w:r w:rsidRPr="00564ECF">
        <w:rPr>
          <w:rFonts w:ascii="Times New Roman" w:hAnsi="Times New Roman" w:cs="Times New Roman"/>
        </w:rPr>
        <w:t xml:space="preserve">, A., Houda, M., Waqar, A., Hayat, S., Waris, F. A., &amp; </w:t>
      </w:r>
      <w:proofErr w:type="spellStart"/>
      <w:r w:rsidRPr="00564ECF">
        <w:rPr>
          <w:rFonts w:ascii="Times New Roman" w:hAnsi="Times New Roman" w:cs="Times New Roman"/>
        </w:rPr>
        <w:t>Benjeddou</w:t>
      </w:r>
      <w:proofErr w:type="spellEnd"/>
      <w:r w:rsidRPr="00564ECF">
        <w:rPr>
          <w:rFonts w:ascii="Times New Roman" w:hAnsi="Times New Roman" w:cs="Times New Roman"/>
        </w:rPr>
        <w:t>, O. (2024). Internet of things (IoT) driven structural health monitoring for enhanced seismic resilience: A rigorous functional analysis and implementation framework. </w:t>
      </w:r>
      <w:r w:rsidRPr="00564ECF">
        <w:rPr>
          <w:rFonts w:ascii="Times New Roman" w:hAnsi="Times New Roman" w:cs="Times New Roman"/>
          <w:i/>
          <w:iCs/>
        </w:rPr>
        <w:t>Results in Engineering</w:t>
      </w:r>
      <w:r w:rsidRPr="00564ECF">
        <w:rPr>
          <w:rFonts w:ascii="Times New Roman" w:hAnsi="Times New Roman" w:cs="Times New Roman"/>
        </w:rPr>
        <w:t>, </w:t>
      </w:r>
      <w:r w:rsidRPr="00564ECF">
        <w:rPr>
          <w:rFonts w:ascii="Times New Roman" w:hAnsi="Times New Roman" w:cs="Times New Roman"/>
          <w:i/>
          <w:iCs/>
        </w:rPr>
        <w:t>22</w:t>
      </w:r>
      <w:r w:rsidRPr="00564ECF">
        <w:rPr>
          <w:rFonts w:ascii="Times New Roman" w:hAnsi="Times New Roman" w:cs="Times New Roman"/>
        </w:rPr>
        <w:t>, 102340.</w:t>
      </w:r>
    </w:p>
    <w:p w14:paraId="2FAA5F4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Amaratunga, D., Haigh, R., &amp; </w:t>
      </w:r>
      <w:proofErr w:type="spellStart"/>
      <w:r w:rsidRPr="00564ECF">
        <w:rPr>
          <w:rFonts w:ascii="Times New Roman" w:hAnsi="Times New Roman" w:cs="Times New Roman"/>
        </w:rPr>
        <w:t>Hettige</w:t>
      </w:r>
      <w:proofErr w:type="spellEnd"/>
      <w:r w:rsidRPr="00564ECF">
        <w:rPr>
          <w:rFonts w:ascii="Times New Roman" w:hAnsi="Times New Roman" w:cs="Times New Roman"/>
        </w:rPr>
        <w:t xml:space="preserve">, S. (2016). The role of accountability within disaster risk governance. </w:t>
      </w:r>
      <w:r w:rsidRPr="00564ECF">
        <w:rPr>
          <w:rFonts w:ascii="Times New Roman" w:hAnsi="Times New Roman" w:cs="Times New Roman"/>
          <w:i/>
          <w:iCs/>
        </w:rPr>
        <w:t>6th International Conference</w:t>
      </w:r>
      <w:r w:rsidRPr="00564ECF">
        <w:rPr>
          <w:rFonts w:ascii="Times New Roman" w:hAnsi="Times New Roman" w:cs="Times New Roman"/>
        </w:rPr>
        <w:t>.</w:t>
      </w:r>
    </w:p>
    <w:p w14:paraId="361646B1" w14:textId="77777777" w:rsidR="00564ECF" w:rsidRPr="00564ECF" w:rsidRDefault="00564ECF" w:rsidP="00564ECF">
      <w:pPr>
        <w:spacing w:line="240" w:lineRule="auto"/>
        <w:jc w:val="both"/>
        <w:rPr>
          <w:rFonts w:ascii="Times New Roman" w:hAnsi="Times New Roman" w:cs="Times New Roman"/>
        </w:rPr>
      </w:pPr>
      <w:bookmarkStart w:id="86" w:name="ref-AmaratungaHaighHettige2016"/>
      <w:bookmarkEnd w:id="86"/>
      <w:proofErr w:type="spellStart"/>
      <w:r w:rsidRPr="00564ECF">
        <w:rPr>
          <w:rFonts w:ascii="Times New Roman" w:hAnsi="Times New Roman" w:cs="Times New Roman"/>
        </w:rPr>
        <w:t>Anantasari</w:t>
      </w:r>
      <w:proofErr w:type="spellEnd"/>
      <w:r w:rsidRPr="00564ECF">
        <w:rPr>
          <w:rFonts w:ascii="Times New Roman" w:hAnsi="Times New Roman" w:cs="Times New Roman"/>
        </w:rPr>
        <w:t xml:space="preserve">, E., Daly, M., Glassey, P., Grace, E., et al. (2017). Disaster risk reduction (DRR) capacity and capability of local government in </w:t>
      </w:r>
      <w:proofErr w:type="spellStart"/>
      <w:r w:rsidRPr="00564ECF">
        <w:rPr>
          <w:rFonts w:ascii="Times New Roman" w:hAnsi="Times New Roman" w:cs="Times New Roman"/>
        </w:rPr>
        <w:t>indonesia</w:t>
      </w:r>
      <w:proofErr w:type="spellEnd"/>
      <w:r w:rsidRPr="00564ECF">
        <w:rPr>
          <w:rFonts w:ascii="Times New Roman" w:hAnsi="Times New Roman" w:cs="Times New Roman"/>
        </w:rPr>
        <w:t xml:space="preserve">. </w:t>
      </w:r>
      <w:r w:rsidRPr="00564ECF">
        <w:rPr>
          <w:rFonts w:ascii="Times New Roman" w:hAnsi="Times New Roman" w:cs="Times New Roman"/>
          <w:i/>
          <w:iCs/>
        </w:rPr>
        <w:t>Disaster Risk Reduction in Asia</w:t>
      </w:r>
      <w:r w:rsidRPr="00564ECF">
        <w:rPr>
          <w:rFonts w:ascii="Times New Roman" w:hAnsi="Times New Roman" w:cs="Times New Roman"/>
        </w:rPr>
        <w:t>.</w:t>
      </w:r>
    </w:p>
    <w:p w14:paraId="0FA2BF9B" w14:textId="77777777" w:rsidR="00564ECF" w:rsidRPr="00564ECF" w:rsidRDefault="00564ECF" w:rsidP="00564ECF">
      <w:pPr>
        <w:spacing w:line="240" w:lineRule="auto"/>
        <w:jc w:val="both"/>
        <w:rPr>
          <w:rFonts w:ascii="Times New Roman" w:hAnsi="Times New Roman" w:cs="Times New Roman"/>
        </w:rPr>
      </w:pPr>
      <w:bookmarkStart w:id="87" w:name="ref-AnantasariDalyGlasseyGraceothers2017"/>
      <w:bookmarkEnd w:id="87"/>
      <w:proofErr w:type="spellStart"/>
      <w:r w:rsidRPr="00C93824">
        <w:rPr>
          <w:rFonts w:ascii="Times New Roman" w:hAnsi="Times New Roman"/>
          <w:lang w:val="fr-FR"/>
          <w:rPrChange w:id="88" w:author="DELL" w:date="2026-03-17T15:13:00Z">
            <w:rPr>
              <w:rFonts w:ascii="Times New Roman" w:hAnsi="Times New Roman"/>
            </w:rPr>
          </w:rPrChange>
        </w:rPr>
        <w:t>Angermann</w:t>
      </w:r>
      <w:proofErr w:type="spellEnd"/>
      <w:r w:rsidRPr="00C93824">
        <w:rPr>
          <w:rFonts w:ascii="Times New Roman" w:hAnsi="Times New Roman"/>
          <w:lang w:val="fr-FR"/>
          <w:rPrChange w:id="89" w:author="DELL" w:date="2026-03-17T15:13:00Z">
            <w:rPr>
              <w:rFonts w:ascii="Times New Roman" w:hAnsi="Times New Roman"/>
            </w:rPr>
          </w:rPrChange>
        </w:rPr>
        <w:t xml:space="preserve">, M., Günther, M., et al. </w:t>
      </w:r>
      <w:r w:rsidRPr="00564ECF">
        <w:rPr>
          <w:rFonts w:ascii="Times New Roman" w:hAnsi="Times New Roman" w:cs="Times New Roman"/>
        </w:rPr>
        <w:t xml:space="preserve">(2010). Communication architecture of an early warning system. </w:t>
      </w:r>
      <w:r w:rsidRPr="00564ECF">
        <w:rPr>
          <w:rFonts w:ascii="Times New Roman" w:hAnsi="Times New Roman" w:cs="Times New Roman"/>
          <w:i/>
          <w:iCs/>
        </w:rPr>
        <w:t xml:space="preserve">Natural Hazards </w:t>
      </w:r>
      <w:proofErr w:type="gramStart"/>
      <w:r w:rsidRPr="00564ECF">
        <w:rPr>
          <w:rFonts w:ascii="Times New Roman" w:hAnsi="Times New Roman" w:cs="Times New Roman"/>
          <w:i/>
          <w:iCs/>
        </w:rPr>
        <w:t>And</w:t>
      </w:r>
      <w:proofErr w:type="gramEnd"/>
      <w:r w:rsidRPr="00564ECF">
        <w:rPr>
          <w:rFonts w:ascii="Times New Roman" w:hAnsi="Times New Roman" w:cs="Times New Roman"/>
          <w:i/>
          <w:iCs/>
        </w:rPr>
        <w:t xml:space="preserve"> Earth System Sciences</w:t>
      </w:r>
      <w:r w:rsidRPr="00564ECF">
        <w:rPr>
          <w:rFonts w:ascii="Times New Roman" w:hAnsi="Times New Roman" w:cs="Times New Roman"/>
        </w:rPr>
        <w:t>.</w:t>
      </w:r>
    </w:p>
    <w:p w14:paraId="719D65D6" w14:textId="77777777" w:rsidR="00564ECF" w:rsidRPr="00564ECF" w:rsidRDefault="00564ECF" w:rsidP="00564ECF">
      <w:pPr>
        <w:spacing w:line="240" w:lineRule="auto"/>
        <w:jc w:val="both"/>
        <w:rPr>
          <w:rFonts w:ascii="Times New Roman" w:hAnsi="Times New Roman" w:cs="Times New Roman"/>
        </w:rPr>
      </w:pPr>
      <w:bookmarkStart w:id="90" w:name="ref-AngermannGntherothers2010"/>
      <w:bookmarkEnd w:id="90"/>
      <w:r w:rsidRPr="00564ECF">
        <w:rPr>
          <w:rFonts w:ascii="Times New Roman" w:hAnsi="Times New Roman" w:cs="Times New Roman"/>
        </w:rPr>
        <w:t xml:space="preserve">Assessment, P. (2015). Nepal earthquake 2015. </w:t>
      </w:r>
      <w:r w:rsidRPr="00564ECF">
        <w:rPr>
          <w:rFonts w:ascii="Times New Roman" w:hAnsi="Times New Roman" w:cs="Times New Roman"/>
          <w:i/>
          <w:iCs/>
        </w:rPr>
        <w:t>Post Disaster Needs Assessment</w:t>
      </w:r>
      <w:r w:rsidRPr="00564ECF">
        <w:rPr>
          <w:rFonts w:ascii="Times New Roman" w:hAnsi="Times New Roman" w:cs="Times New Roman"/>
        </w:rPr>
        <w:t>.</w:t>
      </w:r>
    </w:p>
    <w:p w14:paraId="294A3691" w14:textId="77777777" w:rsidR="00AB52FB" w:rsidRDefault="00AB52FB" w:rsidP="00564ECF">
      <w:pPr>
        <w:spacing w:line="240" w:lineRule="auto"/>
        <w:jc w:val="both"/>
        <w:rPr>
          <w:rFonts w:ascii="Times New Roman" w:hAnsi="Times New Roman" w:cs="Times New Roman"/>
        </w:rPr>
      </w:pPr>
      <w:bookmarkStart w:id="91" w:name="ref-Assessment2015"/>
      <w:bookmarkEnd w:id="91"/>
      <w:proofErr w:type="spellStart"/>
      <w:r w:rsidRPr="00AB52FB">
        <w:rPr>
          <w:rFonts w:ascii="Times New Roman" w:hAnsi="Times New Roman" w:cs="Times New Roman"/>
        </w:rPr>
        <w:t>Baidhar</w:t>
      </w:r>
      <w:proofErr w:type="spellEnd"/>
      <w:r w:rsidRPr="00AB52FB">
        <w:rPr>
          <w:rFonts w:ascii="Times New Roman" w:hAnsi="Times New Roman" w:cs="Times New Roman"/>
        </w:rPr>
        <w:t xml:space="preserve">, S. S., Swain, G., &amp; </w:t>
      </w:r>
      <w:proofErr w:type="spellStart"/>
      <w:r w:rsidRPr="00AB52FB">
        <w:rPr>
          <w:rFonts w:ascii="Times New Roman" w:hAnsi="Times New Roman" w:cs="Times New Roman"/>
        </w:rPr>
        <w:t>Mahanandia</w:t>
      </w:r>
      <w:proofErr w:type="spellEnd"/>
      <w:r w:rsidRPr="00AB52FB">
        <w:rPr>
          <w:rFonts w:ascii="Times New Roman" w:hAnsi="Times New Roman" w:cs="Times New Roman"/>
        </w:rPr>
        <w:t>, B. (2024). Role of local governance in disaster management: A systematic review. </w:t>
      </w:r>
      <w:r w:rsidRPr="00AB52FB">
        <w:rPr>
          <w:rFonts w:ascii="Times New Roman" w:hAnsi="Times New Roman" w:cs="Times New Roman"/>
          <w:i/>
          <w:iCs/>
        </w:rPr>
        <w:t>Educational Administration: Theory and Practice, 30 (2)</w:t>
      </w:r>
      <w:r w:rsidRPr="00AB52FB">
        <w:rPr>
          <w:rFonts w:ascii="Times New Roman" w:hAnsi="Times New Roman" w:cs="Times New Roman"/>
        </w:rPr>
        <w:t>, 444-457.</w:t>
      </w:r>
    </w:p>
    <w:p w14:paraId="6D3E9B0A" w14:textId="211B243F"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Baker, D., &amp; Refsgaard, K. (2007). Institutional development and scale matching in disaster response management. </w:t>
      </w:r>
      <w:r w:rsidRPr="00564ECF">
        <w:rPr>
          <w:rFonts w:ascii="Times New Roman" w:hAnsi="Times New Roman" w:cs="Times New Roman"/>
          <w:i/>
          <w:iCs/>
        </w:rPr>
        <w:t>Ecological Economics</w:t>
      </w:r>
      <w:r w:rsidRPr="00564ECF">
        <w:rPr>
          <w:rFonts w:ascii="Times New Roman" w:hAnsi="Times New Roman" w:cs="Times New Roman"/>
        </w:rPr>
        <w:t>.</w:t>
      </w:r>
    </w:p>
    <w:p w14:paraId="15CEC060" w14:textId="77777777" w:rsidR="00564ECF" w:rsidRPr="00564ECF" w:rsidRDefault="00564ECF" w:rsidP="00564ECF">
      <w:pPr>
        <w:spacing w:line="240" w:lineRule="auto"/>
        <w:jc w:val="both"/>
        <w:rPr>
          <w:rFonts w:ascii="Times New Roman" w:hAnsi="Times New Roman" w:cs="Times New Roman"/>
        </w:rPr>
      </w:pPr>
      <w:bookmarkStart w:id="92" w:name="ref-BakerRefsgaard2007"/>
      <w:bookmarkEnd w:id="92"/>
      <w:r w:rsidRPr="00564ECF">
        <w:rPr>
          <w:rFonts w:ascii="Times New Roman" w:hAnsi="Times New Roman" w:cs="Times New Roman"/>
        </w:rPr>
        <w:t xml:space="preserve">Bhandari, D., &amp; Hodder, C. (2019). Learning from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NRA to inform the national disaster risk reduction and management authority. </w:t>
      </w:r>
      <w:r w:rsidRPr="00564ECF">
        <w:rPr>
          <w:rFonts w:ascii="Times New Roman" w:hAnsi="Times New Roman" w:cs="Times New Roman"/>
          <w:i/>
          <w:iCs/>
        </w:rPr>
        <w:t>Lalitpur, Nepal: Oxford Policy Management</w:t>
      </w:r>
      <w:r w:rsidRPr="00564ECF">
        <w:rPr>
          <w:rFonts w:ascii="Times New Roman" w:hAnsi="Times New Roman" w:cs="Times New Roman"/>
        </w:rPr>
        <w:t>.</w:t>
      </w:r>
    </w:p>
    <w:p w14:paraId="37B6F286" w14:textId="77777777" w:rsidR="00564ECF" w:rsidRPr="00564ECF" w:rsidRDefault="00564ECF" w:rsidP="00564ECF">
      <w:pPr>
        <w:spacing w:line="240" w:lineRule="auto"/>
        <w:jc w:val="both"/>
        <w:rPr>
          <w:rFonts w:ascii="Times New Roman" w:hAnsi="Times New Roman" w:cs="Times New Roman"/>
        </w:rPr>
      </w:pPr>
      <w:bookmarkStart w:id="93" w:name="ref-BhandariHodder2019"/>
      <w:bookmarkEnd w:id="93"/>
      <w:r w:rsidRPr="00564ECF">
        <w:rPr>
          <w:rFonts w:ascii="Times New Roman" w:hAnsi="Times New Roman" w:cs="Times New Roman"/>
        </w:rPr>
        <w:t xml:space="preserve">Bilham, R., Gaur, V., &amp; Molnar, P. (2001). Himalayan seismic hazard. </w:t>
      </w:r>
      <w:r w:rsidRPr="00564ECF">
        <w:rPr>
          <w:rFonts w:ascii="Times New Roman" w:hAnsi="Times New Roman" w:cs="Times New Roman"/>
          <w:i/>
          <w:iCs/>
        </w:rPr>
        <w:t>Science</w:t>
      </w:r>
      <w:r w:rsidRPr="00564ECF">
        <w:rPr>
          <w:rFonts w:ascii="Times New Roman" w:hAnsi="Times New Roman" w:cs="Times New Roman"/>
        </w:rPr>
        <w:t>.</w:t>
      </w:r>
    </w:p>
    <w:p w14:paraId="0082DBBF" w14:textId="77777777" w:rsidR="00564ECF" w:rsidRPr="00564ECF" w:rsidRDefault="00564ECF" w:rsidP="00564ECF">
      <w:pPr>
        <w:spacing w:line="240" w:lineRule="auto"/>
        <w:jc w:val="both"/>
        <w:rPr>
          <w:rFonts w:ascii="Times New Roman" w:hAnsi="Times New Roman" w:cs="Times New Roman"/>
        </w:rPr>
      </w:pPr>
      <w:bookmarkStart w:id="94" w:name="ref-BilhamGaurMolnar2001"/>
      <w:bookmarkEnd w:id="94"/>
      <w:r w:rsidRPr="00564ECF">
        <w:rPr>
          <w:rFonts w:ascii="Times New Roman" w:hAnsi="Times New Roman" w:cs="Times New Roman"/>
        </w:rPr>
        <w:t xml:space="preserve">Bista, R. (2022). Does disaster change income and wealth distribution toward extremity of inequality and poverty? Analysis of flood and landslides in the vulnerable locations of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Forum for Social Economics</w:t>
      </w:r>
      <w:r w:rsidRPr="00564ECF">
        <w:rPr>
          <w:rFonts w:ascii="Times New Roman" w:hAnsi="Times New Roman" w:cs="Times New Roman"/>
        </w:rPr>
        <w:t>.</w:t>
      </w:r>
    </w:p>
    <w:p w14:paraId="3734D26E" w14:textId="77777777" w:rsidR="00564ECF" w:rsidRPr="00564ECF" w:rsidRDefault="00564ECF" w:rsidP="00564ECF">
      <w:pPr>
        <w:spacing w:line="240" w:lineRule="auto"/>
        <w:jc w:val="both"/>
        <w:rPr>
          <w:rFonts w:ascii="Times New Roman" w:hAnsi="Times New Roman" w:cs="Times New Roman"/>
        </w:rPr>
      </w:pPr>
      <w:bookmarkStart w:id="95" w:name="ref-Bista2022"/>
      <w:bookmarkEnd w:id="95"/>
      <w:proofErr w:type="spellStart"/>
      <w:r w:rsidRPr="00564ECF">
        <w:rPr>
          <w:rFonts w:ascii="Times New Roman" w:hAnsi="Times New Roman" w:cs="Times New Roman"/>
        </w:rPr>
        <w:t>Bolleyer</w:t>
      </w:r>
      <w:proofErr w:type="spellEnd"/>
      <w:r w:rsidRPr="00564ECF">
        <w:rPr>
          <w:rFonts w:ascii="Times New Roman" w:hAnsi="Times New Roman" w:cs="Times New Roman"/>
        </w:rPr>
        <w:t xml:space="preserve">, N. (2018). Challenges of interdependence and coordination in federal systems. </w:t>
      </w:r>
      <w:r w:rsidRPr="00564ECF">
        <w:rPr>
          <w:rFonts w:ascii="Times New Roman" w:hAnsi="Times New Roman" w:cs="Times New Roman"/>
          <w:i/>
          <w:iCs/>
        </w:rPr>
        <w:t>Handbook of Territorial Politics</w:t>
      </w:r>
      <w:r w:rsidRPr="00564ECF">
        <w:rPr>
          <w:rFonts w:ascii="Times New Roman" w:hAnsi="Times New Roman" w:cs="Times New Roman"/>
        </w:rPr>
        <w:t>.</w:t>
      </w:r>
    </w:p>
    <w:p w14:paraId="0079879A" w14:textId="77777777" w:rsidR="00564ECF" w:rsidRPr="00564ECF" w:rsidRDefault="00564ECF" w:rsidP="00564ECF">
      <w:pPr>
        <w:spacing w:line="240" w:lineRule="auto"/>
        <w:jc w:val="both"/>
        <w:rPr>
          <w:rFonts w:ascii="Times New Roman" w:hAnsi="Times New Roman" w:cs="Times New Roman"/>
        </w:rPr>
      </w:pPr>
      <w:bookmarkStart w:id="96" w:name="ref-Bolleyer2018"/>
      <w:bookmarkEnd w:id="96"/>
      <w:proofErr w:type="spellStart"/>
      <w:r w:rsidRPr="00564ECF">
        <w:rPr>
          <w:rFonts w:ascii="Times New Roman" w:hAnsi="Times New Roman" w:cs="Times New Roman"/>
        </w:rPr>
        <w:t>Bothara</w:t>
      </w:r>
      <w:proofErr w:type="spellEnd"/>
      <w:r w:rsidRPr="00564ECF">
        <w:rPr>
          <w:rFonts w:ascii="Times New Roman" w:hAnsi="Times New Roman" w:cs="Times New Roman"/>
        </w:rPr>
        <w:t xml:space="preserve">, J., Ingham, J., &amp; </w:t>
      </w:r>
      <w:proofErr w:type="spellStart"/>
      <w:r w:rsidRPr="00564ECF">
        <w:rPr>
          <w:rFonts w:ascii="Times New Roman" w:hAnsi="Times New Roman" w:cs="Times New Roman"/>
        </w:rPr>
        <w:t>Dizhur</w:t>
      </w:r>
      <w:proofErr w:type="spellEnd"/>
      <w:r w:rsidRPr="00564ECF">
        <w:rPr>
          <w:rFonts w:ascii="Times New Roman" w:hAnsi="Times New Roman" w:cs="Times New Roman"/>
        </w:rPr>
        <w:t xml:space="preserve">, D. (2018). Earthquake risk reduction efforts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Advances in Disaster Science and Management</w:t>
      </w:r>
      <w:r w:rsidRPr="00564ECF">
        <w:rPr>
          <w:rFonts w:ascii="Times New Roman" w:hAnsi="Times New Roman" w:cs="Times New Roman"/>
        </w:rPr>
        <w:t>.</w:t>
      </w:r>
    </w:p>
    <w:p w14:paraId="5153E261" w14:textId="77777777" w:rsidR="00564ECF" w:rsidRPr="00564ECF" w:rsidRDefault="00564ECF" w:rsidP="00564ECF">
      <w:pPr>
        <w:spacing w:line="240" w:lineRule="auto"/>
        <w:jc w:val="both"/>
        <w:rPr>
          <w:rFonts w:ascii="Times New Roman" w:hAnsi="Times New Roman" w:cs="Times New Roman"/>
        </w:rPr>
      </w:pPr>
      <w:bookmarkStart w:id="97" w:name="ref-BotharaInghamDizhur2018"/>
      <w:bookmarkEnd w:id="97"/>
      <w:proofErr w:type="spellStart"/>
      <w:r w:rsidRPr="00564ECF">
        <w:rPr>
          <w:rFonts w:ascii="Times New Roman" w:hAnsi="Times New Roman" w:cs="Times New Roman"/>
        </w:rPr>
        <w:t>Bothara</w:t>
      </w:r>
      <w:proofErr w:type="spellEnd"/>
      <w:r w:rsidRPr="00564ECF">
        <w:rPr>
          <w:rFonts w:ascii="Times New Roman" w:hAnsi="Times New Roman" w:cs="Times New Roman"/>
        </w:rPr>
        <w:t xml:space="preserve">, J., Parajuli, Y., Arya, A., &amp; Sharpe, R. (2000). Seismic safety in owner-built buildings. </w:t>
      </w:r>
      <w:r w:rsidRPr="00564ECF">
        <w:rPr>
          <w:rFonts w:ascii="Times New Roman" w:hAnsi="Times New Roman" w:cs="Times New Roman"/>
          <w:i/>
          <w:iCs/>
        </w:rPr>
        <w:t>12th World Conference on Earthquake Engineering</w:t>
      </w:r>
      <w:r w:rsidRPr="00564ECF">
        <w:rPr>
          <w:rFonts w:ascii="Times New Roman" w:hAnsi="Times New Roman" w:cs="Times New Roman"/>
        </w:rPr>
        <w:t>.</w:t>
      </w:r>
    </w:p>
    <w:p w14:paraId="1A208F5D" w14:textId="77777777" w:rsidR="00564ECF" w:rsidRPr="00564ECF" w:rsidRDefault="00564ECF" w:rsidP="00564ECF">
      <w:pPr>
        <w:spacing w:line="240" w:lineRule="auto"/>
        <w:jc w:val="both"/>
        <w:rPr>
          <w:rFonts w:ascii="Times New Roman" w:hAnsi="Times New Roman" w:cs="Times New Roman"/>
        </w:rPr>
      </w:pPr>
      <w:bookmarkStart w:id="98" w:name="ref-BotharaParajuliAryaSharpe2000"/>
      <w:bookmarkEnd w:id="98"/>
      <w:r w:rsidRPr="00564ECF">
        <w:rPr>
          <w:rFonts w:ascii="Times New Roman" w:hAnsi="Times New Roman" w:cs="Times New Roman"/>
        </w:rPr>
        <w:t xml:space="preserve">Brown, D., &amp; Robinson, C. (2005). </w:t>
      </w:r>
      <w:r w:rsidRPr="00564ECF">
        <w:rPr>
          <w:rFonts w:ascii="Times New Roman" w:hAnsi="Times New Roman" w:cs="Times New Roman"/>
          <w:i/>
          <w:iCs/>
        </w:rPr>
        <w:t>Development of metrics to evaluate effectiveness of emergency response operations</w:t>
      </w:r>
      <w:r w:rsidRPr="00564ECF">
        <w:rPr>
          <w:rFonts w:ascii="Times New Roman" w:hAnsi="Times New Roman" w:cs="Times New Roman"/>
        </w:rPr>
        <w:t>. apps.dtic.mil.</w:t>
      </w:r>
    </w:p>
    <w:p w14:paraId="6E28A5D8" w14:textId="77777777" w:rsidR="00564ECF" w:rsidRPr="00564ECF" w:rsidRDefault="00564ECF" w:rsidP="00564ECF">
      <w:pPr>
        <w:spacing w:line="240" w:lineRule="auto"/>
        <w:jc w:val="both"/>
        <w:rPr>
          <w:rFonts w:ascii="Times New Roman" w:hAnsi="Times New Roman" w:cs="Times New Roman"/>
        </w:rPr>
      </w:pPr>
      <w:bookmarkStart w:id="99" w:name="ref-BrownRobinson2005"/>
      <w:bookmarkEnd w:id="99"/>
      <w:r w:rsidRPr="00934D85">
        <w:rPr>
          <w:rFonts w:ascii="Times New Roman" w:hAnsi="Times New Roman" w:cs="Times New Roman"/>
          <w:lang w:val="fr-FR"/>
        </w:rPr>
        <w:t xml:space="preserve">Chandrakumar, C., Prasanna, R., Stephens, M., &amp; Tan, M. L. (2022). </w:t>
      </w:r>
      <w:r w:rsidRPr="00564ECF">
        <w:rPr>
          <w:rFonts w:ascii="Times New Roman" w:hAnsi="Times New Roman" w:cs="Times New Roman"/>
        </w:rPr>
        <w:t>Earthquake early warning systems based on low-cost ground motion sensors: A systematic literature review. </w:t>
      </w:r>
      <w:r w:rsidRPr="00564ECF">
        <w:rPr>
          <w:rFonts w:ascii="Times New Roman" w:hAnsi="Times New Roman" w:cs="Times New Roman"/>
          <w:i/>
          <w:iCs/>
        </w:rPr>
        <w:t>Frontiers in Sensors</w:t>
      </w:r>
      <w:r w:rsidRPr="00564ECF">
        <w:rPr>
          <w:rFonts w:ascii="Times New Roman" w:hAnsi="Times New Roman" w:cs="Times New Roman"/>
        </w:rPr>
        <w:t>, </w:t>
      </w:r>
      <w:r w:rsidRPr="00564ECF">
        <w:rPr>
          <w:rFonts w:ascii="Times New Roman" w:hAnsi="Times New Roman" w:cs="Times New Roman"/>
          <w:i/>
          <w:iCs/>
        </w:rPr>
        <w:t>3</w:t>
      </w:r>
      <w:r w:rsidRPr="00564ECF">
        <w:rPr>
          <w:rFonts w:ascii="Times New Roman" w:hAnsi="Times New Roman" w:cs="Times New Roman"/>
        </w:rPr>
        <w:t>, 1020202.</w:t>
      </w:r>
    </w:p>
    <w:p w14:paraId="286F3F1D"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Gautam, D., &amp; Rodrigues, H. (2018). Revisiting major historical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Overview of 1833, 1934, 1980, 1988, 2011, and 2015 seismic events. </w:t>
      </w:r>
      <w:r w:rsidRPr="00564ECF">
        <w:rPr>
          <w:rFonts w:ascii="Times New Roman" w:hAnsi="Times New Roman" w:cs="Times New Roman"/>
          <w:i/>
          <w:iCs/>
        </w:rPr>
        <w:t>Impacts and Insights of the Nepal Earthquake</w:t>
      </w:r>
      <w:r w:rsidRPr="00564ECF">
        <w:rPr>
          <w:rFonts w:ascii="Times New Roman" w:hAnsi="Times New Roman" w:cs="Times New Roman"/>
        </w:rPr>
        <w:t>.</w:t>
      </w:r>
    </w:p>
    <w:p w14:paraId="4ED507E3" w14:textId="77777777" w:rsidR="00564ECF" w:rsidRPr="00564ECF" w:rsidRDefault="00564ECF" w:rsidP="00564ECF">
      <w:pPr>
        <w:spacing w:line="240" w:lineRule="auto"/>
        <w:jc w:val="both"/>
        <w:rPr>
          <w:rFonts w:ascii="Times New Roman" w:hAnsi="Times New Roman" w:cs="Times New Roman"/>
        </w:rPr>
      </w:pPr>
      <w:bookmarkStart w:id="100" w:name="ref-ChaulagainGautamRodrigues2018"/>
      <w:bookmarkStart w:id="101" w:name="Xef57e303697c927e2b7677ab434b58faff4bc7f"/>
      <w:bookmarkEnd w:id="100"/>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Rodrigues, H., Silva, V., Spacone, E., et al. (2015). Seismic risk assessment and hazard mapping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w:t>
      </w:r>
      <w:r w:rsidRPr="00564ECF">
        <w:rPr>
          <w:rFonts w:ascii="Times New Roman" w:hAnsi="Times New Roman" w:cs="Times New Roman"/>
        </w:rPr>
        <w:t>.</w:t>
      </w:r>
    </w:p>
    <w:p w14:paraId="07E82805" w14:textId="77777777" w:rsidR="003E424C" w:rsidRPr="00934D85" w:rsidRDefault="003E424C" w:rsidP="003E424C">
      <w:pPr>
        <w:pStyle w:val="NormalWeb"/>
        <w:ind w:firstLine="709"/>
        <w:rPr>
          <w:ins w:id="102" w:author="DELL" w:date="2026-03-17T15:13:00Z"/>
          <w:sz w:val="22"/>
          <w:szCs w:val="22"/>
          <w:lang w:val="fr-FR"/>
        </w:rPr>
      </w:pPr>
      <w:bookmarkStart w:id="103" w:name="X3484e2a9df873fde79a6c1c09bafbebdee26c1c"/>
      <w:bookmarkEnd w:id="101"/>
      <w:proofErr w:type="spellStart"/>
      <w:ins w:id="104" w:author="DELL" w:date="2026-03-17T15:13:00Z">
        <w:r w:rsidRPr="003E424C">
          <w:rPr>
            <w:sz w:val="22"/>
            <w:szCs w:val="22"/>
          </w:rPr>
          <w:lastRenderedPageBreak/>
          <w:t>Chongbang</w:t>
        </w:r>
        <w:proofErr w:type="spellEnd"/>
        <w:r w:rsidRPr="003E424C">
          <w:rPr>
            <w:sz w:val="22"/>
            <w:szCs w:val="22"/>
          </w:rPr>
          <w:t xml:space="preserve">, N., &amp; Bharadwaj, D. (2021). Building Community Resilience: A Study of Gorkha Reconstruction Initiatives. </w:t>
        </w:r>
        <w:r w:rsidRPr="00934D85">
          <w:rPr>
            <w:sz w:val="22"/>
            <w:szCs w:val="22"/>
            <w:lang w:val="fr-FR"/>
          </w:rPr>
          <w:t>Molung Educational Frontier, 11, 101–124. https://doi.org/10.3126/mef.v11i0.37849</w:t>
        </w:r>
      </w:ins>
    </w:p>
    <w:p w14:paraId="5D9C6CD3" w14:textId="77777777" w:rsidR="00564ECF" w:rsidRPr="00564ECF" w:rsidRDefault="00564ECF" w:rsidP="00564ECF">
      <w:pPr>
        <w:spacing w:line="240" w:lineRule="auto"/>
        <w:jc w:val="both"/>
        <w:rPr>
          <w:rFonts w:ascii="Times New Roman" w:hAnsi="Times New Roman" w:cs="Times New Roman"/>
        </w:rPr>
      </w:pPr>
      <w:r w:rsidRPr="00934D85">
        <w:rPr>
          <w:rFonts w:ascii="Times New Roman" w:hAnsi="Times New Roman" w:cs="Times New Roman"/>
          <w:lang w:val="fr-FR"/>
        </w:rPr>
        <w:t xml:space="preserve">Chrysanthopoulos, S., Kapetanakis, T., Chaidemenos, G., et al. </w:t>
      </w:r>
      <w:r w:rsidRPr="00564ECF">
        <w:rPr>
          <w:rFonts w:ascii="Times New Roman" w:hAnsi="Times New Roman" w:cs="Times New Roman"/>
        </w:rPr>
        <w:t xml:space="preserve">(2020). Emergency response in recent urban/suburban disaster events in </w:t>
      </w:r>
      <w:proofErr w:type="spellStart"/>
      <w:r w:rsidRPr="00564ECF">
        <w:rPr>
          <w:rFonts w:ascii="Times New Roman" w:hAnsi="Times New Roman" w:cs="Times New Roman"/>
        </w:rPr>
        <w:t>attica</w:t>
      </w:r>
      <w:proofErr w:type="spellEnd"/>
      <w:r w:rsidRPr="00564ECF">
        <w:rPr>
          <w:rFonts w:ascii="Times New Roman" w:hAnsi="Times New Roman" w:cs="Times New Roman"/>
        </w:rPr>
        <w:t xml:space="preserve">: Technology gaps, limitations and lessons learned. </w:t>
      </w:r>
      <w:r w:rsidRPr="00564ECF">
        <w:rPr>
          <w:rFonts w:ascii="Times New Roman" w:hAnsi="Times New Roman" w:cs="Times New Roman"/>
          <w:i/>
          <w:iCs/>
        </w:rPr>
        <w:t>ISCRAM</w:t>
      </w:r>
      <w:r w:rsidRPr="00564ECF">
        <w:rPr>
          <w:rFonts w:ascii="Times New Roman" w:hAnsi="Times New Roman" w:cs="Times New Roman"/>
        </w:rPr>
        <w:t>.</w:t>
      </w:r>
    </w:p>
    <w:bookmarkEnd w:id="103"/>
    <w:p w14:paraId="5507C0E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Comfort, L. (2012). Designing disaster resilience and public policy: Comparative perspectives. </w:t>
      </w:r>
      <w:r w:rsidRPr="00564ECF">
        <w:rPr>
          <w:rFonts w:ascii="Times New Roman" w:hAnsi="Times New Roman" w:cs="Times New Roman"/>
          <w:i/>
          <w:iCs/>
        </w:rPr>
        <w:t>Comparative Policy Analysis: Research and Practice</w:t>
      </w:r>
      <w:r w:rsidRPr="00564ECF">
        <w:rPr>
          <w:rFonts w:ascii="Times New Roman" w:hAnsi="Times New Roman" w:cs="Times New Roman"/>
        </w:rPr>
        <w:t>.</w:t>
      </w:r>
    </w:p>
    <w:p w14:paraId="258141FB" w14:textId="77777777" w:rsidR="00564ECF" w:rsidRPr="00564ECF" w:rsidRDefault="00564ECF" w:rsidP="00564ECF">
      <w:pPr>
        <w:spacing w:line="240" w:lineRule="auto"/>
        <w:jc w:val="both"/>
        <w:rPr>
          <w:rFonts w:ascii="Times New Roman" w:hAnsi="Times New Roman" w:cs="Times New Roman"/>
        </w:rPr>
      </w:pPr>
      <w:bookmarkStart w:id="105" w:name="ref-Comfort2012"/>
      <w:bookmarkEnd w:id="105"/>
      <w:r w:rsidRPr="00564ECF">
        <w:rPr>
          <w:rFonts w:ascii="Times New Roman" w:hAnsi="Times New Roman" w:cs="Times New Roman"/>
        </w:rPr>
        <w:t xml:space="preserve">Cook, A., Shrestha, M., &amp; Htet, Z. (2018). An assessment of international emergency disaster response to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earthquakes.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6ACCF3A7" w14:textId="77777777" w:rsidR="00564ECF" w:rsidRPr="00564ECF" w:rsidRDefault="00564ECF" w:rsidP="00564ECF">
      <w:pPr>
        <w:spacing w:line="240" w:lineRule="auto"/>
        <w:jc w:val="both"/>
        <w:rPr>
          <w:rFonts w:ascii="Times New Roman" w:hAnsi="Times New Roman" w:cs="Times New Roman"/>
        </w:rPr>
      </w:pPr>
      <w:bookmarkStart w:id="106" w:name="ref-CookShresthaHtet2018"/>
      <w:bookmarkEnd w:id="106"/>
      <w:proofErr w:type="spellStart"/>
      <w:r w:rsidRPr="00564ECF">
        <w:rPr>
          <w:rFonts w:ascii="Times New Roman" w:hAnsi="Times New Roman" w:cs="Times New Roman"/>
        </w:rPr>
        <w:t>Cosgun</w:t>
      </w:r>
      <w:proofErr w:type="spellEnd"/>
      <w:r w:rsidRPr="00564ECF">
        <w:rPr>
          <w:rFonts w:ascii="Times New Roman" w:hAnsi="Times New Roman" w:cs="Times New Roman"/>
        </w:rPr>
        <w:t xml:space="preserve">, T., Sayin, B., Gunes, B., &amp; </w:t>
      </w:r>
      <w:proofErr w:type="spellStart"/>
      <w:r w:rsidRPr="00564ECF">
        <w:rPr>
          <w:rFonts w:ascii="Times New Roman" w:hAnsi="Times New Roman" w:cs="Times New Roman"/>
        </w:rPr>
        <w:t>Mangir</w:t>
      </w:r>
      <w:proofErr w:type="spellEnd"/>
      <w:r w:rsidRPr="00564ECF">
        <w:rPr>
          <w:rFonts w:ascii="Times New Roman" w:hAnsi="Times New Roman" w:cs="Times New Roman"/>
        </w:rPr>
        <w:t xml:space="preserve">, A. (2022). Retrofitting technique effectiveness and seismic performance of multi-rise RC buildings: A case study. </w:t>
      </w:r>
      <w:r w:rsidRPr="00564ECF">
        <w:rPr>
          <w:rFonts w:ascii="Times New Roman" w:hAnsi="Times New Roman" w:cs="Times New Roman"/>
          <w:i/>
          <w:iCs/>
        </w:rPr>
        <w:t>Studies in Construction Materials</w:t>
      </w:r>
      <w:r w:rsidRPr="00564ECF">
        <w:rPr>
          <w:rFonts w:ascii="Times New Roman" w:hAnsi="Times New Roman" w:cs="Times New Roman"/>
        </w:rPr>
        <w:t>.</w:t>
      </w:r>
    </w:p>
    <w:p w14:paraId="53AC33B8" w14:textId="77777777" w:rsidR="00564ECF" w:rsidRPr="00564ECF" w:rsidRDefault="00564ECF" w:rsidP="00564ECF">
      <w:pPr>
        <w:spacing w:line="240" w:lineRule="auto"/>
        <w:jc w:val="both"/>
        <w:rPr>
          <w:rFonts w:ascii="Times New Roman" w:hAnsi="Times New Roman" w:cs="Times New Roman"/>
        </w:rPr>
      </w:pPr>
      <w:bookmarkStart w:id="107" w:name="ref-CosgunSayinGunesMangir2022"/>
      <w:bookmarkEnd w:id="107"/>
      <w:r w:rsidRPr="00564ECF">
        <w:rPr>
          <w:rFonts w:ascii="Times New Roman" w:hAnsi="Times New Roman" w:cs="Times New Roman"/>
        </w:rPr>
        <w:t xml:space="preserve">Didier, M., Baumberger, S., Tobler, R., et al. (2017). Improving post-earthquake building safety evaluation using the 2015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rapid visual damage assessment data. </w:t>
      </w:r>
      <w:r w:rsidRPr="00564ECF">
        <w:rPr>
          <w:rFonts w:ascii="Times New Roman" w:hAnsi="Times New Roman" w:cs="Times New Roman"/>
          <w:i/>
          <w:iCs/>
        </w:rPr>
        <w:t>Earthquake Spectra</w:t>
      </w:r>
      <w:r w:rsidRPr="00564ECF">
        <w:rPr>
          <w:rFonts w:ascii="Times New Roman" w:hAnsi="Times New Roman" w:cs="Times New Roman"/>
        </w:rPr>
        <w:t>.</w:t>
      </w:r>
    </w:p>
    <w:p w14:paraId="104902F9" w14:textId="77777777" w:rsidR="00564ECF" w:rsidRPr="00564ECF" w:rsidRDefault="00564ECF" w:rsidP="00564ECF">
      <w:pPr>
        <w:spacing w:line="240" w:lineRule="auto"/>
        <w:jc w:val="both"/>
        <w:rPr>
          <w:rFonts w:ascii="Times New Roman" w:hAnsi="Times New Roman" w:cs="Times New Roman"/>
        </w:rPr>
      </w:pPr>
      <w:bookmarkStart w:id="108" w:name="ref-DidierBaumbergerToblerothers2017"/>
      <w:bookmarkEnd w:id="108"/>
      <w:r w:rsidRPr="00564ECF">
        <w:rPr>
          <w:rFonts w:ascii="Times New Roman" w:hAnsi="Times New Roman" w:cs="Times New Roman"/>
        </w:rPr>
        <w:t xml:space="preserve">Dikshit, A. (1991). Geological effects and intensity distribution of the </w:t>
      </w:r>
      <w:proofErr w:type="spellStart"/>
      <w:r w:rsidRPr="00564ECF">
        <w:rPr>
          <w:rFonts w:ascii="Times New Roman" w:hAnsi="Times New Roman" w:cs="Times New Roman"/>
        </w:rPr>
        <w:t>udayapur</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of august 20, 1988. </w:t>
      </w:r>
      <w:r w:rsidRPr="00564ECF">
        <w:rPr>
          <w:rFonts w:ascii="Times New Roman" w:hAnsi="Times New Roman" w:cs="Times New Roman"/>
          <w:i/>
          <w:iCs/>
        </w:rPr>
        <w:t>Journal of Nepal Geological Society</w:t>
      </w:r>
      <w:r w:rsidRPr="00564ECF">
        <w:rPr>
          <w:rFonts w:ascii="Times New Roman" w:hAnsi="Times New Roman" w:cs="Times New Roman"/>
        </w:rPr>
        <w:t>.</w:t>
      </w:r>
    </w:p>
    <w:p w14:paraId="5C03B7DD" w14:textId="77777777" w:rsidR="00564ECF" w:rsidRPr="00564ECF" w:rsidRDefault="00564ECF" w:rsidP="00564ECF">
      <w:pPr>
        <w:spacing w:line="240" w:lineRule="auto"/>
        <w:jc w:val="both"/>
        <w:rPr>
          <w:rFonts w:ascii="Times New Roman" w:hAnsi="Times New Roman" w:cs="Times New Roman"/>
        </w:rPr>
      </w:pPr>
      <w:bookmarkStart w:id="109" w:name="ref-Dikshit1991"/>
      <w:bookmarkEnd w:id="109"/>
      <w:r w:rsidRPr="00564ECF">
        <w:rPr>
          <w:rFonts w:ascii="Times New Roman" w:hAnsi="Times New Roman" w:cs="Times New Roman"/>
        </w:rPr>
        <w:t xml:space="preserve">Djalante, R. (2012). " adaptive governance and resilience: The role of multi-stakeholder platforms in disaster risk reduction". </w:t>
      </w:r>
      <w:r w:rsidRPr="00564ECF">
        <w:rPr>
          <w:rFonts w:ascii="Times New Roman" w:hAnsi="Times New Roman" w:cs="Times New Roman"/>
          <w:i/>
          <w:iCs/>
        </w:rPr>
        <w:t>Natural Hazards and Earth System Sciences</w:t>
      </w:r>
      <w:r w:rsidRPr="00564ECF">
        <w:rPr>
          <w:rFonts w:ascii="Times New Roman" w:hAnsi="Times New Roman" w:cs="Times New Roman"/>
        </w:rPr>
        <w:t>.</w:t>
      </w:r>
    </w:p>
    <w:p w14:paraId="15B175F9" w14:textId="77777777" w:rsidR="00564ECF" w:rsidRPr="00564ECF" w:rsidRDefault="00564ECF" w:rsidP="00564ECF">
      <w:pPr>
        <w:spacing w:line="240" w:lineRule="auto"/>
        <w:jc w:val="both"/>
        <w:rPr>
          <w:rFonts w:ascii="Times New Roman" w:hAnsi="Times New Roman" w:cs="Times New Roman"/>
        </w:rPr>
      </w:pPr>
      <w:bookmarkStart w:id="110" w:name="ref-Djalante2012"/>
      <w:bookmarkEnd w:id="110"/>
      <w:proofErr w:type="spellStart"/>
      <w:r w:rsidRPr="00C93824">
        <w:rPr>
          <w:rFonts w:ascii="Times New Roman" w:hAnsi="Times New Roman"/>
          <w:lang w:val="fr-FR"/>
          <w:rPrChange w:id="111" w:author="DELL" w:date="2026-03-17T15:13:00Z">
            <w:rPr>
              <w:rFonts w:ascii="Times New Roman" w:hAnsi="Times New Roman"/>
            </w:rPr>
          </w:rPrChange>
        </w:rPr>
        <w:t>Djalante</w:t>
      </w:r>
      <w:proofErr w:type="spellEnd"/>
      <w:r w:rsidRPr="00C93824">
        <w:rPr>
          <w:rFonts w:ascii="Times New Roman" w:hAnsi="Times New Roman"/>
          <w:lang w:val="fr-FR"/>
          <w:rPrChange w:id="112" w:author="DELL" w:date="2026-03-17T15:13:00Z">
            <w:rPr>
              <w:rFonts w:ascii="Times New Roman" w:hAnsi="Times New Roman"/>
            </w:rPr>
          </w:rPrChange>
        </w:rPr>
        <w:t xml:space="preserve">, R., </w:t>
      </w:r>
      <w:proofErr w:type="spellStart"/>
      <w:r w:rsidRPr="00C93824">
        <w:rPr>
          <w:rFonts w:ascii="Times New Roman" w:hAnsi="Times New Roman"/>
          <w:lang w:val="fr-FR"/>
          <w:rPrChange w:id="113" w:author="DELL" w:date="2026-03-17T15:13:00Z">
            <w:rPr>
              <w:rFonts w:ascii="Times New Roman" w:hAnsi="Times New Roman"/>
            </w:rPr>
          </w:rPrChange>
        </w:rPr>
        <w:t>Garschagen</w:t>
      </w:r>
      <w:proofErr w:type="spellEnd"/>
      <w:r w:rsidRPr="00C93824">
        <w:rPr>
          <w:rFonts w:ascii="Times New Roman" w:hAnsi="Times New Roman"/>
          <w:lang w:val="fr-FR"/>
          <w:rPrChange w:id="114" w:author="DELL" w:date="2026-03-17T15:13:00Z">
            <w:rPr>
              <w:rFonts w:ascii="Times New Roman" w:hAnsi="Times New Roman"/>
            </w:rPr>
          </w:rPrChange>
        </w:rPr>
        <w:t xml:space="preserve">, M., </w:t>
      </w:r>
      <w:proofErr w:type="spellStart"/>
      <w:r w:rsidRPr="00C93824">
        <w:rPr>
          <w:rFonts w:ascii="Times New Roman" w:hAnsi="Times New Roman"/>
          <w:lang w:val="fr-FR"/>
          <w:rPrChange w:id="115" w:author="DELL" w:date="2026-03-17T15:13:00Z">
            <w:rPr>
              <w:rFonts w:ascii="Times New Roman" w:hAnsi="Times New Roman"/>
            </w:rPr>
          </w:rPrChange>
        </w:rPr>
        <w:t>Thomalla</w:t>
      </w:r>
      <w:proofErr w:type="spellEnd"/>
      <w:r w:rsidRPr="00C93824">
        <w:rPr>
          <w:rFonts w:ascii="Times New Roman" w:hAnsi="Times New Roman"/>
          <w:lang w:val="fr-FR"/>
          <w:rPrChange w:id="116" w:author="DELL" w:date="2026-03-17T15:13:00Z">
            <w:rPr>
              <w:rFonts w:ascii="Times New Roman" w:hAnsi="Times New Roman"/>
            </w:rPr>
          </w:rPrChange>
        </w:rPr>
        <w:t xml:space="preserve">, F., et al. </w:t>
      </w:r>
      <w:r w:rsidRPr="00564ECF">
        <w:rPr>
          <w:rFonts w:ascii="Times New Roman" w:hAnsi="Times New Roman" w:cs="Times New Roman"/>
        </w:rPr>
        <w:t xml:space="preserve">(2017). Introduction: Disaster risk reduction in </w:t>
      </w:r>
      <w:proofErr w:type="spellStart"/>
      <w:r w:rsidRPr="00564ECF">
        <w:rPr>
          <w:rFonts w:ascii="Times New Roman" w:hAnsi="Times New Roman" w:cs="Times New Roman"/>
        </w:rPr>
        <w:t>indonesia</w:t>
      </w:r>
      <w:proofErr w:type="spellEnd"/>
      <w:r w:rsidRPr="00564ECF">
        <w:rPr>
          <w:rFonts w:ascii="Times New Roman" w:hAnsi="Times New Roman" w:cs="Times New Roman"/>
        </w:rPr>
        <w:t xml:space="preserve">: Progress, challenges, and issues. </w:t>
      </w:r>
      <w:r w:rsidRPr="00564ECF">
        <w:rPr>
          <w:rFonts w:ascii="Times New Roman" w:hAnsi="Times New Roman" w:cs="Times New Roman"/>
          <w:i/>
          <w:iCs/>
        </w:rPr>
        <w:t xml:space="preserve">Disaster Risk Reduction </w:t>
      </w:r>
      <w:proofErr w:type="gramStart"/>
      <w:r w:rsidRPr="00564ECF">
        <w:rPr>
          <w:rFonts w:ascii="Times New Roman" w:hAnsi="Times New Roman" w:cs="Times New Roman"/>
          <w:i/>
          <w:iCs/>
        </w:rPr>
        <w:t>In</w:t>
      </w:r>
      <w:proofErr w:type="gramEnd"/>
      <w:r w:rsidRPr="00564ECF">
        <w:rPr>
          <w:rFonts w:ascii="Times New Roman" w:hAnsi="Times New Roman" w:cs="Times New Roman"/>
          <w:i/>
          <w:iCs/>
        </w:rPr>
        <w:t xml:space="preserve"> Indonesia</w:t>
      </w:r>
      <w:r w:rsidRPr="00564ECF">
        <w:rPr>
          <w:rFonts w:ascii="Times New Roman" w:hAnsi="Times New Roman" w:cs="Times New Roman"/>
        </w:rPr>
        <w:t>.</w:t>
      </w:r>
    </w:p>
    <w:p w14:paraId="54079F62" w14:textId="77777777" w:rsidR="00564ECF" w:rsidRPr="00564ECF" w:rsidRDefault="00564ECF" w:rsidP="00564ECF">
      <w:pPr>
        <w:spacing w:line="240" w:lineRule="auto"/>
        <w:jc w:val="both"/>
        <w:rPr>
          <w:rFonts w:ascii="Times New Roman" w:hAnsi="Times New Roman" w:cs="Times New Roman"/>
        </w:rPr>
      </w:pPr>
      <w:bookmarkStart w:id="117" w:name="ref-DjalanteGarschagenThomallaothers2017"/>
      <w:bookmarkEnd w:id="117"/>
      <w:r w:rsidRPr="00564ECF">
        <w:rPr>
          <w:rFonts w:ascii="Times New Roman" w:hAnsi="Times New Roman" w:cs="Times New Roman"/>
        </w:rPr>
        <w:t xml:space="preserve">Dunlop, A., Logue, K., &amp; Isakov, A. (2014). The engagement of academic institutions in community disaster response: A comparative analysis. </w:t>
      </w:r>
      <w:r w:rsidRPr="00564ECF">
        <w:rPr>
          <w:rFonts w:ascii="Times New Roman" w:hAnsi="Times New Roman" w:cs="Times New Roman"/>
          <w:i/>
          <w:iCs/>
        </w:rPr>
        <w:t>Public Health Reports</w:t>
      </w:r>
      <w:r w:rsidRPr="00564ECF">
        <w:rPr>
          <w:rFonts w:ascii="Times New Roman" w:hAnsi="Times New Roman" w:cs="Times New Roman"/>
        </w:rPr>
        <w:t>.</w:t>
      </w:r>
    </w:p>
    <w:p w14:paraId="3E21ECB1" w14:textId="77777777" w:rsidR="00AB52FB" w:rsidRDefault="00AB52FB" w:rsidP="00564ECF">
      <w:pPr>
        <w:spacing w:line="240" w:lineRule="auto"/>
        <w:jc w:val="both"/>
        <w:rPr>
          <w:rFonts w:ascii="Times New Roman" w:hAnsi="Times New Roman" w:cs="Times New Roman"/>
        </w:rPr>
      </w:pPr>
      <w:bookmarkStart w:id="118" w:name="ref-DunlopLogueIsakov2014"/>
      <w:bookmarkEnd w:id="118"/>
      <w:proofErr w:type="spellStart"/>
      <w:r w:rsidRPr="00AB52FB">
        <w:rPr>
          <w:rFonts w:ascii="Times New Roman" w:hAnsi="Times New Roman" w:cs="Times New Roman"/>
        </w:rPr>
        <w:t>Fakunle</w:t>
      </w:r>
      <w:proofErr w:type="spellEnd"/>
      <w:r w:rsidRPr="00AB52FB">
        <w:rPr>
          <w:rFonts w:ascii="Times New Roman" w:hAnsi="Times New Roman" w:cs="Times New Roman"/>
        </w:rPr>
        <w:t xml:space="preserve">, F., </w:t>
      </w:r>
      <w:proofErr w:type="spellStart"/>
      <w:r w:rsidRPr="00AB52FB">
        <w:rPr>
          <w:rFonts w:ascii="Times New Roman" w:hAnsi="Times New Roman" w:cs="Times New Roman"/>
        </w:rPr>
        <w:t>Opiti</w:t>
      </w:r>
      <w:proofErr w:type="spellEnd"/>
      <w:r w:rsidRPr="00AB52FB">
        <w:rPr>
          <w:rFonts w:ascii="Times New Roman" w:hAnsi="Times New Roman" w:cs="Times New Roman"/>
        </w:rPr>
        <w:t>, C., Sheikh, A., &amp; Fashina, A. (2020). Major barriers to the enforcement and violation of building codes and regulations: a global perspective. </w:t>
      </w:r>
      <w:r w:rsidRPr="00AB52FB">
        <w:rPr>
          <w:rFonts w:ascii="Times New Roman" w:hAnsi="Times New Roman" w:cs="Times New Roman"/>
          <w:i/>
          <w:iCs/>
        </w:rPr>
        <w:t>SPC Journal of Environmental Sciences</w:t>
      </w:r>
      <w:r w:rsidRPr="00AB52FB">
        <w:rPr>
          <w:rFonts w:ascii="Times New Roman" w:hAnsi="Times New Roman" w:cs="Times New Roman"/>
        </w:rPr>
        <w:t>, </w:t>
      </w:r>
      <w:r w:rsidRPr="00AB52FB">
        <w:rPr>
          <w:rFonts w:ascii="Times New Roman" w:hAnsi="Times New Roman" w:cs="Times New Roman"/>
          <w:i/>
          <w:iCs/>
        </w:rPr>
        <w:t>2</w:t>
      </w:r>
      <w:r w:rsidRPr="00AB52FB">
        <w:rPr>
          <w:rFonts w:ascii="Times New Roman" w:hAnsi="Times New Roman" w:cs="Times New Roman"/>
        </w:rPr>
        <w:t>(1), 12-18.</w:t>
      </w:r>
    </w:p>
    <w:p w14:paraId="454962EE" w14:textId="18EC5913"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Fujinawa</w:t>
      </w:r>
      <w:proofErr w:type="spellEnd"/>
      <w:r w:rsidRPr="00564ECF">
        <w:rPr>
          <w:rFonts w:ascii="Times New Roman" w:hAnsi="Times New Roman" w:cs="Times New Roman"/>
        </w:rPr>
        <w:t>, Y., &amp; Noda, Y. (2013). Japan's earthquake early warning system on 11 March 2011: performance, shortcomings, and changes. </w:t>
      </w:r>
      <w:r w:rsidRPr="00564ECF">
        <w:rPr>
          <w:rFonts w:ascii="Times New Roman" w:hAnsi="Times New Roman" w:cs="Times New Roman"/>
          <w:i/>
          <w:iCs/>
        </w:rPr>
        <w:t>Earthquake Spectra</w:t>
      </w:r>
      <w:r w:rsidRPr="00564ECF">
        <w:rPr>
          <w:rFonts w:ascii="Times New Roman" w:hAnsi="Times New Roman" w:cs="Times New Roman"/>
        </w:rPr>
        <w:t>, </w:t>
      </w:r>
      <w:r w:rsidRPr="00564ECF">
        <w:rPr>
          <w:rFonts w:ascii="Times New Roman" w:hAnsi="Times New Roman" w:cs="Times New Roman"/>
          <w:i/>
          <w:iCs/>
        </w:rPr>
        <w:t>29</w:t>
      </w:r>
      <w:r w:rsidRPr="00564ECF">
        <w:rPr>
          <w:rFonts w:ascii="Times New Roman" w:hAnsi="Times New Roman" w:cs="Times New Roman"/>
        </w:rPr>
        <w:t>(1_suppl), 341-368.</w:t>
      </w:r>
    </w:p>
    <w:p w14:paraId="2B6523D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Gautam, D., &amp; </w:t>
      </w:r>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(2016). Structural performance and associated lessons to be learned from world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after 25 </w:t>
      </w:r>
      <w:proofErr w:type="spellStart"/>
      <w:r w:rsidRPr="00564ECF">
        <w:rPr>
          <w:rFonts w:ascii="Times New Roman" w:hAnsi="Times New Roman" w:cs="Times New Roman"/>
        </w:rPr>
        <w:t>april</w:t>
      </w:r>
      <w:proofErr w:type="spellEnd"/>
      <w:r w:rsidRPr="00564ECF">
        <w:rPr>
          <w:rFonts w:ascii="Times New Roman" w:hAnsi="Times New Roman" w:cs="Times New Roman"/>
        </w:rPr>
        <w:t xml:space="preserve"> 2015 (MW 7.8)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earthquake. </w:t>
      </w:r>
      <w:r w:rsidRPr="00564ECF">
        <w:rPr>
          <w:rFonts w:ascii="Times New Roman" w:hAnsi="Times New Roman" w:cs="Times New Roman"/>
          <w:i/>
          <w:iCs/>
        </w:rPr>
        <w:t>Engineering Failure Analysis</w:t>
      </w:r>
      <w:r w:rsidRPr="00564ECF">
        <w:rPr>
          <w:rFonts w:ascii="Times New Roman" w:hAnsi="Times New Roman" w:cs="Times New Roman"/>
        </w:rPr>
        <w:t>.</w:t>
      </w:r>
    </w:p>
    <w:p w14:paraId="621CF813" w14:textId="77777777" w:rsidR="00564ECF" w:rsidRPr="00564ECF" w:rsidRDefault="00564ECF" w:rsidP="00564ECF">
      <w:pPr>
        <w:spacing w:line="240" w:lineRule="auto"/>
        <w:jc w:val="both"/>
        <w:rPr>
          <w:rFonts w:ascii="Times New Roman" w:hAnsi="Times New Roman" w:cs="Times New Roman"/>
        </w:rPr>
      </w:pPr>
      <w:bookmarkStart w:id="119" w:name="ref-GautamChaulagain2016"/>
      <w:bookmarkEnd w:id="119"/>
      <w:r w:rsidRPr="00564ECF">
        <w:rPr>
          <w:rFonts w:ascii="Times New Roman" w:hAnsi="Times New Roman" w:cs="Times New Roman"/>
        </w:rPr>
        <w:t xml:space="preserve">Gautam, D., Adhikari, R., </w:t>
      </w:r>
      <w:proofErr w:type="spellStart"/>
      <w:r w:rsidRPr="00564ECF">
        <w:rPr>
          <w:rFonts w:ascii="Times New Roman" w:hAnsi="Times New Roman" w:cs="Times New Roman"/>
        </w:rPr>
        <w:t>Rupakhety</w:t>
      </w:r>
      <w:proofErr w:type="spellEnd"/>
      <w:r w:rsidRPr="00564ECF">
        <w:rPr>
          <w:rFonts w:ascii="Times New Roman" w:hAnsi="Times New Roman" w:cs="Times New Roman"/>
        </w:rPr>
        <w:t xml:space="preserve">, R., et al. (2020). An empirical method for seismic vulnerability assessment of </w:t>
      </w:r>
      <w:proofErr w:type="spellStart"/>
      <w:r w:rsidRPr="00564ECF">
        <w:rPr>
          <w:rFonts w:ascii="Times New Roman" w:hAnsi="Times New Roman" w:cs="Times New Roman"/>
        </w:rPr>
        <w:t>nepali</w:t>
      </w:r>
      <w:proofErr w:type="spellEnd"/>
      <w:r w:rsidRPr="00564ECF">
        <w:rPr>
          <w:rFonts w:ascii="Times New Roman" w:hAnsi="Times New Roman" w:cs="Times New Roman"/>
        </w:rPr>
        <w:t xml:space="preserve"> school buildings. </w:t>
      </w:r>
      <w:r w:rsidRPr="00564ECF">
        <w:rPr>
          <w:rFonts w:ascii="Times New Roman" w:hAnsi="Times New Roman" w:cs="Times New Roman"/>
          <w:i/>
          <w:iCs/>
        </w:rPr>
        <w:t>Bulletin of Earthquake Engineering</w:t>
      </w:r>
      <w:r w:rsidRPr="00564ECF">
        <w:rPr>
          <w:rFonts w:ascii="Times New Roman" w:hAnsi="Times New Roman" w:cs="Times New Roman"/>
        </w:rPr>
        <w:t>.</w:t>
      </w:r>
    </w:p>
    <w:p w14:paraId="0C65CC3E" w14:textId="77777777" w:rsidR="00564ECF" w:rsidRPr="00564ECF" w:rsidRDefault="00564ECF" w:rsidP="00564ECF">
      <w:pPr>
        <w:spacing w:line="240" w:lineRule="auto"/>
        <w:jc w:val="both"/>
        <w:rPr>
          <w:rFonts w:ascii="Times New Roman" w:hAnsi="Times New Roman" w:cs="Times New Roman"/>
        </w:rPr>
      </w:pPr>
      <w:bookmarkStart w:id="120" w:name="ref-GautamAdhikariRupakhetyothers2020"/>
      <w:bookmarkEnd w:id="120"/>
      <w:r w:rsidRPr="00564ECF">
        <w:rPr>
          <w:rFonts w:ascii="Times New Roman" w:hAnsi="Times New Roman" w:cs="Times New Roman"/>
        </w:rPr>
        <w:t xml:space="preserve">Ghimire, S., Parajuli, H., &amp; Maskey, P. (2024). Simulation of the 1934 </w:t>
      </w:r>
      <w:proofErr w:type="spellStart"/>
      <w:r w:rsidRPr="00564ECF">
        <w:rPr>
          <w:rFonts w:ascii="Times New Roman" w:hAnsi="Times New Roman" w:cs="Times New Roman"/>
        </w:rPr>
        <w:t>nepal</w:t>
      </w:r>
      <w:proofErr w:type="spellEnd"/>
      <w:r w:rsidRPr="00564ECF">
        <w:rPr>
          <w:rFonts w:ascii="Times New Roman" w:hAnsi="Times New Roman" w:cs="Times New Roman"/>
        </w:rPr>
        <w:t>–</w:t>
      </w:r>
      <w:proofErr w:type="spellStart"/>
      <w:r w:rsidRPr="00564ECF">
        <w:rPr>
          <w:rFonts w:ascii="Times New Roman" w:hAnsi="Times New Roman" w:cs="Times New Roman"/>
        </w:rPr>
        <w:t>bihar</w:t>
      </w:r>
      <w:proofErr w:type="spellEnd"/>
      <w:r w:rsidRPr="00564ECF">
        <w:rPr>
          <w:rFonts w:ascii="Times New Roman" w:hAnsi="Times New Roman" w:cs="Times New Roman"/>
        </w:rPr>
        <w:t xml:space="preserve"> earthquake in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w:t>
      </w:r>
      <w:r w:rsidRPr="00564ECF">
        <w:rPr>
          <w:rFonts w:ascii="Times New Roman" w:hAnsi="Times New Roman" w:cs="Times New Roman"/>
        </w:rPr>
        <w:t>.</w:t>
      </w:r>
    </w:p>
    <w:p w14:paraId="38592A1C" w14:textId="77777777" w:rsidR="00564ECF" w:rsidRPr="00564ECF" w:rsidRDefault="00564ECF" w:rsidP="00564ECF">
      <w:pPr>
        <w:spacing w:line="240" w:lineRule="auto"/>
        <w:jc w:val="both"/>
        <w:rPr>
          <w:rFonts w:ascii="Times New Roman" w:hAnsi="Times New Roman" w:cs="Times New Roman"/>
        </w:rPr>
      </w:pPr>
      <w:bookmarkStart w:id="121" w:name="ref-GhimireParajuliMaskey2024"/>
      <w:bookmarkEnd w:id="121"/>
      <w:r w:rsidRPr="00564ECF">
        <w:rPr>
          <w:rFonts w:ascii="Times New Roman" w:hAnsi="Times New Roman" w:cs="Times New Roman"/>
        </w:rPr>
        <w:t xml:space="preserve">Ginige, K., Amaratunga, D., &amp; Haigh, R. (2009). Mainstreaming gender in disaster reduction: Why and how? </w:t>
      </w:r>
      <w:r w:rsidRPr="00564ECF">
        <w:rPr>
          <w:rFonts w:ascii="Times New Roman" w:hAnsi="Times New Roman" w:cs="Times New Roman"/>
          <w:i/>
          <w:iCs/>
        </w:rPr>
        <w:t>Disaster Prevention and Management</w:t>
      </w:r>
      <w:r w:rsidRPr="00564ECF">
        <w:rPr>
          <w:rFonts w:ascii="Times New Roman" w:hAnsi="Times New Roman" w:cs="Times New Roman"/>
        </w:rPr>
        <w:t>.</w:t>
      </w:r>
    </w:p>
    <w:p w14:paraId="4FB147DE" w14:textId="77777777" w:rsidR="00564ECF" w:rsidRPr="00934D85" w:rsidRDefault="00564ECF" w:rsidP="00564ECF">
      <w:pPr>
        <w:spacing w:line="240" w:lineRule="auto"/>
        <w:jc w:val="both"/>
        <w:rPr>
          <w:rFonts w:ascii="Times New Roman" w:hAnsi="Times New Roman" w:cs="Times New Roman"/>
          <w:lang w:val="fr-FR"/>
        </w:rPr>
      </w:pPr>
      <w:bookmarkStart w:id="122" w:name="ref-GinigeAmaratungaHaigh2009"/>
      <w:bookmarkEnd w:id="122"/>
      <w:r w:rsidRPr="00564ECF">
        <w:rPr>
          <w:rFonts w:ascii="Times New Roman" w:hAnsi="Times New Roman" w:cs="Times New Roman"/>
        </w:rPr>
        <w:t xml:space="preserve">Glenton, C., Scheel, I., Pradhan, S., Lewin, S., et al. (2010). The female community health volunteer </w:t>
      </w:r>
      <w:proofErr w:type="spellStart"/>
      <w:r w:rsidRPr="00564ECF">
        <w:rPr>
          <w:rFonts w:ascii="Times New Roman" w:hAnsi="Times New Roman" w:cs="Times New Roman"/>
        </w:rPr>
        <w:t>programme</w:t>
      </w:r>
      <w:proofErr w:type="spellEnd"/>
      <w:r w:rsidRPr="00564ECF">
        <w:rPr>
          <w:rFonts w:ascii="Times New Roman" w:hAnsi="Times New Roman" w:cs="Times New Roman"/>
        </w:rPr>
        <w:t xml:space="preserve">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Decision makers’ perceptions of volunteerism, payment and other incentives. </w:t>
      </w:r>
      <w:r w:rsidRPr="00934D85">
        <w:rPr>
          <w:rFonts w:ascii="Times New Roman" w:hAnsi="Times New Roman" w:cs="Times New Roman"/>
          <w:i/>
          <w:iCs/>
          <w:lang w:val="fr-FR"/>
        </w:rPr>
        <w:t>Social Science &amp; Medicine</w:t>
      </w:r>
      <w:r w:rsidRPr="00934D85">
        <w:rPr>
          <w:rFonts w:ascii="Times New Roman" w:hAnsi="Times New Roman" w:cs="Times New Roman"/>
          <w:lang w:val="fr-FR"/>
        </w:rPr>
        <w:t>.</w:t>
      </w:r>
    </w:p>
    <w:p w14:paraId="5F1EE55D" w14:textId="77777777" w:rsidR="00564ECF" w:rsidRPr="00564ECF" w:rsidRDefault="00564ECF" w:rsidP="00564ECF">
      <w:pPr>
        <w:spacing w:line="240" w:lineRule="auto"/>
        <w:jc w:val="both"/>
        <w:rPr>
          <w:rFonts w:ascii="Times New Roman" w:hAnsi="Times New Roman" w:cs="Times New Roman"/>
        </w:rPr>
      </w:pPr>
      <w:bookmarkStart w:id="123" w:name="ref-GlentonScheelPradhanLewinothers2010"/>
      <w:bookmarkEnd w:id="123"/>
      <w:r w:rsidRPr="00934D85">
        <w:rPr>
          <w:rFonts w:ascii="Times New Roman" w:hAnsi="Times New Roman" w:cs="Times New Roman"/>
          <w:lang w:val="fr-FR"/>
        </w:rPr>
        <w:t xml:space="preserve">Gomez, M., Alhaffar, M., Sigua, J., et al. </w:t>
      </w:r>
      <w:r w:rsidRPr="00564ECF">
        <w:rPr>
          <w:rFonts w:ascii="Times New Roman" w:hAnsi="Times New Roman" w:cs="Times New Roman"/>
        </w:rPr>
        <w:t xml:space="preserve">(2023). Differential ethnic approach in disaster risk reduction and management: The case of </w:t>
      </w:r>
      <w:proofErr w:type="spellStart"/>
      <w:r w:rsidRPr="00564ECF">
        <w:rPr>
          <w:rFonts w:ascii="Times New Roman" w:hAnsi="Times New Roman" w:cs="Times New Roman"/>
        </w:rPr>
        <w:t>colombia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3F521932" w14:textId="77777777" w:rsidR="00564ECF" w:rsidRPr="00564ECF" w:rsidRDefault="00564ECF" w:rsidP="00564ECF">
      <w:pPr>
        <w:spacing w:line="240" w:lineRule="auto"/>
        <w:jc w:val="both"/>
        <w:rPr>
          <w:rFonts w:ascii="Times New Roman" w:hAnsi="Times New Roman" w:cs="Times New Roman"/>
        </w:rPr>
      </w:pPr>
      <w:bookmarkStart w:id="124" w:name="ref-GomezAlhaffarSiguaothers2023"/>
      <w:bookmarkEnd w:id="124"/>
      <w:proofErr w:type="spellStart"/>
      <w:r w:rsidRPr="00564ECF">
        <w:rPr>
          <w:rFonts w:ascii="Times New Roman" w:hAnsi="Times New Roman" w:cs="Times New Roman"/>
        </w:rPr>
        <w:t>GoN</w:t>
      </w:r>
      <w:proofErr w:type="spellEnd"/>
      <w:r w:rsidRPr="00564ECF">
        <w:rPr>
          <w:rFonts w:ascii="Times New Roman" w:hAnsi="Times New Roman" w:cs="Times New Roman"/>
        </w:rPr>
        <w:t xml:space="preserve">. (2017). Disaster risk reduction and management act-2017. </w:t>
      </w:r>
      <w:r w:rsidRPr="00564ECF">
        <w:rPr>
          <w:rFonts w:ascii="Times New Roman" w:hAnsi="Times New Roman" w:cs="Times New Roman"/>
          <w:i/>
          <w:iCs/>
        </w:rPr>
        <w:t>Government of Nepal Kathmandu</w:t>
      </w:r>
      <w:r w:rsidRPr="00564ECF">
        <w:rPr>
          <w:rFonts w:ascii="Times New Roman" w:hAnsi="Times New Roman" w:cs="Times New Roman"/>
        </w:rPr>
        <w:t>.</w:t>
      </w:r>
    </w:p>
    <w:p w14:paraId="4B9D6908" w14:textId="77777777" w:rsidR="00564ECF" w:rsidRPr="00564ECF" w:rsidRDefault="00564ECF" w:rsidP="00564ECF">
      <w:pPr>
        <w:spacing w:line="240" w:lineRule="auto"/>
        <w:jc w:val="both"/>
        <w:rPr>
          <w:rFonts w:ascii="Times New Roman" w:hAnsi="Times New Roman" w:cs="Times New Roman"/>
        </w:rPr>
      </w:pPr>
      <w:bookmarkStart w:id="125" w:name="ref-GoN2017"/>
      <w:bookmarkEnd w:id="125"/>
      <w:r w:rsidRPr="00564ECF">
        <w:rPr>
          <w:rFonts w:ascii="Times New Roman" w:hAnsi="Times New Roman" w:cs="Times New Roman"/>
        </w:rPr>
        <w:t xml:space="preserve">Gordon, M. (2013). Exploring existing methodologies for allocating and tracking disaster risk reduction in national public investment. </w:t>
      </w:r>
      <w:r w:rsidRPr="00564ECF">
        <w:rPr>
          <w:rFonts w:ascii="Times New Roman" w:hAnsi="Times New Roman" w:cs="Times New Roman"/>
          <w:i/>
          <w:iCs/>
        </w:rPr>
        <w:t>Geneva: UNISDR</w:t>
      </w:r>
      <w:r w:rsidRPr="00564ECF">
        <w:rPr>
          <w:rFonts w:ascii="Times New Roman" w:hAnsi="Times New Roman" w:cs="Times New Roman"/>
        </w:rPr>
        <w:t>.</w:t>
      </w:r>
    </w:p>
    <w:p w14:paraId="70D337E3" w14:textId="77777777" w:rsidR="00564ECF" w:rsidRPr="00564ECF" w:rsidRDefault="00564ECF" w:rsidP="00564ECF">
      <w:pPr>
        <w:spacing w:line="240" w:lineRule="auto"/>
        <w:jc w:val="both"/>
        <w:rPr>
          <w:rFonts w:ascii="Times New Roman" w:hAnsi="Times New Roman" w:cs="Times New Roman"/>
        </w:rPr>
      </w:pPr>
      <w:bookmarkStart w:id="126" w:name="ref-Gordon2013"/>
      <w:bookmarkEnd w:id="126"/>
      <w:r w:rsidRPr="00564ECF">
        <w:rPr>
          <w:rFonts w:ascii="Times New Roman" w:hAnsi="Times New Roman" w:cs="Times New Roman"/>
        </w:rPr>
        <w:t>Granier, M. P. F. (2025). Comparative Analysis of Low-Cost and Commercial Sensors in Structural Monitoring Under Seismic Simulations.</w:t>
      </w:r>
    </w:p>
    <w:p w14:paraId="7213F373"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Guragain</w:t>
      </w:r>
      <w:proofErr w:type="spellEnd"/>
      <w:r w:rsidRPr="00564ECF">
        <w:rPr>
          <w:rFonts w:ascii="Times New Roman" w:hAnsi="Times New Roman" w:cs="Times New Roman"/>
        </w:rPr>
        <w:t xml:space="preserve">, R., Pradhan, S., Maharjan, D., et al. (2018). Building code implementation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An experience on institutionalizing disaster risk reduction in local governance system. </w:t>
      </w:r>
      <w:r w:rsidRPr="00564ECF">
        <w:rPr>
          <w:rFonts w:ascii="Times New Roman" w:hAnsi="Times New Roman" w:cs="Times New Roman"/>
          <w:i/>
          <w:iCs/>
        </w:rPr>
        <w:t>Science and Technology for Disaster Resilience</w:t>
      </w:r>
      <w:r w:rsidRPr="00564ECF">
        <w:rPr>
          <w:rFonts w:ascii="Times New Roman" w:hAnsi="Times New Roman" w:cs="Times New Roman"/>
        </w:rPr>
        <w:t>.</w:t>
      </w:r>
    </w:p>
    <w:p w14:paraId="026F89E1" w14:textId="77777777" w:rsidR="00564ECF" w:rsidRPr="00564ECF" w:rsidRDefault="00564ECF" w:rsidP="00564ECF">
      <w:pPr>
        <w:spacing w:line="240" w:lineRule="auto"/>
        <w:jc w:val="both"/>
        <w:rPr>
          <w:rFonts w:ascii="Times New Roman" w:hAnsi="Times New Roman" w:cs="Times New Roman"/>
        </w:rPr>
      </w:pPr>
      <w:bookmarkStart w:id="127" w:name="ref-GuragainPradhanMaharjanothers2018"/>
      <w:bookmarkStart w:id="128" w:name="X2323eacab1d210cd0fc4cfb51f38ed5a9bd6205"/>
      <w:bookmarkEnd w:id="127"/>
      <w:r w:rsidRPr="00564ECF">
        <w:rPr>
          <w:rFonts w:ascii="Times New Roman" w:hAnsi="Times New Roman" w:cs="Times New Roman"/>
        </w:rPr>
        <w:lastRenderedPageBreak/>
        <w:t xml:space="preserve">Hall, M., Lee, A., Cartwright, C., </w:t>
      </w:r>
      <w:proofErr w:type="spellStart"/>
      <w:r w:rsidRPr="00564ECF">
        <w:rPr>
          <w:rFonts w:ascii="Times New Roman" w:hAnsi="Times New Roman" w:cs="Times New Roman"/>
        </w:rPr>
        <w:t>Marahatta</w:t>
      </w:r>
      <w:proofErr w:type="spellEnd"/>
      <w:r w:rsidRPr="00564ECF">
        <w:rPr>
          <w:rFonts w:ascii="Times New Roman" w:hAnsi="Times New Roman" w:cs="Times New Roman"/>
        </w:rPr>
        <w:t xml:space="preserve">, S., Karki, J., et al. (2017).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disaster: Lessons learned one year on. </w:t>
      </w:r>
      <w:r w:rsidRPr="00564ECF">
        <w:rPr>
          <w:rFonts w:ascii="Times New Roman" w:hAnsi="Times New Roman" w:cs="Times New Roman"/>
          <w:i/>
          <w:iCs/>
        </w:rPr>
        <w:t>Public Health</w:t>
      </w:r>
      <w:r w:rsidRPr="00564ECF">
        <w:rPr>
          <w:rFonts w:ascii="Times New Roman" w:hAnsi="Times New Roman" w:cs="Times New Roman"/>
        </w:rPr>
        <w:t>.</w:t>
      </w:r>
    </w:p>
    <w:bookmarkEnd w:id="128"/>
    <w:p w14:paraId="0C091D0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Hanspal, M., &amp; Behera, B. (2025). Disaster management laws in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Past, present, and future directions. </w:t>
      </w:r>
      <w:r w:rsidRPr="00564ECF">
        <w:rPr>
          <w:rFonts w:ascii="Times New Roman" w:hAnsi="Times New Roman" w:cs="Times New Roman"/>
          <w:i/>
          <w:iCs/>
        </w:rPr>
        <w:t>International Journal of Disaster Risk Management</w:t>
      </w:r>
      <w:r w:rsidRPr="00564ECF">
        <w:rPr>
          <w:rFonts w:ascii="Times New Roman" w:hAnsi="Times New Roman" w:cs="Times New Roman"/>
        </w:rPr>
        <w:t>.</w:t>
      </w:r>
    </w:p>
    <w:p w14:paraId="54ABA0C3" w14:textId="77777777" w:rsidR="00564ECF" w:rsidRPr="00564ECF" w:rsidRDefault="00564ECF" w:rsidP="00564ECF">
      <w:pPr>
        <w:spacing w:line="240" w:lineRule="auto"/>
        <w:jc w:val="both"/>
        <w:rPr>
          <w:rFonts w:ascii="Times New Roman" w:hAnsi="Times New Roman" w:cs="Times New Roman"/>
        </w:rPr>
      </w:pPr>
      <w:bookmarkStart w:id="129" w:name="ref-HanspalBehera2025"/>
      <w:bookmarkEnd w:id="129"/>
      <w:r w:rsidRPr="00564ECF">
        <w:rPr>
          <w:rFonts w:ascii="Times New Roman" w:hAnsi="Times New Roman" w:cs="Times New Roman"/>
        </w:rPr>
        <w:t xml:space="preserve">Hossain, M. (2012). Community participation in disaster management: Role of social work to enhance participation. </w:t>
      </w:r>
      <w:r w:rsidRPr="00564ECF">
        <w:rPr>
          <w:rFonts w:ascii="Times New Roman" w:hAnsi="Times New Roman" w:cs="Times New Roman"/>
          <w:i/>
          <w:iCs/>
        </w:rPr>
        <w:t>Sociology</w:t>
      </w:r>
      <w:r w:rsidRPr="00564ECF">
        <w:rPr>
          <w:rFonts w:ascii="Times New Roman" w:hAnsi="Times New Roman" w:cs="Times New Roman"/>
        </w:rPr>
        <w:t>.</w:t>
      </w:r>
    </w:p>
    <w:p w14:paraId="5743360A" w14:textId="77777777" w:rsidR="00564ECF" w:rsidRPr="00564ECF" w:rsidRDefault="00564ECF" w:rsidP="00564ECF">
      <w:pPr>
        <w:spacing w:line="240" w:lineRule="auto"/>
        <w:jc w:val="both"/>
        <w:rPr>
          <w:rFonts w:ascii="Times New Roman" w:hAnsi="Times New Roman" w:cs="Times New Roman"/>
        </w:rPr>
      </w:pPr>
      <w:bookmarkStart w:id="130" w:name="ref-Hossain2012"/>
      <w:bookmarkEnd w:id="130"/>
      <w:proofErr w:type="spellStart"/>
      <w:r w:rsidRPr="00564ECF">
        <w:rPr>
          <w:rFonts w:ascii="Times New Roman" w:hAnsi="Times New Roman" w:cs="Times New Roman"/>
        </w:rPr>
        <w:t>Iwaro</w:t>
      </w:r>
      <w:proofErr w:type="spellEnd"/>
      <w:r w:rsidRPr="00564ECF">
        <w:rPr>
          <w:rFonts w:ascii="Times New Roman" w:hAnsi="Times New Roman" w:cs="Times New Roman"/>
        </w:rPr>
        <w:t xml:space="preserve">, J., &amp; </w:t>
      </w:r>
      <w:proofErr w:type="spellStart"/>
      <w:r w:rsidRPr="00564ECF">
        <w:rPr>
          <w:rFonts w:ascii="Times New Roman" w:hAnsi="Times New Roman" w:cs="Times New Roman"/>
        </w:rPr>
        <w:t>Mwasha</w:t>
      </w:r>
      <w:proofErr w:type="spellEnd"/>
      <w:r w:rsidRPr="00564ECF">
        <w:rPr>
          <w:rFonts w:ascii="Times New Roman" w:hAnsi="Times New Roman" w:cs="Times New Roman"/>
        </w:rPr>
        <w:t xml:space="preserve">, A. (2010). A review of building energy regulation and policy for energy conservation in developing countries. </w:t>
      </w:r>
      <w:r w:rsidRPr="00564ECF">
        <w:rPr>
          <w:rFonts w:ascii="Times New Roman" w:hAnsi="Times New Roman" w:cs="Times New Roman"/>
          <w:i/>
          <w:iCs/>
        </w:rPr>
        <w:t>Energy Policy</w:t>
      </w:r>
      <w:r w:rsidRPr="00564ECF">
        <w:rPr>
          <w:rFonts w:ascii="Times New Roman" w:hAnsi="Times New Roman" w:cs="Times New Roman"/>
        </w:rPr>
        <w:t>.</w:t>
      </w:r>
    </w:p>
    <w:p w14:paraId="487D0D0D" w14:textId="77777777" w:rsidR="00564ECF" w:rsidRPr="00564ECF" w:rsidRDefault="00564ECF" w:rsidP="00564ECF">
      <w:pPr>
        <w:spacing w:line="240" w:lineRule="auto"/>
        <w:jc w:val="both"/>
        <w:rPr>
          <w:rFonts w:ascii="Times New Roman" w:hAnsi="Times New Roman" w:cs="Times New Roman"/>
        </w:rPr>
      </w:pPr>
      <w:bookmarkStart w:id="131" w:name="ref-IwaroMwasha2010"/>
      <w:bookmarkEnd w:id="131"/>
      <w:r w:rsidRPr="00564ECF">
        <w:rPr>
          <w:rFonts w:ascii="Times New Roman" w:hAnsi="Times New Roman" w:cs="Times New Roman"/>
        </w:rPr>
        <w:t xml:space="preserve">Jena, R., Pradhan, B., Naik, S., &amp; Alamri, A. (2021). Earthquake risk assessment in NE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using deep learning and geospatial analysis. </w:t>
      </w:r>
      <w:r w:rsidRPr="00564ECF">
        <w:rPr>
          <w:rFonts w:ascii="Times New Roman" w:hAnsi="Times New Roman" w:cs="Times New Roman"/>
          <w:i/>
          <w:iCs/>
        </w:rPr>
        <w:t>Geoscience Frontiers</w:t>
      </w:r>
      <w:r w:rsidRPr="00564ECF">
        <w:rPr>
          <w:rFonts w:ascii="Times New Roman" w:hAnsi="Times New Roman" w:cs="Times New Roman"/>
        </w:rPr>
        <w:t>.</w:t>
      </w:r>
    </w:p>
    <w:p w14:paraId="006A8963" w14:textId="77777777" w:rsidR="00564ECF" w:rsidRPr="00564ECF" w:rsidRDefault="00564ECF" w:rsidP="00564ECF">
      <w:pPr>
        <w:spacing w:line="240" w:lineRule="auto"/>
        <w:jc w:val="both"/>
        <w:rPr>
          <w:rFonts w:ascii="Times New Roman" w:hAnsi="Times New Roman" w:cs="Times New Roman"/>
        </w:rPr>
      </w:pPr>
      <w:bookmarkStart w:id="132" w:name="ref-JenaPradhanNaikAlamri2021"/>
      <w:bookmarkEnd w:id="132"/>
      <w:r w:rsidRPr="00564ECF">
        <w:rPr>
          <w:rFonts w:ascii="Times New Roman" w:hAnsi="Times New Roman" w:cs="Times New Roman"/>
        </w:rPr>
        <w:t xml:space="preserve">Jha, V., &amp; Jha, A. (2011). Traditional knowledge on disaster management: A preliminary study of the </w:t>
      </w:r>
      <w:proofErr w:type="spellStart"/>
      <w:r w:rsidRPr="00564ECF">
        <w:rPr>
          <w:rFonts w:ascii="Times New Roman" w:hAnsi="Times New Roman" w:cs="Times New Roman"/>
        </w:rPr>
        <w:t>lepcha</w:t>
      </w:r>
      <w:proofErr w:type="spellEnd"/>
      <w:r w:rsidRPr="00564ECF">
        <w:rPr>
          <w:rFonts w:ascii="Times New Roman" w:hAnsi="Times New Roman" w:cs="Times New Roman"/>
        </w:rPr>
        <w:t xml:space="preserve"> community of </w:t>
      </w:r>
      <w:proofErr w:type="spellStart"/>
      <w:r w:rsidRPr="00564ECF">
        <w:rPr>
          <w:rFonts w:ascii="Times New Roman" w:hAnsi="Times New Roman" w:cs="Times New Roman"/>
        </w:rPr>
        <w:t>sikkim</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w:t>
      </w:r>
      <w:r w:rsidRPr="00564ECF">
        <w:rPr>
          <w:rFonts w:ascii="Times New Roman" w:hAnsi="Times New Roman" w:cs="Times New Roman"/>
          <w:i/>
          <w:iCs/>
        </w:rPr>
        <w:t>Indian Journal of Traditional Knowledge</w:t>
      </w:r>
      <w:r w:rsidRPr="00564ECF">
        <w:rPr>
          <w:rFonts w:ascii="Times New Roman" w:hAnsi="Times New Roman" w:cs="Times New Roman"/>
        </w:rPr>
        <w:t>.</w:t>
      </w:r>
    </w:p>
    <w:p w14:paraId="12255064" w14:textId="77777777" w:rsidR="00564ECF" w:rsidRPr="00564ECF" w:rsidRDefault="00564ECF" w:rsidP="00564ECF">
      <w:pPr>
        <w:spacing w:line="240" w:lineRule="auto"/>
        <w:jc w:val="both"/>
        <w:rPr>
          <w:rFonts w:ascii="Times New Roman" w:hAnsi="Times New Roman" w:cs="Times New Roman"/>
        </w:rPr>
      </w:pPr>
      <w:bookmarkStart w:id="133" w:name="ref-JhaJha2011"/>
      <w:bookmarkEnd w:id="133"/>
      <w:r w:rsidRPr="00564ECF">
        <w:rPr>
          <w:rFonts w:ascii="Times New Roman" w:hAnsi="Times New Roman" w:cs="Times New Roman"/>
        </w:rPr>
        <w:t xml:space="preserve">Jones, S., Oven, K., Manyena, B., &amp; Aryal, K. (2014). Governance struggles and policy processes in disaster risk reduction: A case study from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i/>
          <w:iCs/>
        </w:rPr>
        <w:t>Geoforum</w:t>
      </w:r>
      <w:proofErr w:type="spellEnd"/>
      <w:r w:rsidRPr="00564ECF">
        <w:rPr>
          <w:rFonts w:ascii="Times New Roman" w:hAnsi="Times New Roman" w:cs="Times New Roman"/>
        </w:rPr>
        <w:t>.</w:t>
      </w:r>
    </w:p>
    <w:p w14:paraId="3C89D35D" w14:textId="77777777" w:rsidR="00564ECF" w:rsidRPr="00564ECF" w:rsidRDefault="00564ECF" w:rsidP="00564ECF">
      <w:pPr>
        <w:spacing w:line="240" w:lineRule="auto"/>
        <w:jc w:val="both"/>
        <w:rPr>
          <w:rFonts w:ascii="Times New Roman" w:hAnsi="Times New Roman" w:cs="Times New Roman"/>
        </w:rPr>
      </w:pPr>
      <w:bookmarkStart w:id="134" w:name="ref-JonesOvenManyenaAryal2014"/>
      <w:bookmarkEnd w:id="134"/>
      <w:r w:rsidRPr="00564ECF">
        <w:rPr>
          <w:rFonts w:ascii="Times New Roman" w:hAnsi="Times New Roman" w:cs="Times New Roman"/>
        </w:rPr>
        <w:t xml:space="preserve">Kafle, S. (2017). Disaster risk management systems in south </w:t>
      </w:r>
      <w:proofErr w:type="spellStart"/>
      <w:r w:rsidRPr="00564ECF">
        <w:rPr>
          <w:rFonts w:ascii="Times New Roman" w:hAnsi="Times New Roman" w:cs="Times New Roman"/>
        </w:rPr>
        <w:t>asia</w:t>
      </w:r>
      <w:proofErr w:type="spellEnd"/>
      <w:r w:rsidRPr="00564ECF">
        <w:rPr>
          <w:rFonts w:ascii="Times New Roman" w:hAnsi="Times New Roman" w:cs="Times New Roman"/>
        </w:rPr>
        <w:t xml:space="preserve">: Natural hazards, vulnerability, disaster risk and legislative and institutional frameworks. </w:t>
      </w:r>
      <w:r w:rsidRPr="00564ECF">
        <w:rPr>
          <w:rFonts w:ascii="Times New Roman" w:hAnsi="Times New Roman" w:cs="Times New Roman"/>
          <w:i/>
          <w:iCs/>
        </w:rPr>
        <w:t xml:space="preserve">J. </w:t>
      </w:r>
      <w:proofErr w:type="spellStart"/>
      <w:r w:rsidRPr="00564ECF">
        <w:rPr>
          <w:rFonts w:ascii="Times New Roman" w:hAnsi="Times New Roman" w:cs="Times New Roman"/>
          <w:i/>
          <w:iCs/>
        </w:rPr>
        <w:t>Geogr</w:t>
      </w:r>
      <w:proofErr w:type="spellEnd"/>
      <w:r w:rsidRPr="00564ECF">
        <w:rPr>
          <w:rFonts w:ascii="Times New Roman" w:hAnsi="Times New Roman" w:cs="Times New Roman"/>
          <w:i/>
          <w:iCs/>
        </w:rPr>
        <w:t>. Nat. Disasters</w:t>
      </w:r>
      <w:r w:rsidRPr="00564ECF">
        <w:rPr>
          <w:rFonts w:ascii="Times New Roman" w:hAnsi="Times New Roman" w:cs="Times New Roman"/>
        </w:rPr>
        <w:t>.</w:t>
      </w:r>
    </w:p>
    <w:p w14:paraId="0E7E5D42" w14:textId="77777777" w:rsidR="00564ECF" w:rsidRPr="00564ECF" w:rsidRDefault="00564ECF" w:rsidP="00564ECF">
      <w:pPr>
        <w:spacing w:line="240" w:lineRule="auto"/>
        <w:jc w:val="both"/>
        <w:rPr>
          <w:rFonts w:ascii="Times New Roman" w:hAnsi="Times New Roman" w:cs="Times New Roman"/>
        </w:rPr>
      </w:pPr>
      <w:bookmarkStart w:id="135" w:name="ref-Kafle2017"/>
      <w:bookmarkEnd w:id="135"/>
      <w:r w:rsidRPr="00564ECF">
        <w:rPr>
          <w:rFonts w:ascii="Times New Roman" w:hAnsi="Times New Roman" w:cs="Times New Roman"/>
        </w:rPr>
        <w:t xml:space="preserve">KC, R., Pokhrel, R., Acharya, P., Sharma, K., et al. (2025). Geotechnical assessment of the 2023 </w:t>
      </w:r>
      <w:proofErr w:type="spellStart"/>
      <w:r w:rsidRPr="00564ECF">
        <w:rPr>
          <w:rFonts w:ascii="Times New Roman" w:hAnsi="Times New Roman" w:cs="Times New Roman"/>
        </w:rPr>
        <w:t>jajarkot</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using field observations and remote sensing. </w:t>
      </w:r>
      <w:r w:rsidRPr="00564ECF">
        <w:rPr>
          <w:rFonts w:ascii="Times New Roman" w:hAnsi="Times New Roman" w:cs="Times New Roman"/>
          <w:i/>
          <w:iCs/>
        </w:rPr>
        <w:t>Bulletin of Earthquake Engineering</w:t>
      </w:r>
      <w:r w:rsidRPr="00564ECF">
        <w:rPr>
          <w:rFonts w:ascii="Times New Roman" w:hAnsi="Times New Roman" w:cs="Times New Roman"/>
        </w:rPr>
        <w:t>.</w:t>
      </w:r>
    </w:p>
    <w:p w14:paraId="20CC6D44" w14:textId="77777777" w:rsidR="00564ECF" w:rsidRPr="00564ECF" w:rsidRDefault="00564ECF" w:rsidP="00564ECF">
      <w:pPr>
        <w:spacing w:line="240" w:lineRule="auto"/>
        <w:jc w:val="both"/>
        <w:rPr>
          <w:rFonts w:ascii="Times New Roman" w:hAnsi="Times New Roman" w:cs="Times New Roman"/>
        </w:rPr>
      </w:pPr>
      <w:bookmarkStart w:id="136" w:name="ref-KCPokhrelAcharyaSharmaothers2025"/>
      <w:bookmarkEnd w:id="136"/>
      <w:proofErr w:type="spellStart"/>
      <w:r w:rsidRPr="00564ECF">
        <w:rPr>
          <w:rFonts w:ascii="Times New Roman" w:hAnsi="Times New Roman" w:cs="Times New Roman"/>
        </w:rPr>
        <w:t>Khajwal</w:t>
      </w:r>
      <w:proofErr w:type="spellEnd"/>
      <w:r w:rsidRPr="00564ECF">
        <w:rPr>
          <w:rFonts w:ascii="Times New Roman" w:hAnsi="Times New Roman" w:cs="Times New Roman"/>
        </w:rPr>
        <w:t xml:space="preserve">, A. B., &amp; </w:t>
      </w:r>
      <w:proofErr w:type="spellStart"/>
      <w:r w:rsidRPr="00564ECF">
        <w:rPr>
          <w:rFonts w:ascii="Times New Roman" w:hAnsi="Times New Roman" w:cs="Times New Roman"/>
        </w:rPr>
        <w:t>Noshadravan</w:t>
      </w:r>
      <w:proofErr w:type="spellEnd"/>
      <w:r w:rsidRPr="00564ECF">
        <w:rPr>
          <w:rFonts w:ascii="Times New Roman" w:hAnsi="Times New Roman" w:cs="Times New Roman"/>
        </w:rPr>
        <w:t>, A. (2021). An uncertainty-aware framework for reliable disaster damage assessment via crowdsourcing. </w:t>
      </w:r>
      <w:r w:rsidRPr="00564ECF">
        <w:rPr>
          <w:rFonts w:ascii="Times New Roman" w:hAnsi="Times New Roman" w:cs="Times New Roman"/>
          <w:i/>
          <w:iCs/>
        </w:rPr>
        <w:t>International Journal of Disaster Risk Reduction</w:t>
      </w:r>
      <w:r w:rsidRPr="00564ECF">
        <w:rPr>
          <w:rFonts w:ascii="Times New Roman" w:hAnsi="Times New Roman" w:cs="Times New Roman"/>
        </w:rPr>
        <w:t>, </w:t>
      </w:r>
      <w:r w:rsidRPr="00564ECF">
        <w:rPr>
          <w:rFonts w:ascii="Times New Roman" w:hAnsi="Times New Roman" w:cs="Times New Roman"/>
          <w:i/>
          <w:iCs/>
        </w:rPr>
        <w:t>55</w:t>
      </w:r>
      <w:r w:rsidRPr="00564ECF">
        <w:rPr>
          <w:rFonts w:ascii="Times New Roman" w:hAnsi="Times New Roman" w:cs="Times New Roman"/>
        </w:rPr>
        <w:t>, 102110.</w:t>
      </w:r>
    </w:p>
    <w:p w14:paraId="5D889DB2"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Khanal, B. (2020). Nepal: A brief country profile on disaster risk reduction and management. </w:t>
      </w:r>
      <w:r w:rsidRPr="00564ECF">
        <w:rPr>
          <w:rFonts w:ascii="Times New Roman" w:hAnsi="Times New Roman" w:cs="Times New Roman"/>
          <w:i/>
          <w:iCs/>
        </w:rPr>
        <w:t>Ministry of Home Affairs, Government of Nepal</w:t>
      </w:r>
      <w:r w:rsidRPr="00564ECF">
        <w:rPr>
          <w:rFonts w:ascii="Times New Roman" w:hAnsi="Times New Roman" w:cs="Times New Roman"/>
        </w:rPr>
        <w:t>.</w:t>
      </w:r>
    </w:p>
    <w:p w14:paraId="17057079" w14:textId="77777777" w:rsidR="00AB52FB" w:rsidRDefault="00AB52FB" w:rsidP="00564ECF">
      <w:pPr>
        <w:spacing w:line="240" w:lineRule="auto"/>
        <w:jc w:val="both"/>
        <w:rPr>
          <w:rFonts w:ascii="Times New Roman" w:hAnsi="Times New Roman" w:cs="Times New Roman"/>
        </w:rPr>
      </w:pPr>
      <w:bookmarkStart w:id="137" w:name="ref-Khanal2020"/>
      <w:bookmarkEnd w:id="137"/>
      <w:r w:rsidRPr="00AB52FB">
        <w:rPr>
          <w:rFonts w:ascii="Times New Roman" w:hAnsi="Times New Roman" w:cs="Times New Roman"/>
        </w:rPr>
        <w:t>Kisi, K. P., Mani, N., Lee, N., Shrestha, J., Shrestha, K., &amp; Kayastha, R. (2019, June). Opportunities and challenges for modular construction in developing nations: a case study in the Nepalese construction industry. In </w:t>
      </w:r>
      <w:r w:rsidRPr="00AB52FB">
        <w:rPr>
          <w:rFonts w:ascii="Times New Roman" w:hAnsi="Times New Roman" w:cs="Times New Roman"/>
          <w:i/>
          <w:iCs/>
        </w:rPr>
        <w:t>7th Canadian Society for Civil Engineers (CSCE) Annual Conference</w:t>
      </w:r>
      <w:r w:rsidRPr="00AB52FB">
        <w:rPr>
          <w:rFonts w:ascii="Times New Roman" w:hAnsi="Times New Roman" w:cs="Times New Roman"/>
        </w:rPr>
        <w:t> (pp. 12-15).</w:t>
      </w:r>
    </w:p>
    <w:p w14:paraId="491B508A" w14:textId="5ADE2384"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Koirala, A. (2020). </w:t>
      </w:r>
      <w:r w:rsidRPr="00564ECF">
        <w:rPr>
          <w:rFonts w:ascii="Times New Roman" w:hAnsi="Times New Roman" w:cs="Times New Roman"/>
          <w:i/>
          <w:iCs/>
        </w:rPr>
        <w:t xml:space="preserve">Disaster management system in </w:t>
      </w:r>
      <w:proofErr w:type="spellStart"/>
      <w:r w:rsidRPr="00564ECF">
        <w:rPr>
          <w:rFonts w:ascii="Times New Roman" w:hAnsi="Times New Roman" w:cs="Times New Roman"/>
          <w:i/>
          <w:iCs/>
        </w:rPr>
        <w:t>nepal</w:t>
      </w:r>
      <w:proofErr w:type="spellEnd"/>
      <w:r w:rsidRPr="00564ECF">
        <w:rPr>
          <w:rFonts w:ascii="Times New Roman" w:hAnsi="Times New Roman" w:cs="Times New Roman"/>
        </w:rPr>
        <w:t>. s-space.snu.ac.kr.</w:t>
      </w:r>
    </w:p>
    <w:p w14:paraId="37ED9580" w14:textId="77777777" w:rsidR="00564ECF" w:rsidRPr="00564ECF" w:rsidRDefault="00564ECF" w:rsidP="00564ECF">
      <w:pPr>
        <w:spacing w:line="240" w:lineRule="auto"/>
        <w:jc w:val="both"/>
        <w:rPr>
          <w:rFonts w:ascii="Times New Roman" w:hAnsi="Times New Roman" w:cs="Times New Roman"/>
        </w:rPr>
      </w:pPr>
      <w:bookmarkStart w:id="138" w:name="ref-Koirala2020"/>
      <w:bookmarkEnd w:id="138"/>
      <w:r w:rsidRPr="00934D85">
        <w:rPr>
          <w:rFonts w:ascii="Times New Roman" w:hAnsi="Times New Roman" w:cs="Times New Roman"/>
          <w:lang w:val="fr-FR"/>
        </w:rPr>
        <w:t xml:space="preserve">Kusumasari, B., Alam, Q., &amp; Siddiqui, K. (2010). </w:t>
      </w:r>
      <w:r w:rsidRPr="00564ECF">
        <w:rPr>
          <w:rFonts w:ascii="Times New Roman" w:hAnsi="Times New Roman" w:cs="Times New Roman"/>
        </w:rPr>
        <w:t xml:space="preserve">Resource capability for local government in managing disaster. </w:t>
      </w:r>
      <w:r w:rsidRPr="00564ECF">
        <w:rPr>
          <w:rFonts w:ascii="Times New Roman" w:hAnsi="Times New Roman" w:cs="Times New Roman"/>
          <w:i/>
          <w:iCs/>
        </w:rPr>
        <w:t>Disaster Prevention and Management</w:t>
      </w:r>
      <w:r w:rsidRPr="00564ECF">
        <w:rPr>
          <w:rFonts w:ascii="Times New Roman" w:hAnsi="Times New Roman" w:cs="Times New Roman"/>
        </w:rPr>
        <w:t>.</w:t>
      </w:r>
    </w:p>
    <w:p w14:paraId="308D2166" w14:textId="77777777" w:rsidR="00564ECF" w:rsidRPr="00564ECF" w:rsidRDefault="00564ECF" w:rsidP="00564ECF">
      <w:pPr>
        <w:spacing w:line="240" w:lineRule="auto"/>
        <w:jc w:val="both"/>
        <w:rPr>
          <w:rFonts w:ascii="Times New Roman" w:hAnsi="Times New Roman" w:cs="Times New Roman"/>
        </w:rPr>
      </w:pPr>
      <w:bookmarkStart w:id="139" w:name="ref-KusumasariAlamSiddiqui2010"/>
      <w:bookmarkEnd w:id="139"/>
      <w:r w:rsidRPr="00564ECF">
        <w:rPr>
          <w:rFonts w:ascii="Times New Roman" w:hAnsi="Times New Roman" w:cs="Times New Roman"/>
        </w:rPr>
        <w:t xml:space="preserve">Lam, L., &amp; Kuipers, R. (2019). Resilience and disaster governance: Some insights from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31470DFD" w14:textId="77777777" w:rsidR="00564ECF" w:rsidRPr="00564ECF" w:rsidRDefault="00564ECF" w:rsidP="00564ECF">
      <w:pPr>
        <w:spacing w:line="240" w:lineRule="auto"/>
        <w:jc w:val="both"/>
        <w:rPr>
          <w:rFonts w:ascii="Times New Roman" w:hAnsi="Times New Roman" w:cs="Times New Roman"/>
        </w:rPr>
      </w:pPr>
      <w:bookmarkStart w:id="140" w:name="ref-LamKuipers2019"/>
      <w:bookmarkEnd w:id="140"/>
      <w:r w:rsidRPr="00564ECF">
        <w:rPr>
          <w:rFonts w:ascii="Times New Roman" w:hAnsi="Times New Roman" w:cs="Times New Roman"/>
        </w:rPr>
        <w:t xml:space="preserve">Lee, A. (2016). Barriers to evidence-based disaster management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 qualitative study. </w:t>
      </w:r>
      <w:r w:rsidRPr="00564ECF">
        <w:rPr>
          <w:rFonts w:ascii="Times New Roman" w:hAnsi="Times New Roman" w:cs="Times New Roman"/>
          <w:i/>
          <w:iCs/>
        </w:rPr>
        <w:t>Public Health</w:t>
      </w:r>
      <w:r w:rsidRPr="00564ECF">
        <w:rPr>
          <w:rFonts w:ascii="Times New Roman" w:hAnsi="Times New Roman" w:cs="Times New Roman"/>
        </w:rPr>
        <w:t>.</w:t>
      </w:r>
    </w:p>
    <w:p w14:paraId="0DF064C7" w14:textId="77777777" w:rsidR="00564ECF" w:rsidRPr="00564ECF" w:rsidRDefault="00564ECF" w:rsidP="00564ECF">
      <w:pPr>
        <w:spacing w:line="240" w:lineRule="auto"/>
        <w:jc w:val="both"/>
        <w:rPr>
          <w:rFonts w:ascii="Times New Roman" w:hAnsi="Times New Roman" w:cs="Times New Roman"/>
        </w:rPr>
      </w:pPr>
      <w:bookmarkStart w:id="141" w:name="ref-Lee2016"/>
      <w:bookmarkEnd w:id="141"/>
      <w:r w:rsidRPr="00564ECF">
        <w:rPr>
          <w:rFonts w:ascii="Times New Roman" w:hAnsi="Times New Roman" w:cs="Times New Roman"/>
        </w:rPr>
        <w:t>Lieser, P. (2019). </w:t>
      </w:r>
      <w:r w:rsidRPr="00564ECF">
        <w:rPr>
          <w:rFonts w:ascii="Times New Roman" w:hAnsi="Times New Roman" w:cs="Times New Roman"/>
          <w:i/>
          <w:iCs/>
        </w:rPr>
        <w:t>Decentralized Communication Services for Post-Disaster Scenarios, Resource Allocation, Prioritization, and Long-Range Communication Support</w:t>
      </w:r>
      <w:r w:rsidRPr="00564ECF">
        <w:rPr>
          <w:rFonts w:ascii="Times New Roman" w:hAnsi="Times New Roman" w:cs="Times New Roman"/>
        </w:rPr>
        <w:t> (Doctoral dissertation).</w:t>
      </w:r>
    </w:p>
    <w:p w14:paraId="5A56CCCE" w14:textId="77777777" w:rsidR="00564ECF" w:rsidRPr="00564ECF" w:rsidRDefault="00564ECF" w:rsidP="00564ECF">
      <w:pPr>
        <w:spacing w:line="240" w:lineRule="auto"/>
        <w:jc w:val="both"/>
        <w:rPr>
          <w:rFonts w:ascii="Times New Roman" w:hAnsi="Times New Roman" w:cs="Times New Roman"/>
        </w:rPr>
      </w:pPr>
      <w:r w:rsidRPr="00934D85">
        <w:rPr>
          <w:rFonts w:ascii="Times New Roman" w:hAnsi="Times New Roman" w:cs="Times New Roman"/>
          <w:lang w:val="fr-FR"/>
        </w:rPr>
        <w:t xml:space="preserve">Liu, C., Fang, D., &amp; Zhao, L. (2021). </w:t>
      </w:r>
      <w:r w:rsidRPr="00564ECF">
        <w:rPr>
          <w:rFonts w:ascii="Times New Roman" w:hAnsi="Times New Roman" w:cs="Times New Roman"/>
        </w:rPr>
        <w:t xml:space="preserve">Reflection on earthquake damage of buildings in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and seismic measures for post-earthquake reconstruction. </w:t>
      </w:r>
      <w:r w:rsidRPr="00564ECF">
        <w:rPr>
          <w:rFonts w:ascii="Times New Roman" w:hAnsi="Times New Roman" w:cs="Times New Roman"/>
          <w:i/>
          <w:iCs/>
        </w:rPr>
        <w:t>Structures</w:t>
      </w:r>
      <w:r w:rsidRPr="00564ECF">
        <w:rPr>
          <w:rFonts w:ascii="Times New Roman" w:hAnsi="Times New Roman" w:cs="Times New Roman"/>
        </w:rPr>
        <w:t>.</w:t>
      </w:r>
    </w:p>
    <w:p w14:paraId="4EFBE29C" w14:textId="77777777" w:rsidR="00564ECF" w:rsidRPr="00564ECF" w:rsidRDefault="00564ECF" w:rsidP="00564ECF">
      <w:pPr>
        <w:spacing w:line="240" w:lineRule="auto"/>
        <w:jc w:val="both"/>
        <w:rPr>
          <w:rFonts w:ascii="Times New Roman" w:hAnsi="Times New Roman" w:cs="Times New Roman"/>
        </w:rPr>
      </w:pPr>
      <w:bookmarkStart w:id="142" w:name="ref-LiuFangZhao2021"/>
      <w:bookmarkEnd w:id="142"/>
      <w:r w:rsidRPr="00564ECF">
        <w:rPr>
          <w:rFonts w:ascii="Times New Roman" w:hAnsi="Times New Roman" w:cs="Times New Roman"/>
        </w:rPr>
        <w:t xml:space="preserve">Malakar, Y. (2012). Increasing adaptive capacity: What is the role of local institutions? </w:t>
      </w:r>
      <w:r w:rsidRPr="00564ECF">
        <w:rPr>
          <w:rFonts w:ascii="Times New Roman" w:hAnsi="Times New Roman" w:cs="Times New Roman"/>
          <w:i/>
          <w:iCs/>
        </w:rPr>
        <w:t>Risk, Hazards &amp; Crisis in Public Policy</w:t>
      </w:r>
      <w:r w:rsidRPr="00564ECF">
        <w:rPr>
          <w:rFonts w:ascii="Times New Roman" w:hAnsi="Times New Roman" w:cs="Times New Roman"/>
        </w:rPr>
        <w:t>.</w:t>
      </w:r>
    </w:p>
    <w:p w14:paraId="30316A77" w14:textId="77777777" w:rsidR="00564ECF" w:rsidRPr="00564ECF" w:rsidRDefault="00564ECF" w:rsidP="00564ECF">
      <w:pPr>
        <w:spacing w:line="240" w:lineRule="auto"/>
        <w:jc w:val="both"/>
        <w:rPr>
          <w:rFonts w:ascii="Times New Roman" w:hAnsi="Times New Roman" w:cs="Times New Roman"/>
        </w:rPr>
      </w:pPr>
      <w:bookmarkStart w:id="143" w:name="ref-Malakar2012"/>
      <w:bookmarkEnd w:id="143"/>
      <w:r w:rsidRPr="00564ECF">
        <w:rPr>
          <w:rFonts w:ascii="Times New Roman" w:hAnsi="Times New Roman" w:cs="Times New Roman"/>
        </w:rPr>
        <w:t xml:space="preserve">Maldonado, E., Maitland, C., &amp; Tapia, A. (2010). Collaborative systems development in disaster relief: The impact of multi-level governance. </w:t>
      </w:r>
      <w:r w:rsidRPr="00564ECF">
        <w:rPr>
          <w:rFonts w:ascii="Times New Roman" w:hAnsi="Times New Roman" w:cs="Times New Roman"/>
          <w:i/>
          <w:iCs/>
        </w:rPr>
        <w:t>Information Systems Frontiers</w:t>
      </w:r>
      <w:r w:rsidRPr="00564ECF">
        <w:rPr>
          <w:rFonts w:ascii="Times New Roman" w:hAnsi="Times New Roman" w:cs="Times New Roman"/>
        </w:rPr>
        <w:t>.</w:t>
      </w:r>
    </w:p>
    <w:p w14:paraId="72CE315E" w14:textId="77777777" w:rsidR="00564ECF" w:rsidRPr="00564ECF" w:rsidRDefault="00564ECF" w:rsidP="00564ECF">
      <w:pPr>
        <w:spacing w:line="240" w:lineRule="auto"/>
        <w:jc w:val="both"/>
        <w:rPr>
          <w:rFonts w:ascii="Times New Roman" w:hAnsi="Times New Roman" w:cs="Times New Roman"/>
        </w:rPr>
      </w:pPr>
      <w:bookmarkStart w:id="144" w:name="ref-MaldonadoMaitlandTapia2010"/>
      <w:bookmarkEnd w:id="144"/>
      <w:r w:rsidRPr="00564ECF">
        <w:rPr>
          <w:rFonts w:ascii="Times New Roman" w:hAnsi="Times New Roman" w:cs="Times New Roman"/>
        </w:rPr>
        <w:t xml:space="preserve">Memon, M. (2016). Disaster waste recovery and utilization in developing countries-learning from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Japanese Geotechnical Society Special Publication</w:t>
      </w:r>
      <w:r w:rsidRPr="00564ECF">
        <w:rPr>
          <w:rFonts w:ascii="Times New Roman" w:hAnsi="Times New Roman" w:cs="Times New Roman"/>
        </w:rPr>
        <w:t>.</w:t>
      </w:r>
    </w:p>
    <w:p w14:paraId="6B48D0B1" w14:textId="77777777" w:rsidR="00564ECF" w:rsidRPr="00564ECF" w:rsidRDefault="00564ECF" w:rsidP="00564ECF">
      <w:pPr>
        <w:spacing w:line="240" w:lineRule="auto"/>
        <w:jc w:val="both"/>
        <w:rPr>
          <w:rFonts w:ascii="Times New Roman" w:hAnsi="Times New Roman" w:cs="Times New Roman"/>
        </w:rPr>
      </w:pPr>
      <w:bookmarkStart w:id="145" w:name="ref-Memon2016"/>
      <w:bookmarkEnd w:id="145"/>
      <w:r w:rsidRPr="00564ECF">
        <w:rPr>
          <w:rFonts w:ascii="Times New Roman" w:hAnsi="Times New Roman" w:cs="Times New Roman"/>
        </w:rPr>
        <w:t xml:space="preserve">Migliorini, M., Hagen, J. S., Mihaljević, J., </w:t>
      </w:r>
      <w:proofErr w:type="spellStart"/>
      <w:r w:rsidRPr="00564ECF">
        <w:rPr>
          <w:rFonts w:ascii="Times New Roman" w:hAnsi="Times New Roman" w:cs="Times New Roman"/>
        </w:rPr>
        <w:t>Mysiak</w:t>
      </w:r>
      <w:proofErr w:type="spellEnd"/>
      <w:r w:rsidRPr="00564ECF">
        <w:rPr>
          <w:rFonts w:ascii="Times New Roman" w:hAnsi="Times New Roman" w:cs="Times New Roman"/>
        </w:rPr>
        <w:t>, J., Rossi, J. L., Siegmund, A., ... &amp; Guha Sapir, D. (2019). Data interoperability for disaster risk reduction in Europe. </w:t>
      </w:r>
      <w:r w:rsidRPr="00564ECF">
        <w:rPr>
          <w:rFonts w:ascii="Times New Roman" w:hAnsi="Times New Roman" w:cs="Times New Roman"/>
          <w:i/>
          <w:iCs/>
        </w:rPr>
        <w:t>Disaster Prevention and Management: An International Journal</w:t>
      </w:r>
      <w:r w:rsidRPr="00564ECF">
        <w:rPr>
          <w:rFonts w:ascii="Times New Roman" w:hAnsi="Times New Roman" w:cs="Times New Roman"/>
        </w:rPr>
        <w:t>, </w:t>
      </w:r>
      <w:r w:rsidRPr="00564ECF">
        <w:rPr>
          <w:rFonts w:ascii="Times New Roman" w:hAnsi="Times New Roman" w:cs="Times New Roman"/>
          <w:i/>
          <w:iCs/>
        </w:rPr>
        <w:t>28</w:t>
      </w:r>
      <w:r w:rsidRPr="00564ECF">
        <w:rPr>
          <w:rFonts w:ascii="Times New Roman" w:hAnsi="Times New Roman" w:cs="Times New Roman"/>
        </w:rPr>
        <w:t>(6), 804-816.</w:t>
      </w:r>
    </w:p>
    <w:p w14:paraId="637B05B8"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Moon, S., &amp; </w:t>
      </w:r>
      <w:proofErr w:type="spellStart"/>
      <w:r w:rsidRPr="00564ECF">
        <w:rPr>
          <w:rFonts w:ascii="Times New Roman" w:hAnsi="Times New Roman" w:cs="Times New Roman"/>
        </w:rPr>
        <w:t>Bhadke</w:t>
      </w:r>
      <w:proofErr w:type="spellEnd"/>
      <w:r w:rsidRPr="00564ECF">
        <w:rPr>
          <w:rFonts w:ascii="Times New Roman" w:hAnsi="Times New Roman" w:cs="Times New Roman"/>
        </w:rPr>
        <w:t>, S. (2025). BIM for Seismic Analysis and Design, Enhancing Seismic Resilience in Earthquake-Prone areas: A Review. </w:t>
      </w:r>
      <w:r w:rsidRPr="00564ECF">
        <w:rPr>
          <w:rFonts w:ascii="Times New Roman" w:hAnsi="Times New Roman" w:cs="Times New Roman"/>
          <w:i/>
          <w:iCs/>
        </w:rPr>
        <w:t>Enhancing Seismic Resilience in Earthquake-Prone areas: A Review (February 19, 2025)</w:t>
      </w:r>
      <w:r w:rsidRPr="00564ECF">
        <w:rPr>
          <w:rFonts w:ascii="Times New Roman" w:hAnsi="Times New Roman" w:cs="Times New Roman"/>
        </w:rPr>
        <w:t>.</w:t>
      </w:r>
    </w:p>
    <w:p w14:paraId="01974195"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Munawar, H. (2020). Flood disaster management: Risks, technologies, and future directions. </w:t>
      </w:r>
      <w:r w:rsidRPr="00564ECF">
        <w:rPr>
          <w:rFonts w:ascii="Times New Roman" w:hAnsi="Times New Roman" w:cs="Times New Roman"/>
          <w:i/>
          <w:iCs/>
        </w:rPr>
        <w:t>Machine Vision Inspection Systems: Image Analysis and Machine Intelligence</w:t>
      </w:r>
      <w:r w:rsidRPr="00564ECF">
        <w:rPr>
          <w:rFonts w:ascii="Times New Roman" w:hAnsi="Times New Roman" w:cs="Times New Roman"/>
        </w:rPr>
        <w:t>.</w:t>
      </w:r>
    </w:p>
    <w:p w14:paraId="22BBAD86" w14:textId="77777777" w:rsidR="00564ECF" w:rsidRPr="00564ECF" w:rsidRDefault="00564ECF" w:rsidP="00564ECF">
      <w:pPr>
        <w:spacing w:line="240" w:lineRule="auto"/>
        <w:jc w:val="both"/>
        <w:rPr>
          <w:rFonts w:ascii="Times New Roman" w:hAnsi="Times New Roman" w:cs="Times New Roman"/>
        </w:rPr>
      </w:pPr>
      <w:bookmarkStart w:id="146" w:name="ref-Munawar2020"/>
      <w:bookmarkEnd w:id="146"/>
      <w:r w:rsidRPr="00564ECF">
        <w:rPr>
          <w:rFonts w:ascii="Times New Roman" w:hAnsi="Times New Roman" w:cs="Times New Roman"/>
        </w:rPr>
        <w:lastRenderedPageBreak/>
        <w:t xml:space="preserve">Mwinzi, J. (2015). Theoretical frameworks and indigenous knowledge systems. </w:t>
      </w:r>
      <w:r w:rsidRPr="00564ECF">
        <w:rPr>
          <w:rFonts w:ascii="Times New Roman" w:hAnsi="Times New Roman" w:cs="Times New Roman"/>
          <w:i/>
          <w:iCs/>
        </w:rPr>
        <w:t>International Journal of Education and Research</w:t>
      </w:r>
      <w:r w:rsidRPr="00564ECF">
        <w:rPr>
          <w:rFonts w:ascii="Times New Roman" w:hAnsi="Times New Roman" w:cs="Times New Roman"/>
        </w:rPr>
        <w:t>.</w:t>
      </w:r>
    </w:p>
    <w:p w14:paraId="14FCB098" w14:textId="77777777" w:rsidR="00564ECF" w:rsidRPr="00564ECF" w:rsidRDefault="00564ECF" w:rsidP="00564ECF">
      <w:pPr>
        <w:spacing w:line="240" w:lineRule="auto"/>
        <w:jc w:val="both"/>
        <w:rPr>
          <w:rFonts w:ascii="Times New Roman" w:hAnsi="Times New Roman" w:cs="Times New Roman"/>
        </w:rPr>
      </w:pPr>
      <w:bookmarkStart w:id="147" w:name="ref-Mwinzi2015"/>
      <w:bookmarkEnd w:id="147"/>
      <w:r w:rsidRPr="00564ECF">
        <w:rPr>
          <w:rFonts w:ascii="Times New Roman" w:hAnsi="Times New Roman" w:cs="Times New Roman"/>
        </w:rPr>
        <w:t xml:space="preserve">Nepal, P., Khanal, N., &amp; Sharma, B. (2018). Policies and institutions for disaster risk management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 review. </w:t>
      </w:r>
      <w:r w:rsidRPr="00564ECF">
        <w:rPr>
          <w:rFonts w:ascii="Times New Roman" w:hAnsi="Times New Roman" w:cs="Times New Roman"/>
          <w:i/>
          <w:iCs/>
        </w:rPr>
        <w:t>Geographical Journal of Nepal</w:t>
      </w:r>
      <w:r w:rsidRPr="00564ECF">
        <w:rPr>
          <w:rFonts w:ascii="Times New Roman" w:hAnsi="Times New Roman" w:cs="Times New Roman"/>
        </w:rPr>
        <w:t>.</w:t>
      </w:r>
    </w:p>
    <w:p w14:paraId="3D0F7E10" w14:textId="77777777" w:rsidR="00564ECF" w:rsidRPr="00564ECF" w:rsidRDefault="00564ECF" w:rsidP="00564ECF">
      <w:pPr>
        <w:spacing w:line="240" w:lineRule="auto"/>
        <w:jc w:val="both"/>
        <w:rPr>
          <w:rFonts w:ascii="Times New Roman" w:hAnsi="Times New Roman" w:cs="Times New Roman"/>
        </w:rPr>
      </w:pPr>
      <w:bookmarkStart w:id="148" w:name="ref-NepalKhanalSharma2018"/>
      <w:bookmarkEnd w:id="148"/>
      <w:r w:rsidRPr="00564ECF">
        <w:rPr>
          <w:rFonts w:ascii="Times New Roman" w:hAnsi="Times New Roman" w:cs="Times New Roman"/>
        </w:rPr>
        <w:t xml:space="preserve">Nolte, I., Martin, E., &amp; </w:t>
      </w:r>
      <w:proofErr w:type="spellStart"/>
      <w:r w:rsidRPr="00564ECF">
        <w:rPr>
          <w:rFonts w:ascii="Times New Roman" w:hAnsi="Times New Roman" w:cs="Times New Roman"/>
        </w:rPr>
        <w:t>Boenigk</w:t>
      </w:r>
      <w:proofErr w:type="spellEnd"/>
      <w:r w:rsidRPr="00564ECF">
        <w:rPr>
          <w:rFonts w:ascii="Times New Roman" w:hAnsi="Times New Roman" w:cs="Times New Roman"/>
        </w:rPr>
        <w:t xml:space="preserve">, S. (2012). Cross-sectoral coordination of disaster relief. </w:t>
      </w:r>
      <w:r w:rsidRPr="00564ECF">
        <w:rPr>
          <w:rFonts w:ascii="Times New Roman" w:hAnsi="Times New Roman" w:cs="Times New Roman"/>
          <w:i/>
          <w:iCs/>
        </w:rPr>
        <w:t>Public Management Review</w:t>
      </w:r>
      <w:r w:rsidRPr="00564ECF">
        <w:rPr>
          <w:rFonts w:ascii="Times New Roman" w:hAnsi="Times New Roman" w:cs="Times New Roman"/>
        </w:rPr>
        <w:t>.</w:t>
      </w:r>
    </w:p>
    <w:p w14:paraId="16640EE8" w14:textId="77777777" w:rsidR="00564ECF" w:rsidRPr="00564ECF" w:rsidRDefault="00564ECF" w:rsidP="00564ECF">
      <w:pPr>
        <w:spacing w:line="240" w:lineRule="auto"/>
        <w:jc w:val="both"/>
        <w:rPr>
          <w:rFonts w:ascii="Times New Roman" w:hAnsi="Times New Roman" w:cs="Times New Roman"/>
        </w:rPr>
      </w:pPr>
      <w:bookmarkStart w:id="149" w:name="ref-NolteMartinBoenigk2012"/>
      <w:bookmarkEnd w:id="149"/>
      <w:r w:rsidRPr="00564ECF">
        <w:rPr>
          <w:rFonts w:ascii="Times New Roman" w:hAnsi="Times New Roman" w:cs="Times New Roman"/>
        </w:rPr>
        <w:t xml:space="preserve">Okunola, O. (2025). Exploring multi-level governance arrangements in disaster recovery: A study of </w:t>
      </w:r>
      <w:proofErr w:type="spellStart"/>
      <w:r w:rsidRPr="00564ECF">
        <w:rPr>
          <w:rFonts w:ascii="Times New Roman" w:hAnsi="Times New Roman" w:cs="Times New Roman"/>
        </w:rPr>
        <w:t>lagos</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nigeria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179CA969" w14:textId="77777777" w:rsidR="00564ECF" w:rsidRPr="00564ECF" w:rsidRDefault="00564ECF" w:rsidP="00564ECF">
      <w:pPr>
        <w:spacing w:line="240" w:lineRule="auto"/>
        <w:jc w:val="both"/>
        <w:rPr>
          <w:rFonts w:ascii="Times New Roman" w:hAnsi="Times New Roman" w:cs="Times New Roman"/>
        </w:rPr>
      </w:pPr>
      <w:bookmarkStart w:id="150" w:name="ref-Okunola2025"/>
      <w:bookmarkEnd w:id="150"/>
      <w:r w:rsidRPr="00564ECF">
        <w:rPr>
          <w:rFonts w:ascii="Times New Roman" w:hAnsi="Times New Roman" w:cs="Times New Roman"/>
        </w:rPr>
        <w:t xml:space="preserve">Pandey, C. (2019). Making communities disaster resilient: Challenges and prospects for community engagement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Disaster Prevention and Management: An International Journal</w:t>
      </w:r>
      <w:r w:rsidRPr="00564ECF">
        <w:rPr>
          <w:rFonts w:ascii="Times New Roman" w:hAnsi="Times New Roman" w:cs="Times New Roman"/>
        </w:rPr>
        <w:t>.</w:t>
      </w:r>
    </w:p>
    <w:p w14:paraId="701BCD6D" w14:textId="77777777" w:rsidR="00564ECF" w:rsidRPr="00564ECF" w:rsidRDefault="00564ECF" w:rsidP="00564ECF">
      <w:pPr>
        <w:spacing w:line="240" w:lineRule="auto"/>
        <w:jc w:val="both"/>
        <w:rPr>
          <w:rFonts w:ascii="Times New Roman" w:hAnsi="Times New Roman" w:cs="Times New Roman"/>
        </w:rPr>
      </w:pPr>
      <w:bookmarkStart w:id="151" w:name="ref-Pandey2019"/>
      <w:bookmarkStart w:id="152" w:name="X46286764cdd12eeb0bb1649642a6a28aa0a493e"/>
      <w:bookmarkEnd w:id="151"/>
      <w:r w:rsidRPr="00564ECF">
        <w:rPr>
          <w:rFonts w:ascii="Times New Roman" w:hAnsi="Times New Roman" w:cs="Times New Roman"/>
        </w:rPr>
        <w:t xml:space="preserve">Papatheodorou, K., Theodoulidis, N., </w:t>
      </w:r>
      <w:proofErr w:type="spellStart"/>
      <w:r w:rsidRPr="00564ECF">
        <w:rPr>
          <w:rFonts w:ascii="Times New Roman" w:hAnsi="Times New Roman" w:cs="Times New Roman"/>
        </w:rPr>
        <w:t>Klimis</w:t>
      </w:r>
      <w:proofErr w:type="spellEnd"/>
      <w:r w:rsidRPr="00564ECF">
        <w:rPr>
          <w:rFonts w:ascii="Times New Roman" w:hAnsi="Times New Roman" w:cs="Times New Roman"/>
        </w:rPr>
        <w:t xml:space="preserve">, N., Zulfikar, C., et al. (2023). Rapid earthquake damage assessment and education to improve earthquake response efficiency and community resilience. </w:t>
      </w:r>
      <w:r w:rsidRPr="00564ECF">
        <w:rPr>
          <w:rFonts w:ascii="Times New Roman" w:hAnsi="Times New Roman" w:cs="Times New Roman"/>
          <w:i/>
          <w:iCs/>
        </w:rPr>
        <w:t>Sustainability</w:t>
      </w:r>
      <w:r w:rsidRPr="00564ECF">
        <w:rPr>
          <w:rFonts w:ascii="Times New Roman" w:hAnsi="Times New Roman" w:cs="Times New Roman"/>
        </w:rPr>
        <w:t>.</w:t>
      </w:r>
    </w:p>
    <w:bookmarkEnd w:id="152"/>
    <w:p w14:paraId="75A4B5D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Paudyal, Y., Bhandary, N., &amp; Yatabe, R. (2012). Seismic </w:t>
      </w:r>
      <w:proofErr w:type="spellStart"/>
      <w:r w:rsidRPr="00564ECF">
        <w:rPr>
          <w:rFonts w:ascii="Times New Roman" w:hAnsi="Times New Roman" w:cs="Times New Roman"/>
        </w:rPr>
        <w:t>microzonation</w:t>
      </w:r>
      <w:proofErr w:type="spellEnd"/>
      <w:r w:rsidRPr="00564ECF">
        <w:rPr>
          <w:rFonts w:ascii="Times New Roman" w:hAnsi="Times New Roman" w:cs="Times New Roman"/>
        </w:rPr>
        <w:t xml:space="preserve"> of densely populated area of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of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using microtremor observations. </w:t>
      </w:r>
      <w:r w:rsidRPr="00564ECF">
        <w:rPr>
          <w:rFonts w:ascii="Times New Roman" w:hAnsi="Times New Roman" w:cs="Times New Roman"/>
          <w:i/>
          <w:iCs/>
        </w:rPr>
        <w:t>Journal of Earthquake Engineering</w:t>
      </w:r>
      <w:r w:rsidRPr="00564ECF">
        <w:rPr>
          <w:rFonts w:ascii="Times New Roman" w:hAnsi="Times New Roman" w:cs="Times New Roman"/>
        </w:rPr>
        <w:t>.</w:t>
      </w:r>
    </w:p>
    <w:p w14:paraId="4AE12B5C" w14:textId="77777777" w:rsidR="00564ECF" w:rsidRPr="00564ECF" w:rsidRDefault="00564ECF" w:rsidP="00564ECF">
      <w:pPr>
        <w:spacing w:line="240" w:lineRule="auto"/>
        <w:jc w:val="both"/>
        <w:rPr>
          <w:rFonts w:ascii="Times New Roman" w:hAnsi="Times New Roman" w:cs="Times New Roman"/>
        </w:rPr>
      </w:pPr>
      <w:bookmarkStart w:id="153" w:name="ref-PaudyalBhandaryYatabe2012"/>
      <w:bookmarkEnd w:id="153"/>
      <w:r w:rsidRPr="00564ECF">
        <w:rPr>
          <w:rFonts w:ascii="Times New Roman" w:hAnsi="Times New Roman" w:cs="Times New Roman"/>
        </w:rPr>
        <w:t xml:space="preserve">Paudyal, Y., Yatabe, R., Bhandary, N., et al. (2012). A study of local amplification effect of soil layers on ground motion in the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using microtremor analysis. </w:t>
      </w:r>
      <w:r w:rsidRPr="00564ECF">
        <w:rPr>
          <w:rFonts w:ascii="Times New Roman" w:hAnsi="Times New Roman" w:cs="Times New Roman"/>
          <w:i/>
          <w:iCs/>
        </w:rPr>
        <w:t>Journal of Earthquake and Engineering Vibration</w:t>
      </w:r>
      <w:r w:rsidRPr="00564ECF">
        <w:rPr>
          <w:rFonts w:ascii="Times New Roman" w:hAnsi="Times New Roman" w:cs="Times New Roman"/>
        </w:rPr>
        <w:t>.</w:t>
      </w:r>
    </w:p>
    <w:p w14:paraId="3B49470F" w14:textId="77777777" w:rsidR="00564ECF" w:rsidRPr="00564ECF" w:rsidRDefault="00564ECF" w:rsidP="00564ECF">
      <w:pPr>
        <w:spacing w:line="240" w:lineRule="auto"/>
        <w:jc w:val="both"/>
        <w:rPr>
          <w:rFonts w:ascii="Times New Roman" w:hAnsi="Times New Roman" w:cs="Times New Roman"/>
        </w:rPr>
      </w:pPr>
      <w:bookmarkStart w:id="154" w:name="ref-PaudyalYatabeBhandaryothers2012"/>
      <w:bookmarkEnd w:id="154"/>
      <w:r w:rsidRPr="00564ECF">
        <w:rPr>
          <w:rFonts w:ascii="Times New Roman" w:hAnsi="Times New Roman" w:cs="Times New Roman"/>
        </w:rPr>
        <w:t xml:space="preserve">Paul, A., Tiwari, A., &amp; Upadhyay, R. (2019). Central seismic gap and probable zone of large earthquake in north west </w:t>
      </w:r>
      <w:proofErr w:type="spellStart"/>
      <w:r w:rsidRPr="00564ECF">
        <w:rPr>
          <w:rFonts w:ascii="Times New Roman" w:hAnsi="Times New Roman" w:cs="Times New Roman"/>
        </w:rPr>
        <w:t>himalaya</w:t>
      </w:r>
      <w:proofErr w:type="spellEnd"/>
      <w:r w:rsidRPr="00564ECF">
        <w:rPr>
          <w:rFonts w:ascii="Times New Roman" w:hAnsi="Times New Roman" w:cs="Times New Roman"/>
        </w:rPr>
        <w:t xml:space="preserve">. </w:t>
      </w:r>
      <w:r w:rsidRPr="00564ECF">
        <w:rPr>
          <w:rFonts w:ascii="Times New Roman" w:hAnsi="Times New Roman" w:cs="Times New Roman"/>
          <w:i/>
          <w:iCs/>
        </w:rPr>
        <w:t>Him Geol</w:t>
      </w:r>
      <w:r w:rsidRPr="00564ECF">
        <w:rPr>
          <w:rFonts w:ascii="Times New Roman" w:hAnsi="Times New Roman" w:cs="Times New Roman"/>
        </w:rPr>
        <w:t>.</w:t>
      </w:r>
    </w:p>
    <w:p w14:paraId="0537CDBD" w14:textId="77777777" w:rsidR="00564ECF" w:rsidRPr="00564ECF" w:rsidRDefault="00564ECF" w:rsidP="00564ECF">
      <w:pPr>
        <w:spacing w:line="240" w:lineRule="auto"/>
        <w:jc w:val="both"/>
        <w:rPr>
          <w:rFonts w:ascii="Times New Roman" w:hAnsi="Times New Roman" w:cs="Times New Roman"/>
        </w:rPr>
      </w:pPr>
      <w:bookmarkStart w:id="155" w:name="ref-PaulTiwariUpadhyay2019"/>
      <w:bookmarkEnd w:id="155"/>
      <w:proofErr w:type="spellStart"/>
      <w:r w:rsidRPr="00564ECF">
        <w:rPr>
          <w:rFonts w:ascii="Times New Roman" w:hAnsi="Times New Roman" w:cs="Times New Roman"/>
        </w:rPr>
        <w:t>Permana</w:t>
      </w:r>
      <w:proofErr w:type="spellEnd"/>
      <w:r w:rsidRPr="00564ECF">
        <w:rPr>
          <w:rFonts w:ascii="Times New Roman" w:hAnsi="Times New Roman" w:cs="Times New Roman"/>
        </w:rPr>
        <w:t xml:space="preserve">, I., Dewi, R., &amp; </w:t>
      </w:r>
      <w:proofErr w:type="spellStart"/>
      <w:r w:rsidRPr="00564ECF">
        <w:rPr>
          <w:rFonts w:ascii="Times New Roman" w:hAnsi="Times New Roman" w:cs="Times New Roman"/>
        </w:rPr>
        <w:t>Budhiana</w:t>
      </w:r>
      <w:proofErr w:type="spellEnd"/>
      <w:r w:rsidRPr="00564ECF">
        <w:rPr>
          <w:rFonts w:ascii="Times New Roman" w:hAnsi="Times New Roman" w:cs="Times New Roman"/>
        </w:rPr>
        <w:t>, J. (2025). Mobile Applications and Community Disaster Preparedness: Insights from a Scoping Review. </w:t>
      </w:r>
      <w:r w:rsidRPr="00564ECF">
        <w:rPr>
          <w:rFonts w:ascii="Times New Roman" w:hAnsi="Times New Roman" w:cs="Times New Roman"/>
          <w:i/>
          <w:iCs/>
        </w:rPr>
        <w:t>The Malaysian Journal of Nursing (MJN)</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(Supplementary 2), 147-157.</w:t>
      </w:r>
    </w:p>
    <w:p w14:paraId="48DC837B"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Peters, K. (2018). Accelerating </w:t>
      </w:r>
      <w:proofErr w:type="spellStart"/>
      <w:r w:rsidRPr="00564ECF">
        <w:rPr>
          <w:rFonts w:ascii="Times New Roman" w:hAnsi="Times New Roman" w:cs="Times New Roman"/>
        </w:rPr>
        <w:t>sendai</w:t>
      </w:r>
      <w:proofErr w:type="spellEnd"/>
      <w:r w:rsidRPr="00564ECF">
        <w:rPr>
          <w:rFonts w:ascii="Times New Roman" w:hAnsi="Times New Roman" w:cs="Times New Roman"/>
        </w:rPr>
        <w:t xml:space="preserve"> framework implementation in </w:t>
      </w:r>
      <w:proofErr w:type="spellStart"/>
      <w:r w:rsidRPr="00564ECF">
        <w:rPr>
          <w:rFonts w:ascii="Times New Roman" w:hAnsi="Times New Roman" w:cs="Times New Roman"/>
        </w:rPr>
        <w:t>asia</w:t>
      </w:r>
      <w:proofErr w:type="spellEnd"/>
      <w:r w:rsidRPr="00564ECF">
        <w:rPr>
          <w:rFonts w:ascii="Times New Roman" w:hAnsi="Times New Roman" w:cs="Times New Roman"/>
        </w:rPr>
        <w:t xml:space="preserve">. </w:t>
      </w:r>
      <w:r w:rsidRPr="00564ECF">
        <w:rPr>
          <w:rFonts w:ascii="Times New Roman" w:hAnsi="Times New Roman" w:cs="Times New Roman"/>
          <w:i/>
          <w:iCs/>
        </w:rPr>
        <w:t>The Overseas Development Institute (ODI), London</w:t>
      </w:r>
      <w:r w:rsidRPr="00564ECF">
        <w:rPr>
          <w:rFonts w:ascii="Times New Roman" w:hAnsi="Times New Roman" w:cs="Times New Roman"/>
        </w:rPr>
        <w:t>.</w:t>
      </w:r>
    </w:p>
    <w:p w14:paraId="4EACEBE3" w14:textId="77777777" w:rsidR="00564ECF" w:rsidRPr="00564ECF" w:rsidRDefault="00564ECF" w:rsidP="00564ECF">
      <w:pPr>
        <w:spacing w:line="240" w:lineRule="auto"/>
        <w:jc w:val="both"/>
        <w:rPr>
          <w:rFonts w:ascii="Times New Roman" w:hAnsi="Times New Roman" w:cs="Times New Roman"/>
        </w:rPr>
      </w:pPr>
      <w:bookmarkStart w:id="156" w:name="ref-Peters2018"/>
      <w:bookmarkEnd w:id="156"/>
      <w:r w:rsidRPr="00564ECF">
        <w:rPr>
          <w:rFonts w:ascii="Times New Roman" w:hAnsi="Times New Roman" w:cs="Times New Roman"/>
        </w:rPr>
        <w:t xml:space="preserve">Pokharel, R., &amp; Acharya, S. (2015). Sustainable transport development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Challenges, opportunities and strategies. </w:t>
      </w:r>
      <w:r w:rsidRPr="00564ECF">
        <w:rPr>
          <w:rFonts w:ascii="Times New Roman" w:hAnsi="Times New Roman" w:cs="Times New Roman"/>
          <w:i/>
          <w:iCs/>
        </w:rPr>
        <w:t>Journal of the Eastern Asia Society for Transportation Studies</w:t>
      </w:r>
      <w:r w:rsidRPr="00564ECF">
        <w:rPr>
          <w:rFonts w:ascii="Times New Roman" w:hAnsi="Times New Roman" w:cs="Times New Roman"/>
        </w:rPr>
        <w:t>.</w:t>
      </w:r>
    </w:p>
    <w:p w14:paraId="5AE23403" w14:textId="77777777" w:rsidR="00564ECF" w:rsidRPr="00564ECF" w:rsidRDefault="00564ECF" w:rsidP="00564ECF">
      <w:pPr>
        <w:spacing w:line="240" w:lineRule="auto"/>
        <w:jc w:val="both"/>
        <w:rPr>
          <w:rFonts w:ascii="Times New Roman" w:hAnsi="Times New Roman" w:cs="Times New Roman"/>
        </w:rPr>
      </w:pPr>
      <w:bookmarkStart w:id="157" w:name="ref-PokharelAcharya2015"/>
      <w:bookmarkEnd w:id="157"/>
      <w:r w:rsidRPr="00564ECF">
        <w:rPr>
          <w:rFonts w:ascii="Times New Roman" w:hAnsi="Times New Roman" w:cs="Times New Roman"/>
        </w:rPr>
        <w:t>Poudyal, Y. R. (2024). Internet of Things (IoT) and its Contributions in Earthquake Disaster Management. </w:t>
      </w:r>
      <w:r w:rsidRPr="00564ECF">
        <w:rPr>
          <w:rFonts w:ascii="Times New Roman" w:hAnsi="Times New Roman" w:cs="Times New Roman"/>
          <w:i/>
          <w:iCs/>
        </w:rPr>
        <w:t>Journal of Physical and Life Sciences</w:t>
      </w:r>
      <w:r w:rsidRPr="00564ECF">
        <w:rPr>
          <w:rFonts w:ascii="Times New Roman" w:hAnsi="Times New Roman" w:cs="Times New Roman"/>
        </w:rPr>
        <w:t>, </w:t>
      </w:r>
      <w:r w:rsidRPr="00564ECF">
        <w:rPr>
          <w:rFonts w:ascii="Times New Roman" w:hAnsi="Times New Roman" w:cs="Times New Roman"/>
          <w:i/>
          <w:iCs/>
        </w:rPr>
        <w:t>1</w:t>
      </w:r>
      <w:r w:rsidRPr="00564ECF">
        <w:rPr>
          <w:rFonts w:ascii="Times New Roman" w:hAnsi="Times New Roman" w:cs="Times New Roman"/>
        </w:rPr>
        <w:t>(1), 83-92.</w:t>
      </w:r>
    </w:p>
    <w:p w14:paraId="32F23B0C"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Poudyal, Y. R., Sharma, G., &amp; </w:t>
      </w:r>
      <w:proofErr w:type="spellStart"/>
      <w:r w:rsidRPr="00564ECF">
        <w:rPr>
          <w:rFonts w:ascii="Times New Roman" w:hAnsi="Times New Roman" w:cs="Times New Roman"/>
        </w:rPr>
        <w:t>Adhakari</w:t>
      </w:r>
      <w:proofErr w:type="spellEnd"/>
      <w:r w:rsidRPr="00564ECF">
        <w:rPr>
          <w:rFonts w:ascii="Times New Roman" w:hAnsi="Times New Roman" w:cs="Times New Roman"/>
        </w:rPr>
        <w:t>, L. B. (2025). Internet of Things for Earthquake Disaster Mitigation. </w:t>
      </w:r>
      <w:r w:rsidRPr="00564ECF">
        <w:rPr>
          <w:rFonts w:ascii="Times New Roman" w:hAnsi="Times New Roman" w:cs="Times New Roman"/>
          <w:i/>
          <w:iCs/>
        </w:rPr>
        <w:t>Journal of Engineering, Project &amp; Production Management</w:t>
      </w:r>
      <w:r w:rsidRPr="00564ECF">
        <w:rPr>
          <w:rFonts w:ascii="Times New Roman" w:hAnsi="Times New Roman" w:cs="Times New Roman"/>
        </w:rPr>
        <w:t>, </w:t>
      </w:r>
      <w:r w:rsidRPr="00564ECF">
        <w:rPr>
          <w:rFonts w:ascii="Times New Roman" w:hAnsi="Times New Roman" w:cs="Times New Roman"/>
          <w:i/>
          <w:iCs/>
        </w:rPr>
        <w:t>53</w:t>
      </w:r>
      <w:r w:rsidRPr="00564ECF">
        <w:rPr>
          <w:rFonts w:ascii="Times New Roman" w:hAnsi="Times New Roman" w:cs="Times New Roman"/>
        </w:rPr>
        <w:t>(212).</w:t>
      </w:r>
    </w:p>
    <w:p w14:paraId="11CFFAAD"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Ridzwan</w:t>
      </w:r>
      <w:proofErr w:type="spellEnd"/>
      <w:r w:rsidRPr="00564ECF">
        <w:rPr>
          <w:rFonts w:ascii="Times New Roman" w:hAnsi="Times New Roman" w:cs="Times New Roman"/>
        </w:rPr>
        <w:t>, N. S. M., &amp; Yusoff, S. H. M. (2023). Machine learning for earthquake prediction: a review (2017–2021). </w:t>
      </w:r>
      <w:r w:rsidRPr="00564ECF">
        <w:rPr>
          <w:rFonts w:ascii="Times New Roman" w:hAnsi="Times New Roman" w:cs="Times New Roman"/>
          <w:i/>
          <w:iCs/>
        </w:rPr>
        <w:t>Earth Science Informatics</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(2), 1133-1149.</w:t>
      </w:r>
    </w:p>
    <w:p w14:paraId="72D084FA"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Rimal, B., Zhang, L., Fu, D., Kunwar, R., &amp; Zhai, Y. (2017). Monitoring urban growth and the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2015 for sustainability of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Land</w:t>
      </w:r>
      <w:r w:rsidRPr="00564ECF">
        <w:rPr>
          <w:rFonts w:ascii="Times New Roman" w:hAnsi="Times New Roman" w:cs="Times New Roman"/>
        </w:rPr>
        <w:t>.</w:t>
      </w:r>
    </w:p>
    <w:p w14:paraId="448A6B9F" w14:textId="77777777" w:rsidR="00564ECF" w:rsidRPr="00564ECF" w:rsidRDefault="00564ECF" w:rsidP="00564ECF">
      <w:pPr>
        <w:spacing w:line="240" w:lineRule="auto"/>
        <w:jc w:val="both"/>
        <w:rPr>
          <w:rFonts w:ascii="Times New Roman" w:hAnsi="Times New Roman" w:cs="Times New Roman"/>
        </w:rPr>
      </w:pPr>
      <w:bookmarkStart w:id="158" w:name="ref-RimalZhangFuKunwarZhai2017"/>
      <w:bookmarkEnd w:id="158"/>
      <w:proofErr w:type="spellStart"/>
      <w:r w:rsidRPr="00C93824">
        <w:rPr>
          <w:rFonts w:ascii="Times New Roman" w:hAnsi="Times New Roman"/>
          <w:lang w:val="fr-FR"/>
          <w:rPrChange w:id="159" w:author="DELL" w:date="2026-03-17T15:13:00Z">
            <w:rPr>
              <w:rFonts w:ascii="Times New Roman" w:hAnsi="Times New Roman"/>
            </w:rPr>
          </w:rPrChange>
        </w:rPr>
        <w:t>Ruszczyk</w:t>
      </w:r>
      <w:proofErr w:type="spellEnd"/>
      <w:r w:rsidRPr="00C93824">
        <w:rPr>
          <w:rFonts w:ascii="Times New Roman" w:hAnsi="Times New Roman"/>
          <w:lang w:val="fr-FR"/>
          <w:rPrChange w:id="160" w:author="DELL" w:date="2026-03-17T15:13:00Z">
            <w:rPr>
              <w:rFonts w:ascii="Times New Roman" w:hAnsi="Times New Roman"/>
            </w:rPr>
          </w:rPrChange>
        </w:rPr>
        <w:t xml:space="preserve">, H., </w:t>
      </w:r>
      <w:proofErr w:type="spellStart"/>
      <w:r w:rsidRPr="00C93824">
        <w:rPr>
          <w:rFonts w:ascii="Times New Roman" w:hAnsi="Times New Roman"/>
          <w:lang w:val="fr-FR"/>
          <w:rPrChange w:id="161" w:author="DELL" w:date="2026-03-17T15:13:00Z">
            <w:rPr>
              <w:rFonts w:ascii="Times New Roman" w:hAnsi="Times New Roman"/>
            </w:rPr>
          </w:rPrChange>
        </w:rPr>
        <w:t>Upadhyay</w:t>
      </w:r>
      <w:proofErr w:type="spellEnd"/>
      <w:r w:rsidRPr="00C93824">
        <w:rPr>
          <w:rFonts w:ascii="Times New Roman" w:hAnsi="Times New Roman"/>
          <w:lang w:val="fr-FR"/>
          <w:rPrChange w:id="162" w:author="DELL" w:date="2026-03-17T15:13:00Z">
            <w:rPr>
              <w:rFonts w:ascii="Times New Roman" w:hAnsi="Times New Roman"/>
            </w:rPr>
          </w:rPrChange>
        </w:rPr>
        <w:t xml:space="preserve">, B., Kwong, Y., et al. </w:t>
      </w:r>
      <w:r w:rsidRPr="00564ECF">
        <w:rPr>
          <w:rFonts w:ascii="Times New Roman" w:hAnsi="Times New Roman" w:cs="Times New Roman"/>
        </w:rPr>
        <w:t xml:space="preserve">(2020). Empowering women through participatory action research in community-based disaster risk reduction efforts. </w:t>
      </w:r>
      <w:r w:rsidRPr="00564ECF">
        <w:rPr>
          <w:rFonts w:ascii="Times New Roman" w:hAnsi="Times New Roman" w:cs="Times New Roman"/>
          <w:i/>
          <w:iCs/>
        </w:rPr>
        <w:t xml:space="preserve">International Journal </w:t>
      </w:r>
      <w:proofErr w:type="gramStart"/>
      <w:r w:rsidRPr="00564ECF">
        <w:rPr>
          <w:rFonts w:ascii="Times New Roman" w:hAnsi="Times New Roman" w:cs="Times New Roman"/>
          <w:i/>
          <w:iCs/>
        </w:rPr>
        <w:t>Of</w:t>
      </w:r>
      <w:proofErr w:type="gramEnd"/>
      <w:r w:rsidRPr="00564ECF">
        <w:rPr>
          <w:rFonts w:ascii="Times New Roman" w:hAnsi="Times New Roman" w:cs="Times New Roman"/>
          <w:i/>
          <w:iCs/>
        </w:rPr>
        <w:t xml:space="preserve"> Disaster Risk Reduction</w:t>
      </w:r>
      <w:r w:rsidRPr="00564ECF">
        <w:rPr>
          <w:rFonts w:ascii="Times New Roman" w:hAnsi="Times New Roman" w:cs="Times New Roman"/>
        </w:rPr>
        <w:t>.</w:t>
      </w:r>
    </w:p>
    <w:p w14:paraId="0D4F95E5" w14:textId="77777777" w:rsidR="00564ECF" w:rsidRPr="00564ECF" w:rsidRDefault="00564ECF" w:rsidP="00564ECF">
      <w:pPr>
        <w:spacing w:line="240" w:lineRule="auto"/>
        <w:jc w:val="both"/>
        <w:rPr>
          <w:rFonts w:ascii="Times New Roman" w:hAnsi="Times New Roman" w:cs="Times New Roman"/>
        </w:rPr>
      </w:pPr>
      <w:bookmarkStart w:id="163" w:name="ref-RuszczykUpadhyayKwongothers2020"/>
      <w:bookmarkEnd w:id="163"/>
      <w:r w:rsidRPr="00564ECF">
        <w:rPr>
          <w:rFonts w:ascii="Times New Roman" w:hAnsi="Times New Roman" w:cs="Times New Roman"/>
        </w:rPr>
        <w:t xml:space="preserve">Sanderson, D., Rodericks, A., Shresta, N., et al. (2015). Nepal earthquake appeal response review. </w:t>
      </w:r>
      <w:r w:rsidRPr="00564ECF">
        <w:rPr>
          <w:rFonts w:ascii="Times New Roman" w:hAnsi="Times New Roman" w:cs="Times New Roman"/>
          <w:i/>
          <w:iCs/>
        </w:rPr>
        <w:t>Disasters Emergency Committee</w:t>
      </w:r>
      <w:r w:rsidRPr="00564ECF">
        <w:rPr>
          <w:rFonts w:ascii="Times New Roman" w:hAnsi="Times New Roman" w:cs="Times New Roman"/>
        </w:rPr>
        <w:t>.</w:t>
      </w:r>
    </w:p>
    <w:p w14:paraId="41363195" w14:textId="77777777" w:rsidR="00564ECF" w:rsidRPr="00564ECF" w:rsidRDefault="00564ECF" w:rsidP="00564ECF">
      <w:pPr>
        <w:spacing w:line="240" w:lineRule="auto"/>
        <w:jc w:val="both"/>
        <w:rPr>
          <w:rFonts w:ascii="Times New Roman" w:hAnsi="Times New Roman" w:cs="Times New Roman"/>
        </w:rPr>
      </w:pPr>
      <w:bookmarkStart w:id="164" w:name="ref-SandersonRodericksShrestaothers2015"/>
      <w:bookmarkEnd w:id="164"/>
      <w:r w:rsidRPr="00564ECF">
        <w:rPr>
          <w:rFonts w:ascii="Times New Roman" w:hAnsi="Times New Roman" w:cs="Times New Roman"/>
        </w:rPr>
        <w:t xml:space="preserve">Sarabia, M., </w:t>
      </w:r>
      <w:proofErr w:type="spellStart"/>
      <w:r w:rsidRPr="00564ECF">
        <w:rPr>
          <w:rFonts w:ascii="Times New Roman" w:hAnsi="Times New Roman" w:cs="Times New Roman"/>
        </w:rPr>
        <w:t>Kägi</w:t>
      </w:r>
      <w:proofErr w:type="spellEnd"/>
      <w:r w:rsidRPr="00564ECF">
        <w:rPr>
          <w:rFonts w:ascii="Times New Roman" w:hAnsi="Times New Roman" w:cs="Times New Roman"/>
        </w:rPr>
        <w:t xml:space="preserve">, A., Davison, A., Banwell, N., et al. (2020). The challenges of impact evaluation: Attempting to measure the effectiveness of community-based disaster risk management.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5718EE3B" w14:textId="77777777" w:rsidR="00564ECF" w:rsidRPr="00564ECF" w:rsidRDefault="00564ECF" w:rsidP="00564ECF">
      <w:pPr>
        <w:spacing w:line="240" w:lineRule="auto"/>
        <w:jc w:val="both"/>
        <w:rPr>
          <w:rFonts w:ascii="Times New Roman" w:hAnsi="Times New Roman" w:cs="Times New Roman"/>
        </w:rPr>
      </w:pPr>
      <w:bookmarkStart w:id="165" w:name="ref-SarabiaKgiDavisonBanwellothers2020"/>
      <w:bookmarkEnd w:id="165"/>
      <w:r w:rsidRPr="00564ECF">
        <w:rPr>
          <w:rFonts w:ascii="Times New Roman" w:hAnsi="Times New Roman" w:cs="Times New Roman"/>
        </w:rPr>
        <w:t xml:space="preserve">Schaffer, D., &amp; Pennington, J. (2025). Equity, isolation, and federal disaster recovery assistance: Geographic discrepancy in hurricane recovery. </w:t>
      </w:r>
      <w:r w:rsidRPr="00564ECF">
        <w:rPr>
          <w:rFonts w:ascii="Times New Roman" w:hAnsi="Times New Roman" w:cs="Times New Roman"/>
          <w:i/>
          <w:iCs/>
        </w:rPr>
        <w:t>Journal of Emergency Management</w:t>
      </w:r>
      <w:r w:rsidRPr="00564ECF">
        <w:rPr>
          <w:rFonts w:ascii="Times New Roman" w:hAnsi="Times New Roman" w:cs="Times New Roman"/>
        </w:rPr>
        <w:t>.</w:t>
      </w:r>
    </w:p>
    <w:p w14:paraId="727823C0" w14:textId="77777777" w:rsidR="00564ECF" w:rsidRPr="00564ECF" w:rsidRDefault="00564ECF" w:rsidP="00564ECF">
      <w:pPr>
        <w:spacing w:line="240" w:lineRule="auto"/>
        <w:jc w:val="both"/>
        <w:rPr>
          <w:rFonts w:ascii="Times New Roman" w:hAnsi="Times New Roman" w:cs="Times New Roman"/>
        </w:rPr>
      </w:pPr>
      <w:bookmarkStart w:id="166" w:name="ref-SchafferPennington2025"/>
      <w:bookmarkEnd w:id="81"/>
      <w:bookmarkEnd w:id="166"/>
      <w:r w:rsidRPr="00564ECF">
        <w:rPr>
          <w:rFonts w:ascii="Times New Roman" w:hAnsi="Times New Roman" w:cs="Times New Roman"/>
        </w:rPr>
        <w:t xml:space="preserve">Shakeri, E., </w:t>
      </w:r>
      <w:proofErr w:type="spellStart"/>
      <w:r w:rsidRPr="00564ECF">
        <w:rPr>
          <w:rFonts w:ascii="Times New Roman" w:hAnsi="Times New Roman" w:cs="Times New Roman"/>
        </w:rPr>
        <w:t>Vizvari</w:t>
      </w:r>
      <w:proofErr w:type="spellEnd"/>
      <w:r w:rsidRPr="00564ECF">
        <w:rPr>
          <w:rFonts w:ascii="Times New Roman" w:hAnsi="Times New Roman" w:cs="Times New Roman"/>
        </w:rPr>
        <w:t xml:space="preserve">, B., &amp; </w:t>
      </w:r>
      <w:proofErr w:type="spellStart"/>
      <w:r w:rsidRPr="00564ECF">
        <w:rPr>
          <w:rFonts w:ascii="Times New Roman" w:hAnsi="Times New Roman" w:cs="Times New Roman"/>
        </w:rPr>
        <w:t>Nazerian</w:t>
      </w:r>
      <w:proofErr w:type="spellEnd"/>
      <w:r w:rsidRPr="00564ECF">
        <w:rPr>
          <w:rFonts w:ascii="Times New Roman" w:hAnsi="Times New Roman" w:cs="Times New Roman"/>
        </w:rPr>
        <w:t xml:space="preserve">, R. (2021). Comparative analysis of disaster management between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and </w:t>
      </w:r>
      <w:proofErr w:type="spellStart"/>
      <w:r w:rsidRPr="00564ECF">
        <w:rPr>
          <w:rFonts w:ascii="Times New Roman" w:hAnsi="Times New Roman" w:cs="Times New Roman"/>
        </w:rPr>
        <w:t>nigeria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0600602F" w14:textId="77777777" w:rsidR="00564ECF" w:rsidRPr="00934D85" w:rsidRDefault="00564ECF" w:rsidP="00564ECF">
      <w:pPr>
        <w:spacing w:line="240" w:lineRule="auto"/>
        <w:jc w:val="both"/>
        <w:rPr>
          <w:rFonts w:ascii="Times New Roman" w:hAnsi="Times New Roman" w:cs="Times New Roman"/>
          <w:lang w:val="fr-FR"/>
        </w:rPr>
      </w:pPr>
      <w:bookmarkStart w:id="167" w:name="ref-ShakeriVizvariNazerian2021"/>
      <w:bookmarkEnd w:id="167"/>
      <w:r w:rsidRPr="00564ECF">
        <w:rPr>
          <w:rFonts w:ascii="Times New Roman" w:hAnsi="Times New Roman" w:cs="Times New Roman"/>
        </w:rPr>
        <w:t xml:space="preserve">Sharma, D. (2015). Nepal earthquake exposes gaps in disaster preparedness. </w:t>
      </w:r>
      <w:r w:rsidRPr="00934D85">
        <w:rPr>
          <w:rFonts w:ascii="Times New Roman" w:hAnsi="Times New Roman" w:cs="Times New Roman"/>
          <w:i/>
          <w:iCs/>
          <w:lang w:val="fr-FR"/>
        </w:rPr>
        <w:t>The Lancet</w:t>
      </w:r>
      <w:r w:rsidRPr="00934D85">
        <w:rPr>
          <w:rFonts w:ascii="Times New Roman" w:hAnsi="Times New Roman" w:cs="Times New Roman"/>
          <w:lang w:val="fr-FR"/>
        </w:rPr>
        <w:t>.</w:t>
      </w:r>
    </w:p>
    <w:p w14:paraId="5776A00C" w14:textId="77777777" w:rsidR="00564ECF" w:rsidRPr="00564ECF" w:rsidRDefault="00564ECF" w:rsidP="00564ECF">
      <w:pPr>
        <w:spacing w:line="240" w:lineRule="auto"/>
        <w:jc w:val="both"/>
        <w:rPr>
          <w:rFonts w:ascii="Times New Roman" w:hAnsi="Times New Roman" w:cs="Times New Roman"/>
        </w:rPr>
      </w:pPr>
      <w:bookmarkStart w:id="168" w:name="ref-Sharma2015"/>
      <w:bookmarkEnd w:id="168"/>
      <w:r w:rsidRPr="00934D85">
        <w:rPr>
          <w:rFonts w:ascii="Times New Roman" w:hAnsi="Times New Roman" w:cs="Times New Roman"/>
          <w:lang w:val="fr-FR"/>
        </w:rPr>
        <w:t xml:space="preserve">Shrestha, K., Bhattarai, B., Ojha, H., et al. </w:t>
      </w:r>
      <w:r w:rsidRPr="00564ECF">
        <w:rPr>
          <w:rFonts w:ascii="Times New Roman" w:hAnsi="Times New Roman" w:cs="Times New Roman"/>
        </w:rPr>
        <w:t xml:space="preserve">(2019). Disaster justice in </w:t>
      </w:r>
      <w:proofErr w:type="spellStart"/>
      <w:r w:rsidRPr="00564ECF">
        <w:rPr>
          <w:rFonts w:ascii="Times New Roman" w:hAnsi="Times New Roman" w:cs="Times New Roman"/>
        </w:rPr>
        <w:t>nepal’s</w:t>
      </w:r>
      <w:proofErr w:type="spellEnd"/>
      <w:r w:rsidRPr="00564ECF">
        <w:rPr>
          <w:rFonts w:ascii="Times New Roman" w:hAnsi="Times New Roman" w:cs="Times New Roman"/>
        </w:rPr>
        <w:t xml:space="preserve"> earthquake recovery.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7CE6D64E" w14:textId="77777777" w:rsidR="00564ECF" w:rsidRPr="00564ECF" w:rsidRDefault="00564ECF" w:rsidP="00564ECF">
      <w:pPr>
        <w:spacing w:line="240" w:lineRule="auto"/>
        <w:jc w:val="both"/>
        <w:rPr>
          <w:rFonts w:ascii="Times New Roman" w:hAnsi="Times New Roman" w:cs="Times New Roman"/>
        </w:rPr>
      </w:pPr>
      <w:bookmarkStart w:id="169" w:name="ref-ShresthaBhattaraiOjhaothers2019"/>
      <w:bookmarkEnd w:id="169"/>
      <w:r w:rsidRPr="00564ECF">
        <w:rPr>
          <w:rFonts w:ascii="Times New Roman" w:hAnsi="Times New Roman" w:cs="Times New Roman"/>
        </w:rPr>
        <w:lastRenderedPageBreak/>
        <w:t xml:space="preserve">Shrestha, R., Parajuli, H., &amp; Poudel, B. (2021). Building typologies and code compliance issues of reconstructed houses after 2015 mw 7.8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Experience from </w:t>
      </w:r>
      <w:proofErr w:type="spellStart"/>
      <w:r w:rsidRPr="00564ECF">
        <w:rPr>
          <w:rFonts w:ascii="Times New Roman" w:hAnsi="Times New Roman" w:cs="Times New Roman"/>
        </w:rPr>
        <w:t>dhading</w:t>
      </w:r>
      <w:proofErr w:type="spellEnd"/>
      <w:r w:rsidRPr="00564ECF">
        <w:rPr>
          <w:rFonts w:ascii="Times New Roman" w:hAnsi="Times New Roman" w:cs="Times New Roman"/>
        </w:rPr>
        <w:t xml:space="preserve"> district …. </w:t>
      </w:r>
      <w:r w:rsidRPr="00564ECF">
        <w:rPr>
          <w:rFonts w:ascii="Times New Roman" w:hAnsi="Times New Roman" w:cs="Times New Roman"/>
          <w:i/>
          <w:iCs/>
        </w:rPr>
        <w:t>Progress in Disaster Science</w:t>
      </w:r>
      <w:r w:rsidRPr="00564ECF">
        <w:rPr>
          <w:rFonts w:ascii="Times New Roman" w:hAnsi="Times New Roman" w:cs="Times New Roman"/>
        </w:rPr>
        <w:t>.</w:t>
      </w:r>
    </w:p>
    <w:p w14:paraId="3EB86865" w14:textId="77777777" w:rsidR="00564ECF" w:rsidRPr="00564ECF" w:rsidRDefault="00564ECF" w:rsidP="00564ECF">
      <w:pPr>
        <w:spacing w:line="240" w:lineRule="auto"/>
        <w:jc w:val="both"/>
        <w:rPr>
          <w:rFonts w:ascii="Times New Roman" w:hAnsi="Times New Roman" w:cs="Times New Roman"/>
        </w:rPr>
      </w:pPr>
      <w:bookmarkStart w:id="170" w:name="ref-ShresthaParajuliPoudel2021"/>
      <w:bookmarkEnd w:id="170"/>
      <w:r w:rsidRPr="00564ECF">
        <w:rPr>
          <w:rFonts w:ascii="Times New Roman" w:hAnsi="Times New Roman" w:cs="Times New Roman"/>
        </w:rPr>
        <w:t xml:space="preserve">Skidmore, M., &amp; Toya, H. (2013). Natural disaster impacts and fiscal decentralization. </w:t>
      </w:r>
      <w:r w:rsidRPr="00564ECF">
        <w:rPr>
          <w:rFonts w:ascii="Times New Roman" w:hAnsi="Times New Roman" w:cs="Times New Roman"/>
          <w:i/>
          <w:iCs/>
        </w:rPr>
        <w:t>Land Economics</w:t>
      </w:r>
      <w:r w:rsidRPr="00564ECF">
        <w:rPr>
          <w:rFonts w:ascii="Times New Roman" w:hAnsi="Times New Roman" w:cs="Times New Roman"/>
        </w:rPr>
        <w:t>.</w:t>
      </w:r>
    </w:p>
    <w:p w14:paraId="4389C07C" w14:textId="77777777" w:rsidR="00564ECF" w:rsidRPr="00564ECF" w:rsidRDefault="00564ECF" w:rsidP="00564ECF">
      <w:pPr>
        <w:spacing w:line="240" w:lineRule="auto"/>
        <w:jc w:val="both"/>
        <w:rPr>
          <w:rFonts w:ascii="Times New Roman" w:hAnsi="Times New Roman" w:cs="Times New Roman"/>
        </w:rPr>
      </w:pPr>
      <w:bookmarkStart w:id="171" w:name="ref-SkidmoreToya2013"/>
      <w:bookmarkEnd w:id="171"/>
      <w:r w:rsidRPr="00564ECF">
        <w:rPr>
          <w:rFonts w:ascii="Times New Roman" w:hAnsi="Times New Roman" w:cs="Times New Roman"/>
        </w:rPr>
        <w:t xml:space="preserve">Srivastava, H., Verma, M., Bansal, B., et al. (2015). Discriminatory characteristics of seismic gaps in </w:t>
      </w:r>
      <w:proofErr w:type="spellStart"/>
      <w:r w:rsidRPr="00564ECF">
        <w:rPr>
          <w:rFonts w:ascii="Times New Roman" w:hAnsi="Times New Roman" w:cs="Times New Roman"/>
        </w:rPr>
        <w:t>himalaya</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 and Earth System Sciences</w:t>
      </w:r>
      <w:r w:rsidRPr="00564ECF">
        <w:rPr>
          <w:rFonts w:ascii="Times New Roman" w:hAnsi="Times New Roman" w:cs="Times New Roman"/>
        </w:rPr>
        <w:t>.</w:t>
      </w:r>
    </w:p>
    <w:p w14:paraId="16AA2E11" w14:textId="77777777" w:rsidR="00564ECF" w:rsidRPr="00564ECF" w:rsidRDefault="00564ECF" w:rsidP="00564ECF">
      <w:pPr>
        <w:spacing w:line="240" w:lineRule="auto"/>
        <w:jc w:val="both"/>
        <w:rPr>
          <w:rFonts w:ascii="Times New Roman" w:hAnsi="Times New Roman" w:cs="Times New Roman"/>
        </w:rPr>
      </w:pPr>
      <w:bookmarkStart w:id="172" w:name="ref-SrivastavaVermaBansalothers2015"/>
      <w:bookmarkStart w:id="173" w:name="Xa781d592e294aec4354bcb520399ad46bfe1da9"/>
      <w:bookmarkEnd w:id="172"/>
      <w:r w:rsidRPr="00564ECF">
        <w:rPr>
          <w:rFonts w:ascii="Times New Roman" w:hAnsi="Times New Roman" w:cs="Times New Roman"/>
        </w:rPr>
        <w:t xml:space="preserve">Subedi, S., Hetényi, G., Frédérick, M., Adhikari, L., et al. (2024). Local earthquake monitoring with a low-cost seismic network: A case study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Earth, Planets and Space</w:t>
      </w:r>
      <w:r w:rsidRPr="00564ECF">
        <w:rPr>
          <w:rFonts w:ascii="Times New Roman" w:hAnsi="Times New Roman" w:cs="Times New Roman"/>
        </w:rPr>
        <w:t>.</w:t>
      </w:r>
    </w:p>
    <w:bookmarkEnd w:id="173"/>
    <w:p w14:paraId="19B5ED90"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Thapa, P. S., &amp; Adhikari, B. R. (2019). Development of community-based landslide early warning system in the earthquake-affected areas of Nepal Himalaya. </w:t>
      </w:r>
      <w:r w:rsidRPr="00564ECF">
        <w:rPr>
          <w:rFonts w:ascii="Times New Roman" w:hAnsi="Times New Roman" w:cs="Times New Roman"/>
          <w:i/>
          <w:iCs/>
        </w:rPr>
        <w:t>Journal of Mountain Science</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(12), 2701-2713.</w:t>
      </w:r>
    </w:p>
    <w:p w14:paraId="7367674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Thrush, C., &amp; Ludwin, R. (2007). Finding fault: Indigenous seismology, colonial science, and the rediscovery of earthquakes and tsunamis in </w:t>
      </w:r>
      <w:proofErr w:type="spellStart"/>
      <w:r w:rsidRPr="00564ECF">
        <w:rPr>
          <w:rFonts w:ascii="Times New Roman" w:hAnsi="Times New Roman" w:cs="Times New Roman"/>
        </w:rPr>
        <w:t>cascadia</w:t>
      </w:r>
      <w:proofErr w:type="spellEnd"/>
      <w:r w:rsidRPr="00564ECF">
        <w:rPr>
          <w:rFonts w:ascii="Times New Roman" w:hAnsi="Times New Roman" w:cs="Times New Roman"/>
        </w:rPr>
        <w:t xml:space="preserve">. </w:t>
      </w:r>
      <w:r w:rsidRPr="00564ECF">
        <w:rPr>
          <w:rFonts w:ascii="Times New Roman" w:hAnsi="Times New Roman" w:cs="Times New Roman"/>
          <w:i/>
          <w:iCs/>
        </w:rPr>
        <w:t>American Indian Culture and Research Journal</w:t>
      </w:r>
      <w:r w:rsidRPr="00564ECF">
        <w:rPr>
          <w:rFonts w:ascii="Times New Roman" w:hAnsi="Times New Roman" w:cs="Times New Roman"/>
        </w:rPr>
        <w:t>.</w:t>
      </w:r>
    </w:p>
    <w:p w14:paraId="60F30BCD" w14:textId="77777777" w:rsidR="00564ECF" w:rsidRPr="00564ECF" w:rsidRDefault="00564ECF" w:rsidP="00564ECF">
      <w:pPr>
        <w:spacing w:line="240" w:lineRule="auto"/>
        <w:jc w:val="both"/>
        <w:rPr>
          <w:rFonts w:ascii="Times New Roman" w:hAnsi="Times New Roman" w:cs="Times New Roman"/>
        </w:rPr>
      </w:pPr>
      <w:bookmarkStart w:id="174" w:name="ref-ThrushLudwin2007"/>
      <w:bookmarkEnd w:id="174"/>
      <w:r w:rsidRPr="00564ECF">
        <w:rPr>
          <w:rFonts w:ascii="Times New Roman" w:hAnsi="Times New Roman" w:cs="Times New Roman"/>
        </w:rPr>
        <w:t xml:space="preserve">Tuladhar, G. (2012). Disaster management system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—policy issues and solutions. </w:t>
      </w:r>
      <w:r w:rsidRPr="00564ECF">
        <w:rPr>
          <w:rFonts w:ascii="Times New Roman" w:hAnsi="Times New Roman" w:cs="Times New Roman"/>
          <w:i/>
          <w:iCs/>
        </w:rPr>
        <w:t>Journal of Risk Analysis and Crisis Response</w:t>
      </w:r>
      <w:r w:rsidRPr="00564ECF">
        <w:rPr>
          <w:rFonts w:ascii="Times New Roman" w:hAnsi="Times New Roman" w:cs="Times New Roman"/>
        </w:rPr>
        <w:t>.</w:t>
      </w:r>
    </w:p>
    <w:p w14:paraId="6718AA09" w14:textId="77777777" w:rsidR="00564ECF" w:rsidRPr="00564ECF" w:rsidRDefault="00564ECF" w:rsidP="00564ECF">
      <w:pPr>
        <w:spacing w:line="240" w:lineRule="auto"/>
        <w:jc w:val="both"/>
        <w:rPr>
          <w:rFonts w:ascii="Times New Roman" w:hAnsi="Times New Roman" w:cs="Times New Roman"/>
        </w:rPr>
      </w:pPr>
      <w:bookmarkStart w:id="175" w:name="ref-Tuladhar2012"/>
      <w:bookmarkEnd w:id="175"/>
      <w:r w:rsidRPr="00564ECF">
        <w:rPr>
          <w:rFonts w:ascii="Times New Roman" w:hAnsi="Times New Roman" w:cs="Times New Roman"/>
        </w:rPr>
        <w:t xml:space="preserve">Turoff, M., </w:t>
      </w:r>
      <w:proofErr w:type="spellStart"/>
      <w:r w:rsidRPr="00564ECF">
        <w:rPr>
          <w:rFonts w:ascii="Times New Roman" w:hAnsi="Times New Roman" w:cs="Times New Roman"/>
        </w:rPr>
        <w:t>Chumer</w:t>
      </w:r>
      <w:proofErr w:type="spellEnd"/>
      <w:r w:rsidRPr="00564ECF">
        <w:rPr>
          <w:rFonts w:ascii="Times New Roman" w:hAnsi="Times New Roman" w:cs="Times New Roman"/>
        </w:rPr>
        <w:t xml:space="preserve">, M., Walle, B. de, et al. (2004). The design of a dynamic emergency response management information system (DERMIS). </w:t>
      </w:r>
      <w:r w:rsidRPr="00564ECF">
        <w:rPr>
          <w:rFonts w:ascii="Times New Roman" w:hAnsi="Times New Roman" w:cs="Times New Roman"/>
          <w:i/>
          <w:iCs/>
        </w:rPr>
        <w:t>Journal of Information Technology Theory and Application</w:t>
      </w:r>
      <w:r w:rsidRPr="00564ECF">
        <w:rPr>
          <w:rFonts w:ascii="Times New Roman" w:hAnsi="Times New Roman" w:cs="Times New Roman"/>
        </w:rPr>
        <w:t>.</w:t>
      </w:r>
    </w:p>
    <w:p w14:paraId="3840110F" w14:textId="77777777" w:rsidR="00564ECF" w:rsidRPr="00564ECF" w:rsidRDefault="00564ECF" w:rsidP="00564ECF">
      <w:pPr>
        <w:spacing w:line="240" w:lineRule="auto"/>
        <w:jc w:val="both"/>
        <w:rPr>
          <w:rFonts w:ascii="Times New Roman" w:hAnsi="Times New Roman" w:cs="Times New Roman"/>
        </w:rPr>
      </w:pPr>
      <w:bookmarkStart w:id="176" w:name="ref-TuroffChumerWalleothers2004"/>
      <w:bookmarkEnd w:id="176"/>
      <w:r w:rsidRPr="00564ECF">
        <w:rPr>
          <w:rFonts w:ascii="Times New Roman" w:hAnsi="Times New Roman" w:cs="Times New Roman"/>
        </w:rPr>
        <w:t xml:space="preserve">Uprety, P., &amp; Poudel, A. (2012). Earthquake risk perception among citizens in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Australasian Journal of Disaster and Trauma Studies</w:t>
      </w:r>
      <w:r w:rsidRPr="00564ECF">
        <w:rPr>
          <w:rFonts w:ascii="Times New Roman" w:hAnsi="Times New Roman" w:cs="Times New Roman"/>
        </w:rPr>
        <w:t>.</w:t>
      </w:r>
    </w:p>
    <w:p w14:paraId="0CDB349C" w14:textId="77777777" w:rsidR="00564ECF" w:rsidRPr="00564ECF" w:rsidRDefault="00564ECF" w:rsidP="00564ECF">
      <w:pPr>
        <w:spacing w:line="240" w:lineRule="auto"/>
        <w:jc w:val="both"/>
        <w:rPr>
          <w:rFonts w:ascii="Times New Roman" w:hAnsi="Times New Roman" w:cs="Times New Roman"/>
        </w:rPr>
      </w:pPr>
      <w:bookmarkStart w:id="177" w:name="ref-UpretyPoudel2012"/>
      <w:bookmarkEnd w:id="177"/>
      <w:r w:rsidRPr="00564ECF">
        <w:rPr>
          <w:rFonts w:ascii="Times New Roman" w:hAnsi="Times New Roman" w:cs="Times New Roman"/>
        </w:rPr>
        <w:t>Valarmathi, V., Ramkumar, J., Karthikeyan, R., &amp; Doss, S. (2025). Harnessing AI for seismic hazard detection and prediction: Innovations and challenges. In </w:t>
      </w:r>
      <w:r w:rsidRPr="00564ECF">
        <w:rPr>
          <w:rFonts w:ascii="Times New Roman" w:hAnsi="Times New Roman" w:cs="Times New Roman"/>
          <w:i/>
          <w:iCs/>
        </w:rPr>
        <w:t>Emerging AI Applications in Earth Sciences: Challenges, Impact and Analysis</w:t>
      </w:r>
      <w:r w:rsidRPr="00564ECF">
        <w:rPr>
          <w:rFonts w:ascii="Times New Roman" w:hAnsi="Times New Roman" w:cs="Times New Roman"/>
        </w:rPr>
        <w:t> (pp. 97-110). Cham: Springer Nature Switzerland.</w:t>
      </w:r>
    </w:p>
    <w:p w14:paraId="507DF513"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Wamsler, C. (2007). Bridging the gaps: Stakeholder-based strategies for risk reduction and financing for the urban poor. </w:t>
      </w:r>
      <w:r w:rsidRPr="00564ECF">
        <w:rPr>
          <w:rFonts w:ascii="Times New Roman" w:hAnsi="Times New Roman" w:cs="Times New Roman"/>
          <w:i/>
          <w:iCs/>
        </w:rPr>
        <w:t>Environment and Urbanization</w:t>
      </w:r>
      <w:r w:rsidRPr="00564ECF">
        <w:rPr>
          <w:rFonts w:ascii="Times New Roman" w:hAnsi="Times New Roman" w:cs="Times New Roman"/>
        </w:rPr>
        <w:t>.</w:t>
      </w:r>
    </w:p>
    <w:p w14:paraId="0B2FC0C8" w14:textId="77777777" w:rsidR="00564ECF" w:rsidRPr="00564ECF" w:rsidRDefault="00564ECF" w:rsidP="00564ECF">
      <w:pPr>
        <w:spacing w:line="240" w:lineRule="auto"/>
        <w:jc w:val="both"/>
        <w:rPr>
          <w:rFonts w:ascii="Times New Roman" w:hAnsi="Times New Roman" w:cs="Times New Roman"/>
        </w:rPr>
      </w:pPr>
      <w:bookmarkStart w:id="178" w:name="ref-Wamsler2007"/>
      <w:bookmarkEnd w:id="178"/>
      <w:r w:rsidRPr="00564ECF">
        <w:rPr>
          <w:rFonts w:ascii="Times New Roman" w:hAnsi="Times New Roman" w:cs="Times New Roman"/>
        </w:rPr>
        <w:t xml:space="preserve">Yap, J. B. H., Lam, C. G. Y., </w:t>
      </w:r>
      <w:proofErr w:type="spellStart"/>
      <w:r w:rsidRPr="00564ECF">
        <w:rPr>
          <w:rFonts w:ascii="Times New Roman" w:hAnsi="Times New Roman" w:cs="Times New Roman"/>
        </w:rPr>
        <w:t>Skitmore</w:t>
      </w:r>
      <w:proofErr w:type="spellEnd"/>
      <w:r w:rsidRPr="00564ECF">
        <w:rPr>
          <w:rFonts w:ascii="Times New Roman" w:hAnsi="Times New Roman" w:cs="Times New Roman"/>
        </w:rPr>
        <w:t xml:space="preserve">, M., &amp; </w:t>
      </w:r>
      <w:proofErr w:type="spellStart"/>
      <w:r w:rsidRPr="00564ECF">
        <w:rPr>
          <w:rFonts w:ascii="Times New Roman" w:hAnsi="Times New Roman" w:cs="Times New Roman"/>
        </w:rPr>
        <w:t>Talebian</w:t>
      </w:r>
      <w:proofErr w:type="spellEnd"/>
      <w:r w:rsidRPr="00564ECF">
        <w:rPr>
          <w:rFonts w:ascii="Times New Roman" w:hAnsi="Times New Roman" w:cs="Times New Roman"/>
        </w:rPr>
        <w:t>, N. (2022). Barriers to the adoption of new safety technologies in construction: A developing country context. </w:t>
      </w:r>
      <w:r w:rsidRPr="00564ECF">
        <w:rPr>
          <w:rFonts w:ascii="Times New Roman" w:hAnsi="Times New Roman" w:cs="Times New Roman"/>
          <w:i/>
          <w:iCs/>
        </w:rPr>
        <w:t>Journal of Civil Engineering and Management</w:t>
      </w:r>
      <w:r w:rsidRPr="00564ECF">
        <w:rPr>
          <w:rFonts w:ascii="Times New Roman" w:hAnsi="Times New Roman" w:cs="Times New Roman"/>
        </w:rPr>
        <w:t>, </w:t>
      </w:r>
      <w:r w:rsidRPr="00564ECF">
        <w:rPr>
          <w:rFonts w:ascii="Times New Roman" w:hAnsi="Times New Roman" w:cs="Times New Roman"/>
          <w:i/>
          <w:iCs/>
        </w:rPr>
        <w:t>28</w:t>
      </w:r>
      <w:r w:rsidRPr="00564ECF">
        <w:rPr>
          <w:rFonts w:ascii="Times New Roman" w:hAnsi="Times New Roman" w:cs="Times New Roman"/>
        </w:rPr>
        <w:t>(2), 120-133.</w:t>
      </w:r>
    </w:p>
    <w:p w14:paraId="42037B31"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Yi, W., &amp; Özdamar, L. (2007). A dynamic logistics coordination model for evacuation and support in disaster response activities. </w:t>
      </w:r>
      <w:r w:rsidRPr="00564ECF">
        <w:rPr>
          <w:rFonts w:ascii="Times New Roman" w:hAnsi="Times New Roman" w:cs="Times New Roman"/>
          <w:i/>
          <w:iCs/>
        </w:rPr>
        <w:t>European Journal of Operational Research</w:t>
      </w:r>
      <w:r w:rsidRPr="00564ECF">
        <w:rPr>
          <w:rFonts w:ascii="Times New Roman" w:hAnsi="Times New Roman" w:cs="Times New Roman"/>
        </w:rPr>
        <w:t>.</w:t>
      </w:r>
    </w:p>
    <w:p w14:paraId="1A99EC08" w14:textId="77777777" w:rsidR="00564ECF" w:rsidRPr="00564ECF" w:rsidRDefault="00564ECF" w:rsidP="00564ECF">
      <w:pPr>
        <w:spacing w:line="240" w:lineRule="auto"/>
        <w:jc w:val="both"/>
        <w:rPr>
          <w:rFonts w:ascii="Times New Roman" w:hAnsi="Times New Roman" w:cs="Times New Roman"/>
        </w:rPr>
      </w:pPr>
      <w:bookmarkStart w:id="179" w:name="ref-Yizdamar2007"/>
      <w:bookmarkStart w:id="180" w:name="ref-Yuka2013"/>
      <w:bookmarkEnd w:id="179"/>
      <w:r w:rsidRPr="00564ECF">
        <w:rPr>
          <w:rFonts w:ascii="Times New Roman" w:hAnsi="Times New Roman" w:cs="Times New Roman"/>
        </w:rPr>
        <w:t xml:space="preserve">Yuka, K. (2013). Law and community in disaster recovery: Lessons from the 2011 great east japan earthquake on the outcomes of civil rights. </w:t>
      </w:r>
      <w:r w:rsidRPr="00564ECF">
        <w:rPr>
          <w:rFonts w:ascii="Times New Roman" w:hAnsi="Times New Roman" w:cs="Times New Roman"/>
          <w:i/>
          <w:iCs/>
        </w:rPr>
        <w:t>Journal of International Cooperation Studies</w:t>
      </w:r>
      <w:r w:rsidRPr="00564ECF">
        <w:rPr>
          <w:rFonts w:ascii="Times New Roman" w:hAnsi="Times New Roman" w:cs="Times New Roman"/>
        </w:rPr>
        <w:t>.</w:t>
      </w:r>
      <w:bookmarkEnd w:id="180"/>
    </w:p>
    <w:bookmarkEnd w:id="80"/>
    <w:p w14:paraId="0E55395F" w14:textId="77777777" w:rsidR="00564ECF" w:rsidRDefault="00564ECF" w:rsidP="00564ECF">
      <w:pPr>
        <w:spacing w:line="240" w:lineRule="auto"/>
        <w:jc w:val="both"/>
        <w:rPr>
          <w:rFonts w:ascii="Times New Roman" w:hAnsi="Times New Roman" w:cs="Times New Roman"/>
        </w:rPr>
      </w:pPr>
    </w:p>
    <w:sectPr w:rsidR="00564EC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CBAF3" w14:textId="77777777" w:rsidR="000F49BE" w:rsidRDefault="000F49BE">
      <w:pPr>
        <w:spacing w:line="240" w:lineRule="auto"/>
      </w:pPr>
      <w:r>
        <w:separator/>
      </w:r>
    </w:p>
  </w:endnote>
  <w:endnote w:type="continuationSeparator" w:id="0">
    <w:p w14:paraId="707DD57F" w14:textId="77777777" w:rsidR="000F49BE" w:rsidRDefault="000F49BE">
      <w:pPr>
        <w:spacing w:line="240" w:lineRule="auto"/>
      </w:pPr>
      <w:r>
        <w:continuationSeparator/>
      </w:r>
    </w:p>
  </w:endnote>
  <w:endnote w:type="continuationNotice" w:id="1">
    <w:p w14:paraId="57148D27" w14:textId="77777777" w:rsidR="000F49BE" w:rsidRDefault="000F49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99F16" w14:textId="77777777" w:rsidR="00D157C1" w:rsidRDefault="00D15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C8890" w14:textId="77777777" w:rsidR="00D157C1" w:rsidRDefault="00D157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8108" w14:textId="77777777" w:rsidR="00D157C1" w:rsidRDefault="00D15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98EDD" w14:textId="77777777" w:rsidR="000F49BE" w:rsidRDefault="000F49BE">
      <w:pPr>
        <w:spacing w:line="240" w:lineRule="auto"/>
      </w:pPr>
      <w:r>
        <w:separator/>
      </w:r>
    </w:p>
  </w:footnote>
  <w:footnote w:type="continuationSeparator" w:id="0">
    <w:p w14:paraId="61B5F615" w14:textId="77777777" w:rsidR="000F49BE" w:rsidRDefault="000F49BE">
      <w:pPr>
        <w:spacing w:line="240" w:lineRule="auto"/>
      </w:pPr>
      <w:r>
        <w:continuationSeparator/>
      </w:r>
    </w:p>
  </w:footnote>
  <w:footnote w:type="continuationNotice" w:id="1">
    <w:p w14:paraId="6D5ABBAE" w14:textId="77777777" w:rsidR="000F49BE" w:rsidRDefault="000F49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39705" w14:textId="0199B1FA" w:rsidR="00D157C1" w:rsidRDefault="000F49BE">
    <w:pPr>
      <w:pStyle w:val="Header"/>
    </w:pPr>
    <w:r>
      <w:rPr>
        <w:noProof/>
      </w:rPr>
      <w:pict w14:anchorId="54E8C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8813"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EFC33" w14:textId="43325E46" w:rsidR="00EC63D6" w:rsidRPr="00222A35" w:rsidRDefault="000F49BE" w:rsidP="001D566F">
    <w:pPr>
      <w:pStyle w:val="Header"/>
      <w:ind w:firstLine="0"/>
      <w:rPr>
        <w:rFonts w:cs="Calibri"/>
        <w:szCs w:val="22"/>
        <w:lang w:eastAsia="zh-CN"/>
      </w:rPr>
    </w:pPr>
    <w:r>
      <w:rPr>
        <w:noProof/>
      </w:rPr>
      <w:pict w14:anchorId="31CA9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8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A5EB" w14:textId="24923830" w:rsidR="00D157C1" w:rsidRDefault="000F49BE">
    <w:pPr>
      <w:pStyle w:val="Header"/>
    </w:pPr>
    <w:r>
      <w:rPr>
        <w:noProof/>
      </w:rPr>
      <w:pict w14:anchorId="7E447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8812"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9C84D8F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E8BC03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8C6E4A"/>
    <w:multiLevelType w:val="multilevel"/>
    <w:tmpl w:val="9A12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efaultTableStyle w:val="Table"/>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2C3"/>
    <w:rsid w:val="00016844"/>
    <w:rsid w:val="00023F33"/>
    <w:rsid w:val="000251D5"/>
    <w:rsid w:val="00073180"/>
    <w:rsid w:val="00076281"/>
    <w:rsid w:val="0008031E"/>
    <w:rsid w:val="00085063"/>
    <w:rsid w:val="00095683"/>
    <w:rsid w:val="0009623B"/>
    <w:rsid w:val="000A1E07"/>
    <w:rsid w:val="000A5A29"/>
    <w:rsid w:val="000A7152"/>
    <w:rsid w:val="000E0616"/>
    <w:rsid w:val="000E7CA0"/>
    <w:rsid w:val="000F16D1"/>
    <w:rsid w:val="000F3E7F"/>
    <w:rsid w:val="000F49BE"/>
    <w:rsid w:val="00103A39"/>
    <w:rsid w:val="00120A65"/>
    <w:rsid w:val="001263C3"/>
    <w:rsid w:val="00127E62"/>
    <w:rsid w:val="00132939"/>
    <w:rsid w:val="00134866"/>
    <w:rsid w:val="00137AF4"/>
    <w:rsid w:val="0014701E"/>
    <w:rsid w:val="00164240"/>
    <w:rsid w:val="00167F5B"/>
    <w:rsid w:val="0017154C"/>
    <w:rsid w:val="00171FB6"/>
    <w:rsid w:val="001A4669"/>
    <w:rsid w:val="001A6792"/>
    <w:rsid w:val="001C2344"/>
    <w:rsid w:val="001D566F"/>
    <w:rsid w:val="001D7F11"/>
    <w:rsid w:val="001F4777"/>
    <w:rsid w:val="00203AA4"/>
    <w:rsid w:val="002051B5"/>
    <w:rsid w:val="00213D88"/>
    <w:rsid w:val="0021772D"/>
    <w:rsid w:val="00222A35"/>
    <w:rsid w:val="00223F0B"/>
    <w:rsid w:val="00225F26"/>
    <w:rsid w:val="002272D2"/>
    <w:rsid w:val="00231043"/>
    <w:rsid w:val="00236E04"/>
    <w:rsid w:val="002443EB"/>
    <w:rsid w:val="00245DB1"/>
    <w:rsid w:val="00270C01"/>
    <w:rsid w:val="00290C63"/>
    <w:rsid w:val="0029125E"/>
    <w:rsid w:val="002B33F8"/>
    <w:rsid w:val="002C10C8"/>
    <w:rsid w:val="002C18D1"/>
    <w:rsid w:val="002E4FFA"/>
    <w:rsid w:val="002F5057"/>
    <w:rsid w:val="003016FA"/>
    <w:rsid w:val="00304AE7"/>
    <w:rsid w:val="00322A54"/>
    <w:rsid w:val="00340295"/>
    <w:rsid w:val="00342C89"/>
    <w:rsid w:val="00357698"/>
    <w:rsid w:val="003649CB"/>
    <w:rsid w:val="00365ACF"/>
    <w:rsid w:val="00366CF2"/>
    <w:rsid w:val="0037024C"/>
    <w:rsid w:val="00374868"/>
    <w:rsid w:val="003835E0"/>
    <w:rsid w:val="003A4E63"/>
    <w:rsid w:val="003A71C8"/>
    <w:rsid w:val="003C5C48"/>
    <w:rsid w:val="003D0E21"/>
    <w:rsid w:val="003D6981"/>
    <w:rsid w:val="003E3793"/>
    <w:rsid w:val="003E424C"/>
    <w:rsid w:val="003F1DC5"/>
    <w:rsid w:val="00416392"/>
    <w:rsid w:val="00416965"/>
    <w:rsid w:val="004172EC"/>
    <w:rsid w:val="00427CCF"/>
    <w:rsid w:val="0043329E"/>
    <w:rsid w:val="00435C9B"/>
    <w:rsid w:val="00444539"/>
    <w:rsid w:val="00477945"/>
    <w:rsid w:val="004838D0"/>
    <w:rsid w:val="00486B99"/>
    <w:rsid w:val="00492C68"/>
    <w:rsid w:val="004A0495"/>
    <w:rsid w:val="004A2555"/>
    <w:rsid w:val="004A58AA"/>
    <w:rsid w:val="004B20CE"/>
    <w:rsid w:val="004B274A"/>
    <w:rsid w:val="004D01F1"/>
    <w:rsid w:val="004E6B89"/>
    <w:rsid w:val="004F63CE"/>
    <w:rsid w:val="00500FE0"/>
    <w:rsid w:val="005068AA"/>
    <w:rsid w:val="0051642E"/>
    <w:rsid w:val="00520B4B"/>
    <w:rsid w:val="00564ECF"/>
    <w:rsid w:val="00582191"/>
    <w:rsid w:val="005922A9"/>
    <w:rsid w:val="005C4840"/>
    <w:rsid w:val="005C616A"/>
    <w:rsid w:val="005D4500"/>
    <w:rsid w:val="005D5F0F"/>
    <w:rsid w:val="005F3F04"/>
    <w:rsid w:val="00603DB7"/>
    <w:rsid w:val="00605E2C"/>
    <w:rsid w:val="006102E6"/>
    <w:rsid w:val="00610EB6"/>
    <w:rsid w:val="006110AB"/>
    <w:rsid w:val="006117B0"/>
    <w:rsid w:val="00611E10"/>
    <w:rsid w:val="00613984"/>
    <w:rsid w:val="00616377"/>
    <w:rsid w:val="00616AB1"/>
    <w:rsid w:val="006274E0"/>
    <w:rsid w:val="00643113"/>
    <w:rsid w:val="0066435A"/>
    <w:rsid w:val="00666591"/>
    <w:rsid w:val="00694C9A"/>
    <w:rsid w:val="006A474F"/>
    <w:rsid w:val="006B657A"/>
    <w:rsid w:val="006C5C91"/>
    <w:rsid w:val="006D475F"/>
    <w:rsid w:val="006E2EC8"/>
    <w:rsid w:val="006E41EF"/>
    <w:rsid w:val="00700473"/>
    <w:rsid w:val="00714A71"/>
    <w:rsid w:val="00736896"/>
    <w:rsid w:val="00736B4A"/>
    <w:rsid w:val="00743DE7"/>
    <w:rsid w:val="007504C4"/>
    <w:rsid w:val="00750D4C"/>
    <w:rsid w:val="007617BF"/>
    <w:rsid w:val="00784839"/>
    <w:rsid w:val="00793D4E"/>
    <w:rsid w:val="00795729"/>
    <w:rsid w:val="007A69A8"/>
    <w:rsid w:val="007B4C07"/>
    <w:rsid w:val="007C0A3E"/>
    <w:rsid w:val="007C1D7C"/>
    <w:rsid w:val="007C3AF9"/>
    <w:rsid w:val="007D042B"/>
    <w:rsid w:val="007D784C"/>
    <w:rsid w:val="007E5150"/>
    <w:rsid w:val="007E7CC3"/>
    <w:rsid w:val="007F2410"/>
    <w:rsid w:val="00843D4F"/>
    <w:rsid w:val="00856ABA"/>
    <w:rsid w:val="00860780"/>
    <w:rsid w:val="00866BD4"/>
    <w:rsid w:val="00873A2C"/>
    <w:rsid w:val="00874378"/>
    <w:rsid w:val="0088720C"/>
    <w:rsid w:val="008A49D2"/>
    <w:rsid w:val="008A6DA0"/>
    <w:rsid w:val="008B549F"/>
    <w:rsid w:val="008F5999"/>
    <w:rsid w:val="00901150"/>
    <w:rsid w:val="00906684"/>
    <w:rsid w:val="00914AEC"/>
    <w:rsid w:val="00934D85"/>
    <w:rsid w:val="0094791B"/>
    <w:rsid w:val="00955FD6"/>
    <w:rsid w:val="00966505"/>
    <w:rsid w:val="00972136"/>
    <w:rsid w:val="00984E61"/>
    <w:rsid w:val="0098563F"/>
    <w:rsid w:val="009E2C63"/>
    <w:rsid w:val="009E6D26"/>
    <w:rsid w:val="009E72B2"/>
    <w:rsid w:val="009E7A57"/>
    <w:rsid w:val="009F660A"/>
    <w:rsid w:val="00A02334"/>
    <w:rsid w:val="00A02943"/>
    <w:rsid w:val="00A22C7D"/>
    <w:rsid w:val="00A244E9"/>
    <w:rsid w:val="00A25CAE"/>
    <w:rsid w:val="00A36D61"/>
    <w:rsid w:val="00A376D9"/>
    <w:rsid w:val="00A37BE6"/>
    <w:rsid w:val="00A66E09"/>
    <w:rsid w:val="00A80790"/>
    <w:rsid w:val="00A941E3"/>
    <w:rsid w:val="00AA4A24"/>
    <w:rsid w:val="00AA5283"/>
    <w:rsid w:val="00AB3F29"/>
    <w:rsid w:val="00AB52FB"/>
    <w:rsid w:val="00AC6ADA"/>
    <w:rsid w:val="00AD4A77"/>
    <w:rsid w:val="00AE2151"/>
    <w:rsid w:val="00B13325"/>
    <w:rsid w:val="00B13488"/>
    <w:rsid w:val="00B15BD1"/>
    <w:rsid w:val="00B22A67"/>
    <w:rsid w:val="00B330BC"/>
    <w:rsid w:val="00B408C6"/>
    <w:rsid w:val="00B40BBE"/>
    <w:rsid w:val="00B42005"/>
    <w:rsid w:val="00B708D8"/>
    <w:rsid w:val="00B7552A"/>
    <w:rsid w:val="00B75A7C"/>
    <w:rsid w:val="00B77432"/>
    <w:rsid w:val="00B84169"/>
    <w:rsid w:val="00B8771A"/>
    <w:rsid w:val="00B941B1"/>
    <w:rsid w:val="00B95776"/>
    <w:rsid w:val="00B97476"/>
    <w:rsid w:val="00BA23CC"/>
    <w:rsid w:val="00BA3199"/>
    <w:rsid w:val="00BB2D3E"/>
    <w:rsid w:val="00BB41EE"/>
    <w:rsid w:val="00BB5823"/>
    <w:rsid w:val="00BB76BE"/>
    <w:rsid w:val="00BC1D76"/>
    <w:rsid w:val="00BC6A11"/>
    <w:rsid w:val="00BE3F16"/>
    <w:rsid w:val="00BE47F3"/>
    <w:rsid w:val="00C044E2"/>
    <w:rsid w:val="00C048E0"/>
    <w:rsid w:val="00C10814"/>
    <w:rsid w:val="00C249FC"/>
    <w:rsid w:val="00C26C56"/>
    <w:rsid w:val="00C445C8"/>
    <w:rsid w:val="00C47B69"/>
    <w:rsid w:val="00C50B51"/>
    <w:rsid w:val="00C53D05"/>
    <w:rsid w:val="00C55A85"/>
    <w:rsid w:val="00C57C53"/>
    <w:rsid w:val="00C61A70"/>
    <w:rsid w:val="00C73377"/>
    <w:rsid w:val="00C76EAD"/>
    <w:rsid w:val="00C81D35"/>
    <w:rsid w:val="00C93824"/>
    <w:rsid w:val="00CA1D68"/>
    <w:rsid w:val="00CA25BD"/>
    <w:rsid w:val="00CA645E"/>
    <w:rsid w:val="00CB32C3"/>
    <w:rsid w:val="00CC186E"/>
    <w:rsid w:val="00CC1F36"/>
    <w:rsid w:val="00CC7D0E"/>
    <w:rsid w:val="00CE40A4"/>
    <w:rsid w:val="00CE7883"/>
    <w:rsid w:val="00D04E58"/>
    <w:rsid w:val="00D157C1"/>
    <w:rsid w:val="00D23A8D"/>
    <w:rsid w:val="00D30546"/>
    <w:rsid w:val="00D431FE"/>
    <w:rsid w:val="00D55835"/>
    <w:rsid w:val="00D6354D"/>
    <w:rsid w:val="00D75FA5"/>
    <w:rsid w:val="00D92B9C"/>
    <w:rsid w:val="00D93AC3"/>
    <w:rsid w:val="00DA462A"/>
    <w:rsid w:val="00DB0B15"/>
    <w:rsid w:val="00DB2A40"/>
    <w:rsid w:val="00DC0F42"/>
    <w:rsid w:val="00DD132E"/>
    <w:rsid w:val="00DD6423"/>
    <w:rsid w:val="00DE1469"/>
    <w:rsid w:val="00DF03CD"/>
    <w:rsid w:val="00DF1416"/>
    <w:rsid w:val="00DF7926"/>
    <w:rsid w:val="00E01445"/>
    <w:rsid w:val="00E04062"/>
    <w:rsid w:val="00E102C3"/>
    <w:rsid w:val="00E104D5"/>
    <w:rsid w:val="00E4496B"/>
    <w:rsid w:val="00E50DF0"/>
    <w:rsid w:val="00E555C9"/>
    <w:rsid w:val="00E64A41"/>
    <w:rsid w:val="00E657D0"/>
    <w:rsid w:val="00E73222"/>
    <w:rsid w:val="00E96D00"/>
    <w:rsid w:val="00E978CD"/>
    <w:rsid w:val="00EA0278"/>
    <w:rsid w:val="00EB3DF9"/>
    <w:rsid w:val="00EB6B08"/>
    <w:rsid w:val="00EB785F"/>
    <w:rsid w:val="00EC0BCE"/>
    <w:rsid w:val="00EC3742"/>
    <w:rsid w:val="00EC63D6"/>
    <w:rsid w:val="00ED4E5F"/>
    <w:rsid w:val="00F129E3"/>
    <w:rsid w:val="00F47F2F"/>
    <w:rsid w:val="00F62476"/>
    <w:rsid w:val="00F64D47"/>
    <w:rsid w:val="00F84B01"/>
    <w:rsid w:val="00F87FB4"/>
    <w:rsid w:val="00F91590"/>
    <w:rsid w:val="00FA3A11"/>
    <w:rsid w:val="00FA5BF7"/>
    <w:rsid w:val="00FA75AB"/>
    <w:rsid w:val="00FB5E42"/>
    <w:rsid w:val="00FD25A8"/>
    <w:rsid w:val="00FD2F36"/>
    <w:rsid w:val="00FD3BAC"/>
    <w:rsid w:val="00FD77AF"/>
    <w:rsid w:val="00FF4F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228D11"/>
  <w15:docId w15:val="{5D1CEEC7-B71B-45C6-AFAE-66078CA2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7D0"/>
    <w:pPr>
      <w:tabs>
        <w:tab w:val="left" w:pos="3068"/>
      </w:tabs>
      <w:spacing w:after="0" w:line="480" w:lineRule="auto"/>
      <w:ind w:firstLine="720"/>
    </w:pPr>
    <w:rPr>
      <w:rFonts w:ascii="Calibri" w:hAnsi="Calibri" w:cs="Arial"/>
      <w:color w:val="000000" w:themeColor="text1"/>
      <w:szCs w:val="21"/>
      <w:shd w:val="clear" w:color="auto" w:fill="FFFFFF"/>
    </w:rPr>
  </w:style>
  <w:style w:type="paragraph" w:styleId="Heading1">
    <w:name w:val="heading 1"/>
    <w:basedOn w:val="Normal"/>
    <w:next w:val="Normal"/>
    <w:link w:val="Heading1Char"/>
    <w:uiPriority w:val="9"/>
    <w:qFormat/>
    <w:rsid w:val="00CC186E"/>
    <w:pPr>
      <w:tabs>
        <w:tab w:val="clear" w:pos="3068"/>
      </w:tabs>
      <w:ind w:firstLine="0"/>
      <w:jc w:val="center"/>
      <w:outlineLvl w:val="0"/>
    </w:pPr>
    <w:rPr>
      <w:rFonts w:asciiTheme="minorHAnsi" w:hAnsiTheme="minorHAnsi" w:cstheme="minorHAnsi"/>
      <w:b/>
      <w:szCs w:val="22"/>
    </w:rPr>
  </w:style>
  <w:style w:type="paragraph" w:styleId="Heading2">
    <w:name w:val="heading 2"/>
    <w:basedOn w:val="Normal"/>
    <w:next w:val="Normal"/>
    <w:link w:val="Heading2Char"/>
    <w:uiPriority w:val="9"/>
    <w:unhideWhenUsed/>
    <w:qFormat/>
    <w:rsid w:val="00CC186E"/>
    <w:pPr>
      <w:tabs>
        <w:tab w:val="clear" w:pos="3068"/>
      </w:tabs>
      <w:ind w:firstLine="0"/>
      <w:outlineLvl w:val="1"/>
    </w:pPr>
    <w:rPr>
      <w:rFonts w:asciiTheme="minorHAnsi" w:hAnsiTheme="minorHAnsi" w:cstheme="minorHAnsi"/>
      <w:b/>
      <w:szCs w:val="22"/>
    </w:rPr>
  </w:style>
  <w:style w:type="paragraph" w:styleId="Heading3">
    <w:name w:val="heading 3"/>
    <w:basedOn w:val="Normal"/>
    <w:next w:val="Normal"/>
    <w:link w:val="Heading3Char"/>
    <w:uiPriority w:val="9"/>
    <w:unhideWhenUsed/>
    <w:qFormat/>
    <w:rsid w:val="00CC186E"/>
    <w:pPr>
      <w:ind w:firstLine="0"/>
      <w:outlineLvl w:val="2"/>
    </w:pPr>
    <w:rPr>
      <w:rFonts w:asciiTheme="minorHAnsi" w:hAnsiTheme="minorHAnsi" w:cstheme="minorHAnsi"/>
      <w:b/>
      <w:i/>
      <w:szCs w:val="22"/>
    </w:rPr>
  </w:style>
  <w:style w:type="paragraph" w:styleId="Heading4">
    <w:name w:val="heading 4"/>
    <w:basedOn w:val="Normal"/>
    <w:next w:val="Normal"/>
    <w:link w:val="Heading4Char"/>
    <w:uiPriority w:val="9"/>
    <w:unhideWhenUsed/>
    <w:qFormat/>
    <w:rsid w:val="00CC186E"/>
    <w:pPr>
      <w:tabs>
        <w:tab w:val="clear" w:pos="3068"/>
      </w:tabs>
      <w:outlineLvl w:val="3"/>
    </w:pPr>
    <w:rPr>
      <w:rFonts w:cstheme="minorHAnsi"/>
      <w:b/>
      <w:bCs/>
      <w:szCs w:val="22"/>
    </w:rPr>
  </w:style>
  <w:style w:type="paragraph" w:styleId="Heading5">
    <w:name w:val="heading 5"/>
    <w:basedOn w:val="Normal"/>
    <w:next w:val="Normal"/>
    <w:link w:val="Heading5Char"/>
    <w:uiPriority w:val="9"/>
    <w:unhideWhenUsed/>
    <w:qFormat/>
    <w:rsid w:val="00CC186E"/>
    <w:pPr>
      <w:tabs>
        <w:tab w:val="clear" w:pos="3068"/>
      </w:tabs>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39"/>
    <w:rsid w:val="00A2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character" w:customStyle="1" w:styleId="Heading2Char">
    <w:name w:val="Heading 2 Char"/>
    <w:basedOn w:val="DefaultParagraphFont"/>
    <w:link w:val="Heading2"/>
    <w:uiPriority w:val="9"/>
    <w:rsid w:val="00CC186E"/>
    <w:rPr>
      <w:rFonts w:cstheme="minorHAnsi"/>
      <w:b/>
    </w:rPr>
  </w:style>
  <w:style w:type="character" w:customStyle="1" w:styleId="Heading1Char">
    <w:name w:val="Heading 1 Char"/>
    <w:basedOn w:val="DefaultParagraphFont"/>
    <w:link w:val="Heading1"/>
    <w:uiPriority w:val="9"/>
    <w:rsid w:val="00CC186E"/>
    <w:rPr>
      <w:rFonts w:cstheme="minorHAnsi"/>
      <w:b/>
    </w:rPr>
  </w:style>
  <w:style w:type="character" w:customStyle="1" w:styleId="Heading3Char">
    <w:name w:val="Heading 3 Char"/>
    <w:basedOn w:val="DefaultParagraphFont"/>
    <w:link w:val="Heading3"/>
    <w:uiPriority w:val="9"/>
    <w:rsid w:val="00CC186E"/>
    <w:rPr>
      <w:rFonts w:cstheme="minorHAnsi"/>
      <w:b/>
      <w:i/>
    </w:rPr>
  </w:style>
  <w:style w:type="character" w:customStyle="1" w:styleId="Heading4Char">
    <w:name w:val="Heading 4 Char"/>
    <w:basedOn w:val="DefaultParagraphFont"/>
    <w:link w:val="Heading4"/>
    <w:uiPriority w:val="9"/>
    <w:rsid w:val="00CC186E"/>
    <w:rPr>
      <w:rFonts w:ascii="Calibri" w:hAnsi="Calibri" w:cstheme="minorHAnsi"/>
      <w:b/>
      <w:bCs/>
    </w:rPr>
  </w:style>
  <w:style w:type="character" w:customStyle="1" w:styleId="Heading5Char">
    <w:name w:val="Heading 5 Char"/>
    <w:basedOn w:val="DefaultParagraphFont"/>
    <w:link w:val="Heading5"/>
    <w:uiPriority w:val="9"/>
    <w:rsid w:val="00CC186E"/>
    <w:rPr>
      <w:rFonts w:ascii="Calibri" w:hAnsi="Calibri" w:cs="Calibri"/>
      <w:b/>
      <w:i/>
      <w:color w:val="333333"/>
    </w:rPr>
  </w:style>
  <w:style w:type="paragraph" w:styleId="Title">
    <w:name w:val="Title"/>
    <w:basedOn w:val="Heading1"/>
    <w:next w:val="Normal"/>
    <w:link w:val="TitleChar"/>
    <w:uiPriority w:val="10"/>
    <w:qFormat/>
    <w:rsid w:val="00CC186E"/>
  </w:style>
  <w:style w:type="character" w:customStyle="1" w:styleId="TitleChar">
    <w:name w:val="Title Char"/>
    <w:basedOn w:val="DefaultParagraphFont"/>
    <w:link w:val="Title"/>
    <w:uiPriority w:val="10"/>
    <w:rsid w:val="00CC186E"/>
    <w:rPr>
      <w:rFonts w:cstheme="minorHAnsi"/>
      <w:b/>
    </w:rPr>
  </w:style>
  <w:style w:type="paragraph" w:styleId="Quote">
    <w:name w:val="Quote"/>
    <w:basedOn w:val="Normal"/>
    <w:next w:val="Normal"/>
    <w:link w:val="QuoteChar"/>
    <w:uiPriority w:val="29"/>
    <w:qFormat/>
    <w:rsid w:val="00236E04"/>
    <w:pPr>
      <w:ind w:left="720" w:firstLine="0"/>
    </w:pPr>
    <w:rPr>
      <w:iCs/>
      <w:color w:val="404040" w:themeColor="text1" w:themeTint="BF"/>
    </w:rPr>
  </w:style>
  <w:style w:type="character" w:customStyle="1" w:styleId="QuoteChar">
    <w:name w:val="Quote Char"/>
    <w:basedOn w:val="DefaultParagraphFont"/>
    <w:link w:val="Quote"/>
    <w:uiPriority w:val="29"/>
    <w:rsid w:val="00236E04"/>
    <w:rPr>
      <w:rFonts w:ascii="Calibri" w:hAnsi="Calibri" w:cs="Arial"/>
      <w:iCs/>
      <w:color w:val="404040" w:themeColor="text1" w:themeTint="BF"/>
      <w:szCs w:val="21"/>
    </w:rPr>
  </w:style>
  <w:style w:type="table" w:styleId="PlainTable1">
    <w:name w:val="Plain Table 1"/>
    <w:basedOn w:val="TableNormal"/>
    <w:uiPriority w:val="41"/>
    <w:rsid w:val="008A6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6A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87F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3">
    <w:name w:val="Table List 3"/>
    <w:basedOn w:val="TableNormal"/>
    <w:uiPriority w:val="99"/>
    <w:semiHidden/>
    <w:unhideWhenUsed/>
    <w:rsid w:val="00500FE0"/>
    <w:pPr>
      <w:tabs>
        <w:tab w:val="left" w:pos="3068"/>
      </w:tabs>
      <w:spacing w:after="0" w:line="480" w:lineRule="auto"/>
      <w:ind w:firstLine="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
    <w:name w:val="Table"/>
    <w:basedOn w:val="TableList3"/>
    <w:uiPriority w:val="99"/>
    <w:rsid w:val="00231043"/>
    <w:pPr>
      <w:spacing w:line="240" w:lineRule="auto"/>
    </w:pPr>
    <w:rPr>
      <w:rFonts w:eastAsiaTheme="majorEastAsia"/>
      <w:color w:val="000000" w:themeColor="text1"/>
    </w:rPr>
    <w:tblPr>
      <w:jc w:val="center"/>
    </w:tblPr>
    <w:trPr>
      <w:jc w:val="center"/>
    </w:tr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le1">
    <w:name w:val="Title1"/>
    <w:basedOn w:val="Title"/>
    <w:link w:val="Title0"/>
    <w:rsid w:val="00127E62"/>
  </w:style>
  <w:style w:type="character" w:customStyle="1" w:styleId="Title0">
    <w:name w:val="Title 字符"/>
    <w:basedOn w:val="TitleChar"/>
    <w:link w:val="Title1"/>
    <w:rsid w:val="00127E62"/>
    <w:rPr>
      <w:rFonts w:cstheme="minorHAnsi"/>
      <w:b/>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NoSpacing">
    <w:name w:val="No Spacing"/>
    <w:uiPriority w:val="1"/>
    <w:qFormat/>
    <w:rsid w:val="00270C01"/>
    <w:pPr>
      <w:spacing w:after="0" w:line="240" w:lineRule="auto"/>
    </w:pPr>
    <w:rPr>
      <w:rFonts w:ascii="Calibri" w:eastAsia="Calibri" w:hAnsi="Calibri" w:cs="Calibri"/>
      <w:color w:val="000000"/>
      <w:kern w:val="2"/>
      <w:szCs w:val="24"/>
      <w14:ligatures w14:val="standardContextual"/>
    </w:rPr>
  </w:style>
  <w:style w:type="paragraph" w:styleId="ListParagraph">
    <w:name w:val="List Paragraph"/>
    <w:basedOn w:val="Normal"/>
    <w:uiPriority w:val="34"/>
    <w:qFormat/>
    <w:rsid w:val="00EC3742"/>
    <w:pPr>
      <w:ind w:left="720"/>
      <w:contextualSpacing/>
    </w:pPr>
  </w:style>
  <w:style w:type="character" w:styleId="UnresolvedMention">
    <w:name w:val="Unresolved Mention"/>
    <w:basedOn w:val="DefaultParagraphFont"/>
    <w:uiPriority w:val="99"/>
    <w:semiHidden/>
    <w:unhideWhenUsed/>
    <w:rsid w:val="003A4E63"/>
    <w:rPr>
      <w:color w:val="605E5C"/>
      <w:shd w:val="clear" w:color="auto" w:fill="E1DFDD"/>
    </w:rPr>
  </w:style>
  <w:style w:type="paragraph" w:styleId="NormalWeb">
    <w:name w:val="Normal (Web)"/>
    <w:basedOn w:val="Normal"/>
    <w:uiPriority w:val="99"/>
    <w:semiHidden/>
    <w:unhideWhenUsed/>
    <w:rsid w:val="003E424C"/>
    <w:pPr>
      <w:tabs>
        <w:tab w:val="clear" w:pos="3068"/>
      </w:tabs>
      <w:spacing w:before="100" w:beforeAutospacing="1" w:after="100" w:afterAutospacing="1" w:line="240" w:lineRule="auto"/>
      <w:ind w:firstLine="0"/>
    </w:pPr>
    <w:rPr>
      <w:rFonts w:ascii="Times New Roman" w:eastAsia="Times New Roman" w:hAnsi="Times New Roman" w:cs="Times New Roman"/>
      <w:color w:val="auto"/>
      <w:sz w:val="24"/>
      <w:szCs w:val="24"/>
      <w:shd w:val="clear" w:color="auto" w:fil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7883">
      <w:bodyDiv w:val="1"/>
      <w:marLeft w:val="0"/>
      <w:marRight w:val="0"/>
      <w:marTop w:val="0"/>
      <w:marBottom w:val="0"/>
      <w:divBdr>
        <w:top w:val="none" w:sz="0" w:space="0" w:color="auto"/>
        <w:left w:val="none" w:sz="0" w:space="0" w:color="auto"/>
        <w:bottom w:val="none" w:sz="0" w:space="0" w:color="auto"/>
        <w:right w:val="none" w:sz="0" w:space="0" w:color="auto"/>
      </w:divBdr>
    </w:div>
    <w:div w:id="96874146">
      <w:bodyDiv w:val="1"/>
      <w:marLeft w:val="0"/>
      <w:marRight w:val="0"/>
      <w:marTop w:val="0"/>
      <w:marBottom w:val="0"/>
      <w:divBdr>
        <w:top w:val="none" w:sz="0" w:space="0" w:color="auto"/>
        <w:left w:val="none" w:sz="0" w:space="0" w:color="auto"/>
        <w:bottom w:val="none" w:sz="0" w:space="0" w:color="auto"/>
        <w:right w:val="none" w:sz="0" w:space="0" w:color="auto"/>
      </w:divBdr>
      <w:divsChild>
        <w:div w:id="1704477439">
          <w:marLeft w:val="0"/>
          <w:marRight w:val="0"/>
          <w:marTop w:val="360"/>
          <w:marBottom w:val="0"/>
          <w:divBdr>
            <w:top w:val="none" w:sz="0" w:space="0" w:color="auto"/>
            <w:left w:val="none" w:sz="0" w:space="0" w:color="auto"/>
            <w:bottom w:val="none" w:sz="0" w:space="0" w:color="auto"/>
            <w:right w:val="none" w:sz="0" w:space="0" w:color="auto"/>
          </w:divBdr>
        </w:div>
        <w:div w:id="1133645130">
          <w:marLeft w:val="0"/>
          <w:marRight w:val="0"/>
          <w:marTop w:val="360"/>
          <w:marBottom w:val="0"/>
          <w:divBdr>
            <w:top w:val="none" w:sz="0" w:space="0" w:color="auto"/>
            <w:left w:val="none" w:sz="0" w:space="0" w:color="auto"/>
            <w:bottom w:val="none" w:sz="0" w:space="0" w:color="auto"/>
            <w:right w:val="none" w:sz="0" w:space="0" w:color="auto"/>
          </w:divBdr>
        </w:div>
        <w:div w:id="1786077246">
          <w:marLeft w:val="0"/>
          <w:marRight w:val="0"/>
          <w:marTop w:val="360"/>
          <w:marBottom w:val="0"/>
          <w:divBdr>
            <w:top w:val="none" w:sz="0" w:space="0" w:color="auto"/>
            <w:left w:val="none" w:sz="0" w:space="0" w:color="auto"/>
            <w:bottom w:val="none" w:sz="0" w:space="0" w:color="auto"/>
            <w:right w:val="none" w:sz="0" w:space="0" w:color="auto"/>
          </w:divBdr>
        </w:div>
        <w:div w:id="1597637402">
          <w:marLeft w:val="0"/>
          <w:marRight w:val="0"/>
          <w:marTop w:val="360"/>
          <w:marBottom w:val="0"/>
          <w:divBdr>
            <w:top w:val="none" w:sz="0" w:space="0" w:color="auto"/>
            <w:left w:val="none" w:sz="0" w:space="0" w:color="auto"/>
            <w:bottom w:val="none" w:sz="0" w:space="0" w:color="auto"/>
            <w:right w:val="none" w:sz="0" w:space="0" w:color="auto"/>
          </w:divBdr>
        </w:div>
      </w:divsChild>
    </w:div>
    <w:div w:id="127826384">
      <w:bodyDiv w:val="1"/>
      <w:marLeft w:val="0"/>
      <w:marRight w:val="0"/>
      <w:marTop w:val="0"/>
      <w:marBottom w:val="0"/>
      <w:divBdr>
        <w:top w:val="none" w:sz="0" w:space="0" w:color="auto"/>
        <w:left w:val="none" w:sz="0" w:space="0" w:color="auto"/>
        <w:bottom w:val="none" w:sz="0" w:space="0" w:color="auto"/>
        <w:right w:val="none" w:sz="0" w:space="0" w:color="auto"/>
      </w:divBdr>
      <w:divsChild>
        <w:div w:id="577374035">
          <w:marLeft w:val="0"/>
          <w:marRight w:val="0"/>
          <w:marTop w:val="360"/>
          <w:marBottom w:val="0"/>
          <w:divBdr>
            <w:top w:val="none" w:sz="0" w:space="0" w:color="auto"/>
            <w:left w:val="none" w:sz="0" w:space="0" w:color="auto"/>
            <w:bottom w:val="none" w:sz="0" w:space="0" w:color="auto"/>
            <w:right w:val="none" w:sz="0" w:space="0" w:color="auto"/>
          </w:divBdr>
        </w:div>
        <w:div w:id="21444358">
          <w:marLeft w:val="0"/>
          <w:marRight w:val="0"/>
          <w:marTop w:val="360"/>
          <w:marBottom w:val="0"/>
          <w:divBdr>
            <w:top w:val="none" w:sz="0" w:space="0" w:color="auto"/>
            <w:left w:val="none" w:sz="0" w:space="0" w:color="auto"/>
            <w:bottom w:val="none" w:sz="0" w:space="0" w:color="auto"/>
            <w:right w:val="none" w:sz="0" w:space="0" w:color="auto"/>
          </w:divBdr>
        </w:div>
      </w:divsChild>
    </w:div>
    <w:div w:id="142283541">
      <w:bodyDiv w:val="1"/>
      <w:marLeft w:val="0"/>
      <w:marRight w:val="0"/>
      <w:marTop w:val="0"/>
      <w:marBottom w:val="0"/>
      <w:divBdr>
        <w:top w:val="none" w:sz="0" w:space="0" w:color="auto"/>
        <w:left w:val="none" w:sz="0" w:space="0" w:color="auto"/>
        <w:bottom w:val="none" w:sz="0" w:space="0" w:color="auto"/>
        <w:right w:val="none" w:sz="0" w:space="0" w:color="auto"/>
      </w:divBdr>
      <w:divsChild>
        <w:div w:id="1953659187">
          <w:marLeft w:val="0"/>
          <w:marRight w:val="0"/>
          <w:marTop w:val="360"/>
          <w:marBottom w:val="0"/>
          <w:divBdr>
            <w:top w:val="none" w:sz="0" w:space="0" w:color="auto"/>
            <w:left w:val="none" w:sz="0" w:space="0" w:color="auto"/>
            <w:bottom w:val="none" w:sz="0" w:space="0" w:color="auto"/>
            <w:right w:val="none" w:sz="0" w:space="0" w:color="auto"/>
          </w:divBdr>
        </w:div>
        <w:div w:id="943270752">
          <w:marLeft w:val="0"/>
          <w:marRight w:val="0"/>
          <w:marTop w:val="360"/>
          <w:marBottom w:val="0"/>
          <w:divBdr>
            <w:top w:val="none" w:sz="0" w:space="0" w:color="auto"/>
            <w:left w:val="none" w:sz="0" w:space="0" w:color="auto"/>
            <w:bottom w:val="none" w:sz="0" w:space="0" w:color="auto"/>
            <w:right w:val="none" w:sz="0" w:space="0" w:color="auto"/>
          </w:divBdr>
        </w:div>
        <w:div w:id="296841881">
          <w:marLeft w:val="0"/>
          <w:marRight w:val="0"/>
          <w:marTop w:val="360"/>
          <w:marBottom w:val="0"/>
          <w:divBdr>
            <w:top w:val="none" w:sz="0" w:space="0" w:color="auto"/>
            <w:left w:val="none" w:sz="0" w:space="0" w:color="auto"/>
            <w:bottom w:val="none" w:sz="0" w:space="0" w:color="auto"/>
            <w:right w:val="none" w:sz="0" w:space="0" w:color="auto"/>
          </w:divBdr>
        </w:div>
      </w:divsChild>
    </w:div>
    <w:div w:id="156966567">
      <w:bodyDiv w:val="1"/>
      <w:marLeft w:val="0"/>
      <w:marRight w:val="0"/>
      <w:marTop w:val="0"/>
      <w:marBottom w:val="0"/>
      <w:divBdr>
        <w:top w:val="none" w:sz="0" w:space="0" w:color="auto"/>
        <w:left w:val="none" w:sz="0" w:space="0" w:color="auto"/>
        <w:bottom w:val="none" w:sz="0" w:space="0" w:color="auto"/>
        <w:right w:val="none" w:sz="0" w:space="0" w:color="auto"/>
      </w:divBdr>
    </w:div>
    <w:div w:id="249118016">
      <w:bodyDiv w:val="1"/>
      <w:marLeft w:val="0"/>
      <w:marRight w:val="0"/>
      <w:marTop w:val="0"/>
      <w:marBottom w:val="0"/>
      <w:divBdr>
        <w:top w:val="none" w:sz="0" w:space="0" w:color="auto"/>
        <w:left w:val="none" w:sz="0" w:space="0" w:color="auto"/>
        <w:bottom w:val="none" w:sz="0" w:space="0" w:color="auto"/>
        <w:right w:val="none" w:sz="0" w:space="0" w:color="auto"/>
      </w:divBdr>
      <w:divsChild>
        <w:div w:id="319312063">
          <w:marLeft w:val="0"/>
          <w:marRight w:val="0"/>
          <w:marTop w:val="360"/>
          <w:marBottom w:val="0"/>
          <w:divBdr>
            <w:top w:val="none" w:sz="0" w:space="0" w:color="auto"/>
            <w:left w:val="none" w:sz="0" w:space="0" w:color="auto"/>
            <w:bottom w:val="none" w:sz="0" w:space="0" w:color="auto"/>
            <w:right w:val="none" w:sz="0" w:space="0" w:color="auto"/>
          </w:divBdr>
        </w:div>
        <w:div w:id="1228960553">
          <w:marLeft w:val="0"/>
          <w:marRight w:val="0"/>
          <w:marTop w:val="360"/>
          <w:marBottom w:val="0"/>
          <w:divBdr>
            <w:top w:val="none" w:sz="0" w:space="0" w:color="auto"/>
            <w:left w:val="none" w:sz="0" w:space="0" w:color="auto"/>
            <w:bottom w:val="none" w:sz="0" w:space="0" w:color="auto"/>
            <w:right w:val="none" w:sz="0" w:space="0" w:color="auto"/>
          </w:divBdr>
        </w:div>
        <w:div w:id="356152455">
          <w:marLeft w:val="0"/>
          <w:marRight w:val="0"/>
          <w:marTop w:val="360"/>
          <w:marBottom w:val="0"/>
          <w:divBdr>
            <w:top w:val="none" w:sz="0" w:space="0" w:color="auto"/>
            <w:left w:val="none" w:sz="0" w:space="0" w:color="auto"/>
            <w:bottom w:val="none" w:sz="0" w:space="0" w:color="auto"/>
            <w:right w:val="none" w:sz="0" w:space="0" w:color="auto"/>
          </w:divBdr>
        </w:div>
      </w:divsChild>
    </w:div>
    <w:div w:id="308100496">
      <w:bodyDiv w:val="1"/>
      <w:marLeft w:val="0"/>
      <w:marRight w:val="0"/>
      <w:marTop w:val="0"/>
      <w:marBottom w:val="0"/>
      <w:divBdr>
        <w:top w:val="none" w:sz="0" w:space="0" w:color="auto"/>
        <w:left w:val="none" w:sz="0" w:space="0" w:color="auto"/>
        <w:bottom w:val="none" w:sz="0" w:space="0" w:color="auto"/>
        <w:right w:val="none" w:sz="0" w:space="0" w:color="auto"/>
      </w:divBdr>
      <w:divsChild>
        <w:div w:id="902182426">
          <w:marLeft w:val="0"/>
          <w:marRight w:val="0"/>
          <w:marTop w:val="360"/>
          <w:marBottom w:val="0"/>
          <w:divBdr>
            <w:top w:val="none" w:sz="0" w:space="0" w:color="auto"/>
            <w:left w:val="none" w:sz="0" w:space="0" w:color="auto"/>
            <w:bottom w:val="none" w:sz="0" w:space="0" w:color="auto"/>
            <w:right w:val="none" w:sz="0" w:space="0" w:color="auto"/>
          </w:divBdr>
        </w:div>
        <w:div w:id="361905220">
          <w:marLeft w:val="0"/>
          <w:marRight w:val="0"/>
          <w:marTop w:val="360"/>
          <w:marBottom w:val="0"/>
          <w:divBdr>
            <w:top w:val="none" w:sz="0" w:space="0" w:color="auto"/>
            <w:left w:val="none" w:sz="0" w:space="0" w:color="auto"/>
            <w:bottom w:val="none" w:sz="0" w:space="0" w:color="auto"/>
            <w:right w:val="none" w:sz="0" w:space="0" w:color="auto"/>
          </w:divBdr>
        </w:div>
      </w:divsChild>
    </w:div>
    <w:div w:id="310445846">
      <w:bodyDiv w:val="1"/>
      <w:marLeft w:val="0"/>
      <w:marRight w:val="0"/>
      <w:marTop w:val="0"/>
      <w:marBottom w:val="0"/>
      <w:divBdr>
        <w:top w:val="none" w:sz="0" w:space="0" w:color="auto"/>
        <w:left w:val="none" w:sz="0" w:space="0" w:color="auto"/>
        <w:bottom w:val="none" w:sz="0" w:space="0" w:color="auto"/>
        <w:right w:val="none" w:sz="0" w:space="0" w:color="auto"/>
      </w:divBdr>
    </w:div>
    <w:div w:id="431778561">
      <w:bodyDiv w:val="1"/>
      <w:marLeft w:val="0"/>
      <w:marRight w:val="0"/>
      <w:marTop w:val="0"/>
      <w:marBottom w:val="0"/>
      <w:divBdr>
        <w:top w:val="none" w:sz="0" w:space="0" w:color="auto"/>
        <w:left w:val="none" w:sz="0" w:space="0" w:color="auto"/>
        <w:bottom w:val="none" w:sz="0" w:space="0" w:color="auto"/>
        <w:right w:val="none" w:sz="0" w:space="0" w:color="auto"/>
      </w:divBdr>
      <w:divsChild>
        <w:div w:id="2083408065">
          <w:marLeft w:val="0"/>
          <w:marRight w:val="0"/>
          <w:marTop w:val="360"/>
          <w:marBottom w:val="0"/>
          <w:divBdr>
            <w:top w:val="none" w:sz="0" w:space="0" w:color="auto"/>
            <w:left w:val="none" w:sz="0" w:space="0" w:color="auto"/>
            <w:bottom w:val="none" w:sz="0" w:space="0" w:color="auto"/>
            <w:right w:val="none" w:sz="0" w:space="0" w:color="auto"/>
          </w:divBdr>
        </w:div>
        <w:div w:id="885986380">
          <w:marLeft w:val="0"/>
          <w:marRight w:val="0"/>
          <w:marTop w:val="360"/>
          <w:marBottom w:val="0"/>
          <w:divBdr>
            <w:top w:val="none" w:sz="0" w:space="0" w:color="auto"/>
            <w:left w:val="none" w:sz="0" w:space="0" w:color="auto"/>
            <w:bottom w:val="none" w:sz="0" w:space="0" w:color="auto"/>
            <w:right w:val="none" w:sz="0" w:space="0" w:color="auto"/>
          </w:divBdr>
        </w:div>
        <w:div w:id="1168326218">
          <w:marLeft w:val="0"/>
          <w:marRight w:val="0"/>
          <w:marTop w:val="360"/>
          <w:marBottom w:val="0"/>
          <w:divBdr>
            <w:top w:val="none" w:sz="0" w:space="0" w:color="auto"/>
            <w:left w:val="none" w:sz="0" w:space="0" w:color="auto"/>
            <w:bottom w:val="none" w:sz="0" w:space="0" w:color="auto"/>
            <w:right w:val="none" w:sz="0" w:space="0" w:color="auto"/>
          </w:divBdr>
        </w:div>
        <w:div w:id="770275775">
          <w:marLeft w:val="0"/>
          <w:marRight w:val="0"/>
          <w:marTop w:val="360"/>
          <w:marBottom w:val="0"/>
          <w:divBdr>
            <w:top w:val="none" w:sz="0" w:space="0" w:color="auto"/>
            <w:left w:val="none" w:sz="0" w:space="0" w:color="auto"/>
            <w:bottom w:val="none" w:sz="0" w:space="0" w:color="auto"/>
            <w:right w:val="none" w:sz="0" w:space="0" w:color="auto"/>
          </w:divBdr>
        </w:div>
        <w:div w:id="827870496">
          <w:marLeft w:val="0"/>
          <w:marRight w:val="0"/>
          <w:marTop w:val="360"/>
          <w:marBottom w:val="0"/>
          <w:divBdr>
            <w:top w:val="none" w:sz="0" w:space="0" w:color="auto"/>
            <w:left w:val="none" w:sz="0" w:space="0" w:color="auto"/>
            <w:bottom w:val="none" w:sz="0" w:space="0" w:color="auto"/>
            <w:right w:val="none" w:sz="0" w:space="0" w:color="auto"/>
          </w:divBdr>
        </w:div>
        <w:div w:id="1887133233">
          <w:marLeft w:val="0"/>
          <w:marRight w:val="0"/>
          <w:marTop w:val="360"/>
          <w:marBottom w:val="0"/>
          <w:divBdr>
            <w:top w:val="none" w:sz="0" w:space="0" w:color="auto"/>
            <w:left w:val="none" w:sz="0" w:space="0" w:color="auto"/>
            <w:bottom w:val="none" w:sz="0" w:space="0" w:color="auto"/>
            <w:right w:val="none" w:sz="0" w:space="0" w:color="auto"/>
          </w:divBdr>
        </w:div>
        <w:div w:id="652298196">
          <w:marLeft w:val="0"/>
          <w:marRight w:val="0"/>
          <w:marTop w:val="360"/>
          <w:marBottom w:val="0"/>
          <w:divBdr>
            <w:top w:val="none" w:sz="0" w:space="0" w:color="auto"/>
            <w:left w:val="none" w:sz="0" w:space="0" w:color="auto"/>
            <w:bottom w:val="none" w:sz="0" w:space="0" w:color="auto"/>
            <w:right w:val="none" w:sz="0" w:space="0" w:color="auto"/>
          </w:divBdr>
        </w:div>
        <w:div w:id="759372997">
          <w:marLeft w:val="0"/>
          <w:marRight w:val="0"/>
          <w:marTop w:val="360"/>
          <w:marBottom w:val="0"/>
          <w:divBdr>
            <w:top w:val="none" w:sz="0" w:space="0" w:color="auto"/>
            <w:left w:val="none" w:sz="0" w:space="0" w:color="auto"/>
            <w:bottom w:val="none" w:sz="0" w:space="0" w:color="auto"/>
            <w:right w:val="none" w:sz="0" w:space="0" w:color="auto"/>
          </w:divBdr>
        </w:div>
        <w:div w:id="794249839">
          <w:marLeft w:val="0"/>
          <w:marRight w:val="0"/>
          <w:marTop w:val="360"/>
          <w:marBottom w:val="0"/>
          <w:divBdr>
            <w:top w:val="none" w:sz="0" w:space="0" w:color="auto"/>
            <w:left w:val="none" w:sz="0" w:space="0" w:color="auto"/>
            <w:bottom w:val="none" w:sz="0" w:space="0" w:color="auto"/>
            <w:right w:val="none" w:sz="0" w:space="0" w:color="auto"/>
          </w:divBdr>
        </w:div>
      </w:divsChild>
    </w:div>
    <w:div w:id="550045126">
      <w:bodyDiv w:val="1"/>
      <w:marLeft w:val="0"/>
      <w:marRight w:val="0"/>
      <w:marTop w:val="0"/>
      <w:marBottom w:val="0"/>
      <w:divBdr>
        <w:top w:val="none" w:sz="0" w:space="0" w:color="auto"/>
        <w:left w:val="none" w:sz="0" w:space="0" w:color="auto"/>
        <w:bottom w:val="none" w:sz="0" w:space="0" w:color="auto"/>
        <w:right w:val="none" w:sz="0" w:space="0" w:color="auto"/>
      </w:divBdr>
      <w:divsChild>
        <w:div w:id="1456559178">
          <w:marLeft w:val="0"/>
          <w:marRight w:val="0"/>
          <w:marTop w:val="360"/>
          <w:marBottom w:val="0"/>
          <w:divBdr>
            <w:top w:val="none" w:sz="0" w:space="0" w:color="auto"/>
            <w:left w:val="none" w:sz="0" w:space="0" w:color="auto"/>
            <w:bottom w:val="none" w:sz="0" w:space="0" w:color="auto"/>
            <w:right w:val="none" w:sz="0" w:space="0" w:color="auto"/>
          </w:divBdr>
        </w:div>
        <w:div w:id="806166369">
          <w:marLeft w:val="0"/>
          <w:marRight w:val="0"/>
          <w:marTop w:val="360"/>
          <w:marBottom w:val="0"/>
          <w:divBdr>
            <w:top w:val="none" w:sz="0" w:space="0" w:color="auto"/>
            <w:left w:val="none" w:sz="0" w:space="0" w:color="auto"/>
            <w:bottom w:val="none" w:sz="0" w:space="0" w:color="auto"/>
            <w:right w:val="none" w:sz="0" w:space="0" w:color="auto"/>
          </w:divBdr>
        </w:div>
        <w:div w:id="1539704481">
          <w:marLeft w:val="0"/>
          <w:marRight w:val="0"/>
          <w:marTop w:val="360"/>
          <w:marBottom w:val="0"/>
          <w:divBdr>
            <w:top w:val="none" w:sz="0" w:space="0" w:color="auto"/>
            <w:left w:val="none" w:sz="0" w:space="0" w:color="auto"/>
            <w:bottom w:val="none" w:sz="0" w:space="0" w:color="auto"/>
            <w:right w:val="none" w:sz="0" w:space="0" w:color="auto"/>
          </w:divBdr>
        </w:div>
        <w:div w:id="1550726192">
          <w:marLeft w:val="0"/>
          <w:marRight w:val="0"/>
          <w:marTop w:val="360"/>
          <w:marBottom w:val="0"/>
          <w:divBdr>
            <w:top w:val="none" w:sz="0" w:space="0" w:color="auto"/>
            <w:left w:val="none" w:sz="0" w:space="0" w:color="auto"/>
            <w:bottom w:val="none" w:sz="0" w:space="0" w:color="auto"/>
            <w:right w:val="none" w:sz="0" w:space="0" w:color="auto"/>
          </w:divBdr>
        </w:div>
      </w:divsChild>
    </w:div>
    <w:div w:id="869491993">
      <w:bodyDiv w:val="1"/>
      <w:marLeft w:val="0"/>
      <w:marRight w:val="0"/>
      <w:marTop w:val="0"/>
      <w:marBottom w:val="0"/>
      <w:divBdr>
        <w:top w:val="none" w:sz="0" w:space="0" w:color="auto"/>
        <w:left w:val="none" w:sz="0" w:space="0" w:color="auto"/>
        <w:bottom w:val="none" w:sz="0" w:space="0" w:color="auto"/>
        <w:right w:val="none" w:sz="0" w:space="0" w:color="auto"/>
      </w:divBdr>
      <w:divsChild>
        <w:div w:id="1889412254">
          <w:marLeft w:val="0"/>
          <w:marRight w:val="0"/>
          <w:marTop w:val="360"/>
          <w:marBottom w:val="0"/>
          <w:divBdr>
            <w:top w:val="none" w:sz="0" w:space="0" w:color="auto"/>
            <w:left w:val="none" w:sz="0" w:space="0" w:color="auto"/>
            <w:bottom w:val="none" w:sz="0" w:space="0" w:color="auto"/>
            <w:right w:val="none" w:sz="0" w:space="0" w:color="auto"/>
          </w:divBdr>
        </w:div>
        <w:div w:id="1140228037">
          <w:marLeft w:val="-75"/>
          <w:marRight w:val="0"/>
          <w:marTop w:val="480"/>
          <w:marBottom w:val="360"/>
          <w:divBdr>
            <w:top w:val="none" w:sz="0" w:space="0" w:color="auto"/>
            <w:left w:val="none" w:sz="0" w:space="0" w:color="auto"/>
            <w:bottom w:val="none" w:sz="0" w:space="0" w:color="auto"/>
            <w:right w:val="none" w:sz="0" w:space="0" w:color="auto"/>
          </w:divBdr>
        </w:div>
        <w:div w:id="1264457547">
          <w:marLeft w:val="0"/>
          <w:marRight w:val="0"/>
          <w:marTop w:val="360"/>
          <w:marBottom w:val="0"/>
          <w:divBdr>
            <w:top w:val="none" w:sz="0" w:space="0" w:color="auto"/>
            <w:left w:val="none" w:sz="0" w:space="0" w:color="auto"/>
            <w:bottom w:val="none" w:sz="0" w:space="0" w:color="auto"/>
            <w:right w:val="none" w:sz="0" w:space="0" w:color="auto"/>
          </w:divBdr>
        </w:div>
        <w:div w:id="686565830">
          <w:marLeft w:val="0"/>
          <w:marRight w:val="0"/>
          <w:marTop w:val="360"/>
          <w:marBottom w:val="0"/>
          <w:divBdr>
            <w:top w:val="none" w:sz="0" w:space="0" w:color="auto"/>
            <w:left w:val="none" w:sz="0" w:space="0" w:color="auto"/>
            <w:bottom w:val="none" w:sz="0" w:space="0" w:color="auto"/>
            <w:right w:val="none" w:sz="0" w:space="0" w:color="auto"/>
          </w:divBdr>
        </w:div>
        <w:div w:id="343628107">
          <w:marLeft w:val="0"/>
          <w:marRight w:val="0"/>
          <w:marTop w:val="360"/>
          <w:marBottom w:val="0"/>
          <w:divBdr>
            <w:top w:val="none" w:sz="0" w:space="0" w:color="auto"/>
            <w:left w:val="none" w:sz="0" w:space="0" w:color="auto"/>
            <w:bottom w:val="none" w:sz="0" w:space="0" w:color="auto"/>
            <w:right w:val="none" w:sz="0" w:space="0" w:color="auto"/>
          </w:divBdr>
        </w:div>
        <w:div w:id="634874285">
          <w:marLeft w:val="0"/>
          <w:marRight w:val="0"/>
          <w:marTop w:val="360"/>
          <w:marBottom w:val="0"/>
          <w:divBdr>
            <w:top w:val="none" w:sz="0" w:space="0" w:color="auto"/>
            <w:left w:val="none" w:sz="0" w:space="0" w:color="auto"/>
            <w:bottom w:val="none" w:sz="0" w:space="0" w:color="auto"/>
            <w:right w:val="none" w:sz="0" w:space="0" w:color="auto"/>
          </w:divBdr>
        </w:div>
        <w:div w:id="1219707706">
          <w:marLeft w:val="-75"/>
          <w:marRight w:val="0"/>
          <w:marTop w:val="480"/>
          <w:marBottom w:val="360"/>
          <w:divBdr>
            <w:top w:val="none" w:sz="0" w:space="0" w:color="auto"/>
            <w:left w:val="none" w:sz="0" w:space="0" w:color="auto"/>
            <w:bottom w:val="none" w:sz="0" w:space="0" w:color="auto"/>
            <w:right w:val="none" w:sz="0" w:space="0" w:color="auto"/>
          </w:divBdr>
        </w:div>
        <w:div w:id="780954215">
          <w:marLeft w:val="0"/>
          <w:marRight w:val="0"/>
          <w:marTop w:val="360"/>
          <w:marBottom w:val="0"/>
          <w:divBdr>
            <w:top w:val="none" w:sz="0" w:space="0" w:color="auto"/>
            <w:left w:val="none" w:sz="0" w:space="0" w:color="auto"/>
            <w:bottom w:val="none" w:sz="0" w:space="0" w:color="auto"/>
            <w:right w:val="none" w:sz="0" w:space="0" w:color="auto"/>
          </w:divBdr>
        </w:div>
        <w:div w:id="260457361">
          <w:marLeft w:val="0"/>
          <w:marRight w:val="0"/>
          <w:marTop w:val="360"/>
          <w:marBottom w:val="0"/>
          <w:divBdr>
            <w:top w:val="none" w:sz="0" w:space="0" w:color="auto"/>
            <w:left w:val="none" w:sz="0" w:space="0" w:color="auto"/>
            <w:bottom w:val="none" w:sz="0" w:space="0" w:color="auto"/>
            <w:right w:val="none" w:sz="0" w:space="0" w:color="auto"/>
          </w:divBdr>
        </w:div>
        <w:div w:id="449325641">
          <w:marLeft w:val="0"/>
          <w:marRight w:val="0"/>
          <w:marTop w:val="360"/>
          <w:marBottom w:val="0"/>
          <w:divBdr>
            <w:top w:val="none" w:sz="0" w:space="0" w:color="auto"/>
            <w:left w:val="none" w:sz="0" w:space="0" w:color="auto"/>
            <w:bottom w:val="none" w:sz="0" w:space="0" w:color="auto"/>
            <w:right w:val="none" w:sz="0" w:space="0" w:color="auto"/>
          </w:divBdr>
        </w:div>
        <w:div w:id="1342974095">
          <w:marLeft w:val="0"/>
          <w:marRight w:val="0"/>
          <w:marTop w:val="360"/>
          <w:marBottom w:val="0"/>
          <w:divBdr>
            <w:top w:val="none" w:sz="0" w:space="0" w:color="auto"/>
            <w:left w:val="none" w:sz="0" w:space="0" w:color="auto"/>
            <w:bottom w:val="none" w:sz="0" w:space="0" w:color="auto"/>
            <w:right w:val="none" w:sz="0" w:space="0" w:color="auto"/>
          </w:divBdr>
        </w:div>
        <w:div w:id="121535791">
          <w:marLeft w:val="0"/>
          <w:marRight w:val="0"/>
          <w:marTop w:val="360"/>
          <w:marBottom w:val="0"/>
          <w:divBdr>
            <w:top w:val="none" w:sz="0" w:space="0" w:color="auto"/>
            <w:left w:val="none" w:sz="0" w:space="0" w:color="auto"/>
            <w:bottom w:val="none" w:sz="0" w:space="0" w:color="auto"/>
            <w:right w:val="none" w:sz="0" w:space="0" w:color="auto"/>
          </w:divBdr>
        </w:div>
      </w:divsChild>
    </w:div>
    <w:div w:id="1105997380">
      <w:bodyDiv w:val="1"/>
      <w:marLeft w:val="0"/>
      <w:marRight w:val="0"/>
      <w:marTop w:val="0"/>
      <w:marBottom w:val="0"/>
      <w:divBdr>
        <w:top w:val="none" w:sz="0" w:space="0" w:color="auto"/>
        <w:left w:val="none" w:sz="0" w:space="0" w:color="auto"/>
        <w:bottom w:val="none" w:sz="0" w:space="0" w:color="auto"/>
        <w:right w:val="none" w:sz="0" w:space="0" w:color="auto"/>
      </w:divBdr>
    </w:div>
    <w:div w:id="1169906346">
      <w:bodyDiv w:val="1"/>
      <w:marLeft w:val="0"/>
      <w:marRight w:val="0"/>
      <w:marTop w:val="0"/>
      <w:marBottom w:val="0"/>
      <w:divBdr>
        <w:top w:val="none" w:sz="0" w:space="0" w:color="auto"/>
        <w:left w:val="none" w:sz="0" w:space="0" w:color="auto"/>
        <w:bottom w:val="none" w:sz="0" w:space="0" w:color="auto"/>
        <w:right w:val="none" w:sz="0" w:space="0" w:color="auto"/>
      </w:divBdr>
    </w:div>
    <w:div w:id="1177304755">
      <w:bodyDiv w:val="1"/>
      <w:marLeft w:val="0"/>
      <w:marRight w:val="0"/>
      <w:marTop w:val="0"/>
      <w:marBottom w:val="0"/>
      <w:divBdr>
        <w:top w:val="none" w:sz="0" w:space="0" w:color="auto"/>
        <w:left w:val="none" w:sz="0" w:space="0" w:color="auto"/>
        <w:bottom w:val="none" w:sz="0" w:space="0" w:color="auto"/>
        <w:right w:val="none" w:sz="0" w:space="0" w:color="auto"/>
      </w:divBdr>
      <w:divsChild>
        <w:div w:id="1877085664">
          <w:marLeft w:val="0"/>
          <w:marRight w:val="0"/>
          <w:marTop w:val="0"/>
          <w:marBottom w:val="0"/>
          <w:divBdr>
            <w:top w:val="none" w:sz="0" w:space="0" w:color="auto"/>
            <w:left w:val="none" w:sz="0" w:space="0" w:color="auto"/>
            <w:bottom w:val="none" w:sz="0" w:space="0" w:color="auto"/>
            <w:right w:val="none" w:sz="0" w:space="0" w:color="auto"/>
          </w:divBdr>
        </w:div>
      </w:divsChild>
    </w:div>
    <w:div w:id="1242061746">
      <w:bodyDiv w:val="1"/>
      <w:marLeft w:val="0"/>
      <w:marRight w:val="0"/>
      <w:marTop w:val="0"/>
      <w:marBottom w:val="0"/>
      <w:divBdr>
        <w:top w:val="none" w:sz="0" w:space="0" w:color="auto"/>
        <w:left w:val="none" w:sz="0" w:space="0" w:color="auto"/>
        <w:bottom w:val="none" w:sz="0" w:space="0" w:color="auto"/>
        <w:right w:val="none" w:sz="0" w:space="0" w:color="auto"/>
      </w:divBdr>
    </w:div>
    <w:div w:id="1263684091">
      <w:bodyDiv w:val="1"/>
      <w:marLeft w:val="0"/>
      <w:marRight w:val="0"/>
      <w:marTop w:val="0"/>
      <w:marBottom w:val="0"/>
      <w:divBdr>
        <w:top w:val="none" w:sz="0" w:space="0" w:color="auto"/>
        <w:left w:val="none" w:sz="0" w:space="0" w:color="auto"/>
        <w:bottom w:val="none" w:sz="0" w:space="0" w:color="auto"/>
        <w:right w:val="none" w:sz="0" w:space="0" w:color="auto"/>
      </w:divBdr>
      <w:divsChild>
        <w:div w:id="547227131">
          <w:marLeft w:val="0"/>
          <w:marRight w:val="0"/>
          <w:marTop w:val="360"/>
          <w:marBottom w:val="0"/>
          <w:divBdr>
            <w:top w:val="none" w:sz="0" w:space="0" w:color="auto"/>
            <w:left w:val="none" w:sz="0" w:space="0" w:color="auto"/>
            <w:bottom w:val="none" w:sz="0" w:space="0" w:color="auto"/>
            <w:right w:val="none" w:sz="0" w:space="0" w:color="auto"/>
          </w:divBdr>
        </w:div>
        <w:div w:id="156071650">
          <w:marLeft w:val="0"/>
          <w:marRight w:val="0"/>
          <w:marTop w:val="360"/>
          <w:marBottom w:val="0"/>
          <w:divBdr>
            <w:top w:val="none" w:sz="0" w:space="0" w:color="auto"/>
            <w:left w:val="none" w:sz="0" w:space="0" w:color="auto"/>
            <w:bottom w:val="none" w:sz="0" w:space="0" w:color="auto"/>
            <w:right w:val="none" w:sz="0" w:space="0" w:color="auto"/>
          </w:divBdr>
        </w:div>
        <w:div w:id="1827209541">
          <w:marLeft w:val="0"/>
          <w:marRight w:val="0"/>
          <w:marTop w:val="360"/>
          <w:marBottom w:val="0"/>
          <w:divBdr>
            <w:top w:val="none" w:sz="0" w:space="0" w:color="auto"/>
            <w:left w:val="none" w:sz="0" w:space="0" w:color="auto"/>
            <w:bottom w:val="none" w:sz="0" w:space="0" w:color="auto"/>
            <w:right w:val="none" w:sz="0" w:space="0" w:color="auto"/>
          </w:divBdr>
        </w:div>
        <w:div w:id="1059790819">
          <w:marLeft w:val="0"/>
          <w:marRight w:val="0"/>
          <w:marTop w:val="360"/>
          <w:marBottom w:val="0"/>
          <w:divBdr>
            <w:top w:val="none" w:sz="0" w:space="0" w:color="auto"/>
            <w:left w:val="none" w:sz="0" w:space="0" w:color="auto"/>
            <w:bottom w:val="none" w:sz="0" w:space="0" w:color="auto"/>
            <w:right w:val="none" w:sz="0" w:space="0" w:color="auto"/>
          </w:divBdr>
        </w:div>
        <w:div w:id="1448500654">
          <w:marLeft w:val="0"/>
          <w:marRight w:val="0"/>
          <w:marTop w:val="360"/>
          <w:marBottom w:val="0"/>
          <w:divBdr>
            <w:top w:val="none" w:sz="0" w:space="0" w:color="auto"/>
            <w:left w:val="none" w:sz="0" w:space="0" w:color="auto"/>
            <w:bottom w:val="none" w:sz="0" w:space="0" w:color="auto"/>
            <w:right w:val="none" w:sz="0" w:space="0" w:color="auto"/>
          </w:divBdr>
        </w:div>
        <w:div w:id="103813597">
          <w:marLeft w:val="0"/>
          <w:marRight w:val="0"/>
          <w:marTop w:val="360"/>
          <w:marBottom w:val="0"/>
          <w:divBdr>
            <w:top w:val="none" w:sz="0" w:space="0" w:color="auto"/>
            <w:left w:val="none" w:sz="0" w:space="0" w:color="auto"/>
            <w:bottom w:val="none" w:sz="0" w:space="0" w:color="auto"/>
            <w:right w:val="none" w:sz="0" w:space="0" w:color="auto"/>
          </w:divBdr>
        </w:div>
        <w:div w:id="1657757023">
          <w:marLeft w:val="0"/>
          <w:marRight w:val="0"/>
          <w:marTop w:val="360"/>
          <w:marBottom w:val="0"/>
          <w:divBdr>
            <w:top w:val="none" w:sz="0" w:space="0" w:color="auto"/>
            <w:left w:val="none" w:sz="0" w:space="0" w:color="auto"/>
            <w:bottom w:val="none" w:sz="0" w:space="0" w:color="auto"/>
            <w:right w:val="none" w:sz="0" w:space="0" w:color="auto"/>
          </w:divBdr>
        </w:div>
        <w:div w:id="373507585">
          <w:marLeft w:val="0"/>
          <w:marRight w:val="0"/>
          <w:marTop w:val="360"/>
          <w:marBottom w:val="0"/>
          <w:divBdr>
            <w:top w:val="none" w:sz="0" w:space="0" w:color="auto"/>
            <w:left w:val="none" w:sz="0" w:space="0" w:color="auto"/>
            <w:bottom w:val="none" w:sz="0" w:space="0" w:color="auto"/>
            <w:right w:val="none" w:sz="0" w:space="0" w:color="auto"/>
          </w:divBdr>
        </w:div>
        <w:div w:id="1040129455">
          <w:marLeft w:val="0"/>
          <w:marRight w:val="0"/>
          <w:marTop w:val="360"/>
          <w:marBottom w:val="0"/>
          <w:divBdr>
            <w:top w:val="none" w:sz="0" w:space="0" w:color="auto"/>
            <w:left w:val="none" w:sz="0" w:space="0" w:color="auto"/>
            <w:bottom w:val="none" w:sz="0" w:space="0" w:color="auto"/>
            <w:right w:val="none" w:sz="0" w:space="0" w:color="auto"/>
          </w:divBdr>
        </w:div>
      </w:divsChild>
    </w:div>
    <w:div w:id="1492140928">
      <w:bodyDiv w:val="1"/>
      <w:marLeft w:val="0"/>
      <w:marRight w:val="0"/>
      <w:marTop w:val="0"/>
      <w:marBottom w:val="0"/>
      <w:divBdr>
        <w:top w:val="none" w:sz="0" w:space="0" w:color="auto"/>
        <w:left w:val="none" w:sz="0" w:space="0" w:color="auto"/>
        <w:bottom w:val="none" w:sz="0" w:space="0" w:color="auto"/>
        <w:right w:val="none" w:sz="0" w:space="0" w:color="auto"/>
      </w:divBdr>
      <w:divsChild>
        <w:div w:id="1104303501">
          <w:marLeft w:val="0"/>
          <w:marRight w:val="0"/>
          <w:marTop w:val="0"/>
          <w:marBottom w:val="0"/>
          <w:divBdr>
            <w:top w:val="none" w:sz="0" w:space="0" w:color="auto"/>
            <w:left w:val="none" w:sz="0" w:space="0" w:color="auto"/>
            <w:bottom w:val="none" w:sz="0" w:space="0" w:color="auto"/>
            <w:right w:val="none" w:sz="0" w:space="0" w:color="auto"/>
          </w:divBdr>
        </w:div>
        <w:div w:id="634602371">
          <w:marLeft w:val="0"/>
          <w:marRight w:val="0"/>
          <w:marTop w:val="0"/>
          <w:marBottom w:val="0"/>
          <w:divBdr>
            <w:top w:val="none" w:sz="0" w:space="0" w:color="auto"/>
            <w:left w:val="none" w:sz="0" w:space="0" w:color="auto"/>
            <w:bottom w:val="none" w:sz="0" w:space="0" w:color="auto"/>
            <w:right w:val="none" w:sz="0" w:space="0" w:color="auto"/>
          </w:divBdr>
        </w:div>
        <w:div w:id="437602019">
          <w:marLeft w:val="0"/>
          <w:marRight w:val="0"/>
          <w:marTop w:val="0"/>
          <w:marBottom w:val="0"/>
          <w:divBdr>
            <w:top w:val="none" w:sz="0" w:space="0" w:color="auto"/>
            <w:left w:val="none" w:sz="0" w:space="0" w:color="auto"/>
            <w:bottom w:val="none" w:sz="0" w:space="0" w:color="auto"/>
            <w:right w:val="none" w:sz="0" w:space="0" w:color="auto"/>
          </w:divBdr>
        </w:div>
        <w:div w:id="331298036">
          <w:marLeft w:val="0"/>
          <w:marRight w:val="0"/>
          <w:marTop w:val="0"/>
          <w:marBottom w:val="0"/>
          <w:divBdr>
            <w:top w:val="none" w:sz="0" w:space="0" w:color="auto"/>
            <w:left w:val="none" w:sz="0" w:space="0" w:color="auto"/>
            <w:bottom w:val="none" w:sz="0" w:space="0" w:color="auto"/>
            <w:right w:val="none" w:sz="0" w:space="0" w:color="auto"/>
          </w:divBdr>
        </w:div>
        <w:div w:id="358048719">
          <w:marLeft w:val="0"/>
          <w:marRight w:val="0"/>
          <w:marTop w:val="0"/>
          <w:marBottom w:val="0"/>
          <w:divBdr>
            <w:top w:val="none" w:sz="0" w:space="0" w:color="auto"/>
            <w:left w:val="none" w:sz="0" w:space="0" w:color="auto"/>
            <w:bottom w:val="none" w:sz="0" w:space="0" w:color="auto"/>
            <w:right w:val="none" w:sz="0" w:space="0" w:color="auto"/>
          </w:divBdr>
        </w:div>
        <w:div w:id="771050737">
          <w:marLeft w:val="0"/>
          <w:marRight w:val="0"/>
          <w:marTop w:val="0"/>
          <w:marBottom w:val="0"/>
          <w:divBdr>
            <w:top w:val="none" w:sz="0" w:space="0" w:color="auto"/>
            <w:left w:val="none" w:sz="0" w:space="0" w:color="auto"/>
            <w:bottom w:val="none" w:sz="0" w:space="0" w:color="auto"/>
            <w:right w:val="none" w:sz="0" w:space="0" w:color="auto"/>
          </w:divBdr>
        </w:div>
        <w:div w:id="1260064102">
          <w:marLeft w:val="0"/>
          <w:marRight w:val="0"/>
          <w:marTop w:val="0"/>
          <w:marBottom w:val="0"/>
          <w:divBdr>
            <w:top w:val="none" w:sz="0" w:space="0" w:color="auto"/>
            <w:left w:val="none" w:sz="0" w:space="0" w:color="auto"/>
            <w:bottom w:val="none" w:sz="0" w:space="0" w:color="auto"/>
            <w:right w:val="none" w:sz="0" w:space="0" w:color="auto"/>
          </w:divBdr>
        </w:div>
        <w:div w:id="72288855">
          <w:marLeft w:val="0"/>
          <w:marRight w:val="0"/>
          <w:marTop w:val="0"/>
          <w:marBottom w:val="0"/>
          <w:divBdr>
            <w:top w:val="none" w:sz="0" w:space="0" w:color="auto"/>
            <w:left w:val="none" w:sz="0" w:space="0" w:color="auto"/>
            <w:bottom w:val="none" w:sz="0" w:space="0" w:color="auto"/>
            <w:right w:val="none" w:sz="0" w:space="0" w:color="auto"/>
          </w:divBdr>
        </w:div>
        <w:div w:id="1159612677">
          <w:marLeft w:val="0"/>
          <w:marRight w:val="0"/>
          <w:marTop w:val="0"/>
          <w:marBottom w:val="0"/>
          <w:divBdr>
            <w:top w:val="none" w:sz="0" w:space="0" w:color="auto"/>
            <w:left w:val="none" w:sz="0" w:space="0" w:color="auto"/>
            <w:bottom w:val="none" w:sz="0" w:space="0" w:color="auto"/>
            <w:right w:val="none" w:sz="0" w:space="0" w:color="auto"/>
          </w:divBdr>
        </w:div>
        <w:div w:id="1883206189">
          <w:marLeft w:val="0"/>
          <w:marRight w:val="0"/>
          <w:marTop w:val="0"/>
          <w:marBottom w:val="0"/>
          <w:divBdr>
            <w:top w:val="none" w:sz="0" w:space="0" w:color="auto"/>
            <w:left w:val="none" w:sz="0" w:space="0" w:color="auto"/>
            <w:bottom w:val="none" w:sz="0" w:space="0" w:color="auto"/>
            <w:right w:val="none" w:sz="0" w:space="0" w:color="auto"/>
          </w:divBdr>
        </w:div>
        <w:div w:id="1098064896">
          <w:marLeft w:val="0"/>
          <w:marRight w:val="0"/>
          <w:marTop w:val="0"/>
          <w:marBottom w:val="0"/>
          <w:divBdr>
            <w:top w:val="none" w:sz="0" w:space="0" w:color="auto"/>
            <w:left w:val="none" w:sz="0" w:space="0" w:color="auto"/>
            <w:bottom w:val="none" w:sz="0" w:space="0" w:color="auto"/>
            <w:right w:val="none" w:sz="0" w:space="0" w:color="auto"/>
          </w:divBdr>
        </w:div>
        <w:div w:id="929317591">
          <w:marLeft w:val="0"/>
          <w:marRight w:val="0"/>
          <w:marTop w:val="0"/>
          <w:marBottom w:val="0"/>
          <w:divBdr>
            <w:top w:val="none" w:sz="0" w:space="0" w:color="auto"/>
            <w:left w:val="none" w:sz="0" w:space="0" w:color="auto"/>
            <w:bottom w:val="none" w:sz="0" w:space="0" w:color="auto"/>
            <w:right w:val="none" w:sz="0" w:space="0" w:color="auto"/>
          </w:divBdr>
        </w:div>
        <w:div w:id="1331450761">
          <w:marLeft w:val="0"/>
          <w:marRight w:val="0"/>
          <w:marTop w:val="0"/>
          <w:marBottom w:val="0"/>
          <w:divBdr>
            <w:top w:val="none" w:sz="0" w:space="0" w:color="auto"/>
            <w:left w:val="none" w:sz="0" w:space="0" w:color="auto"/>
            <w:bottom w:val="none" w:sz="0" w:space="0" w:color="auto"/>
            <w:right w:val="none" w:sz="0" w:space="0" w:color="auto"/>
          </w:divBdr>
        </w:div>
        <w:div w:id="1125319927">
          <w:marLeft w:val="0"/>
          <w:marRight w:val="0"/>
          <w:marTop w:val="0"/>
          <w:marBottom w:val="0"/>
          <w:divBdr>
            <w:top w:val="none" w:sz="0" w:space="0" w:color="auto"/>
            <w:left w:val="none" w:sz="0" w:space="0" w:color="auto"/>
            <w:bottom w:val="none" w:sz="0" w:space="0" w:color="auto"/>
            <w:right w:val="none" w:sz="0" w:space="0" w:color="auto"/>
          </w:divBdr>
        </w:div>
        <w:div w:id="264769528">
          <w:marLeft w:val="0"/>
          <w:marRight w:val="0"/>
          <w:marTop w:val="0"/>
          <w:marBottom w:val="0"/>
          <w:divBdr>
            <w:top w:val="none" w:sz="0" w:space="0" w:color="auto"/>
            <w:left w:val="none" w:sz="0" w:space="0" w:color="auto"/>
            <w:bottom w:val="none" w:sz="0" w:space="0" w:color="auto"/>
            <w:right w:val="none" w:sz="0" w:space="0" w:color="auto"/>
          </w:divBdr>
        </w:div>
        <w:div w:id="707414809">
          <w:marLeft w:val="0"/>
          <w:marRight w:val="0"/>
          <w:marTop w:val="0"/>
          <w:marBottom w:val="0"/>
          <w:divBdr>
            <w:top w:val="none" w:sz="0" w:space="0" w:color="auto"/>
            <w:left w:val="none" w:sz="0" w:space="0" w:color="auto"/>
            <w:bottom w:val="none" w:sz="0" w:space="0" w:color="auto"/>
            <w:right w:val="none" w:sz="0" w:space="0" w:color="auto"/>
          </w:divBdr>
        </w:div>
        <w:div w:id="428042717">
          <w:marLeft w:val="0"/>
          <w:marRight w:val="0"/>
          <w:marTop w:val="0"/>
          <w:marBottom w:val="0"/>
          <w:divBdr>
            <w:top w:val="none" w:sz="0" w:space="0" w:color="auto"/>
            <w:left w:val="none" w:sz="0" w:space="0" w:color="auto"/>
            <w:bottom w:val="none" w:sz="0" w:space="0" w:color="auto"/>
            <w:right w:val="none" w:sz="0" w:space="0" w:color="auto"/>
          </w:divBdr>
        </w:div>
        <w:div w:id="1889296687">
          <w:marLeft w:val="0"/>
          <w:marRight w:val="0"/>
          <w:marTop w:val="0"/>
          <w:marBottom w:val="0"/>
          <w:divBdr>
            <w:top w:val="none" w:sz="0" w:space="0" w:color="auto"/>
            <w:left w:val="none" w:sz="0" w:space="0" w:color="auto"/>
            <w:bottom w:val="none" w:sz="0" w:space="0" w:color="auto"/>
            <w:right w:val="none" w:sz="0" w:space="0" w:color="auto"/>
          </w:divBdr>
        </w:div>
        <w:div w:id="1744377520">
          <w:marLeft w:val="0"/>
          <w:marRight w:val="0"/>
          <w:marTop w:val="0"/>
          <w:marBottom w:val="0"/>
          <w:divBdr>
            <w:top w:val="none" w:sz="0" w:space="0" w:color="auto"/>
            <w:left w:val="none" w:sz="0" w:space="0" w:color="auto"/>
            <w:bottom w:val="none" w:sz="0" w:space="0" w:color="auto"/>
            <w:right w:val="none" w:sz="0" w:space="0" w:color="auto"/>
          </w:divBdr>
        </w:div>
        <w:div w:id="1717780750">
          <w:marLeft w:val="0"/>
          <w:marRight w:val="0"/>
          <w:marTop w:val="0"/>
          <w:marBottom w:val="0"/>
          <w:divBdr>
            <w:top w:val="none" w:sz="0" w:space="0" w:color="auto"/>
            <w:left w:val="none" w:sz="0" w:space="0" w:color="auto"/>
            <w:bottom w:val="none" w:sz="0" w:space="0" w:color="auto"/>
            <w:right w:val="none" w:sz="0" w:space="0" w:color="auto"/>
          </w:divBdr>
        </w:div>
        <w:div w:id="1574468517">
          <w:marLeft w:val="0"/>
          <w:marRight w:val="0"/>
          <w:marTop w:val="0"/>
          <w:marBottom w:val="0"/>
          <w:divBdr>
            <w:top w:val="none" w:sz="0" w:space="0" w:color="auto"/>
            <w:left w:val="none" w:sz="0" w:space="0" w:color="auto"/>
            <w:bottom w:val="none" w:sz="0" w:space="0" w:color="auto"/>
            <w:right w:val="none" w:sz="0" w:space="0" w:color="auto"/>
          </w:divBdr>
        </w:div>
        <w:div w:id="472405673">
          <w:marLeft w:val="0"/>
          <w:marRight w:val="0"/>
          <w:marTop w:val="0"/>
          <w:marBottom w:val="0"/>
          <w:divBdr>
            <w:top w:val="none" w:sz="0" w:space="0" w:color="auto"/>
            <w:left w:val="none" w:sz="0" w:space="0" w:color="auto"/>
            <w:bottom w:val="none" w:sz="0" w:space="0" w:color="auto"/>
            <w:right w:val="none" w:sz="0" w:space="0" w:color="auto"/>
          </w:divBdr>
        </w:div>
        <w:div w:id="641269978">
          <w:marLeft w:val="0"/>
          <w:marRight w:val="0"/>
          <w:marTop w:val="0"/>
          <w:marBottom w:val="0"/>
          <w:divBdr>
            <w:top w:val="none" w:sz="0" w:space="0" w:color="auto"/>
            <w:left w:val="none" w:sz="0" w:space="0" w:color="auto"/>
            <w:bottom w:val="none" w:sz="0" w:space="0" w:color="auto"/>
            <w:right w:val="none" w:sz="0" w:space="0" w:color="auto"/>
          </w:divBdr>
        </w:div>
        <w:div w:id="959263099">
          <w:marLeft w:val="0"/>
          <w:marRight w:val="0"/>
          <w:marTop w:val="0"/>
          <w:marBottom w:val="0"/>
          <w:divBdr>
            <w:top w:val="none" w:sz="0" w:space="0" w:color="auto"/>
            <w:left w:val="none" w:sz="0" w:space="0" w:color="auto"/>
            <w:bottom w:val="none" w:sz="0" w:space="0" w:color="auto"/>
            <w:right w:val="none" w:sz="0" w:space="0" w:color="auto"/>
          </w:divBdr>
        </w:div>
        <w:div w:id="1512914625">
          <w:marLeft w:val="0"/>
          <w:marRight w:val="0"/>
          <w:marTop w:val="0"/>
          <w:marBottom w:val="0"/>
          <w:divBdr>
            <w:top w:val="none" w:sz="0" w:space="0" w:color="auto"/>
            <w:left w:val="none" w:sz="0" w:space="0" w:color="auto"/>
            <w:bottom w:val="none" w:sz="0" w:space="0" w:color="auto"/>
            <w:right w:val="none" w:sz="0" w:space="0" w:color="auto"/>
          </w:divBdr>
        </w:div>
        <w:div w:id="349840975">
          <w:marLeft w:val="0"/>
          <w:marRight w:val="0"/>
          <w:marTop w:val="0"/>
          <w:marBottom w:val="0"/>
          <w:divBdr>
            <w:top w:val="none" w:sz="0" w:space="0" w:color="auto"/>
            <w:left w:val="none" w:sz="0" w:space="0" w:color="auto"/>
            <w:bottom w:val="none" w:sz="0" w:space="0" w:color="auto"/>
            <w:right w:val="none" w:sz="0" w:space="0" w:color="auto"/>
          </w:divBdr>
        </w:div>
        <w:div w:id="967515809">
          <w:marLeft w:val="0"/>
          <w:marRight w:val="0"/>
          <w:marTop w:val="0"/>
          <w:marBottom w:val="0"/>
          <w:divBdr>
            <w:top w:val="none" w:sz="0" w:space="0" w:color="auto"/>
            <w:left w:val="none" w:sz="0" w:space="0" w:color="auto"/>
            <w:bottom w:val="none" w:sz="0" w:space="0" w:color="auto"/>
            <w:right w:val="none" w:sz="0" w:space="0" w:color="auto"/>
          </w:divBdr>
        </w:div>
        <w:div w:id="496657462">
          <w:marLeft w:val="0"/>
          <w:marRight w:val="0"/>
          <w:marTop w:val="0"/>
          <w:marBottom w:val="0"/>
          <w:divBdr>
            <w:top w:val="none" w:sz="0" w:space="0" w:color="auto"/>
            <w:left w:val="none" w:sz="0" w:space="0" w:color="auto"/>
            <w:bottom w:val="none" w:sz="0" w:space="0" w:color="auto"/>
            <w:right w:val="none" w:sz="0" w:space="0" w:color="auto"/>
          </w:divBdr>
        </w:div>
        <w:div w:id="225721248">
          <w:marLeft w:val="0"/>
          <w:marRight w:val="0"/>
          <w:marTop w:val="0"/>
          <w:marBottom w:val="0"/>
          <w:divBdr>
            <w:top w:val="none" w:sz="0" w:space="0" w:color="auto"/>
            <w:left w:val="none" w:sz="0" w:space="0" w:color="auto"/>
            <w:bottom w:val="none" w:sz="0" w:space="0" w:color="auto"/>
            <w:right w:val="none" w:sz="0" w:space="0" w:color="auto"/>
          </w:divBdr>
        </w:div>
        <w:div w:id="2098164089">
          <w:marLeft w:val="0"/>
          <w:marRight w:val="0"/>
          <w:marTop w:val="0"/>
          <w:marBottom w:val="0"/>
          <w:divBdr>
            <w:top w:val="none" w:sz="0" w:space="0" w:color="auto"/>
            <w:left w:val="none" w:sz="0" w:space="0" w:color="auto"/>
            <w:bottom w:val="none" w:sz="0" w:space="0" w:color="auto"/>
            <w:right w:val="none" w:sz="0" w:space="0" w:color="auto"/>
          </w:divBdr>
        </w:div>
        <w:div w:id="1600677163">
          <w:marLeft w:val="0"/>
          <w:marRight w:val="0"/>
          <w:marTop w:val="0"/>
          <w:marBottom w:val="0"/>
          <w:divBdr>
            <w:top w:val="none" w:sz="0" w:space="0" w:color="auto"/>
            <w:left w:val="none" w:sz="0" w:space="0" w:color="auto"/>
            <w:bottom w:val="none" w:sz="0" w:space="0" w:color="auto"/>
            <w:right w:val="none" w:sz="0" w:space="0" w:color="auto"/>
          </w:divBdr>
        </w:div>
        <w:div w:id="1286350947">
          <w:marLeft w:val="0"/>
          <w:marRight w:val="0"/>
          <w:marTop w:val="0"/>
          <w:marBottom w:val="0"/>
          <w:divBdr>
            <w:top w:val="none" w:sz="0" w:space="0" w:color="auto"/>
            <w:left w:val="none" w:sz="0" w:space="0" w:color="auto"/>
            <w:bottom w:val="none" w:sz="0" w:space="0" w:color="auto"/>
            <w:right w:val="none" w:sz="0" w:space="0" w:color="auto"/>
          </w:divBdr>
        </w:div>
        <w:div w:id="2022469556">
          <w:marLeft w:val="0"/>
          <w:marRight w:val="0"/>
          <w:marTop w:val="0"/>
          <w:marBottom w:val="0"/>
          <w:divBdr>
            <w:top w:val="none" w:sz="0" w:space="0" w:color="auto"/>
            <w:left w:val="none" w:sz="0" w:space="0" w:color="auto"/>
            <w:bottom w:val="none" w:sz="0" w:space="0" w:color="auto"/>
            <w:right w:val="none" w:sz="0" w:space="0" w:color="auto"/>
          </w:divBdr>
        </w:div>
        <w:div w:id="4481312">
          <w:marLeft w:val="0"/>
          <w:marRight w:val="0"/>
          <w:marTop w:val="0"/>
          <w:marBottom w:val="0"/>
          <w:divBdr>
            <w:top w:val="none" w:sz="0" w:space="0" w:color="auto"/>
            <w:left w:val="none" w:sz="0" w:space="0" w:color="auto"/>
            <w:bottom w:val="none" w:sz="0" w:space="0" w:color="auto"/>
            <w:right w:val="none" w:sz="0" w:space="0" w:color="auto"/>
          </w:divBdr>
        </w:div>
        <w:div w:id="888998914">
          <w:marLeft w:val="0"/>
          <w:marRight w:val="0"/>
          <w:marTop w:val="0"/>
          <w:marBottom w:val="0"/>
          <w:divBdr>
            <w:top w:val="none" w:sz="0" w:space="0" w:color="auto"/>
            <w:left w:val="none" w:sz="0" w:space="0" w:color="auto"/>
            <w:bottom w:val="none" w:sz="0" w:space="0" w:color="auto"/>
            <w:right w:val="none" w:sz="0" w:space="0" w:color="auto"/>
          </w:divBdr>
        </w:div>
        <w:div w:id="561864200">
          <w:marLeft w:val="0"/>
          <w:marRight w:val="0"/>
          <w:marTop w:val="0"/>
          <w:marBottom w:val="0"/>
          <w:divBdr>
            <w:top w:val="none" w:sz="0" w:space="0" w:color="auto"/>
            <w:left w:val="none" w:sz="0" w:space="0" w:color="auto"/>
            <w:bottom w:val="none" w:sz="0" w:space="0" w:color="auto"/>
            <w:right w:val="none" w:sz="0" w:space="0" w:color="auto"/>
          </w:divBdr>
        </w:div>
        <w:div w:id="2137940586">
          <w:marLeft w:val="0"/>
          <w:marRight w:val="0"/>
          <w:marTop w:val="0"/>
          <w:marBottom w:val="0"/>
          <w:divBdr>
            <w:top w:val="none" w:sz="0" w:space="0" w:color="auto"/>
            <w:left w:val="none" w:sz="0" w:space="0" w:color="auto"/>
            <w:bottom w:val="none" w:sz="0" w:space="0" w:color="auto"/>
            <w:right w:val="none" w:sz="0" w:space="0" w:color="auto"/>
          </w:divBdr>
        </w:div>
        <w:div w:id="827595451">
          <w:marLeft w:val="0"/>
          <w:marRight w:val="0"/>
          <w:marTop w:val="0"/>
          <w:marBottom w:val="0"/>
          <w:divBdr>
            <w:top w:val="none" w:sz="0" w:space="0" w:color="auto"/>
            <w:left w:val="none" w:sz="0" w:space="0" w:color="auto"/>
            <w:bottom w:val="none" w:sz="0" w:space="0" w:color="auto"/>
            <w:right w:val="none" w:sz="0" w:space="0" w:color="auto"/>
          </w:divBdr>
        </w:div>
        <w:div w:id="128472529">
          <w:marLeft w:val="0"/>
          <w:marRight w:val="0"/>
          <w:marTop w:val="0"/>
          <w:marBottom w:val="0"/>
          <w:divBdr>
            <w:top w:val="none" w:sz="0" w:space="0" w:color="auto"/>
            <w:left w:val="none" w:sz="0" w:space="0" w:color="auto"/>
            <w:bottom w:val="none" w:sz="0" w:space="0" w:color="auto"/>
            <w:right w:val="none" w:sz="0" w:space="0" w:color="auto"/>
          </w:divBdr>
        </w:div>
        <w:div w:id="1550335756">
          <w:marLeft w:val="0"/>
          <w:marRight w:val="0"/>
          <w:marTop w:val="0"/>
          <w:marBottom w:val="0"/>
          <w:divBdr>
            <w:top w:val="none" w:sz="0" w:space="0" w:color="auto"/>
            <w:left w:val="none" w:sz="0" w:space="0" w:color="auto"/>
            <w:bottom w:val="none" w:sz="0" w:space="0" w:color="auto"/>
            <w:right w:val="none" w:sz="0" w:space="0" w:color="auto"/>
          </w:divBdr>
        </w:div>
        <w:div w:id="924538408">
          <w:marLeft w:val="0"/>
          <w:marRight w:val="0"/>
          <w:marTop w:val="0"/>
          <w:marBottom w:val="0"/>
          <w:divBdr>
            <w:top w:val="none" w:sz="0" w:space="0" w:color="auto"/>
            <w:left w:val="none" w:sz="0" w:space="0" w:color="auto"/>
            <w:bottom w:val="none" w:sz="0" w:space="0" w:color="auto"/>
            <w:right w:val="none" w:sz="0" w:space="0" w:color="auto"/>
          </w:divBdr>
        </w:div>
        <w:div w:id="1552231091">
          <w:marLeft w:val="0"/>
          <w:marRight w:val="0"/>
          <w:marTop w:val="0"/>
          <w:marBottom w:val="0"/>
          <w:divBdr>
            <w:top w:val="none" w:sz="0" w:space="0" w:color="auto"/>
            <w:left w:val="none" w:sz="0" w:space="0" w:color="auto"/>
            <w:bottom w:val="none" w:sz="0" w:space="0" w:color="auto"/>
            <w:right w:val="none" w:sz="0" w:space="0" w:color="auto"/>
          </w:divBdr>
        </w:div>
        <w:div w:id="1003053204">
          <w:marLeft w:val="0"/>
          <w:marRight w:val="0"/>
          <w:marTop w:val="0"/>
          <w:marBottom w:val="0"/>
          <w:divBdr>
            <w:top w:val="none" w:sz="0" w:space="0" w:color="auto"/>
            <w:left w:val="none" w:sz="0" w:space="0" w:color="auto"/>
            <w:bottom w:val="none" w:sz="0" w:space="0" w:color="auto"/>
            <w:right w:val="none" w:sz="0" w:space="0" w:color="auto"/>
          </w:divBdr>
        </w:div>
        <w:div w:id="560944212">
          <w:marLeft w:val="0"/>
          <w:marRight w:val="0"/>
          <w:marTop w:val="0"/>
          <w:marBottom w:val="0"/>
          <w:divBdr>
            <w:top w:val="none" w:sz="0" w:space="0" w:color="auto"/>
            <w:left w:val="none" w:sz="0" w:space="0" w:color="auto"/>
            <w:bottom w:val="none" w:sz="0" w:space="0" w:color="auto"/>
            <w:right w:val="none" w:sz="0" w:space="0" w:color="auto"/>
          </w:divBdr>
        </w:div>
        <w:div w:id="786898910">
          <w:marLeft w:val="0"/>
          <w:marRight w:val="0"/>
          <w:marTop w:val="0"/>
          <w:marBottom w:val="0"/>
          <w:divBdr>
            <w:top w:val="none" w:sz="0" w:space="0" w:color="auto"/>
            <w:left w:val="none" w:sz="0" w:space="0" w:color="auto"/>
            <w:bottom w:val="none" w:sz="0" w:space="0" w:color="auto"/>
            <w:right w:val="none" w:sz="0" w:space="0" w:color="auto"/>
          </w:divBdr>
        </w:div>
        <w:div w:id="557008879">
          <w:marLeft w:val="0"/>
          <w:marRight w:val="0"/>
          <w:marTop w:val="0"/>
          <w:marBottom w:val="0"/>
          <w:divBdr>
            <w:top w:val="none" w:sz="0" w:space="0" w:color="auto"/>
            <w:left w:val="none" w:sz="0" w:space="0" w:color="auto"/>
            <w:bottom w:val="none" w:sz="0" w:space="0" w:color="auto"/>
            <w:right w:val="none" w:sz="0" w:space="0" w:color="auto"/>
          </w:divBdr>
        </w:div>
        <w:div w:id="685180750">
          <w:marLeft w:val="0"/>
          <w:marRight w:val="0"/>
          <w:marTop w:val="0"/>
          <w:marBottom w:val="0"/>
          <w:divBdr>
            <w:top w:val="none" w:sz="0" w:space="0" w:color="auto"/>
            <w:left w:val="none" w:sz="0" w:space="0" w:color="auto"/>
            <w:bottom w:val="none" w:sz="0" w:space="0" w:color="auto"/>
            <w:right w:val="none" w:sz="0" w:space="0" w:color="auto"/>
          </w:divBdr>
        </w:div>
        <w:div w:id="1209760812">
          <w:marLeft w:val="0"/>
          <w:marRight w:val="0"/>
          <w:marTop w:val="0"/>
          <w:marBottom w:val="0"/>
          <w:divBdr>
            <w:top w:val="none" w:sz="0" w:space="0" w:color="auto"/>
            <w:left w:val="none" w:sz="0" w:space="0" w:color="auto"/>
            <w:bottom w:val="none" w:sz="0" w:space="0" w:color="auto"/>
            <w:right w:val="none" w:sz="0" w:space="0" w:color="auto"/>
          </w:divBdr>
        </w:div>
        <w:div w:id="1098136105">
          <w:marLeft w:val="0"/>
          <w:marRight w:val="0"/>
          <w:marTop w:val="0"/>
          <w:marBottom w:val="0"/>
          <w:divBdr>
            <w:top w:val="none" w:sz="0" w:space="0" w:color="auto"/>
            <w:left w:val="none" w:sz="0" w:space="0" w:color="auto"/>
            <w:bottom w:val="none" w:sz="0" w:space="0" w:color="auto"/>
            <w:right w:val="none" w:sz="0" w:space="0" w:color="auto"/>
          </w:divBdr>
        </w:div>
        <w:div w:id="1235625070">
          <w:marLeft w:val="0"/>
          <w:marRight w:val="0"/>
          <w:marTop w:val="0"/>
          <w:marBottom w:val="0"/>
          <w:divBdr>
            <w:top w:val="none" w:sz="0" w:space="0" w:color="auto"/>
            <w:left w:val="none" w:sz="0" w:space="0" w:color="auto"/>
            <w:bottom w:val="none" w:sz="0" w:space="0" w:color="auto"/>
            <w:right w:val="none" w:sz="0" w:space="0" w:color="auto"/>
          </w:divBdr>
        </w:div>
        <w:div w:id="804546529">
          <w:marLeft w:val="0"/>
          <w:marRight w:val="0"/>
          <w:marTop w:val="0"/>
          <w:marBottom w:val="0"/>
          <w:divBdr>
            <w:top w:val="none" w:sz="0" w:space="0" w:color="auto"/>
            <w:left w:val="none" w:sz="0" w:space="0" w:color="auto"/>
            <w:bottom w:val="none" w:sz="0" w:space="0" w:color="auto"/>
            <w:right w:val="none" w:sz="0" w:space="0" w:color="auto"/>
          </w:divBdr>
        </w:div>
        <w:div w:id="1197934282">
          <w:marLeft w:val="0"/>
          <w:marRight w:val="0"/>
          <w:marTop w:val="0"/>
          <w:marBottom w:val="0"/>
          <w:divBdr>
            <w:top w:val="none" w:sz="0" w:space="0" w:color="auto"/>
            <w:left w:val="none" w:sz="0" w:space="0" w:color="auto"/>
            <w:bottom w:val="none" w:sz="0" w:space="0" w:color="auto"/>
            <w:right w:val="none" w:sz="0" w:space="0" w:color="auto"/>
          </w:divBdr>
        </w:div>
        <w:div w:id="1967732198">
          <w:marLeft w:val="0"/>
          <w:marRight w:val="0"/>
          <w:marTop w:val="0"/>
          <w:marBottom w:val="0"/>
          <w:divBdr>
            <w:top w:val="none" w:sz="0" w:space="0" w:color="auto"/>
            <w:left w:val="none" w:sz="0" w:space="0" w:color="auto"/>
            <w:bottom w:val="none" w:sz="0" w:space="0" w:color="auto"/>
            <w:right w:val="none" w:sz="0" w:space="0" w:color="auto"/>
          </w:divBdr>
        </w:div>
        <w:div w:id="1458179553">
          <w:marLeft w:val="0"/>
          <w:marRight w:val="0"/>
          <w:marTop w:val="0"/>
          <w:marBottom w:val="0"/>
          <w:divBdr>
            <w:top w:val="none" w:sz="0" w:space="0" w:color="auto"/>
            <w:left w:val="none" w:sz="0" w:space="0" w:color="auto"/>
            <w:bottom w:val="none" w:sz="0" w:space="0" w:color="auto"/>
            <w:right w:val="none" w:sz="0" w:space="0" w:color="auto"/>
          </w:divBdr>
        </w:div>
        <w:div w:id="251357631">
          <w:marLeft w:val="0"/>
          <w:marRight w:val="0"/>
          <w:marTop w:val="0"/>
          <w:marBottom w:val="0"/>
          <w:divBdr>
            <w:top w:val="none" w:sz="0" w:space="0" w:color="auto"/>
            <w:left w:val="none" w:sz="0" w:space="0" w:color="auto"/>
            <w:bottom w:val="none" w:sz="0" w:space="0" w:color="auto"/>
            <w:right w:val="none" w:sz="0" w:space="0" w:color="auto"/>
          </w:divBdr>
        </w:div>
        <w:div w:id="1592734090">
          <w:marLeft w:val="0"/>
          <w:marRight w:val="0"/>
          <w:marTop w:val="0"/>
          <w:marBottom w:val="0"/>
          <w:divBdr>
            <w:top w:val="none" w:sz="0" w:space="0" w:color="auto"/>
            <w:left w:val="none" w:sz="0" w:space="0" w:color="auto"/>
            <w:bottom w:val="none" w:sz="0" w:space="0" w:color="auto"/>
            <w:right w:val="none" w:sz="0" w:space="0" w:color="auto"/>
          </w:divBdr>
        </w:div>
        <w:div w:id="592015811">
          <w:marLeft w:val="0"/>
          <w:marRight w:val="0"/>
          <w:marTop w:val="0"/>
          <w:marBottom w:val="0"/>
          <w:divBdr>
            <w:top w:val="none" w:sz="0" w:space="0" w:color="auto"/>
            <w:left w:val="none" w:sz="0" w:space="0" w:color="auto"/>
            <w:bottom w:val="none" w:sz="0" w:space="0" w:color="auto"/>
            <w:right w:val="none" w:sz="0" w:space="0" w:color="auto"/>
          </w:divBdr>
        </w:div>
        <w:div w:id="2109037341">
          <w:marLeft w:val="0"/>
          <w:marRight w:val="0"/>
          <w:marTop w:val="0"/>
          <w:marBottom w:val="0"/>
          <w:divBdr>
            <w:top w:val="none" w:sz="0" w:space="0" w:color="auto"/>
            <w:left w:val="none" w:sz="0" w:space="0" w:color="auto"/>
            <w:bottom w:val="none" w:sz="0" w:space="0" w:color="auto"/>
            <w:right w:val="none" w:sz="0" w:space="0" w:color="auto"/>
          </w:divBdr>
        </w:div>
        <w:div w:id="337661788">
          <w:marLeft w:val="0"/>
          <w:marRight w:val="0"/>
          <w:marTop w:val="0"/>
          <w:marBottom w:val="0"/>
          <w:divBdr>
            <w:top w:val="none" w:sz="0" w:space="0" w:color="auto"/>
            <w:left w:val="none" w:sz="0" w:space="0" w:color="auto"/>
            <w:bottom w:val="none" w:sz="0" w:space="0" w:color="auto"/>
            <w:right w:val="none" w:sz="0" w:space="0" w:color="auto"/>
          </w:divBdr>
        </w:div>
        <w:div w:id="550463090">
          <w:marLeft w:val="0"/>
          <w:marRight w:val="0"/>
          <w:marTop w:val="0"/>
          <w:marBottom w:val="0"/>
          <w:divBdr>
            <w:top w:val="none" w:sz="0" w:space="0" w:color="auto"/>
            <w:left w:val="none" w:sz="0" w:space="0" w:color="auto"/>
            <w:bottom w:val="none" w:sz="0" w:space="0" w:color="auto"/>
            <w:right w:val="none" w:sz="0" w:space="0" w:color="auto"/>
          </w:divBdr>
        </w:div>
        <w:div w:id="1379744689">
          <w:marLeft w:val="0"/>
          <w:marRight w:val="0"/>
          <w:marTop w:val="0"/>
          <w:marBottom w:val="0"/>
          <w:divBdr>
            <w:top w:val="none" w:sz="0" w:space="0" w:color="auto"/>
            <w:left w:val="none" w:sz="0" w:space="0" w:color="auto"/>
            <w:bottom w:val="none" w:sz="0" w:space="0" w:color="auto"/>
            <w:right w:val="none" w:sz="0" w:space="0" w:color="auto"/>
          </w:divBdr>
        </w:div>
        <w:div w:id="179978546">
          <w:marLeft w:val="0"/>
          <w:marRight w:val="0"/>
          <w:marTop w:val="0"/>
          <w:marBottom w:val="0"/>
          <w:divBdr>
            <w:top w:val="none" w:sz="0" w:space="0" w:color="auto"/>
            <w:left w:val="none" w:sz="0" w:space="0" w:color="auto"/>
            <w:bottom w:val="none" w:sz="0" w:space="0" w:color="auto"/>
            <w:right w:val="none" w:sz="0" w:space="0" w:color="auto"/>
          </w:divBdr>
        </w:div>
        <w:div w:id="684746112">
          <w:marLeft w:val="0"/>
          <w:marRight w:val="0"/>
          <w:marTop w:val="0"/>
          <w:marBottom w:val="0"/>
          <w:divBdr>
            <w:top w:val="none" w:sz="0" w:space="0" w:color="auto"/>
            <w:left w:val="none" w:sz="0" w:space="0" w:color="auto"/>
            <w:bottom w:val="none" w:sz="0" w:space="0" w:color="auto"/>
            <w:right w:val="none" w:sz="0" w:space="0" w:color="auto"/>
          </w:divBdr>
        </w:div>
        <w:div w:id="213009146">
          <w:marLeft w:val="0"/>
          <w:marRight w:val="0"/>
          <w:marTop w:val="0"/>
          <w:marBottom w:val="0"/>
          <w:divBdr>
            <w:top w:val="none" w:sz="0" w:space="0" w:color="auto"/>
            <w:left w:val="none" w:sz="0" w:space="0" w:color="auto"/>
            <w:bottom w:val="none" w:sz="0" w:space="0" w:color="auto"/>
            <w:right w:val="none" w:sz="0" w:space="0" w:color="auto"/>
          </w:divBdr>
        </w:div>
        <w:div w:id="11343198">
          <w:marLeft w:val="0"/>
          <w:marRight w:val="0"/>
          <w:marTop w:val="0"/>
          <w:marBottom w:val="0"/>
          <w:divBdr>
            <w:top w:val="none" w:sz="0" w:space="0" w:color="auto"/>
            <w:left w:val="none" w:sz="0" w:space="0" w:color="auto"/>
            <w:bottom w:val="none" w:sz="0" w:space="0" w:color="auto"/>
            <w:right w:val="none" w:sz="0" w:space="0" w:color="auto"/>
          </w:divBdr>
        </w:div>
        <w:div w:id="870339791">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1784305263">
          <w:marLeft w:val="0"/>
          <w:marRight w:val="0"/>
          <w:marTop w:val="0"/>
          <w:marBottom w:val="0"/>
          <w:divBdr>
            <w:top w:val="none" w:sz="0" w:space="0" w:color="auto"/>
            <w:left w:val="none" w:sz="0" w:space="0" w:color="auto"/>
            <w:bottom w:val="none" w:sz="0" w:space="0" w:color="auto"/>
            <w:right w:val="none" w:sz="0" w:space="0" w:color="auto"/>
          </w:divBdr>
        </w:div>
        <w:div w:id="2049985944">
          <w:marLeft w:val="0"/>
          <w:marRight w:val="0"/>
          <w:marTop w:val="0"/>
          <w:marBottom w:val="0"/>
          <w:divBdr>
            <w:top w:val="none" w:sz="0" w:space="0" w:color="auto"/>
            <w:left w:val="none" w:sz="0" w:space="0" w:color="auto"/>
            <w:bottom w:val="none" w:sz="0" w:space="0" w:color="auto"/>
            <w:right w:val="none" w:sz="0" w:space="0" w:color="auto"/>
          </w:divBdr>
        </w:div>
        <w:div w:id="1496532628">
          <w:marLeft w:val="0"/>
          <w:marRight w:val="0"/>
          <w:marTop w:val="0"/>
          <w:marBottom w:val="0"/>
          <w:divBdr>
            <w:top w:val="none" w:sz="0" w:space="0" w:color="auto"/>
            <w:left w:val="none" w:sz="0" w:space="0" w:color="auto"/>
            <w:bottom w:val="none" w:sz="0" w:space="0" w:color="auto"/>
            <w:right w:val="none" w:sz="0" w:space="0" w:color="auto"/>
          </w:divBdr>
        </w:div>
        <w:div w:id="688527201">
          <w:marLeft w:val="0"/>
          <w:marRight w:val="0"/>
          <w:marTop w:val="0"/>
          <w:marBottom w:val="0"/>
          <w:divBdr>
            <w:top w:val="none" w:sz="0" w:space="0" w:color="auto"/>
            <w:left w:val="none" w:sz="0" w:space="0" w:color="auto"/>
            <w:bottom w:val="none" w:sz="0" w:space="0" w:color="auto"/>
            <w:right w:val="none" w:sz="0" w:space="0" w:color="auto"/>
          </w:divBdr>
        </w:div>
        <w:div w:id="1737975508">
          <w:marLeft w:val="0"/>
          <w:marRight w:val="0"/>
          <w:marTop w:val="0"/>
          <w:marBottom w:val="0"/>
          <w:divBdr>
            <w:top w:val="none" w:sz="0" w:space="0" w:color="auto"/>
            <w:left w:val="none" w:sz="0" w:space="0" w:color="auto"/>
            <w:bottom w:val="none" w:sz="0" w:space="0" w:color="auto"/>
            <w:right w:val="none" w:sz="0" w:space="0" w:color="auto"/>
          </w:divBdr>
        </w:div>
        <w:div w:id="2072149179">
          <w:marLeft w:val="0"/>
          <w:marRight w:val="0"/>
          <w:marTop w:val="0"/>
          <w:marBottom w:val="0"/>
          <w:divBdr>
            <w:top w:val="none" w:sz="0" w:space="0" w:color="auto"/>
            <w:left w:val="none" w:sz="0" w:space="0" w:color="auto"/>
            <w:bottom w:val="none" w:sz="0" w:space="0" w:color="auto"/>
            <w:right w:val="none" w:sz="0" w:space="0" w:color="auto"/>
          </w:divBdr>
        </w:div>
        <w:div w:id="1216745987">
          <w:marLeft w:val="0"/>
          <w:marRight w:val="0"/>
          <w:marTop w:val="0"/>
          <w:marBottom w:val="0"/>
          <w:divBdr>
            <w:top w:val="none" w:sz="0" w:space="0" w:color="auto"/>
            <w:left w:val="none" w:sz="0" w:space="0" w:color="auto"/>
            <w:bottom w:val="none" w:sz="0" w:space="0" w:color="auto"/>
            <w:right w:val="none" w:sz="0" w:space="0" w:color="auto"/>
          </w:divBdr>
        </w:div>
        <w:div w:id="2053143089">
          <w:marLeft w:val="0"/>
          <w:marRight w:val="0"/>
          <w:marTop w:val="0"/>
          <w:marBottom w:val="0"/>
          <w:divBdr>
            <w:top w:val="none" w:sz="0" w:space="0" w:color="auto"/>
            <w:left w:val="none" w:sz="0" w:space="0" w:color="auto"/>
            <w:bottom w:val="none" w:sz="0" w:space="0" w:color="auto"/>
            <w:right w:val="none" w:sz="0" w:space="0" w:color="auto"/>
          </w:divBdr>
        </w:div>
        <w:div w:id="1425764534">
          <w:marLeft w:val="0"/>
          <w:marRight w:val="0"/>
          <w:marTop w:val="0"/>
          <w:marBottom w:val="0"/>
          <w:divBdr>
            <w:top w:val="none" w:sz="0" w:space="0" w:color="auto"/>
            <w:left w:val="none" w:sz="0" w:space="0" w:color="auto"/>
            <w:bottom w:val="none" w:sz="0" w:space="0" w:color="auto"/>
            <w:right w:val="none" w:sz="0" w:space="0" w:color="auto"/>
          </w:divBdr>
        </w:div>
        <w:div w:id="846288001">
          <w:marLeft w:val="0"/>
          <w:marRight w:val="0"/>
          <w:marTop w:val="0"/>
          <w:marBottom w:val="0"/>
          <w:divBdr>
            <w:top w:val="none" w:sz="0" w:space="0" w:color="auto"/>
            <w:left w:val="none" w:sz="0" w:space="0" w:color="auto"/>
            <w:bottom w:val="none" w:sz="0" w:space="0" w:color="auto"/>
            <w:right w:val="none" w:sz="0" w:space="0" w:color="auto"/>
          </w:divBdr>
        </w:div>
        <w:div w:id="120265754">
          <w:marLeft w:val="0"/>
          <w:marRight w:val="0"/>
          <w:marTop w:val="0"/>
          <w:marBottom w:val="0"/>
          <w:divBdr>
            <w:top w:val="none" w:sz="0" w:space="0" w:color="auto"/>
            <w:left w:val="none" w:sz="0" w:space="0" w:color="auto"/>
            <w:bottom w:val="none" w:sz="0" w:space="0" w:color="auto"/>
            <w:right w:val="none" w:sz="0" w:space="0" w:color="auto"/>
          </w:divBdr>
        </w:div>
        <w:div w:id="815797366">
          <w:marLeft w:val="0"/>
          <w:marRight w:val="0"/>
          <w:marTop w:val="0"/>
          <w:marBottom w:val="0"/>
          <w:divBdr>
            <w:top w:val="none" w:sz="0" w:space="0" w:color="auto"/>
            <w:left w:val="none" w:sz="0" w:space="0" w:color="auto"/>
            <w:bottom w:val="none" w:sz="0" w:space="0" w:color="auto"/>
            <w:right w:val="none" w:sz="0" w:space="0" w:color="auto"/>
          </w:divBdr>
        </w:div>
        <w:div w:id="2009676209">
          <w:marLeft w:val="0"/>
          <w:marRight w:val="0"/>
          <w:marTop w:val="0"/>
          <w:marBottom w:val="0"/>
          <w:divBdr>
            <w:top w:val="none" w:sz="0" w:space="0" w:color="auto"/>
            <w:left w:val="none" w:sz="0" w:space="0" w:color="auto"/>
            <w:bottom w:val="none" w:sz="0" w:space="0" w:color="auto"/>
            <w:right w:val="none" w:sz="0" w:space="0" w:color="auto"/>
          </w:divBdr>
        </w:div>
        <w:div w:id="1217013719">
          <w:marLeft w:val="0"/>
          <w:marRight w:val="0"/>
          <w:marTop w:val="0"/>
          <w:marBottom w:val="0"/>
          <w:divBdr>
            <w:top w:val="none" w:sz="0" w:space="0" w:color="auto"/>
            <w:left w:val="none" w:sz="0" w:space="0" w:color="auto"/>
            <w:bottom w:val="none" w:sz="0" w:space="0" w:color="auto"/>
            <w:right w:val="none" w:sz="0" w:space="0" w:color="auto"/>
          </w:divBdr>
        </w:div>
        <w:div w:id="1809738783">
          <w:marLeft w:val="0"/>
          <w:marRight w:val="0"/>
          <w:marTop w:val="0"/>
          <w:marBottom w:val="0"/>
          <w:divBdr>
            <w:top w:val="none" w:sz="0" w:space="0" w:color="auto"/>
            <w:left w:val="none" w:sz="0" w:space="0" w:color="auto"/>
            <w:bottom w:val="none" w:sz="0" w:space="0" w:color="auto"/>
            <w:right w:val="none" w:sz="0" w:space="0" w:color="auto"/>
          </w:divBdr>
        </w:div>
        <w:div w:id="375348466">
          <w:marLeft w:val="0"/>
          <w:marRight w:val="0"/>
          <w:marTop w:val="0"/>
          <w:marBottom w:val="0"/>
          <w:divBdr>
            <w:top w:val="none" w:sz="0" w:space="0" w:color="auto"/>
            <w:left w:val="none" w:sz="0" w:space="0" w:color="auto"/>
            <w:bottom w:val="none" w:sz="0" w:space="0" w:color="auto"/>
            <w:right w:val="none" w:sz="0" w:space="0" w:color="auto"/>
          </w:divBdr>
        </w:div>
        <w:div w:id="1686399514">
          <w:marLeft w:val="0"/>
          <w:marRight w:val="0"/>
          <w:marTop w:val="0"/>
          <w:marBottom w:val="0"/>
          <w:divBdr>
            <w:top w:val="none" w:sz="0" w:space="0" w:color="auto"/>
            <w:left w:val="none" w:sz="0" w:space="0" w:color="auto"/>
            <w:bottom w:val="none" w:sz="0" w:space="0" w:color="auto"/>
            <w:right w:val="none" w:sz="0" w:space="0" w:color="auto"/>
          </w:divBdr>
        </w:div>
        <w:div w:id="172914591">
          <w:marLeft w:val="0"/>
          <w:marRight w:val="0"/>
          <w:marTop w:val="0"/>
          <w:marBottom w:val="0"/>
          <w:divBdr>
            <w:top w:val="none" w:sz="0" w:space="0" w:color="auto"/>
            <w:left w:val="none" w:sz="0" w:space="0" w:color="auto"/>
            <w:bottom w:val="none" w:sz="0" w:space="0" w:color="auto"/>
            <w:right w:val="none" w:sz="0" w:space="0" w:color="auto"/>
          </w:divBdr>
        </w:div>
        <w:div w:id="870605322">
          <w:marLeft w:val="0"/>
          <w:marRight w:val="0"/>
          <w:marTop w:val="0"/>
          <w:marBottom w:val="0"/>
          <w:divBdr>
            <w:top w:val="none" w:sz="0" w:space="0" w:color="auto"/>
            <w:left w:val="none" w:sz="0" w:space="0" w:color="auto"/>
            <w:bottom w:val="none" w:sz="0" w:space="0" w:color="auto"/>
            <w:right w:val="none" w:sz="0" w:space="0" w:color="auto"/>
          </w:divBdr>
        </w:div>
        <w:div w:id="1346244289">
          <w:marLeft w:val="0"/>
          <w:marRight w:val="0"/>
          <w:marTop w:val="0"/>
          <w:marBottom w:val="0"/>
          <w:divBdr>
            <w:top w:val="none" w:sz="0" w:space="0" w:color="auto"/>
            <w:left w:val="none" w:sz="0" w:space="0" w:color="auto"/>
            <w:bottom w:val="none" w:sz="0" w:space="0" w:color="auto"/>
            <w:right w:val="none" w:sz="0" w:space="0" w:color="auto"/>
          </w:divBdr>
        </w:div>
        <w:div w:id="2127045899">
          <w:marLeft w:val="0"/>
          <w:marRight w:val="0"/>
          <w:marTop w:val="0"/>
          <w:marBottom w:val="0"/>
          <w:divBdr>
            <w:top w:val="none" w:sz="0" w:space="0" w:color="auto"/>
            <w:left w:val="none" w:sz="0" w:space="0" w:color="auto"/>
            <w:bottom w:val="none" w:sz="0" w:space="0" w:color="auto"/>
            <w:right w:val="none" w:sz="0" w:space="0" w:color="auto"/>
          </w:divBdr>
        </w:div>
        <w:div w:id="447087910">
          <w:marLeft w:val="0"/>
          <w:marRight w:val="0"/>
          <w:marTop w:val="0"/>
          <w:marBottom w:val="0"/>
          <w:divBdr>
            <w:top w:val="none" w:sz="0" w:space="0" w:color="auto"/>
            <w:left w:val="none" w:sz="0" w:space="0" w:color="auto"/>
            <w:bottom w:val="none" w:sz="0" w:space="0" w:color="auto"/>
            <w:right w:val="none" w:sz="0" w:space="0" w:color="auto"/>
          </w:divBdr>
        </w:div>
        <w:div w:id="21055578">
          <w:marLeft w:val="0"/>
          <w:marRight w:val="0"/>
          <w:marTop w:val="0"/>
          <w:marBottom w:val="0"/>
          <w:divBdr>
            <w:top w:val="none" w:sz="0" w:space="0" w:color="auto"/>
            <w:left w:val="none" w:sz="0" w:space="0" w:color="auto"/>
            <w:bottom w:val="none" w:sz="0" w:space="0" w:color="auto"/>
            <w:right w:val="none" w:sz="0" w:space="0" w:color="auto"/>
          </w:divBdr>
        </w:div>
        <w:div w:id="1236628650">
          <w:marLeft w:val="0"/>
          <w:marRight w:val="0"/>
          <w:marTop w:val="0"/>
          <w:marBottom w:val="0"/>
          <w:divBdr>
            <w:top w:val="none" w:sz="0" w:space="0" w:color="auto"/>
            <w:left w:val="none" w:sz="0" w:space="0" w:color="auto"/>
            <w:bottom w:val="none" w:sz="0" w:space="0" w:color="auto"/>
            <w:right w:val="none" w:sz="0" w:space="0" w:color="auto"/>
          </w:divBdr>
        </w:div>
        <w:div w:id="1269308917">
          <w:marLeft w:val="0"/>
          <w:marRight w:val="0"/>
          <w:marTop w:val="0"/>
          <w:marBottom w:val="0"/>
          <w:divBdr>
            <w:top w:val="none" w:sz="0" w:space="0" w:color="auto"/>
            <w:left w:val="none" w:sz="0" w:space="0" w:color="auto"/>
            <w:bottom w:val="none" w:sz="0" w:space="0" w:color="auto"/>
            <w:right w:val="none" w:sz="0" w:space="0" w:color="auto"/>
          </w:divBdr>
        </w:div>
        <w:div w:id="1065491637">
          <w:marLeft w:val="0"/>
          <w:marRight w:val="0"/>
          <w:marTop w:val="0"/>
          <w:marBottom w:val="0"/>
          <w:divBdr>
            <w:top w:val="none" w:sz="0" w:space="0" w:color="auto"/>
            <w:left w:val="none" w:sz="0" w:space="0" w:color="auto"/>
            <w:bottom w:val="none" w:sz="0" w:space="0" w:color="auto"/>
            <w:right w:val="none" w:sz="0" w:space="0" w:color="auto"/>
          </w:divBdr>
        </w:div>
        <w:div w:id="1636448487">
          <w:marLeft w:val="0"/>
          <w:marRight w:val="0"/>
          <w:marTop w:val="0"/>
          <w:marBottom w:val="0"/>
          <w:divBdr>
            <w:top w:val="none" w:sz="0" w:space="0" w:color="auto"/>
            <w:left w:val="none" w:sz="0" w:space="0" w:color="auto"/>
            <w:bottom w:val="none" w:sz="0" w:space="0" w:color="auto"/>
            <w:right w:val="none" w:sz="0" w:space="0" w:color="auto"/>
          </w:divBdr>
        </w:div>
        <w:div w:id="186677983">
          <w:marLeft w:val="0"/>
          <w:marRight w:val="0"/>
          <w:marTop w:val="0"/>
          <w:marBottom w:val="0"/>
          <w:divBdr>
            <w:top w:val="none" w:sz="0" w:space="0" w:color="auto"/>
            <w:left w:val="none" w:sz="0" w:space="0" w:color="auto"/>
            <w:bottom w:val="none" w:sz="0" w:space="0" w:color="auto"/>
            <w:right w:val="none" w:sz="0" w:space="0" w:color="auto"/>
          </w:divBdr>
        </w:div>
        <w:div w:id="1717584959">
          <w:marLeft w:val="0"/>
          <w:marRight w:val="0"/>
          <w:marTop w:val="0"/>
          <w:marBottom w:val="0"/>
          <w:divBdr>
            <w:top w:val="none" w:sz="0" w:space="0" w:color="auto"/>
            <w:left w:val="none" w:sz="0" w:space="0" w:color="auto"/>
            <w:bottom w:val="none" w:sz="0" w:space="0" w:color="auto"/>
            <w:right w:val="none" w:sz="0" w:space="0" w:color="auto"/>
          </w:divBdr>
        </w:div>
        <w:div w:id="1334646276">
          <w:marLeft w:val="0"/>
          <w:marRight w:val="0"/>
          <w:marTop w:val="0"/>
          <w:marBottom w:val="0"/>
          <w:divBdr>
            <w:top w:val="none" w:sz="0" w:space="0" w:color="auto"/>
            <w:left w:val="none" w:sz="0" w:space="0" w:color="auto"/>
            <w:bottom w:val="none" w:sz="0" w:space="0" w:color="auto"/>
            <w:right w:val="none" w:sz="0" w:space="0" w:color="auto"/>
          </w:divBdr>
        </w:div>
        <w:div w:id="327025642">
          <w:marLeft w:val="0"/>
          <w:marRight w:val="0"/>
          <w:marTop w:val="0"/>
          <w:marBottom w:val="0"/>
          <w:divBdr>
            <w:top w:val="none" w:sz="0" w:space="0" w:color="auto"/>
            <w:left w:val="none" w:sz="0" w:space="0" w:color="auto"/>
            <w:bottom w:val="none" w:sz="0" w:space="0" w:color="auto"/>
            <w:right w:val="none" w:sz="0" w:space="0" w:color="auto"/>
          </w:divBdr>
        </w:div>
        <w:div w:id="945428418">
          <w:marLeft w:val="0"/>
          <w:marRight w:val="0"/>
          <w:marTop w:val="0"/>
          <w:marBottom w:val="0"/>
          <w:divBdr>
            <w:top w:val="none" w:sz="0" w:space="0" w:color="auto"/>
            <w:left w:val="none" w:sz="0" w:space="0" w:color="auto"/>
            <w:bottom w:val="none" w:sz="0" w:space="0" w:color="auto"/>
            <w:right w:val="none" w:sz="0" w:space="0" w:color="auto"/>
          </w:divBdr>
        </w:div>
        <w:div w:id="1898542335">
          <w:marLeft w:val="0"/>
          <w:marRight w:val="0"/>
          <w:marTop w:val="0"/>
          <w:marBottom w:val="0"/>
          <w:divBdr>
            <w:top w:val="none" w:sz="0" w:space="0" w:color="auto"/>
            <w:left w:val="none" w:sz="0" w:space="0" w:color="auto"/>
            <w:bottom w:val="none" w:sz="0" w:space="0" w:color="auto"/>
            <w:right w:val="none" w:sz="0" w:space="0" w:color="auto"/>
          </w:divBdr>
        </w:div>
        <w:div w:id="2032294745">
          <w:marLeft w:val="0"/>
          <w:marRight w:val="0"/>
          <w:marTop w:val="0"/>
          <w:marBottom w:val="0"/>
          <w:divBdr>
            <w:top w:val="none" w:sz="0" w:space="0" w:color="auto"/>
            <w:left w:val="none" w:sz="0" w:space="0" w:color="auto"/>
            <w:bottom w:val="none" w:sz="0" w:space="0" w:color="auto"/>
            <w:right w:val="none" w:sz="0" w:space="0" w:color="auto"/>
          </w:divBdr>
        </w:div>
        <w:div w:id="2054895">
          <w:marLeft w:val="0"/>
          <w:marRight w:val="0"/>
          <w:marTop w:val="0"/>
          <w:marBottom w:val="0"/>
          <w:divBdr>
            <w:top w:val="none" w:sz="0" w:space="0" w:color="auto"/>
            <w:left w:val="none" w:sz="0" w:space="0" w:color="auto"/>
            <w:bottom w:val="none" w:sz="0" w:space="0" w:color="auto"/>
            <w:right w:val="none" w:sz="0" w:space="0" w:color="auto"/>
          </w:divBdr>
        </w:div>
        <w:div w:id="537814685">
          <w:marLeft w:val="0"/>
          <w:marRight w:val="0"/>
          <w:marTop w:val="0"/>
          <w:marBottom w:val="0"/>
          <w:divBdr>
            <w:top w:val="none" w:sz="0" w:space="0" w:color="auto"/>
            <w:left w:val="none" w:sz="0" w:space="0" w:color="auto"/>
            <w:bottom w:val="none" w:sz="0" w:space="0" w:color="auto"/>
            <w:right w:val="none" w:sz="0" w:space="0" w:color="auto"/>
          </w:divBdr>
        </w:div>
        <w:div w:id="1117142396">
          <w:marLeft w:val="0"/>
          <w:marRight w:val="0"/>
          <w:marTop w:val="0"/>
          <w:marBottom w:val="0"/>
          <w:divBdr>
            <w:top w:val="none" w:sz="0" w:space="0" w:color="auto"/>
            <w:left w:val="none" w:sz="0" w:space="0" w:color="auto"/>
            <w:bottom w:val="none" w:sz="0" w:space="0" w:color="auto"/>
            <w:right w:val="none" w:sz="0" w:space="0" w:color="auto"/>
          </w:divBdr>
        </w:div>
        <w:div w:id="1322387162">
          <w:marLeft w:val="0"/>
          <w:marRight w:val="0"/>
          <w:marTop w:val="0"/>
          <w:marBottom w:val="0"/>
          <w:divBdr>
            <w:top w:val="none" w:sz="0" w:space="0" w:color="auto"/>
            <w:left w:val="none" w:sz="0" w:space="0" w:color="auto"/>
            <w:bottom w:val="none" w:sz="0" w:space="0" w:color="auto"/>
            <w:right w:val="none" w:sz="0" w:space="0" w:color="auto"/>
          </w:divBdr>
        </w:div>
        <w:div w:id="1711374015">
          <w:marLeft w:val="0"/>
          <w:marRight w:val="0"/>
          <w:marTop w:val="0"/>
          <w:marBottom w:val="0"/>
          <w:divBdr>
            <w:top w:val="none" w:sz="0" w:space="0" w:color="auto"/>
            <w:left w:val="none" w:sz="0" w:space="0" w:color="auto"/>
            <w:bottom w:val="none" w:sz="0" w:space="0" w:color="auto"/>
            <w:right w:val="none" w:sz="0" w:space="0" w:color="auto"/>
          </w:divBdr>
        </w:div>
        <w:div w:id="304819189">
          <w:marLeft w:val="0"/>
          <w:marRight w:val="0"/>
          <w:marTop w:val="0"/>
          <w:marBottom w:val="0"/>
          <w:divBdr>
            <w:top w:val="none" w:sz="0" w:space="0" w:color="auto"/>
            <w:left w:val="none" w:sz="0" w:space="0" w:color="auto"/>
            <w:bottom w:val="none" w:sz="0" w:space="0" w:color="auto"/>
            <w:right w:val="none" w:sz="0" w:space="0" w:color="auto"/>
          </w:divBdr>
        </w:div>
        <w:div w:id="1969242343">
          <w:marLeft w:val="0"/>
          <w:marRight w:val="0"/>
          <w:marTop w:val="0"/>
          <w:marBottom w:val="0"/>
          <w:divBdr>
            <w:top w:val="none" w:sz="0" w:space="0" w:color="auto"/>
            <w:left w:val="none" w:sz="0" w:space="0" w:color="auto"/>
            <w:bottom w:val="none" w:sz="0" w:space="0" w:color="auto"/>
            <w:right w:val="none" w:sz="0" w:space="0" w:color="auto"/>
          </w:divBdr>
        </w:div>
        <w:div w:id="1751925766">
          <w:marLeft w:val="0"/>
          <w:marRight w:val="0"/>
          <w:marTop w:val="0"/>
          <w:marBottom w:val="0"/>
          <w:divBdr>
            <w:top w:val="none" w:sz="0" w:space="0" w:color="auto"/>
            <w:left w:val="none" w:sz="0" w:space="0" w:color="auto"/>
            <w:bottom w:val="none" w:sz="0" w:space="0" w:color="auto"/>
            <w:right w:val="none" w:sz="0" w:space="0" w:color="auto"/>
          </w:divBdr>
        </w:div>
        <w:div w:id="101608181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1178347742">
          <w:marLeft w:val="0"/>
          <w:marRight w:val="0"/>
          <w:marTop w:val="0"/>
          <w:marBottom w:val="0"/>
          <w:divBdr>
            <w:top w:val="none" w:sz="0" w:space="0" w:color="auto"/>
            <w:left w:val="none" w:sz="0" w:space="0" w:color="auto"/>
            <w:bottom w:val="none" w:sz="0" w:space="0" w:color="auto"/>
            <w:right w:val="none" w:sz="0" w:space="0" w:color="auto"/>
          </w:divBdr>
        </w:div>
        <w:div w:id="1571571492">
          <w:marLeft w:val="0"/>
          <w:marRight w:val="0"/>
          <w:marTop w:val="0"/>
          <w:marBottom w:val="0"/>
          <w:divBdr>
            <w:top w:val="none" w:sz="0" w:space="0" w:color="auto"/>
            <w:left w:val="none" w:sz="0" w:space="0" w:color="auto"/>
            <w:bottom w:val="none" w:sz="0" w:space="0" w:color="auto"/>
            <w:right w:val="none" w:sz="0" w:space="0" w:color="auto"/>
          </w:divBdr>
        </w:div>
        <w:div w:id="1553735882">
          <w:marLeft w:val="0"/>
          <w:marRight w:val="0"/>
          <w:marTop w:val="0"/>
          <w:marBottom w:val="0"/>
          <w:divBdr>
            <w:top w:val="none" w:sz="0" w:space="0" w:color="auto"/>
            <w:left w:val="none" w:sz="0" w:space="0" w:color="auto"/>
            <w:bottom w:val="none" w:sz="0" w:space="0" w:color="auto"/>
            <w:right w:val="none" w:sz="0" w:space="0" w:color="auto"/>
          </w:divBdr>
        </w:div>
        <w:div w:id="1811286771">
          <w:marLeft w:val="0"/>
          <w:marRight w:val="0"/>
          <w:marTop w:val="0"/>
          <w:marBottom w:val="0"/>
          <w:divBdr>
            <w:top w:val="none" w:sz="0" w:space="0" w:color="auto"/>
            <w:left w:val="none" w:sz="0" w:space="0" w:color="auto"/>
            <w:bottom w:val="none" w:sz="0" w:space="0" w:color="auto"/>
            <w:right w:val="none" w:sz="0" w:space="0" w:color="auto"/>
          </w:divBdr>
        </w:div>
        <w:div w:id="168101266">
          <w:marLeft w:val="0"/>
          <w:marRight w:val="0"/>
          <w:marTop w:val="0"/>
          <w:marBottom w:val="0"/>
          <w:divBdr>
            <w:top w:val="none" w:sz="0" w:space="0" w:color="auto"/>
            <w:left w:val="none" w:sz="0" w:space="0" w:color="auto"/>
            <w:bottom w:val="none" w:sz="0" w:space="0" w:color="auto"/>
            <w:right w:val="none" w:sz="0" w:space="0" w:color="auto"/>
          </w:divBdr>
        </w:div>
        <w:div w:id="1205874492">
          <w:marLeft w:val="0"/>
          <w:marRight w:val="0"/>
          <w:marTop w:val="0"/>
          <w:marBottom w:val="0"/>
          <w:divBdr>
            <w:top w:val="none" w:sz="0" w:space="0" w:color="auto"/>
            <w:left w:val="none" w:sz="0" w:space="0" w:color="auto"/>
            <w:bottom w:val="none" w:sz="0" w:space="0" w:color="auto"/>
            <w:right w:val="none" w:sz="0" w:space="0" w:color="auto"/>
          </w:divBdr>
        </w:div>
        <w:div w:id="449712306">
          <w:marLeft w:val="0"/>
          <w:marRight w:val="0"/>
          <w:marTop w:val="0"/>
          <w:marBottom w:val="0"/>
          <w:divBdr>
            <w:top w:val="none" w:sz="0" w:space="0" w:color="auto"/>
            <w:left w:val="none" w:sz="0" w:space="0" w:color="auto"/>
            <w:bottom w:val="none" w:sz="0" w:space="0" w:color="auto"/>
            <w:right w:val="none" w:sz="0" w:space="0" w:color="auto"/>
          </w:divBdr>
        </w:div>
        <w:div w:id="59669793">
          <w:marLeft w:val="0"/>
          <w:marRight w:val="0"/>
          <w:marTop w:val="0"/>
          <w:marBottom w:val="0"/>
          <w:divBdr>
            <w:top w:val="none" w:sz="0" w:space="0" w:color="auto"/>
            <w:left w:val="none" w:sz="0" w:space="0" w:color="auto"/>
            <w:bottom w:val="none" w:sz="0" w:space="0" w:color="auto"/>
            <w:right w:val="none" w:sz="0" w:space="0" w:color="auto"/>
          </w:divBdr>
        </w:div>
        <w:div w:id="2023781231">
          <w:marLeft w:val="0"/>
          <w:marRight w:val="0"/>
          <w:marTop w:val="0"/>
          <w:marBottom w:val="0"/>
          <w:divBdr>
            <w:top w:val="none" w:sz="0" w:space="0" w:color="auto"/>
            <w:left w:val="none" w:sz="0" w:space="0" w:color="auto"/>
            <w:bottom w:val="none" w:sz="0" w:space="0" w:color="auto"/>
            <w:right w:val="none" w:sz="0" w:space="0" w:color="auto"/>
          </w:divBdr>
        </w:div>
        <w:div w:id="294332126">
          <w:marLeft w:val="0"/>
          <w:marRight w:val="0"/>
          <w:marTop w:val="0"/>
          <w:marBottom w:val="0"/>
          <w:divBdr>
            <w:top w:val="none" w:sz="0" w:space="0" w:color="auto"/>
            <w:left w:val="none" w:sz="0" w:space="0" w:color="auto"/>
            <w:bottom w:val="none" w:sz="0" w:space="0" w:color="auto"/>
            <w:right w:val="none" w:sz="0" w:space="0" w:color="auto"/>
          </w:divBdr>
        </w:div>
        <w:div w:id="328216977">
          <w:marLeft w:val="0"/>
          <w:marRight w:val="0"/>
          <w:marTop w:val="0"/>
          <w:marBottom w:val="0"/>
          <w:divBdr>
            <w:top w:val="none" w:sz="0" w:space="0" w:color="auto"/>
            <w:left w:val="none" w:sz="0" w:space="0" w:color="auto"/>
            <w:bottom w:val="none" w:sz="0" w:space="0" w:color="auto"/>
            <w:right w:val="none" w:sz="0" w:space="0" w:color="auto"/>
          </w:divBdr>
        </w:div>
        <w:div w:id="356472982">
          <w:marLeft w:val="0"/>
          <w:marRight w:val="0"/>
          <w:marTop w:val="0"/>
          <w:marBottom w:val="0"/>
          <w:divBdr>
            <w:top w:val="none" w:sz="0" w:space="0" w:color="auto"/>
            <w:left w:val="none" w:sz="0" w:space="0" w:color="auto"/>
            <w:bottom w:val="none" w:sz="0" w:space="0" w:color="auto"/>
            <w:right w:val="none" w:sz="0" w:space="0" w:color="auto"/>
          </w:divBdr>
        </w:div>
        <w:div w:id="506410504">
          <w:marLeft w:val="0"/>
          <w:marRight w:val="0"/>
          <w:marTop w:val="0"/>
          <w:marBottom w:val="0"/>
          <w:divBdr>
            <w:top w:val="none" w:sz="0" w:space="0" w:color="auto"/>
            <w:left w:val="none" w:sz="0" w:space="0" w:color="auto"/>
            <w:bottom w:val="none" w:sz="0" w:space="0" w:color="auto"/>
            <w:right w:val="none" w:sz="0" w:space="0" w:color="auto"/>
          </w:divBdr>
        </w:div>
        <w:div w:id="1883515251">
          <w:marLeft w:val="0"/>
          <w:marRight w:val="0"/>
          <w:marTop w:val="0"/>
          <w:marBottom w:val="0"/>
          <w:divBdr>
            <w:top w:val="none" w:sz="0" w:space="0" w:color="auto"/>
            <w:left w:val="none" w:sz="0" w:space="0" w:color="auto"/>
            <w:bottom w:val="none" w:sz="0" w:space="0" w:color="auto"/>
            <w:right w:val="none" w:sz="0" w:space="0" w:color="auto"/>
          </w:divBdr>
        </w:div>
        <w:div w:id="784421032">
          <w:marLeft w:val="0"/>
          <w:marRight w:val="0"/>
          <w:marTop w:val="0"/>
          <w:marBottom w:val="0"/>
          <w:divBdr>
            <w:top w:val="none" w:sz="0" w:space="0" w:color="auto"/>
            <w:left w:val="none" w:sz="0" w:space="0" w:color="auto"/>
            <w:bottom w:val="none" w:sz="0" w:space="0" w:color="auto"/>
            <w:right w:val="none" w:sz="0" w:space="0" w:color="auto"/>
          </w:divBdr>
        </w:div>
        <w:div w:id="1569261973">
          <w:marLeft w:val="0"/>
          <w:marRight w:val="0"/>
          <w:marTop w:val="0"/>
          <w:marBottom w:val="0"/>
          <w:divBdr>
            <w:top w:val="none" w:sz="0" w:space="0" w:color="auto"/>
            <w:left w:val="none" w:sz="0" w:space="0" w:color="auto"/>
            <w:bottom w:val="none" w:sz="0" w:space="0" w:color="auto"/>
            <w:right w:val="none" w:sz="0" w:space="0" w:color="auto"/>
          </w:divBdr>
        </w:div>
        <w:div w:id="897518911">
          <w:marLeft w:val="0"/>
          <w:marRight w:val="0"/>
          <w:marTop w:val="0"/>
          <w:marBottom w:val="0"/>
          <w:divBdr>
            <w:top w:val="none" w:sz="0" w:space="0" w:color="auto"/>
            <w:left w:val="none" w:sz="0" w:space="0" w:color="auto"/>
            <w:bottom w:val="none" w:sz="0" w:space="0" w:color="auto"/>
            <w:right w:val="none" w:sz="0" w:space="0" w:color="auto"/>
          </w:divBdr>
        </w:div>
        <w:div w:id="580721796">
          <w:marLeft w:val="0"/>
          <w:marRight w:val="0"/>
          <w:marTop w:val="0"/>
          <w:marBottom w:val="0"/>
          <w:divBdr>
            <w:top w:val="none" w:sz="0" w:space="0" w:color="auto"/>
            <w:left w:val="none" w:sz="0" w:space="0" w:color="auto"/>
            <w:bottom w:val="none" w:sz="0" w:space="0" w:color="auto"/>
            <w:right w:val="none" w:sz="0" w:space="0" w:color="auto"/>
          </w:divBdr>
        </w:div>
        <w:div w:id="1900240148">
          <w:marLeft w:val="0"/>
          <w:marRight w:val="0"/>
          <w:marTop w:val="0"/>
          <w:marBottom w:val="0"/>
          <w:divBdr>
            <w:top w:val="none" w:sz="0" w:space="0" w:color="auto"/>
            <w:left w:val="none" w:sz="0" w:space="0" w:color="auto"/>
            <w:bottom w:val="none" w:sz="0" w:space="0" w:color="auto"/>
            <w:right w:val="none" w:sz="0" w:space="0" w:color="auto"/>
          </w:divBdr>
        </w:div>
        <w:div w:id="1615134745">
          <w:marLeft w:val="0"/>
          <w:marRight w:val="0"/>
          <w:marTop w:val="0"/>
          <w:marBottom w:val="0"/>
          <w:divBdr>
            <w:top w:val="none" w:sz="0" w:space="0" w:color="auto"/>
            <w:left w:val="none" w:sz="0" w:space="0" w:color="auto"/>
            <w:bottom w:val="none" w:sz="0" w:space="0" w:color="auto"/>
            <w:right w:val="none" w:sz="0" w:space="0" w:color="auto"/>
          </w:divBdr>
        </w:div>
        <w:div w:id="1396659150">
          <w:marLeft w:val="0"/>
          <w:marRight w:val="0"/>
          <w:marTop w:val="0"/>
          <w:marBottom w:val="0"/>
          <w:divBdr>
            <w:top w:val="none" w:sz="0" w:space="0" w:color="auto"/>
            <w:left w:val="none" w:sz="0" w:space="0" w:color="auto"/>
            <w:bottom w:val="none" w:sz="0" w:space="0" w:color="auto"/>
            <w:right w:val="none" w:sz="0" w:space="0" w:color="auto"/>
          </w:divBdr>
        </w:div>
        <w:div w:id="431976339">
          <w:marLeft w:val="0"/>
          <w:marRight w:val="0"/>
          <w:marTop w:val="0"/>
          <w:marBottom w:val="0"/>
          <w:divBdr>
            <w:top w:val="none" w:sz="0" w:space="0" w:color="auto"/>
            <w:left w:val="none" w:sz="0" w:space="0" w:color="auto"/>
            <w:bottom w:val="none" w:sz="0" w:space="0" w:color="auto"/>
            <w:right w:val="none" w:sz="0" w:space="0" w:color="auto"/>
          </w:divBdr>
        </w:div>
        <w:div w:id="1993943665">
          <w:marLeft w:val="0"/>
          <w:marRight w:val="0"/>
          <w:marTop w:val="0"/>
          <w:marBottom w:val="0"/>
          <w:divBdr>
            <w:top w:val="none" w:sz="0" w:space="0" w:color="auto"/>
            <w:left w:val="none" w:sz="0" w:space="0" w:color="auto"/>
            <w:bottom w:val="none" w:sz="0" w:space="0" w:color="auto"/>
            <w:right w:val="none" w:sz="0" w:space="0" w:color="auto"/>
          </w:divBdr>
        </w:div>
        <w:div w:id="1230461916">
          <w:marLeft w:val="0"/>
          <w:marRight w:val="0"/>
          <w:marTop w:val="0"/>
          <w:marBottom w:val="0"/>
          <w:divBdr>
            <w:top w:val="none" w:sz="0" w:space="0" w:color="auto"/>
            <w:left w:val="none" w:sz="0" w:space="0" w:color="auto"/>
            <w:bottom w:val="none" w:sz="0" w:space="0" w:color="auto"/>
            <w:right w:val="none" w:sz="0" w:space="0" w:color="auto"/>
          </w:divBdr>
        </w:div>
        <w:div w:id="655456571">
          <w:marLeft w:val="0"/>
          <w:marRight w:val="0"/>
          <w:marTop w:val="0"/>
          <w:marBottom w:val="0"/>
          <w:divBdr>
            <w:top w:val="none" w:sz="0" w:space="0" w:color="auto"/>
            <w:left w:val="none" w:sz="0" w:space="0" w:color="auto"/>
            <w:bottom w:val="none" w:sz="0" w:space="0" w:color="auto"/>
            <w:right w:val="none" w:sz="0" w:space="0" w:color="auto"/>
          </w:divBdr>
        </w:div>
        <w:div w:id="2000039816">
          <w:marLeft w:val="0"/>
          <w:marRight w:val="0"/>
          <w:marTop w:val="0"/>
          <w:marBottom w:val="0"/>
          <w:divBdr>
            <w:top w:val="none" w:sz="0" w:space="0" w:color="auto"/>
            <w:left w:val="none" w:sz="0" w:space="0" w:color="auto"/>
            <w:bottom w:val="none" w:sz="0" w:space="0" w:color="auto"/>
            <w:right w:val="none" w:sz="0" w:space="0" w:color="auto"/>
          </w:divBdr>
        </w:div>
        <w:div w:id="125973265">
          <w:marLeft w:val="0"/>
          <w:marRight w:val="0"/>
          <w:marTop w:val="0"/>
          <w:marBottom w:val="0"/>
          <w:divBdr>
            <w:top w:val="none" w:sz="0" w:space="0" w:color="auto"/>
            <w:left w:val="none" w:sz="0" w:space="0" w:color="auto"/>
            <w:bottom w:val="none" w:sz="0" w:space="0" w:color="auto"/>
            <w:right w:val="none" w:sz="0" w:space="0" w:color="auto"/>
          </w:divBdr>
        </w:div>
        <w:div w:id="912619039">
          <w:marLeft w:val="0"/>
          <w:marRight w:val="0"/>
          <w:marTop w:val="0"/>
          <w:marBottom w:val="0"/>
          <w:divBdr>
            <w:top w:val="none" w:sz="0" w:space="0" w:color="auto"/>
            <w:left w:val="none" w:sz="0" w:space="0" w:color="auto"/>
            <w:bottom w:val="none" w:sz="0" w:space="0" w:color="auto"/>
            <w:right w:val="none" w:sz="0" w:space="0" w:color="auto"/>
          </w:divBdr>
        </w:div>
        <w:div w:id="585655516">
          <w:marLeft w:val="0"/>
          <w:marRight w:val="0"/>
          <w:marTop w:val="0"/>
          <w:marBottom w:val="0"/>
          <w:divBdr>
            <w:top w:val="none" w:sz="0" w:space="0" w:color="auto"/>
            <w:left w:val="none" w:sz="0" w:space="0" w:color="auto"/>
            <w:bottom w:val="none" w:sz="0" w:space="0" w:color="auto"/>
            <w:right w:val="none" w:sz="0" w:space="0" w:color="auto"/>
          </w:divBdr>
        </w:div>
        <w:div w:id="1974865813">
          <w:marLeft w:val="0"/>
          <w:marRight w:val="0"/>
          <w:marTop w:val="0"/>
          <w:marBottom w:val="0"/>
          <w:divBdr>
            <w:top w:val="none" w:sz="0" w:space="0" w:color="auto"/>
            <w:left w:val="none" w:sz="0" w:space="0" w:color="auto"/>
            <w:bottom w:val="none" w:sz="0" w:space="0" w:color="auto"/>
            <w:right w:val="none" w:sz="0" w:space="0" w:color="auto"/>
          </w:divBdr>
        </w:div>
        <w:div w:id="1656371148">
          <w:marLeft w:val="0"/>
          <w:marRight w:val="0"/>
          <w:marTop w:val="0"/>
          <w:marBottom w:val="0"/>
          <w:divBdr>
            <w:top w:val="none" w:sz="0" w:space="0" w:color="auto"/>
            <w:left w:val="none" w:sz="0" w:space="0" w:color="auto"/>
            <w:bottom w:val="none" w:sz="0" w:space="0" w:color="auto"/>
            <w:right w:val="none" w:sz="0" w:space="0" w:color="auto"/>
          </w:divBdr>
        </w:div>
        <w:div w:id="442726131">
          <w:marLeft w:val="0"/>
          <w:marRight w:val="0"/>
          <w:marTop w:val="0"/>
          <w:marBottom w:val="0"/>
          <w:divBdr>
            <w:top w:val="none" w:sz="0" w:space="0" w:color="auto"/>
            <w:left w:val="none" w:sz="0" w:space="0" w:color="auto"/>
            <w:bottom w:val="none" w:sz="0" w:space="0" w:color="auto"/>
            <w:right w:val="none" w:sz="0" w:space="0" w:color="auto"/>
          </w:divBdr>
        </w:div>
        <w:div w:id="2036732490">
          <w:marLeft w:val="0"/>
          <w:marRight w:val="0"/>
          <w:marTop w:val="0"/>
          <w:marBottom w:val="0"/>
          <w:divBdr>
            <w:top w:val="none" w:sz="0" w:space="0" w:color="auto"/>
            <w:left w:val="none" w:sz="0" w:space="0" w:color="auto"/>
            <w:bottom w:val="none" w:sz="0" w:space="0" w:color="auto"/>
            <w:right w:val="none" w:sz="0" w:space="0" w:color="auto"/>
          </w:divBdr>
        </w:div>
        <w:div w:id="951982239">
          <w:marLeft w:val="0"/>
          <w:marRight w:val="0"/>
          <w:marTop w:val="0"/>
          <w:marBottom w:val="0"/>
          <w:divBdr>
            <w:top w:val="none" w:sz="0" w:space="0" w:color="auto"/>
            <w:left w:val="none" w:sz="0" w:space="0" w:color="auto"/>
            <w:bottom w:val="none" w:sz="0" w:space="0" w:color="auto"/>
            <w:right w:val="none" w:sz="0" w:space="0" w:color="auto"/>
          </w:divBdr>
        </w:div>
        <w:div w:id="327367391">
          <w:marLeft w:val="0"/>
          <w:marRight w:val="0"/>
          <w:marTop w:val="0"/>
          <w:marBottom w:val="0"/>
          <w:divBdr>
            <w:top w:val="none" w:sz="0" w:space="0" w:color="auto"/>
            <w:left w:val="none" w:sz="0" w:space="0" w:color="auto"/>
            <w:bottom w:val="none" w:sz="0" w:space="0" w:color="auto"/>
            <w:right w:val="none" w:sz="0" w:space="0" w:color="auto"/>
          </w:divBdr>
        </w:div>
        <w:div w:id="539171722">
          <w:marLeft w:val="0"/>
          <w:marRight w:val="0"/>
          <w:marTop w:val="0"/>
          <w:marBottom w:val="0"/>
          <w:divBdr>
            <w:top w:val="none" w:sz="0" w:space="0" w:color="auto"/>
            <w:left w:val="none" w:sz="0" w:space="0" w:color="auto"/>
            <w:bottom w:val="none" w:sz="0" w:space="0" w:color="auto"/>
            <w:right w:val="none" w:sz="0" w:space="0" w:color="auto"/>
          </w:divBdr>
        </w:div>
        <w:div w:id="219757231">
          <w:marLeft w:val="0"/>
          <w:marRight w:val="0"/>
          <w:marTop w:val="0"/>
          <w:marBottom w:val="0"/>
          <w:divBdr>
            <w:top w:val="none" w:sz="0" w:space="0" w:color="auto"/>
            <w:left w:val="none" w:sz="0" w:space="0" w:color="auto"/>
            <w:bottom w:val="none" w:sz="0" w:space="0" w:color="auto"/>
            <w:right w:val="none" w:sz="0" w:space="0" w:color="auto"/>
          </w:divBdr>
        </w:div>
        <w:div w:id="1855682682">
          <w:marLeft w:val="0"/>
          <w:marRight w:val="0"/>
          <w:marTop w:val="0"/>
          <w:marBottom w:val="0"/>
          <w:divBdr>
            <w:top w:val="none" w:sz="0" w:space="0" w:color="auto"/>
            <w:left w:val="none" w:sz="0" w:space="0" w:color="auto"/>
            <w:bottom w:val="none" w:sz="0" w:space="0" w:color="auto"/>
            <w:right w:val="none" w:sz="0" w:space="0" w:color="auto"/>
          </w:divBdr>
        </w:div>
        <w:div w:id="2515218">
          <w:marLeft w:val="0"/>
          <w:marRight w:val="0"/>
          <w:marTop w:val="0"/>
          <w:marBottom w:val="0"/>
          <w:divBdr>
            <w:top w:val="none" w:sz="0" w:space="0" w:color="auto"/>
            <w:left w:val="none" w:sz="0" w:space="0" w:color="auto"/>
            <w:bottom w:val="none" w:sz="0" w:space="0" w:color="auto"/>
            <w:right w:val="none" w:sz="0" w:space="0" w:color="auto"/>
          </w:divBdr>
        </w:div>
        <w:div w:id="378020538">
          <w:marLeft w:val="0"/>
          <w:marRight w:val="0"/>
          <w:marTop w:val="0"/>
          <w:marBottom w:val="0"/>
          <w:divBdr>
            <w:top w:val="none" w:sz="0" w:space="0" w:color="auto"/>
            <w:left w:val="none" w:sz="0" w:space="0" w:color="auto"/>
            <w:bottom w:val="none" w:sz="0" w:space="0" w:color="auto"/>
            <w:right w:val="none" w:sz="0" w:space="0" w:color="auto"/>
          </w:divBdr>
        </w:div>
        <w:div w:id="1493445437">
          <w:marLeft w:val="0"/>
          <w:marRight w:val="0"/>
          <w:marTop w:val="0"/>
          <w:marBottom w:val="0"/>
          <w:divBdr>
            <w:top w:val="none" w:sz="0" w:space="0" w:color="auto"/>
            <w:left w:val="none" w:sz="0" w:space="0" w:color="auto"/>
            <w:bottom w:val="none" w:sz="0" w:space="0" w:color="auto"/>
            <w:right w:val="none" w:sz="0" w:space="0" w:color="auto"/>
          </w:divBdr>
        </w:div>
        <w:div w:id="1403867414">
          <w:marLeft w:val="0"/>
          <w:marRight w:val="0"/>
          <w:marTop w:val="0"/>
          <w:marBottom w:val="0"/>
          <w:divBdr>
            <w:top w:val="none" w:sz="0" w:space="0" w:color="auto"/>
            <w:left w:val="none" w:sz="0" w:space="0" w:color="auto"/>
            <w:bottom w:val="none" w:sz="0" w:space="0" w:color="auto"/>
            <w:right w:val="none" w:sz="0" w:space="0" w:color="auto"/>
          </w:divBdr>
        </w:div>
        <w:div w:id="1544487817">
          <w:marLeft w:val="0"/>
          <w:marRight w:val="0"/>
          <w:marTop w:val="0"/>
          <w:marBottom w:val="0"/>
          <w:divBdr>
            <w:top w:val="none" w:sz="0" w:space="0" w:color="auto"/>
            <w:left w:val="none" w:sz="0" w:space="0" w:color="auto"/>
            <w:bottom w:val="none" w:sz="0" w:space="0" w:color="auto"/>
            <w:right w:val="none" w:sz="0" w:space="0" w:color="auto"/>
          </w:divBdr>
        </w:div>
        <w:div w:id="969672219">
          <w:marLeft w:val="0"/>
          <w:marRight w:val="0"/>
          <w:marTop w:val="0"/>
          <w:marBottom w:val="0"/>
          <w:divBdr>
            <w:top w:val="none" w:sz="0" w:space="0" w:color="auto"/>
            <w:left w:val="none" w:sz="0" w:space="0" w:color="auto"/>
            <w:bottom w:val="none" w:sz="0" w:space="0" w:color="auto"/>
            <w:right w:val="none" w:sz="0" w:space="0" w:color="auto"/>
          </w:divBdr>
        </w:div>
        <w:div w:id="1408646628">
          <w:marLeft w:val="0"/>
          <w:marRight w:val="0"/>
          <w:marTop w:val="0"/>
          <w:marBottom w:val="0"/>
          <w:divBdr>
            <w:top w:val="none" w:sz="0" w:space="0" w:color="auto"/>
            <w:left w:val="none" w:sz="0" w:space="0" w:color="auto"/>
            <w:bottom w:val="none" w:sz="0" w:space="0" w:color="auto"/>
            <w:right w:val="none" w:sz="0" w:space="0" w:color="auto"/>
          </w:divBdr>
        </w:div>
        <w:div w:id="1600064829">
          <w:marLeft w:val="0"/>
          <w:marRight w:val="0"/>
          <w:marTop w:val="0"/>
          <w:marBottom w:val="0"/>
          <w:divBdr>
            <w:top w:val="none" w:sz="0" w:space="0" w:color="auto"/>
            <w:left w:val="none" w:sz="0" w:space="0" w:color="auto"/>
            <w:bottom w:val="none" w:sz="0" w:space="0" w:color="auto"/>
            <w:right w:val="none" w:sz="0" w:space="0" w:color="auto"/>
          </w:divBdr>
        </w:div>
        <w:div w:id="1797523929">
          <w:marLeft w:val="0"/>
          <w:marRight w:val="0"/>
          <w:marTop w:val="0"/>
          <w:marBottom w:val="0"/>
          <w:divBdr>
            <w:top w:val="none" w:sz="0" w:space="0" w:color="auto"/>
            <w:left w:val="none" w:sz="0" w:space="0" w:color="auto"/>
            <w:bottom w:val="none" w:sz="0" w:space="0" w:color="auto"/>
            <w:right w:val="none" w:sz="0" w:space="0" w:color="auto"/>
          </w:divBdr>
        </w:div>
        <w:div w:id="1529180564">
          <w:marLeft w:val="0"/>
          <w:marRight w:val="0"/>
          <w:marTop w:val="0"/>
          <w:marBottom w:val="0"/>
          <w:divBdr>
            <w:top w:val="none" w:sz="0" w:space="0" w:color="auto"/>
            <w:left w:val="none" w:sz="0" w:space="0" w:color="auto"/>
            <w:bottom w:val="none" w:sz="0" w:space="0" w:color="auto"/>
            <w:right w:val="none" w:sz="0" w:space="0" w:color="auto"/>
          </w:divBdr>
        </w:div>
        <w:div w:id="1642997324">
          <w:marLeft w:val="0"/>
          <w:marRight w:val="0"/>
          <w:marTop w:val="0"/>
          <w:marBottom w:val="0"/>
          <w:divBdr>
            <w:top w:val="none" w:sz="0" w:space="0" w:color="auto"/>
            <w:left w:val="none" w:sz="0" w:space="0" w:color="auto"/>
            <w:bottom w:val="none" w:sz="0" w:space="0" w:color="auto"/>
            <w:right w:val="none" w:sz="0" w:space="0" w:color="auto"/>
          </w:divBdr>
        </w:div>
        <w:div w:id="1248609302">
          <w:marLeft w:val="0"/>
          <w:marRight w:val="0"/>
          <w:marTop w:val="0"/>
          <w:marBottom w:val="0"/>
          <w:divBdr>
            <w:top w:val="none" w:sz="0" w:space="0" w:color="auto"/>
            <w:left w:val="none" w:sz="0" w:space="0" w:color="auto"/>
            <w:bottom w:val="none" w:sz="0" w:space="0" w:color="auto"/>
            <w:right w:val="none" w:sz="0" w:space="0" w:color="auto"/>
          </w:divBdr>
        </w:div>
        <w:div w:id="397289211">
          <w:marLeft w:val="0"/>
          <w:marRight w:val="0"/>
          <w:marTop w:val="0"/>
          <w:marBottom w:val="0"/>
          <w:divBdr>
            <w:top w:val="none" w:sz="0" w:space="0" w:color="auto"/>
            <w:left w:val="none" w:sz="0" w:space="0" w:color="auto"/>
            <w:bottom w:val="none" w:sz="0" w:space="0" w:color="auto"/>
            <w:right w:val="none" w:sz="0" w:space="0" w:color="auto"/>
          </w:divBdr>
        </w:div>
        <w:div w:id="1919170160">
          <w:marLeft w:val="0"/>
          <w:marRight w:val="0"/>
          <w:marTop w:val="0"/>
          <w:marBottom w:val="0"/>
          <w:divBdr>
            <w:top w:val="none" w:sz="0" w:space="0" w:color="auto"/>
            <w:left w:val="none" w:sz="0" w:space="0" w:color="auto"/>
            <w:bottom w:val="none" w:sz="0" w:space="0" w:color="auto"/>
            <w:right w:val="none" w:sz="0" w:space="0" w:color="auto"/>
          </w:divBdr>
        </w:div>
        <w:div w:id="130170420">
          <w:marLeft w:val="0"/>
          <w:marRight w:val="0"/>
          <w:marTop w:val="0"/>
          <w:marBottom w:val="0"/>
          <w:divBdr>
            <w:top w:val="none" w:sz="0" w:space="0" w:color="auto"/>
            <w:left w:val="none" w:sz="0" w:space="0" w:color="auto"/>
            <w:bottom w:val="none" w:sz="0" w:space="0" w:color="auto"/>
            <w:right w:val="none" w:sz="0" w:space="0" w:color="auto"/>
          </w:divBdr>
        </w:div>
        <w:div w:id="1874421845">
          <w:marLeft w:val="0"/>
          <w:marRight w:val="0"/>
          <w:marTop w:val="0"/>
          <w:marBottom w:val="0"/>
          <w:divBdr>
            <w:top w:val="none" w:sz="0" w:space="0" w:color="auto"/>
            <w:left w:val="none" w:sz="0" w:space="0" w:color="auto"/>
            <w:bottom w:val="none" w:sz="0" w:space="0" w:color="auto"/>
            <w:right w:val="none" w:sz="0" w:space="0" w:color="auto"/>
          </w:divBdr>
        </w:div>
        <w:div w:id="646130355">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1452086870">
          <w:marLeft w:val="0"/>
          <w:marRight w:val="0"/>
          <w:marTop w:val="0"/>
          <w:marBottom w:val="0"/>
          <w:divBdr>
            <w:top w:val="none" w:sz="0" w:space="0" w:color="auto"/>
            <w:left w:val="none" w:sz="0" w:space="0" w:color="auto"/>
            <w:bottom w:val="none" w:sz="0" w:space="0" w:color="auto"/>
            <w:right w:val="none" w:sz="0" w:space="0" w:color="auto"/>
          </w:divBdr>
        </w:div>
        <w:div w:id="1603298903">
          <w:marLeft w:val="0"/>
          <w:marRight w:val="0"/>
          <w:marTop w:val="0"/>
          <w:marBottom w:val="0"/>
          <w:divBdr>
            <w:top w:val="none" w:sz="0" w:space="0" w:color="auto"/>
            <w:left w:val="none" w:sz="0" w:space="0" w:color="auto"/>
            <w:bottom w:val="none" w:sz="0" w:space="0" w:color="auto"/>
            <w:right w:val="none" w:sz="0" w:space="0" w:color="auto"/>
          </w:divBdr>
        </w:div>
        <w:div w:id="1232695724">
          <w:marLeft w:val="0"/>
          <w:marRight w:val="0"/>
          <w:marTop w:val="0"/>
          <w:marBottom w:val="0"/>
          <w:divBdr>
            <w:top w:val="none" w:sz="0" w:space="0" w:color="auto"/>
            <w:left w:val="none" w:sz="0" w:space="0" w:color="auto"/>
            <w:bottom w:val="none" w:sz="0" w:space="0" w:color="auto"/>
            <w:right w:val="none" w:sz="0" w:space="0" w:color="auto"/>
          </w:divBdr>
        </w:div>
        <w:div w:id="2050563537">
          <w:marLeft w:val="0"/>
          <w:marRight w:val="0"/>
          <w:marTop w:val="0"/>
          <w:marBottom w:val="0"/>
          <w:divBdr>
            <w:top w:val="none" w:sz="0" w:space="0" w:color="auto"/>
            <w:left w:val="none" w:sz="0" w:space="0" w:color="auto"/>
            <w:bottom w:val="none" w:sz="0" w:space="0" w:color="auto"/>
            <w:right w:val="none" w:sz="0" w:space="0" w:color="auto"/>
          </w:divBdr>
        </w:div>
        <w:div w:id="1881552514">
          <w:marLeft w:val="0"/>
          <w:marRight w:val="0"/>
          <w:marTop w:val="0"/>
          <w:marBottom w:val="0"/>
          <w:divBdr>
            <w:top w:val="none" w:sz="0" w:space="0" w:color="auto"/>
            <w:left w:val="none" w:sz="0" w:space="0" w:color="auto"/>
            <w:bottom w:val="none" w:sz="0" w:space="0" w:color="auto"/>
            <w:right w:val="none" w:sz="0" w:space="0" w:color="auto"/>
          </w:divBdr>
        </w:div>
        <w:div w:id="686567950">
          <w:marLeft w:val="0"/>
          <w:marRight w:val="0"/>
          <w:marTop w:val="0"/>
          <w:marBottom w:val="0"/>
          <w:divBdr>
            <w:top w:val="none" w:sz="0" w:space="0" w:color="auto"/>
            <w:left w:val="none" w:sz="0" w:space="0" w:color="auto"/>
            <w:bottom w:val="none" w:sz="0" w:space="0" w:color="auto"/>
            <w:right w:val="none" w:sz="0" w:space="0" w:color="auto"/>
          </w:divBdr>
        </w:div>
      </w:divsChild>
    </w:div>
    <w:div w:id="1515651597">
      <w:bodyDiv w:val="1"/>
      <w:marLeft w:val="0"/>
      <w:marRight w:val="0"/>
      <w:marTop w:val="0"/>
      <w:marBottom w:val="0"/>
      <w:divBdr>
        <w:top w:val="none" w:sz="0" w:space="0" w:color="auto"/>
        <w:left w:val="none" w:sz="0" w:space="0" w:color="auto"/>
        <w:bottom w:val="none" w:sz="0" w:space="0" w:color="auto"/>
        <w:right w:val="none" w:sz="0" w:space="0" w:color="auto"/>
      </w:divBdr>
      <w:divsChild>
        <w:div w:id="1283926384">
          <w:marLeft w:val="0"/>
          <w:marRight w:val="0"/>
          <w:marTop w:val="360"/>
          <w:marBottom w:val="0"/>
          <w:divBdr>
            <w:top w:val="none" w:sz="0" w:space="0" w:color="auto"/>
            <w:left w:val="none" w:sz="0" w:space="0" w:color="auto"/>
            <w:bottom w:val="none" w:sz="0" w:space="0" w:color="auto"/>
            <w:right w:val="none" w:sz="0" w:space="0" w:color="auto"/>
          </w:divBdr>
        </w:div>
        <w:div w:id="1324242754">
          <w:marLeft w:val="0"/>
          <w:marRight w:val="0"/>
          <w:marTop w:val="360"/>
          <w:marBottom w:val="0"/>
          <w:divBdr>
            <w:top w:val="none" w:sz="0" w:space="0" w:color="auto"/>
            <w:left w:val="none" w:sz="0" w:space="0" w:color="auto"/>
            <w:bottom w:val="none" w:sz="0" w:space="0" w:color="auto"/>
            <w:right w:val="none" w:sz="0" w:space="0" w:color="auto"/>
          </w:divBdr>
        </w:div>
        <w:div w:id="740561452">
          <w:marLeft w:val="0"/>
          <w:marRight w:val="0"/>
          <w:marTop w:val="360"/>
          <w:marBottom w:val="0"/>
          <w:divBdr>
            <w:top w:val="none" w:sz="0" w:space="0" w:color="auto"/>
            <w:left w:val="none" w:sz="0" w:space="0" w:color="auto"/>
            <w:bottom w:val="none" w:sz="0" w:space="0" w:color="auto"/>
            <w:right w:val="none" w:sz="0" w:space="0" w:color="auto"/>
          </w:divBdr>
        </w:div>
        <w:div w:id="496847891">
          <w:marLeft w:val="0"/>
          <w:marRight w:val="0"/>
          <w:marTop w:val="360"/>
          <w:marBottom w:val="0"/>
          <w:divBdr>
            <w:top w:val="none" w:sz="0" w:space="0" w:color="auto"/>
            <w:left w:val="none" w:sz="0" w:space="0" w:color="auto"/>
            <w:bottom w:val="none" w:sz="0" w:space="0" w:color="auto"/>
            <w:right w:val="none" w:sz="0" w:space="0" w:color="auto"/>
          </w:divBdr>
        </w:div>
        <w:div w:id="129323623">
          <w:marLeft w:val="0"/>
          <w:marRight w:val="0"/>
          <w:marTop w:val="360"/>
          <w:marBottom w:val="0"/>
          <w:divBdr>
            <w:top w:val="none" w:sz="0" w:space="0" w:color="auto"/>
            <w:left w:val="none" w:sz="0" w:space="0" w:color="auto"/>
            <w:bottom w:val="none" w:sz="0" w:space="0" w:color="auto"/>
            <w:right w:val="none" w:sz="0" w:space="0" w:color="auto"/>
          </w:divBdr>
        </w:div>
        <w:div w:id="1495758323">
          <w:marLeft w:val="0"/>
          <w:marRight w:val="0"/>
          <w:marTop w:val="360"/>
          <w:marBottom w:val="0"/>
          <w:divBdr>
            <w:top w:val="none" w:sz="0" w:space="0" w:color="auto"/>
            <w:left w:val="none" w:sz="0" w:space="0" w:color="auto"/>
            <w:bottom w:val="none" w:sz="0" w:space="0" w:color="auto"/>
            <w:right w:val="none" w:sz="0" w:space="0" w:color="auto"/>
          </w:divBdr>
        </w:div>
        <w:div w:id="323049911">
          <w:marLeft w:val="0"/>
          <w:marRight w:val="0"/>
          <w:marTop w:val="360"/>
          <w:marBottom w:val="0"/>
          <w:divBdr>
            <w:top w:val="none" w:sz="0" w:space="0" w:color="auto"/>
            <w:left w:val="none" w:sz="0" w:space="0" w:color="auto"/>
            <w:bottom w:val="none" w:sz="0" w:space="0" w:color="auto"/>
            <w:right w:val="none" w:sz="0" w:space="0" w:color="auto"/>
          </w:divBdr>
        </w:div>
        <w:div w:id="1631280895">
          <w:marLeft w:val="0"/>
          <w:marRight w:val="0"/>
          <w:marTop w:val="360"/>
          <w:marBottom w:val="0"/>
          <w:divBdr>
            <w:top w:val="none" w:sz="0" w:space="0" w:color="auto"/>
            <w:left w:val="none" w:sz="0" w:space="0" w:color="auto"/>
            <w:bottom w:val="none" w:sz="0" w:space="0" w:color="auto"/>
            <w:right w:val="none" w:sz="0" w:space="0" w:color="auto"/>
          </w:divBdr>
        </w:div>
        <w:div w:id="7216703">
          <w:marLeft w:val="0"/>
          <w:marRight w:val="0"/>
          <w:marTop w:val="360"/>
          <w:marBottom w:val="0"/>
          <w:divBdr>
            <w:top w:val="none" w:sz="0" w:space="0" w:color="auto"/>
            <w:left w:val="none" w:sz="0" w:space="0" w:color="auto"/>
            <w:bottom w:val="none" w:sz="0" w:space="0" w:color="auto"/>
            <w:right w:val="none" w:sz="0" w:space="0" w:color="auto"/>
          </w:divBdr>
        </w:div>
      </w:divsChild>
    </w:div>
    <w:div w:id="1525243925">
      <w:bodyDiv w:val="1"/>
      <w:marLeft w:val="0"/>
      <w:marRight w:val="0"/>
      <w:marTop w:val="0"/>
      <w:marBottom w:val="0"/>
      <w:divBdr>
        <w:top w:val="none" w:sz="0" w:space="0" w:color="auto"/>
        <w:left w:val="none" w:sz="0" w:space="0" w:color="auto"/>
        <w:bottom w:val="none" w:sz="0" w:space="0" w:color="auto"/>
        <w:right w:val="none" w:sz="0" w:space="0" w:color="auto"/>
      </w:divBdr>
    </w:div>
    <w:div w:id="1602228052">
      <w:bodyDiv w:val="1"/>
      <w:marLeft w:val="0"/>
      <w:marRight w:val="0"/>
      <w:marTop w:val="0"/>
      <w:marBottom w:val="0"/>
      <w:divBdr>
        <w:top w:val="none" w:sz="0" w:space="0" w:color="auto"/>
        <w:left w:val="none" w:sz="0" w:space="0" w:color="auto"/>
        <w:bottom w:val="none" w:sz="0" w:space="0" w:color="auto"/>
        <w:right w:val="none" w:sz="0" w:space="0" w:color="auto"/>
      </w:divBdr>
      <w:divsChild>
        <w:div w:id="817957604">
          <w:marLeft w:val="0"/>
          <w:marRight w:val="0"/>
          <w:marTop w:val="360"/>
          <w:marBottom w:val="0"/>
          <w:divBdr>
            <w:top w:val="none" w:sz="0" w:space="0" w:color="auto"/>
            <w:left w:val="none" w:sz="0" w:space="0" w:color="auto"/>
            <w:bottom w:val="none" w:sz="0" w:space="0" w:color="auto"/>
            <w:right w:val="none" w:sz="0" w:space="0" w:color="auto"/>
          </w:divBdr>
        </w:div>
        <w:div w:id="1307709857">
          <w:marLeft w:val="0"/>
          <w:marRight w:val="0"/>
          <w:marTop w:val="360"/>
          <w:marBottom w:val="0"/>
          <w:divBdr>
            <w:top w:val="none" w:sz="0" w:space="0" w:color="auto"/>
            <w:left w:val="none" w:sz="0" w:space="0" w:color="auto"/>
            <w:bottom w:val="none" w:sz="0" w:space="0" w:color="auto"/>
            <w:right w:val="none" w:sz="0" w:space="0" w:color="auto"/>
          </w:divBdr>
        </w:div>
        <w:div w:id="1449082203">
          <w:marLeft w:val="0"/>
          <w:marRight w:val="0"/>
          <w:marTop w:val="360"/>
          <w:marBottom w:val="0"/>
          <w:divBdr>
            <w:top w:val="none" w:sz="0" w:space="0" w:color="auto"/>
            <w:left w:val="none" w:sz="0" w:space="0" w:color="auto"/>
            <w:bottom w:val="none" w:sz="0" w:space="0" w:color="auto"/>
            <w:right w:val="none" w:sz="0" w:space="0" w:color="auto"/>
          </w:divBdr>
        </w:div>
      </w:divsChild>
    </w:div>
    <w:div w:id="1628657352">
      <w:bodyDiv w:val="1"/>
      <w:marLeft w:val="0"/>
      <w:marRight w:val="0"/>
      <w:marTop w:val="0"/>
      <w:marBottom w:val="0"/>
      <w:divBdr>
        <w:top w:val="none" w:sz="0" w:space="0" w:color="auto"/>
        <w:left w:val="none" w:sz="0" w:space="0" w:color="auto"/>
        <w:bottom w:val="none" w:sz="0" w:space="0" w:color="auto"/>
        <w:right w:val="none" w:sz="0" w:space="0" w:color="auto"/>
      </w:divBdr>
    </w:div>
    <w:div w:id="1729374088">
      <w:bodyDiv w:val="1"/>
      <w:marLeft w:val="0"/>
      <w:marRight w:val="0"/>
      <w:marTop w:val="0"/>
      <w:marBottom w:val="0"/>
      <w:divBdr>
        <w:top w:val="none" w:sz="0" w:space="0" w:color="auto"/>
        <w:left w:val="none" w:sz="0" w:space="0" w:color="auto"/>
        <w:bottom w:val="none" w:sz="0" w:space="0" w:color="auto"/>
        <w:right w:val="none" w:sz="0" w:space="0" w:color="auto"/>
      </w:divBdr>
      <w:divsChild>
        <w:div w:id="2059088129">
          <w:marLeft w:val="0"/>
          <w:marRight w:val="0"/>
          <w:marTop w:val="360"/>
          <w:marBottom w:val="0"/>
          <w:divBdr>
            <w:top w:val="none" w:sz="0" w:space="0" w:color="auto"/>
            <w:left w:val="none" w:sz="0" w:space="0" w:color="auto"/>
            <w:bottom w:val="none" w:sz="0" w:space="0" w:color="auto"/>
            <w:right w:val="none" w:sz="0" w:space="0" w:color="auto"/>
          </w:divBdr>
        </w:div>
        <w:div w:id="322272680">
          <w:marLeft w:val="0"/>
          <w:marRight w:val="0"/>
          <w:marTop w:val="360"/>
          <w:marBottom w:val="0"/>
          <w:divBdr>
            <w:top w:val="none" w:sz="0" w:space="0" w:color="auto"/>
            <w:left w:val="none" w:sz="0" w:space="0" w:color="auto"/>
            <w:bottom w:val="none" w:sz="0" w:space="0" w:color="auto"/>
            <w:right w:val="none" w:sz="0" w:space="0" w:color="auto"/>
          </w:divBdr>
        </w:div>
        <w:div w:id="1049258945">
          <w:marLeft w:val="0"/>
          <w:marRight w:val="0"/>
          <w:marTop w:val="360"/>
          <w:marBottom w:val="0"/>
          <w:divBdr>
            <w:top w:val="none" w:sz="0" w:space="0" w:color="auto"/>
            <w:left w:val="none" w:sz="0" w:space="0" w:color="auto"/>
            <w:bottom w:val="none" w:sz="0" w:space="0" w:color="auto"/>
            <w:right w:val="none" w:sz="0" w:space="0" w:color="auto"/>
          </w:divBdr>
        </w:div>
      </w:divsChild>
    </w:div>
    <w:div w:id="2025862642">
      <w:bodyDiv w:val="1"/>
      <w:marLeft w:val="0"/>
      <w:marRight w:val="0"/>
      <w:marTop w:val="0"/>
      <w:marBottom w:val="0"/>
      <w:divBdr>
        <w:top w:val="none" w:sz="0" w:space="0" w:color="auto"/>
        <w:left w:val="none" w:sz="0" w:space="0" w:color="auto"/>
        <w:bottom w:val="none" w:sz="0" w:space="0" w:color="auto"/>
        <w:right w:val="none" w:sz="0" w:space="0" w:color="auto"/>
      </w:divBdr>
      <w:divsChild>
        <w:div w:id="399181156">
          <w:marLeft w:val="0"/>
          <w:marRight w:val="0"/>
          <w:marTop w:val="360"/>
          <w:marBottom w:val="0"/>
          <w:divBdr>
            <w:top w:val="none" w:sz="0" w:space="0" w:color="auto"/>
            <w:left w:val="none" w:sz="0" w:space="0" w:color="auto"/>
            <w:bottom w:val="none" w:sz="0" w:space="0" w:color="auto"/>
            <w:right w:val="none" w:sz="0" w:space="0" w:color="auto"/>
          </w:divBdr>
        </w:div>
        <w:div w:id="1656765656">
          <w:marLeft w:val="-75"/>
          <w:marRight w:val="0"/>
          <w:marTop w:val="480"/>
          <w:marBottom w:val="360"/>
          <w:divBdr>
            <w:top w:val="none" w:sz="0" w:space="0" w:color="auto"/>
            <w:left w:val="none" w:sz="0" w:space="0" w:color="auto"/>
            <w:bottom w:val="none" w:sz="0" w:space="0" w:color="auto"/>
            <w:right w:val="none" w:sz="0" w:space="0" w:color="auto"/>
          </w:divBdr>
        </w:div>
        <w:div w:id="1199006091">
          <w:marLeft w:val="0"/>
          <w:marRight w:val="0"/>
          <w:marTop w:val="360"/>
          <w:marBottom w:val="0"/>
          <w:divBdr>
            <w:top w:val="none" w:sz="0" w:space="0" w:color="auto"/>
            <w:left w:val="none" w:sz="0" w:space="0" w:color="auto"/>
            <w:bottom w:val="none" w:sz="0" w:space="0" w:color="auto"/>
            <w:right w:val="none" w:sz="0" w:space="0" w:color="auto"/>
          </w:divBdr>
        </w:div>
        <w:div w:id="969894165">
          <w:marLeft w:val="0"/>
          <w:marRight w:val="0"/>
          <w:marTop w:val="360"/>
          <w:marBottom w:val="0"/>
          <w:divBdr>
            <w:top w:val="none" w:sz="0" w:space="0" w:color="auto"/>
            <w:left w:val="none" w:sz="0" w:space="0" w:color="auto"/>
            <w:bottom w:val="none" w:sz="0" w:space="0" w:color="auto"/>
            <w:right w:val="none" w:sz="0" w:space="0" w:color="auto"/>
          </w:divBdr>
        </w:div>
        <w:div w:id="19480177">
          <w:marLeft w:val="0"/>
          <w:marRight w:val="0"/>
          <w:marTop w:val="360"/>
          <w:marBottom w:val="0"/>
          <w:divBdr>
            <w:top w:val="none" w:sz="0" w:space="0" w:color="auto"/>
            <w:left w:val="none" w:sz="0" w:space="0" w:color="auto"/>
            <w:bottom w:val="none" w:sz="0" w:space="0" w:color="auto"/>
            <w:right w:val="none" w:sz="0" w:space="0" w:color="auto"/>
          </w:divBdr>
        </w:div>
        <w:div w:id="417335354">
          <w:marLeft w:val="0"/>
          <w:marRight w:val="0"/>
          <w:marTop w:val="360"/>
          <w:marBottom w:val="0"/>
          <w:divBdr>
            <w:top w:val="none" w:sz="0" w:space="0" w:color="auto"/>
            <w:left w:val="none" w:sz="0" w:space="0" w:color="auto"/>
            <w:bottom w:val="none" w:sz="0" w:space="0" w:color="auto"/>
            <w:right w:val="none" w:sz="0" w:space="0" w:color="auto"/>
          </w:divBdr>
        </w:div>
        <w:div w:id="688725376">
          <w:marLeft w:val="-75"/>
          <w:marRight w:val="0"/>
          <w:marTop w:val="480"/>
          <w:marBottom w:val="360"/>
          <w:divBdr>
            <w:top w:val="none" w:sz="0" w:space="0" w:color="auto"/>
            <w:left w:val="none" w:sz="0" w:space="0" w:color="auto"/>
            <w:bottom w:val="none" w:sz="0" w:space="0" w:color="auto"/>
            <w:right w:val="none" w:sz="0" w:space="0" w:color="auto"/>
          </w:divBdr>
        </w:div>
        <w:div w:id="1086536024">
          <w:marLeft w:val="0"/>
          <w:marRight w:val="0"/>
          <w:marTop w:val="360"/>
          <w:marBottom w:val="0"/>
          <w:divBdr>
            <w:top w:val="none" w:sz="0" w:space="0" w:color="auto"/>
            <w:left w:val="none" w:sz="0" w:space="0" w:color="auto"/>
            <w:bottom w:val="none" w:sz="0" w:space="0" w:color="auto"/>
            <w:right w:val="none" w:sz="0" w:space="0" w:color="auto"/>
          </w:divBdr>
        </w:div>
        <w:div w:id="151874126">
          <w:marLeft w:val="0"/>
          <w:marRight w:val="0"/>
          <w:marTop w:val="360"/>
          <w:marBottom w:val="0"/>
          <w:divBdr>
            <w:top w:val="none" w:sz="0" w:space="0" w:color="auto"/>
            <w:left w:val="none" w:sz="0" w:space="0" w:color="auto"/>
            <w:bottom w:val="none" w:sz="0" w:space="0" w:color="auto"/>
            <w:right w:val="none" w:sz="0" w:space="0" w:color="auto"/>
          </w:divBdr>
        </w:div>
        <w:div w:id="1251935301">
          <w:marLeft w:val="0"/>
          <w:marRight w:val="0"/>
          <w:marTop w:val="360"/>
          <w:marBottom w:val="0"/>
          <w:divBdr>
            <w:top w:val="none" w:sz="0" w:space="0" w:color="auto"/>
            <w:left w:val="none" w:sz="0" w:space="0" w:color="auto"/>
            <w:bottom w:val="none" w:sz="0" w:space="0" w:color="auto"/>
            <w:right w:val="none" w:sz="0" w:space="0" w:color="auto"/>
          </w:divBdr>
        </w:div>
        <w:div w:id="1666544497">
          <w:marLeft w:val="0"/>
          <w:marRight w:val="0"/>
          <w:marTop w:val="360"/>
          <w:marBottom w:val="0"/>
          <w:divBdr>
            <w:top w:val="none" w:sz="0" w:space="0" w:color="auto"/>
            <w:left w:val="none" w:sz="0" w:space="0" w:color="auto"/>
            <w:bottom w:val="none" w:sz="0" w:space="0" w:color="auto"/>
            <w:right w:val="none" w:sz="0" w:space="0" w:color="auto"/>
          </w:divBdr>
        </w:div>
        <w:div w:id="1347636199">
          <w:marLeft w:val="0"/>
          <w:marRight w:val="0"/>
          <w:marTop w:val="360"/>
          <w:marBottom w:val="0"/>
          <w:divBdr>
            <w:top w:val="none" w:sz="0" w:space="0" w:color="auto"/>
            <w:left w:val="none" w:sz="0" w:space="0" w:color="auto"/>
            <w:bottom w:val="none" w:sz="0" w:space="0" w:color="auto"/>
            <w:right w:val="none" w:sz="0" w:space="0" w:color="auto"/>
          </w:divBdr>
        </w:div>
      </w:divsChild>
    </w:div>
    <w:div w:id="2092576468">
      <w:bodyDiv w:val="1"/>
      <w:marLeft w:val="0"/>
      <w:marRight w:val="0"/>
      <w:marTop w:val="0"/>
      <w:marBottom w:val="0"/>
      <w:divBdr>
        <w:top w:val="none" w:sz="0" w:space="0" w:color="auto"/>
        <w:left w:val="none" w:sz="0" w:space="0" w:color="auto"/>
        <w:bottom w:val="none" w:sz="0" w:space="0" w:color="auto"/>
        <w:right w:val="none" w:sz="0" w:space="0" w:color="auto"/>
      </w:divBdr>
      <w:divsChild>
        <w:div w:id="361712390">
          <w:marLeft w:val="0"/>
          <w:marRight w:val="0"/>
          <w:marTop w:val="360"/>
          <w:marBottom w:val="0"/>
          <w:divBdr>
            <w:top w:val="none" w:sz="0" w:space="0" w:color="auto"/>
            <w:left w:val="none" w:sz="0" w:space="0" w:color="auto"/>
            <w:bottom w:val="none" w:sz="0" w:space="0" w:color="auto"/>
            <w:right w:val="none" w:sz="0" w:space="0" w:color="auto"/>
          </w:divBdr>
        </w:div>
        <w:div w:id="1148983335">
          <w:marLeft w:val="0"/>
          <w:marRight w:val="0"/>
          <w:marTop w:val="360"/>
          <w:marBottom w:val="0"/>
          <w:divBdr>
            <w:top w:val="none" w:sz="0" w:space="0" w:color="auto"/>
            <w:left w:val="none" w:sz="0" w:space="0" w:color="auto"/>
            <w:bottom w:val="none" w:sz="0" w:space="0" w:color="auto"/>
            <w:right w:val="none" w:sz="0" w:space="0" w:color="auto"/>
          </w:divBdr>
        </w:div>
        <w:div w:id="588002835">
          <w:marLeft w:val="0"/>
          <w:marRight w:val="0"/>
          <w:marTop w:val="360"/>
          <w:marBottom w:val="0"/>
          <w:divBdr>
            <w:top w:val="none" w:sz="0" w:space="0" w:color="auto"/>
            <w:left w:val="none" w:sz="0" w:space="0" w:color="auto"/>
            <w:bottom w:val="none" w:sz="0" w:space="0" w:color="auto"/>
            <w:right w:val="none" w:sz="0" w:space="0" w:color="auto"/>
          </w:divBdr>
        </w:div>
        <w:div w:id="433332810">
          <w:marLeft w:val="0"/>
          <w:marRight w:val="0"/>
          <w:marTop w:val="360"/>
          <w:marBottom w:val="0"/>
          <w:divBdr>
            <w:top w:val="none" w:sz="0" w:space="0" w:color="auto"/>
            <w:left w:val="none" w:sz="0" w:space="0" w:color="auto"/>
            <w:bottom w:val="none" w:sz="0" w:space="0" w:color="auto"/>
            <w:right w:val="none" w:sz="0" w:space="0" w:color="auto"/>
          </w:divBdr>
        </w:div>
        <w:div w:id="2088109153">
          <w:marLeft w:val="0"/>
          <w:marRight w:val="0"/>
          <w:marTop w:val="360"/>
          <w:marBottom w:val="0"/>
          <w:divBdr>
            <w:top w:val="none" w:sz="0" w:space="0" w:color="auto"/>
            <w:left w:val="none" w:sz="0" w:space="0" w:color="auto"/>
            <w:bottom w:val="none" w:sz="0" w:space="0" w:color="auto"/>
            <w:right w:val="none" w:sz="0" w:space="0" w:color="auto"/>
          </w:divBdr>
        </w:div>
        <w:div w:id="127556501">
          <w:marLeft w:val="0"/>
          <w:marRight w:val="0"/>
          <w:marTop w:val="360"/>
          <w:marBottom w:val="0"/>
          <w:divBdr>
            <w:top w:val="none" w:sz="0" w:space="0" w:color="auto"/>
            <w:left w:val="none" w:sz="0" w:space="0" w:color="auto"/>
            <w:bottom w:val="none" w:sz="0" w:space="0" w:color="auto"/>
            <w:right w:val="none" w:sz="0" w:space="0" w:color="auto"/>
          </w:divBdr>
        </w:div>
        <w:div w:id="325859322">
          <w:marLeft w:val="0"/>
          <w:marRight w:val="0"/>
          <w:marTop w:val="360"/>
          <w:marBottom w:val="0"/>
          <w:divBdr>
            <w:top w:val="none" w:sz="0" w:space="0" w:color="auto"/>
            <w:left w:val="none" w:sz="0" w:space="0" w:color="auto"/>
            <w:bottom w:val="none" w:sz="0" w:space="0" w:color="auto"/>
            <w:right w:val="none" w:sz="0" w:space="0" w:color="auto"/>
          </w:divBdr>
        </w:div>
        <w:div w:id="279840107">
          <w:marLeft w:val="0"/>
          <w:marRight w:val="0"/>
          <w:marTop w:val="360"/>
          <w:marBottom w:val="0"/>
          <w:divBdr>
            <w:top w:val="none" w:sz="0" w:space="0" w:color="auto"/>
            <w:left w:val="none" w:sz="0" w:space="0" w:color="auto"/>
            <w:bottom w:val="none" w:sz="0" w:space="0" w:color="auto"/>
            <w:right w:val="none" w:sz="0" w:space="0" w:color="auto"/>
          </w:divBdr>
        </w:div>
        <w:div w:id="1926457621">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12565</Words>
  <Characters>71622</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Enhancing Earthquake Resilience in Nepal: Policy Implementation, Technological Integration, and Community Engagement</vt:lpstr>
    </vt:vector>
  </TitlesOfParts>
  <Company/>
  <LinksUpToDate>false</LinksUpToDate>
  <CharactersWithSpaces>84019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Earthquake Resilience in Nepal: Policy Implementation, Technological Integration, and Community Engagement</dc:title>
  <dc:creator>DELL</dc:creator>
  <cp:keywords/>
  <cp:lastModifiedBy>SDI 1167</cp:lastModifiedBy>
  <cp:revision>1</cp:revision>
  <dcterms:created xsi:type="dcterms:W3CDTF">2026-03-15T03:13:00Z</dcterms:created>
  <dcterms:modified xsi:type="dcterms:W3CDTF">2026-03-17T09:44:00Z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/tmp/com.gatsbi/.cache/f1b18a25e1be0913ecb517f23dcc51b4/ref.bib</vt:lpwstr>
  </property>
  <property fmtid="{D5CDD505-2E9C-101B-9397-08002B2CF9AE}" pid="3" name="csl">
    <vt:lpwstr>/home/gatsbi/gatsbi_backend/paid_gatsbi/theseus/resources/csl/apa.csl</vt:lpwstr>
  </property>
</Properties>
</file>