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9B211" w14:textId="77777777" w:rsidR="001A1031" w:rsidRDefault="001A1031" w:rsidP="001B5B00">
      <w:pPr>
        <w:spacing w:line="240" w:lineRule="auto"/>
        <w:jc w:val="center"/>
        <w:rPr>
          <w:rFonts w:ascii="Times New Roman" w:hAnsi="Times New Roman" w:cs="Times New Roman"/>
          <w:sz w:val="24"/>
          <w:szCs w:val="24"/>
        </w:rPr>
      </w:pPr>
      <w:r w:rsidRPr="001A1031">
        <w:rPr>
          <w:rFonts w:ascii="Times New Roman" w:hAnsi="Times New Roman" w:cs="Times New Roman"/>
          <w:sz w:val="24"/>
          <w:szCs w:val="24"/>
        </w:rPr>
        <w:t>Original Research Article</w:t>
      </w:r>
    </w:p>
    <w:p w14:paraId="3249EA33" w14:textId="77777777" w:rsidR="001A1031" w:rsidRDefault="001A1031" w:rsidP="00BB7D7A">
      <w:pPr>
        <w:spacing w:line="240" w:lineRule="auto"/>
        <w:jc w:val="center"/>
        <w:rPr>
          <w:rFonts w:ascii="Times New Roman" w:hAnsi="Times New Roman" w:cs="Times New Roman"/>
          <w:sz w:val="24"/>
          <w:szCs w:val="24"/>
        </w:rPr>
      </w:pPr>
    </w:p>
    <w:p w14:paraId="1716F79C" w14:textId="73D0F4BD" w:rsidR="00AB2230" w:rsidRDefault="00AB2230" w:rsidP="001B5B00">
      <w:pPr>
        <w:spacing w:line="240" w:lineRule="auto"/>
        <w:jc w:val="center"/>
        <w:rPr>
          <w:rFonts w:ascii="Times New Roman" w:hAnsi="Times New Roman" w:cs="Times New Roman"/>
          <w:sz w:val="24"/>
          <w:szCs w:val="24"/>
        </w:rPr>
      </w:pPr>
      <w:r w:rsidRPr="00BB7D7A">
        <w:rPr>
          <w:rFonts w:ascii="Times New Roman" w:hAnsi="Times New Roman" w:cs="Times New Roman"/>
          <w:sz w:val="24"/>
          <w:szCs w:val="24"/>
        </w:rPr>
        <w:t>CLINICAL AND RADIOGRAPHIC EVALUATION OF INTRAMEDULLARY INTERLOCKING NAILING AND POSITIVE PROFILE END-THREADED INTRAMEDULLARY PINNING IN CANINE DIAPHYSEAL FRACTURES</w:t>
      </w:r>
    </w:p>
    <w:p w14:paraId="20F3F476" w14:textId="29AB3057" w:rsidR="009E581B" w:rsidDel="003938DD" w:rsidRDefault="009E581B" w:rsidP="00BB7D7A">
      <w:pPr>
        <w:spacing w:line="240" w:lineRule="auto"/>
        <w:jc w:val="center"/>
        <w:rPr>
          <w:del w:id="0" w:author="RK" w:date="2026-02-27T10:01:00Z"/>
          <w:rFonts w:ascii="Times New Roman" w:hAnsi="Times New Roman" w:cs="Times New Roman"/>
          <w:sz w:val="24"/>
          <w:szCs w:val="24"/>
        </w:rPr>
      </w:pPr>
    </w:p>
    <w:p w14:paraId="13C36598" w14:textId="050BCA86" w:rsidR="00BB7D7A" w:rsidDel="003938DD" w:rsidRDefault="00BB7D7A" w:rsidP="005B5BD6">
      <w:pPr>
        <w:spacing w:line="240" w:lineRule="auto"/>
        <w:rPr>
          <w:del w:id="1" w:author="RK" w:date="2026-02-27T10:01:00Z"/>
          <w:rFonts w:ascii="Times New Roman" w:hAnsi="Times New Roman" w:cs="Times New Roman"/>
          <w:sz w:val="24"/>
          <w:szCs w:val="24"/>
        </w:rPr>
      </w:pPr>
    </w:p>
    <w:p w14:paraId="6F273E54" w14:textId="77777777" w:rsidR="005B5BD6" w:rsidRPr="00BB7D7A" w:rsidRDefault="005B5BD6" w:rsidP="005B5BD6">
      <w:pPr>
        <w:spacing w:line="240" w:lineRule="auto"/>
        <w:rPr>
          <w:rFonts w:ascii="Times New Roman" w:hAnsi="Times New Roman" w:cs="Times New Roman"/>
          <w:sz w:val="24"/>
          <w:szCs w:val="24"/>
        </w:rPr>
      </w:pPr>
    </w:p>
    <w:p w14:paraId="69E84FAB" w14:textId="77777777" w:rsidR="00AB2230" w:rsidRPr="00AB2230" w:rsidRDefault="00AB2230" w:rsidP="00AB2230">
      <w:pPr>
        <w:spacing w:line="276" w:lineRule="auto"/>
        <w:jc w:val="both"/>
        <w:rPr>
          <w:rFonts w:ascii="Times New Roman" w:hAnsi="Times New Roman" w:cs="Times New Roman"/>
          <w:b/>
          <w:bCs/>
          <w:sz w:val="24"/>
          <w:szCs w:val="24"/>
        </w:rPr>
      </w:pPr>
      <w:r w:rsidRPr="00AB2230">
        <w:rPr>
          <w:rFonts w:ascii="Times New Roman" w:hAnsi="Times New Roman" w:cs="Times New Roman"/>
          <w:b/>
          <w:bCs/>
          <w:sz w:val="24"/>
          <w:szCs w:val="24"/>
        </w:rPr>
        <w:t>Abstract</w:t>
      </w:r>
    </w:p>
    <w:p w14:paraId="45518BA1" w14:textId="363CC392" w:rsidR="00AB2230" w:rsidRPr="00AB2230" w:rsidRDefault="00AB2230" w:rsidP="00AB2230">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The present study was undertaken to compare the clinical and radiographic outcomes of diaphyseal long bone fractures in dogs stabilized using positive profile end-threaded intramedullary (IM) pins and interlocking intramedullary nails (ILN). Twelve dogs presented with non–weight-bearing lameness due to diaphyseal fractures of the femur or tibia were randomly divided into two equal groups. Group I fractures were managed by open reduction and retrograde fixation with positive profile end-threaded IM pins, whereas Group II fractures were stabilized by open reduction and normograde application of interlocking intramedullary nails.</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Postoperative limb function was evaluated on days 7, 15, 30, and 60 using a standardized lameness scoring system, and fracture healing was assessed radiographically at corresponding intervals. Earlier toe-touching and initiation of weight-bearing were observed in Group II as early as the seventh postoperative day. Mean lameness scores were significantly lower (P &lt; 0.05) in the ILN group compared to Group I at all postoperative intervals. By day 60, dogs in Group II showed complete functional recovery with no observable lameness, whereas mild residual stiffness persisted in a few animals of Group I.</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Radiographic evaluation revealed faster progression of fracture healing in Group II, with earlier periosteal proliferation and complete union characterized by absence of a radiolucent fracture line by day 60. Although Group I also achieved satisfactory union, comparatively greater periosteal callus formation and mild fragment compression were noted. No major complications such as implant failure or non-union were encountered.</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The findings indicate that interlocking intramedullary nailing provides superior stability and improved functional recovery compared to positive profile end-threaded IM pin fixation in canine diaphyseal fractures.</w:t>
      </w:r>
    </w:p>
    <w:p w14:paraId="28C5FB88" w14:textId="77777777" w:rsidR="00AF39B3" w:rsidRDefault="00AF39B3" w:rsidP="00AB2230">
      <w:pPr>
        <w:spacing w:line="480" w:lineRule="auto"/>
        <w:jc w:val="both"/>
        <w:rPr>
          <w:rFonts w:ascii="Times New Roman" w:hAnsi="Times New Roman" w:cs="Times New Roman"/>
          <w:b/>
          <w:bCs/>
          <w:sz w:val="24"/>
          <w:szCs w:val="24"/>
        </w:rPr>
      </w:pPr>
    </w:p>
    <w:p w14:paraId="44CC01A4" w14:textId="42D60D38" w:rsidR="00AB2230" w:rsidRPr="00AB2230" w:rsidRDefault="00AB2230" w:rsidP="00AB2230">
      <w:pPr>
        <w:spacing w:line="480" w:lineRule="auto"/>
        <w:jc w:val="both"/>
        <w:rPr>
          <w:rFonts w:ascii="Times New Roman" w:hAnsi="Times New Roman" w:cs="Times New Roman"/>
          <w:b/>
          <w:bCs/>
          <w:sz w:val="24"/>
          <w:szCs w:val="24"/>
        </w:rPr>
      </w:pPr>
      <w:r w:rsidRPr="00AB2230">
        <w:rPr>
          <w:rFonts w:ascii="Times New Roman" w:hAnsi="Times New Roman" w:cs="Times New Roman"/>
          <w:b/>
          <w:bCs/>
          <w:sz w:val="24"/>
          <w:szCs w:val="24"/>
        </w:rPr>
        <w:t>Introduction</w:t>
      </w:r>
    </w:p>
    <w:p w14:paraId="6167CA0A" w14:textId="7DFE1CB6"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 xml:space="preserve">Long bones are designed to withstand substantial physiologic loads during activities such as walking and running; however, when subjected to excessive compression, tension, shear, bending, or torsion, fractures occur in predictable patterns depending on the magnitude and direction of force (Karen and Spencer, 2012; Piermattei </w:t>
      </w:r>
      <w:del w:id="2" w:author="RK" w:date="2026-02-27T10:08:00Z">
        <w:r w:rsidRPr="00AB2230" w:rsidDel="003938DD">
          <w:rPr>
            <w:rFonts w:ascii="Times New Roman" w:hAnsi="Times New Roman" w:cs="Times New Roman"/>
            <w:sz w:val="24"/>
            <w:szCs w:val="24"/>
          </w:rPr>
          <w:delText>and DeCamp</w:delText>
        </w:r>
      </w:del>
      <w:ins w:id="3" w:author="RK" w:date="2026-02-27T10:08:00Z">
        <w:r w:rsidR="003938DD">
          <w:rPr>
            <w:rFonts w:ascii="Times New Roman" w:hAnsi="Times New Roman" w:cs="Times New Roman"/>
            <w:sz w:val="24"/>
            <w:szCs w:val="24"/>
          </w:rPr>
          <w:t>et al.</w:t>
        </w:r>
      </w:ins>
      <w:r w:rsidRPr="00AB2230">
        <w:rPr>
          <w:rFonts w:ascii="Times New Roman" w:hAnsi="Times New Roman" w:cs="Times New Roman"/>
          <w:sz w:val="24"/>
          <w:szCs w:val="24"/>
        </w:rPr>
        <w:t>, 2006; Kumar and Gahlot, 2013). The primary objective of fracture management is to achieve stable fixation that allows early ambulation and complete functional recovery (Lidbetter and Glyde, 2000; Karen and Spencer, 2012).</w:t>
      </w:r>
    </w:p>
    <w:p w14:paraId="65BEDD30" w14:textId="77777777"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lastRenderedPageBreak/>
        <w:t>Intramedullary (IM) pinning is commonly employed for long bone fractures in small animals. Nevertheless, unthreaded IM pins alone provide limited resistance to rotational and shearing forces (Kumar and Gahlot, 2013). Modifications such as stack pinning and plate–IM pin combinations have been introduced to improve axial and rotational stability (Lidbetter and Glyde, 2000; Hulse et al., 2000). Positive profile end-threaded pins enhance metaphyseal purchase while leaving a portion of the medullary cavity unoccupied, potentially preserving medullary circulation (Johnson et al., 2005). However, inadequate resistance to compressive forces and partial collapse of fracture fragments have been reported with these implants (Chanana et al., 2018).</w:t>
      </w:r>
    </w:p>
    <w:p w14:paraId="6638686E" w14:textId="77777777"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Intramedullary interlocking nailing (ILN) offers distinct biomechanical advantages. By locking the nail to the cortices with screws or bolts, ILN improves resistance to torsional, compressive, and shear forces compared to conventional IM pins (Nieves, 2000). As a biological osteosynthesis technique, it minimizes disruption of blood supply at the fracture site and provides rigid, load-bearing fixation until sufficient callus formation occurs (Dueland et al., 1999; Kapler, 2015). Previous reports have indicated improved functional outcomes and smaller callus formation with ILN compared to positive profile end-threaded pins (Kumar et al., 2020).</w:t>
      </w:r>
    </w:p>
    <w:p w14:paraId="1D0B36AE" w14:textId="77777777"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Therefore, the present study was undertaken to compare the clinical and radiographic outcomes of diaphyseal long bone fractures in dogs stabilized using positive profile end-threaded intramedullary pins and interlocking intramedullary nails.</w:t>
      </w:r>
    </w:p>
    <w:p w14:paraId="0314B0E0" w14:textId="2CD81FA4" w:rsidR="00AB2230" w:rsidRPr="00BB7D7A" w:rsidRDefault="00BB7D7A" w:rsidP="00AB2230">
      <w:pPr>
        <w:spacing w:line="480" w:lineRule="auto"/>
        <w:jc w:val="both"/>
        <w:rPr>
          <w:rFonts w:ascii="Times New Roman" w:hAnsi="Times New Roman" w:cs="Times New Roman"/>
          <w:b/>
          <w:bCs/>
          <w:sz w:val="24"/>
          <w:szCs w:val="24"/>
        </w:rPr>
      </w:pPr>
      <w:r w:rsidRPr="00BB7D7A">
        <w:rPr>
          <w:rFonts w:ascii="Times New Roman" w:hAnsi="Times New Roman" w:cs="Times New Roman"/>
          <w:b/>
          <w:bCs/>
          <w:sz w:val="24"/>
          <w:szCs w:val="24"/>
        </w:rPr>
        <w:t>Materials and Methods:</w:t>
      </w:r>
    </w:p>
    <w:p w14:paraId="0AD4688B" w14:textId="23CB7CF9"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 xml:space="preserve">Twelve client-owned dogs presented to the </w:t>
      </w:r>
      <w:r w:rsidR="00AF39B3">
        <w:rPr>
          <w:rFonts w:ascii="Times New Roman" w:hAnsi="Times New Roman" w:cs="Times New Roman"/>
          <w:sz w:val="24"/>
          <w:szCs w:val="24"/>
        </w:rPr>
        <w:t>s</w:t>
      </w:r>
      <w:r w:rsidRPr="00425586">
        <w:rPr>
          <w:rFonts w:ascii="Times New Roman" w:hAnsi="Times New Roman" w:cs="Times New Roman"/>
          <w:sz w:val="24"/>
          <w:szCs w:val="24"/>
        </w:rPr>
        <w:t xml:space="preserve">urgery </w:t>
      </w:r>
      <w:r w:rsidR="00AF39B3">
        <w:rPr>
          <w:rFonts w:ascii="Times New Roman" w:hAnsi="Times New Roman" w:cs="Times New Roman"/>
          <w:sz w:val="24"/>
          <w:szCs w:val="24"/>
        </w:rPr>
        <w:t>w</w:t>
      </w:r>
      <w:r w:rsidRPr="00425586">
        <w:rPr>
          <w:rFonts w:ascii="Times New Roman" w:hAnsi="Times New Roman" w:cs="Times New Roman"/>
          <w:sz w:val="24"/>
          <w:szCs w:val="24"/>
        </w:rPr>
        <w:t>ard with a history of non–weight-bearing lameness and diagnosed with diaphyseal fractures of the femur or tibia were included in the present study. A detailed preoperative clinical and radiographic evaluation was performed in all cases to determine the location and configuration of the fracture and to assess fragment alignment and displacement. The animals were randomly allocated into two equal groups comprising six dogs each.</w:t>
      </w:r>
    </w:p>
    <w:p w14:paraId="11BB4CD4" w14:textId="77777777"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All dogs were premedicated 30 minutes prior to induction with intramuscular administration of butorphanol (0.2 mg/kg), acepromazine (0.05 mg/kg), and glycopyrrolate (0.01 mg/kg). General anesthesia was induced using intravenous propofol (4 mg/kg, to effect) and maintained with isoflurane inhalation anesthesia. In Group I, fractures were managed by open reduction and internal fixation using positive profile end-threaded intramedullary pins inserted in a retrograde manner. In Group II, fractures were stabilized by open reduction and fixation with an interlocking intramedullary nail inserted normogradely, following standard surgical approaches described by Piermattei (1993). Immediate postoperative radiographs were obtained to confirm satisfactory fracture reduction and implant placement.</w:t>
      </w:r>
    </w:p>
    <w:p w14:paraId="597F1A8F" w14:textId="77777777"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Postoperatively, the operated limb was supported with a modified Robert-Jones bandage, which was replaced on alternate days along with routine wound dressing until suture removal. All animals received postoperative antibiotics, analgesics, and calcium supplementation as part of standard postoperative care.</w:t>
      </w:r>
    </w:p>
    <w:p w14:paraId="6BBBC770" w14:textId="77777777" w:rsidR="00BB7D7A"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lastRenderedPageBreak/>
        <w:t>Clinical evaluation of limb function was performed on postoperative days 7, 15, 30, and 60 using a lameness scoring system described by Cook et al. (1999):</w:t>
      </w:r>
    </w:p>
    <w:p w14:paraId="0EAC8A60" w14:textId="7E9416ED"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0 – No observable lameness</w:t>
      </w:r>
    </w:p>
    <w:p w14:paraId="033C26DB"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1 – Intermittent, mild weight-bearing lameness with minimal or no gait alteration</w:t>
      </w:r>
      <w:r w:rsidRPr="00425586">
        <w:rPr>
          <w:rFonts w:ascii="Times New Roman" w:hAnsi="Times New Roman" w:cs="Times New Roman"/>
          <w:sz w:val="24"/>
          <w:szCs w:val="24"/>
        </w:rPr>
        <w:br/>
        <w:t>2 – Consistent, mild weight-bearing lameness with slight gait change</w:t>
      </w:r>
      <w:r w:rsidRPr="00425586">
        <w:rPr>
          <w:rFonts w:ascii="Times New Roman" w:hAnsi="Times New Roman" w:cs="Times New Roman"/>
          <w:sz w:val="24"/>
          <w:szCs w:val="24"/>
        </w:rPr>
        <w:br/>
        <w:t>3 – Moderate weight-bearing lameness characterized by an obvious gait abnormality and head bobbing</w:t>
      </w:r>
    </w:p>
    <w:p w14:paraId="2D8D8308"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4 – Severe weight-bearing lameness with toe-touching only</w:t>
      </w:r>
    </w:p>
    <w:p w14:paraId="7C2ACCF7" w14:textId="28E89B21" w:rsidR="00425586" w:rsidRPr="00425586"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5 – Non–weight-bearing lameness</w:t>
      </w:r>
    </w:p>
    <w:p w14:paraId="51CA9F29" w14:textId="77777777" w:rsidR="00BB7D7A" w:rsidRDefault="00425586" w:rsidP="00BB7D7A">
      <w:pPr>
        <w:spacing w:after="0"/>
        <w:jc w:val="both"/>
        <w:rPr>
          <w:rFonts w:ascii="Times New Roman" w:hAnsi="Times New Roman" w:cs="Times New Roman"/>
          <w:sz w:val="24"/>
          <w:szCs w:val="24"/>
        </w:rPr>
      </w:pPr>
      <w:r w:rsidRPr="00425586">
        <w:rPr>
          <w:rFonts w:ascii="Times New Roman" w:hAnsi="Times New Roman" w:cs="Times New Roman"/>
          <w:sz w:val="24"/>
          <w:szCs w:val="24"/>
        </w:rPr>
        <w:t>Radiographic evaluation was also conducted at the same intervals to assess implant stability, progression of callus formation, fracture union, and potential complications. Fracture healing was graded on a 0–6 scale based on callus formation and disappearance of the fracture line as described by Hyashi et al. (2008):</w:t>
      </w:r>
    </w:p>
    <w:p w14:paraId="11053F12"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br/>
        <w:t>0 – Recent fracture without evidence of bone formation</w:t>
      </w:r>
    </w:p>
    <w:p w14:paraId="376FDAA2"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1 – Irregularity at the fracture fragment margins</w:t>
      </w:r>
    </w:p>
    <w:p w14:paraId="3C811274"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2 – Initial or mild periosteal proliferation</w:t>
      </w:r>
    </w:p>
    <w:p w14:paraId="7E74FC7A"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3 – Exuberant or organized periosteal proliferation</w:t>
      </w:r>
    </w:p>
    <w:p w14:paraId="71396370"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4 – Developing osseous callus with periosteal proliferation</w:t>
      </w:r>
    </w:p>
    <w:p w14:paraId="010C7FC9"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5 – Advanced osseous callus formation with a faint radiolucent fracture line</w:t>
      </w:r>
    </w:p>
    <w:p w14:paraId="11062AF3" w14:textId="578EE7B5" w:rsidR="00425586"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6 – Marked osseous callus formation with complete disappearance of the radiolucent fracture line</w:t>
      </w:r>
    </w:p>
    <w:p w14:paraId="34AA72A3" w14:textId="77777777"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Both clinical and radiographic findings were recorded and compared between groups to evaluate fracture healing and functional recovery.</w:t>
      </w:r>
    </w:p>
    <w:p w14:paraId="114BF840" w14:textId="77777777" w:rsidR="00B63AEF" w:rsidRPr="00BB7D7A" w:rsidRDefault="00B63AEF">
      <w:pPr>
        <w:rPr>
          <w:b/>
          <w:bCs/>
          <w:sz w:val="24"/>
          <w:szCs w:val="24"/>
          <w:lang w:val="en-US"/>
        </w:rPr>
      </w:pPr>
    </w:p>
    <w:p w14:paraId="5E256D87" w14:textId="77777777" w:rsidR="008322E3" w:rsidRPr="008322E3" w:rsidRDefault="008322E3" w:rsidP="00BB7D7A">
      <w:pPr>
        <w:jc w:val="both"/>
        <w:rPr>
          <w:rFonts w:ascii="Times New Roman" w:hAnsi="Times New Roman" w:cs="Times New Roman"/>
          <w:b/>
          <w:bCs/>
          <w:sz w:val="24"/>
          <w:szCs w:val="24"/>
        </w:rPr>
      </w:pPr>
      <w:r w:rsidRPr="008322E3">
        <w:rPr>
          <w:rFonts w:ascii="Times New Roman" w:hAnsi="Times New Roman" w:cs="Times New Roman"/>
          <w:b/>
          <w:bCs/>
          <w:sz w:val="24"/>
          <w:szCs w:val="24"/>
        </w:rPr>
        <w:t>Results</w:t>
      </w:r>
    </w:p>
    <w:p w14:paraId="5CE7CF39"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The surgical approaches adopted in the present investigation provided adequate exposure of the fracture site, facilitating satisfactory reduction and alignment of fracture fragments in all animals. Implant placement was appropriate in both groups, as confirmed radiographically. Earlier toe-touching of the operated limb was observed in Group II compared to Group I, which may be attributed to the greater rigidity and rotational stability achieved with interlocking nail fixation.</w:t>
      </w:r>
    </w:p>
    <w:p w14:paraId="4405AF39" w14:textId="77777777" w:rsidR="008322E3" w:rsidRPr="008322E3" w:rsidRDefault="008322E3" w:rsidP="00BB7D7A">
      <w:pPr>
        <w:jc w:val="both"/>
        <w:rPr>
          <w:rFonts w:ascii="Times New Roman" w:hAnsi="Times New Roman" w:cs="Times New Roman"/>
          <w:b/>
          <w:bCs/>
          <w:sz w:val="24"/>
          <w:szCs w:val="24"/>
        </w:rPr>
      </w:pPr>
      <w:r w:rsidRPr="008322E3">
        <w:rPr>
          <w:rFonts w:ascii="Times New Roman" w:hAnsi="Times New Roman" w:cs="Times New Roman"/>
          <w:b/>
          <w:bCs/>
          <w:sz w:val="24"/>
          <w:szCs w:val="24"/>
        </w:rPr>
        <w:t>Clinical Evaluation of Limb Function</w:t>
      </w:r>
    </w:p>
    <w:p w14:paraId="291FFEAA"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Functional recovery was significantly faster in Group II than in Group I. The mean lameness scores differed significantly (P &lt; 0.05) between the groups at various postoperative intervals.</w:t>
      </w:r>
    </w:p>
    <w:p w14:paraId="4B799B3F"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Preoperatively, both groups exhibited comparable high lameness scores (4.83 ± 0.17), consistent with non–weight-bearing status. On the seventh postoperative day, Group II showed significantly lower lameness scores (2.83 ± 0.17) compared to Group I (3.67 ± 0.21). By the fifteenth day, the difference remained significant, with Group II recording a mean score of 1.33 ± 0.21, whereas Group I showed 2.50 ± 0.43.</w:t>
      </w:r>
    </w:p>
    <w:p w14:paraId="13459169" w14:textId="77777777" w:rsid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 xml:space="preserve">At 30 days postoperatively, Group II demonstrated significantly lower lameness scores (0.67 ± 0.21) compared to Group I (1.00 ± 0.37), indicating a faster return to near-normal gait. By the </w:t>
      </w:r>
      <w:r w:rsidRPr="008322E3">
        <w:rPr>
          <w:rFonts w:ascii="Times New Roman" w:hAnsi="Times New Roman" w:cs="Times New Roman"/>
          <w:sz w:val="24"/>
          <w:szCs w:val="24"/>
        </w:rPr>
        <w:lastRenderedPageBreak/>
        <w:t>sixtieth day, Group II achieved complete functional recovery with a mean score of 0 (no observable lameness), while Group I animals showed minimal residual lameness in a few cases (0.17 ± 1.17), characterized by mild stiffness.</w:t>
      </w:r>
    </w:p>
    <w:p w14:paraId="03AD2E75" w14:textId="77777777" w:rsidR="00AF39B3" w:rsidRPr="00BB7D7A" w:rsidRDefault="00AF39B3" w:rsidP="00AF39B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Table-1: </w:t>
      </w:r>
      <w:r w:rsidRPr="00BB7D7A">
        <w:rPr>
          <w:rFonts w:ascii="Times New Roman" w:hAnsi="Times New Roman" w:cs="Times New Roman"/>
          <w:b/>
          <w:bCs/>
          <w:sz w:val="24"/>
          <w:szCs w:val="24"/>
          <w:lang w:val="en-US"/>
        </w:rPr>
        <w:t>Lameness scores: (Mean</w:t>
      </w:r>
      <w:r w:rsidRPr="00BB7D7A">
        <w:rPr>
          <w:rFonts w:ascii="Times New Roman" w:hAnsi="Times New Roman" w:cs="Times New Roman"/>
          <w:sz w:val="24"/>
          <w:szCs w:val="24"/>
        </w:rPr>
        <w:t>±S.E)</w:t>
      </w:r>
    </w:p>
    <w:tbl>
      <w:tblPr>
        <w:tblStyle w:val="TableGrid"/>
        <w:tblW w:w="0" w:type="auto"/>
        <w:tblLook w:val="04A0" w:firstRow="1" w:lastRow="0" w:firstColumn="1" w:lastColumn="0" w:noHBand="0" w:noVBand="1"/>
      </w:tblPr>
      <w:tblGrid>
        <w:gridCol w:w="1219"/>
        <w:gridCol w:w="1665"/>
        <w:gridCol w:w="1649"/>
        <w:gridCol w:w="1502"/>
        <w:gridCol w:w="1500"/>
        <w:gridCol w:w="1481"/>
      </w:tblGrid>
      <w:tr w:rsidR="00AF39B3" w:rsidRPr="00BB7D7A" w14:paraId="7C125F8A" w14:textId="77777777" w:rsidTr="00CC4918">
        <w:tc>
          <w:tcPr>
            <w:tcW w:w="1271" w:type="dxa"/>
          </w:tcPr>
          <w:p w14:paraId="25DBEDDC" w14:textId="77777777" w:rsidR="00AF39B3" w:rsidRPr="00BB7D7A" w:rsidRDefault="00AF39B3" w:rsidP="00CC4918">
            <w:pPr>
              <w:rPr>
                <w:rFonts w:ascii="Times New Roman" w:hAnsi="Times New Roman" w:cs="Times New Roman"/>
                <w:sz w:val="24"/>
                <w:szCs w:val="24"/>
              </w:rPr>
            </w:pPr>
          </w:p>
        </w:tc>
        <w:tc>
          <w:tcPr>
            <w:tcW w:w="1518" w:type="dxa"/>
          </w:tcPr>
          <w:p w14:paraId="0140E2F9" w14:textId="3065334C" w:rsidR="00AF39B3" w:rsidRPr="00BB7D7A" w:rsidRDefault="003938DD" w:rsidP="00CC4918">
            <w:pPr>
              <w:rPr>
                <w:rFonts w:ascii="Times New Roman" w:hAnsi="Times New Roman" w:cs="Times New Roman"/>
                <w:b/>
                <w:bCs/>
                <w:sz w:val="24"/>
                <w:szCs w:val="24"/>
              </w:rPr>
            </w:pPr>
            <w:ins w:id="4" w:author="RK" w:date="2026-02-27T10:05:00Z">
              <w:r>
                <w:rPr>
                  <w:rFonts w:ascii="Times New Roman" w:hAnsi="Times New Roman" w:cs="Times New Roman"/>
                  <w:b/>
                  <w:bCs/>
                  <w:sz w:val="24"/>
                  <w:szCs w:val="24"/>
                </w:rPr>
                <w:t>P</w:t>
              </w:r>
            </w:ins>
            <w:del w:id="5" w:author="RK" w:date="2026-02-27T10:05:00Z">
              <w:r w:rsidR="00AF39B3" w:rsidRPr="00BB7D7A" w:rsidDel="003938DD">
                <w:rPr>
                  <w:rFonts w:ascii="Times New Roman" w:hAnsi="Times New Roman" w:cs="Times New Roman"/>
                  <w:b/>
                  <w:bCs/>
                  <w:sz w:val="24"/>
                  <w:szCs w:val="24"/>
                </w:rPr>
                <w:delText>p</w:delText>
              </w:r>
            </w:del>
            <w:r w:rsidR="00AF39B3" w:rsidRPr="00BB7D7A">
              <w:rPr>
                <w:rFonts w:ascii="Times New Roman" w:hAnsi="Times New Roman" w:cs="Times New Roman"/>
                <w:b/>
                <w:bCs/>
                <w:sz w:val="24"/>
                <w:szCs w:val="24"/>
              </w:rPr>
              <w:t>reoperative</w:t>
            </w:r>
          </w:p>
        </w:tc>
        <w:tc>
          <w:tcPr>
            <w:tcW w:w="1701" w:type="dxa"/>
          </w:tcPr>
          <w:p w14:paraId="315019F6" w14:textId="06A05001" w:rsidR="00AF39B3" w:rsidRPr="00BB7D7A" w:rsidRDefault="00AF39B3" w:rsidP="00CC4918">
            <w:pPr>
              <w:rPr>
                <w:rFonts w:ascii="Times New Roman" w:hAnsi="Times New Roman" w:cs="Times New Roman"/>
                <w:b/>
                <w:bCs/>
                <w:sz w:val="24"/>
                <w:szCs w:val="24"/>
              </w:rPr>
            </w:pPr>
            <w:del w:id="6" w:author="RK" w:date="2026-02-27T10:05:00Z">
              <w:r w:rsidRPr="00BB7D7A" w:rsidDel="003938DD">
                <w:rPr>
                  <w:rFonts w:ascii="Times New Roman" w:hAnsi="Times New Roman" w:cs="Times New Roman"/>
                  <w:b/>
                  <w:bCs/>
                  <w:sz w:val="24"/>
                  <w:szCs w:val="24"/>
                </w:rPr>
                <w:delText>seventh</w:delText>
              </w:r>
            </w:del>
            <w:ins w:id="7" w:author="RK" w:date="2026-02-27T10:05:00Z">
              <w:r w:rsidR="003938DD">
                <w:rPr>
                  <w:rFonts w:ascii="Times New Roman" w:hAnsi="Times New Roman" w:cs="Times New Roman"/>
                  <w:b/>
                  <w:bCs/>
                  <w:sz w:val="24"/>
                  <w:szCs w:val="24"/>
                </w:rPr>
                <w:t>Day 7</w:t>
              </w:r>
            </w:ins>
          </w:p>
        </w:tc>
        <w:tc>
          <w:tcPr>
            <w:tcW w:w="1503" w:type="dxa"/>
          </w:tcPr>
          <w:p w14:paraId="6900D259" w14:textId="32E0E73B" w:rsidR="00AF39B3" w:rsidRPr="00BB7D7A" w:rsidRDefault="00AF39B3" w:rsidP="00CC4918">
            <w:pPr>
              <w:rPr>
                <w:rFonts w:ascii="Times New Roman" w:hAnsi="Times New Roman" w:cs="Times New Roman"/>
                <w:b/>
                <w:bCs/>
                <w:sz w:val="24"/>
                <w:szCs w:val="24"/>
              </w:rPr>
            </w:pPr>
            <w:del w:id="8" w:author="RK" w:date="2026-02-27T10:05:00Z">
              <w:r w:rsidRPr="00BB7D7A" w:rsidDel="003938DD">
                <w:rPr>
                  <w:rFonts w:ascii="Times New Roman" w:hAnsi="Times New Roman" w:cs="Times New Roman"/>
                  <w:b/>
                  <w:bCs/>
                  <w:sz w:val="24"/>
                  <w:szCs w:val="24"/>
                </w:rPr>
                <w:delText>fifteenth</w:delText>
              </w:r>
            </w:del>
            <w:ins w:id="9" w:author="RK" w:date="2026-02-27T10:05:00Z">
              <w:r w:rsidR="003938DD">
                <w:rPr>
                  <w:rFonts w:ascii="Times New Roman" w:hAnsi="Times New Roman" w:cs="Times New Roman"/>
                  <w:b/>
                  <w:bCs/>
                  <w:sz w:val="24"/>
                  <w:szCs w:val="24"/>
                </w:rPr>
                <w:t>Day 15</w:t>
              </w:r>
            </w:ins>
          </w:p>
        </w:tc>
        <w:tc>
          <w:tcPr>
            <w:tcW w:w="1503" w:type="dxa"/>
          </w:tcPr>
          <w:p w14:paraId="5F929FD2" w14:textId="784BA3BC" w:rsidR="00AF39B3" w:rsidRPr="00BB7D7A" w:rsidRDefault="00AF39B3" w:rsidP="00CC4918">
            <w:pPr>
              <w:rPr>
                <w:rFonts w:ascii="Times New Roman" w:hAnsi="Times New Roman" w:cs="Times New Roman"/>
                <w:b/>
                <w:bCs/>
                <w:sz w:val="24"/>
                <w:szCs w:val="24"/>
              </w:rPr>
            </w:pPr>
            <w:del w:id="10" w:author="RK" w:date="2026-02-27T10:05:00Z">
              <w:r w:rsidRPr="00BB7D7A" w:rsidDel="003938DD">
                <w:rPr>
                  <w:rFonts w:ascii="Times New Roman" w:hAnsi="Times New Roman" w:cs="Times New Roman"/>
                  <w:b/>
                  <w:bCs/>
                  <w:sz w:val="24"/>
                  <w:szCs w:val="24"/>
                </w:rPr>
                <w:delText>thirtieth</w:delText>
              </w:r>
            </w:del>
            <w:ins w:id="11" w:author="RK" w:date="2026-02-27T10:05:00Z">
              <w:r w:rsidR="003938DD">
                <w:rPr>
                  <w:rFonts w:ascii="Times New Roman" w:hAnsi="Times New Roman" w:cs="Times New Roman"/>
                  <w:b/>
                  <w:bCs/>
                  <w:sz w:val="24"/>
                  <w:szCs w:val="24"/>
                </w:rPr>
                <w:t>Day 30</w:t>
              </w:r>
            </w:ins>
          </w:p>
        </w:tc>
        <w:tc>
          <w:tcPr>
            <w:tcW w:w="1503" w:type="dxa"/>
          </w:tcPr>
          <w:p w14:paraId="170A2AA3" w14:textId="209BD049" w:rsidR="00AF39B3" w:rsidRPr="00BB7D7A" w:rsidRDefault="00AF39B3" w:rsidP="00CC4918">
            <w:pPr>
              <w:rPr>
                <w:rFonts w:ascii="Times New Roman" w:hAnsi="Times New Roman" w:cs="Times New Roman"/>
                <w:b/>
                <w:bCs/>
                <w:sz w:val="24"/>
                <w:szCs w:val="24"/>
              </w:rPr>
            </w:pPr>
            <w:del w:id="12" w:author="RK" w:date="2026-02-27T10:05:00Z">
              <w:r w:rsidRPr="00BB7D7A" w:rsidDel="003938DD">
                <w:rPr>
                  <w:rFonts w:ascii="Times New Roman" w:hAnsi="Times New Roman" w:cs="Times New Roman"/>
                  <w:b/>
                  <w:bCs/>
                  <w:sz w:val="24"/>
                  <w:szCs w:val="24"/>
                </w:rPr>
                <w:delText>sixtieth</w:delText>
              </w:r>
            </w:del>
            <w:ins w:id="13" w:author="RK" w:date="2026-02-27T10:05:00Z">
              <w:r w:rsidR="003938DD">
                <w:rPr>
                  <w:rFonts w:ascii="Times New Roman" w:hAnsi="Times New Roman" w:cs="Times New Roman"/>
                  <w:b/>
                  <w:bCs/>
                  <w:sz w:val="24"/>
                  <w:szCs w:val="24"/>
                </w:rPr>
                <w:t>Day 60</w:t>
              </w:r>
            </w:ins>
          </w:p>
        </w:tc>
      </w:tr>
      <w:tr w:rsidR="00AF39B3" w:rsidRPr="00BB7D7A" w14:paraId="14D4919F" w14:textId="77777777" w:rsidTr="00CC4918">
        <w:tc>
          <w:tcPr>
            <w:tcW w:w="1271" w:type="dxa"/>
          </w:tcPr>
          <w:p w14:paraId="67E83767"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Group-I</w:t>
            </w:r>
          </w:p>
        </w:tc>
        <w:tc>
          <w:tcPr>
            <w:tcW w:w="1518" w:type="dxa"/>
          </w:tcPr>
          <w:p w14:paraId="52A25770"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4.83±0.17</w:t>
            </w:r>
            <w:r w:rsidRPr="00BB7D7A">
              <w:rPr>
                <w:rFonts w:ascii="Times New Roman" w:hAnsi="Times New Roman" w:cs="Times New Roman"/>
                <w:sz w:val="24"/>
                <w:szCs w:val="24"/>
                <w:vertAlign w:val="superscript"/>
              </w:rPr>
              <w:t>C</w:t>
            </w:r>
          </w:p>
        </w:tc>
        <w:tc>
          <w:tcPr>
            <w:tcW w:w="1701" w:type="dxa"/>
          </w:tcPr>
          <w:p w14:paraId="3901488B"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3.67±0.21</w:t>
            </w:r>
            <w:r w:rsidRPr="00BB7D7A">
              <w:rPr>
                <w:rFonts w:ascii="Times New Roman" w:hAnsi="Times New Roman" w:cs="Times New Roman"/>
                <w:sz w:val="24"/>
                <w:szCs w:val="24"/>
                <w:vertAlign w:val="superscript"/>
              </w:rPr>
              <w:t>BC b</w:t>
            </w:r>
          </w:p>
        </w:tc>
        <w:tc>
          <w:tcPr>
            <w:tcW w:w="1503" w:type="dxa"/>
          </w:tcPr>
          <w:p w14:paraId="0148C2B5"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2.50±0.43</w:t>
            </w:r>
            <w:r w:rsidRPr="00BB7D7A">
              <w:rPr>
                <w:rFonts w:ascii="Times New Roman" w:hAnsi="Times New Roman" w:cs="Times New Roman"/>
                <w:sz w:val="24"/>
                <w:szCs w:val="24"/>
                <w:vertAlign w:val="superscript"/>
              </w:rPr>
              <w:t>B b</w:t>
            </w:r>
          </w:p>
        </w:tc>
        <w:tc>
          <w:tcPr>
            <w:tcW w:w="1503" w:type="dxa"/>
          </w:tcPr>
          <w:p w14:paraId="5F6254CC"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1.00±0.37</w:t>
            </w:r>
            <w:r w:rsidRPr="00BB7D7A">
              <w:rPr>
                <w:rFonts w:ascii="Times New Roman" w:hAnsi="Times New Roman" w:cs="Times New Roman"/>
                <w:sz w:val="24"/>
                <w:szCs w:val="24"/>
                <w:vertAlign w:val="superscript"/>
              </w:rPr>
              <w:t>A</w:t>
            </w:r>
          </w:p>
        </w:tc>
        <w:tc>
          <w:tcPr>
            <w:tcW w:w="1503" w:type="dxa"/>
          </w:tcPr>
          <w:p w14:paraId="5A5BF50B"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0.17±1.17</w:t>
            </w:r>
            <w:r w:rsidRPr="00BB7D7A">
              <w:rPr>
                <w:rFonts w:ascii="Times New Roman" w:hAnsi="Times New Roman" w:cs="Times New Roman"/>
                <w:sz w:val="24"/>
                <w:szCs w:val="24"/>
                <w:vertAlign w:val="superscript"/>
              </w:rPr>
              <w:t>A</w:t>
            </w:r>
          </w:p>
        </w:tc>
      </w:tr>
      <w:tr w:rsidR="00AF39B3" w:rsidRPr="00BB7D7A" w14:paraId="01D817D1" w14:textId="77777777" w:rsidTr="00CC4918">
        <w:tc>
          <w:tcPr>
            <w:tcW w:w="1271" w:type="dxa"/>
          </w:tcPr>
          <w:p w14:paraId="39E34672"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Group-II</w:t>
            </w:r>
          </w:p>
        </w:tc>
        <w:tc>
          <w:tcPr>
            <w:tcW w:w="1518" w:type="dxa"/>
          </w:tcPr>
          <w:p w14:paraId="5F125A67"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4.83±0.17</w:t>
            </w:r>
            <w:r w:rsidRPr="00BB7D7A">
              <w:rPr>
                <w:rFonts w:ascii="Times New Roman" w:hAnsi="Times New Roman" w:cs="Times New Roman"/>
                <w:sz w:val="24"/>
                <w:szCs w:val="24"/>
                <w:vertAlign w:val="superscript"/>
              </w:rPr>
              <w:t>D</w:t>
            </w:r>
          </w:p>
        </w:tc>
        <w:tc>
          <w:tcPr>
            <w:tcW w:w="1701" w:type="dxa"/>
          </w:tcPr>
          <w:p w14:paraId="5E231D33"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2.83±0.17</w:t>
            </w:r>
            <w:r w:rsidRPr="00BB7D7A">
              <w:rPr>
                <w:rFonts w:ascii="Times New Roman" w:hAnsi="Times New Roman" w:cs="Times New Roman"/>
                <w:sz w:val="24"/>
                <w:szCs w:val="24"/>
                <w:vertAlign w:val="superscript"/>
              </w:rPr>
              <w:t>C a</w:t>
            </w:r>
          </w:p>
        </w:tc>
        <w:tc>
          <w:tcPr>
            <w:tcW w:w="1503" w:type="dxa"/>
          </w:tcPr>
          <w:p w14:paraId="04240A11"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1.33±0.21</w:t>
            </w:r>
            <w:r w:rsidRPr="00BB7D7A">
              <w:rPr>
                <w:rFonts w:ascii="Times New Roman" w:hAnsi="Times New Roman" w:cs="Times New Roman"/>
                <w:sz w:val="24"/>
                <w:szCs w:val="24"/>
                <w:vertAlign w:val="superscript"/>
              </w:rPr>
              <w:t>B a</w:t>
            </w:r>
          </w:p>
        </w:tc>
        <w:tc>
          <w:tcPr>
            <w:tcW w:w="1503" w:type="dxa"/>
          </w:tcPr>
          <w:p w14:paraId="75A2EE29"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0.67±0.21</w:t>
            </w:r>
            <w:r w:rsidRPr="00BB7D7A">
              <w:rPr>
                <w:rFonts w:ascii="Times New Roman" w:hAnsi="Times New Roman" w:cs="Times New Roman"/>
                <w:sz w:val="24"/>
                <w:szCs w:val="24"/>
                <w:vertAlign w:val="superscript"/>
              </w:rPr>
              <w:t>AB</w:t>
            </w:r>
          </w:p>
        </w:tc>
        <w:tc>
          <w:tcPr>
            <w:tcW w:w="1503" w:type="dxa"/>
          </w:tcPr>
          <w:p w14:paraId="06979FBF"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w:t>
            </w:r>
            <w:r w:rsidRPr="00BB7D7A">
              <w:rPr>
                <w:rFonts w:ascii="Times New Roman" w:hAnsi="Times New Roman" w:cs="Times New Roman"/>
                <w:sz w:val="24"/>
                <w:szCs w:val="24"/>
                <w:vertAlign w:val="superscript"/>
              </w:rPr>
              <w:t>A</w:t>
            </w:r>
          </w:p>
        </w:tc>
      </w:tr>
    </w:tbl>
    <w:p w14:paraId="5A164D98" w14:textId="77777777" w:rsidR="00AF39B3" w:rsidRPr="00BB7D7A" w:rsidRDefault="00AF39B3" w:rsidP="00AF39B3">
      <w:pPr>
        <w:rPr>
          <w:rFonts w:ascii="Times New Roman" w:hAnsi="Times New Roman" w:cs="Times New Roman"/>
          <w:sz w:val="24"/>
          <w:szCs w:val="24"/>
          <w:lang w:val="en-US"/>
        </w:rPr>
      </w:pPr>
    </w:p>
    <w:p w14:paraId="24ABA18E" w14:textId="77777777" w:rsidR="00AF39B3" w:rsidRDefault="00AF39B3" w:rsidP="00AF39B3">
      <w:pPr>
        <w:rPr>
          <w:sz w:val="24"/>
          <w:szCs w:val="24"/>
          <w:lang w:val="en-US"/>
        </w:rPr>
      </w:pPr>
      <w:r w:rsidRPr="00BB7D7A">
        <w:rPr>
          <w:noProof/>
          <w:sz w:val="24"/>
          <w:szCs w:val="24"/>
          <w:lang w:val="en-US" w:bidi="hi-IN"/>
        </w:rPr>
        <w:drawing>
          <wp:inline distT="0" distB="0" distL="0" distR="0" wp14:anchorId="24726B04" wp14:editId="5480469A">
            <wp:extent cx="5486400" cy="3291840"/>
            <wp:effectExtent l="0" t="0" r="0" b="3810"/>
            <wp:docPr id="1942040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pic:spPr>
                </pic:pic>
              </a:graphicData>
            </a:graphic>
          </wp:inline>
        </w:drawing>
      </w:r>
    </w:p>
    <w:p w14:paraId="67618D30" w14:textId="77777777" w:rsidR="00AF39B3" w:rsidRPr="00AF39B3" w:rsidRDefault="00AF39B3" w:rsidP="00AF39B3">
      <w:pPr>
        <w:rPr>
          <w:rFonts w:ascii="Times New Roman" w:hAnsi="Times New Roman" w:cs="Times New Roman"/>
          <w:sz w:val="24"/>
          <w:szCs w:val="24"/>
          <w:lang w:val="en-US"/>
        </w:rPr>
      </w:pPr>
      <w:r w:rsidRPr="00AF39B3">
        <w:rPr>
          <w:rFonts w:ascii="Times New Roman" w:hAnsi="Times New Roman" w:cs="Times New Roman"/>
          <w:sz w:val="24"/>
          <w:szCs w:val="24"/>
          <w:lang w:val="en-US"/>
        </w:rPr>
        <w:t>Fig-1: Graph showing lameness scores of both groups during different periodic intervals</w:t>
      </w:r>
    </w:p>
    <w:p w14:paraId="3A5255AA" w14:textId="77777777" w:rsidR="00AF39B3" w:rsidRPr="008322E3" w:rsidRDefault="00AF39B3" w:rsidP="00BB7D7A">
      <w:pPr>
        <w:jc w:val="both"/>
        <w:rPr>
          <w:rFonts w:ascii="Times New Roman" w:hAnsi="Times New Roman" w:cs="Times New Roman"/>
          <w:sz w:val="24"/>
          <w:szCs w:val="24"/>
        </w:rPr>
      </w:pPr>
    </w:p>
    <w:p w14:paraId="6EE83498" w14:textId="77777777" w:rsidR="008322E3" w:rsidRPr="008322E3" w:rsidRDefault="008322E3" w:rsidP="00BB7D7A">
      <w:pPr>
        <w:jc w:val="both"/>
        <w:rPr>
          <w:rFonts w:ascii="Times New Roman" w:hAnsi="Times New Roman" w:cs="Times New Roman"/>
          <w:b/>
          <w:bCs/>
          <w:sz w:val="24"/>
          <w:szCs w:val="24"/>
        </w:rPr>
      </w:pPr>
      <w:r w:rsidRPr="008322E3">
        <w:rPr>
          <w:rFonts w:ascii="Times New Roman" w:hAnsi="Times New Roman" w:cs="Times New Roman"/>
          <w:b/>
          <w:bCs/>
          <w:sz w:val="24"/>
          <w:szCs w:val="24"/>
        </w:rPr>
        <w:t>Radiographic Evaluation and Fracture Healing</w:t>
      </w:r>
    </w:p>
    <w:p w14:paraId="5D36A80C"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Fracture healing was assessed using the scoring system described by Hayashi et al. (2008). The progression of bone union indicated comparatively superior stability and faster healing in Group II.</w:t>
      </w:r>
    </w:p>
    <w:p w14:paraId="14D9C5E1" w14:textId="529C95D3"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Preoperatively, both groups had similar baseline healing scores (0.17 ± 0.17). Minimal bone formation was observed in both groups on the seventh postoperative day (0.33 ± 0.21). However, by the fifteenth day, Group II showed significantly</w:t>
      </w:r>
      <w:r w:rsidRPr="00BB7D7A">
        <w:rPr>
          <w:rFonts w:ascii="Times New Roman" w:hAnsi="Times New Roman" w:cs="Times New Roman"/>
          <w:sz w:val="24"/>
          <w:szCs w:val="24"/>
        </w:rPr>
        <w:t xml:space="preserve"> (p&lt;0.05)</w:t>
      </w:r>
      <w:r w:rsidRPr="008322E3">
        <w:rPr>
          <w:rFonts w:ascii="Times New Roman" w:hAnsi="Times New Roman" w:cs="Times New Roman"/>
          <w:sz w:val="24"/>
          <w:szCs w:val="24"/>
        </w:rPr>
        <w:t xml:space="preserve"> higher healing scores (2.50 ± 0.22) compared to Group I (1.67 ± 0.21), indicating earlier periosteal proliferation.</w:t>
      </w:r>
    </w:p>
    <w:p w14:paraId="01890356"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At 30 days, Group II reached a mean healing score of 5.33 ± 0.21, corresponding to exuberant osseous callus formation, whereas Group I showed a score of 4.00 ± 0.37, representing evolving osseous callus. By the sixtieth day, Group II achieved complete radiographic union with a score of 6.00 ± 0, characterized by abundant callus formation and absence of a radiolucent fracture line. Group I approached complete union (5.67 ± 0.21), although a faint radiolucent gap persisted in a few cases.</w:t>
      </w:r>
    </w:p>
    <w:p w14:paraId="0051AF5F"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lastRenderedPageBreak/>
        <w:t>Mild compression between fracture fragments was observed in Group I during the early postoperative period. Additionally, the quantity of periosteal callus formation was comparatively less in Group II than in Group I, suggesting enhanced primary stability with interlocking nail fixation.</w:t>
      </w:r>
    </w:p>
    <w:p w14:paraId="58C17AAC"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No postoperative complications such as implant failure, non-union, or seroma formation were recorded in either group during the study period</w:t>
      </w:r>
    </w:p>
    <w:p w14:paraId="6486B943" w14:textId="77777777" w:rsidR="008322E3" w:rsidRPr="00BB7D7A" w:rsidRDefault="008322E3">
      <w:pPr>
        <w:rPr>
          <w:b/>
          <w:bCs/>
          <w:sz w:val="24"/>
          <w:szCs w:val="24"/>
          <w:lang w:val="en-US"/>
        </w:rPr>
      </w:pPr>
    </w:p>
    <w:p w14:paraId="20EBE304" w14:textId="7130F378" w:rsidR="00B5089C" w:rsidRPr="00BB7D7A" w:rsidRDefault="00AF39B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Table-2: </w:t>
      </w:r>
      <w:r w:rsidR="00B5089C" w:rsidRPr="00BB7D7A">
        <w:rPr>
          <w:rFonts w:ascii="Times New Roman" w:hAnsi="Times New Roman" w:cs="Times New Roman"/>
          <w:b/>
          <w:bCs/>
          <w:sz w:val="24"/>
          <w:szCs w:val="24"/>
          <w:lang w:val="en-US"/>
        </w:rPr>
        <w:t>Fracture healing scores</w:t>
      </w:r>
      <w:del w:id="14" w:author="RK" w:date="2026-02-27T10:06:00Z">
        <w:r w:rsidR="00B5089C" w:rsidRPr="00BB7D7A" w:rsidDel="003938DD">
          <w:rPr>
            <w:rFonts w:ascii="Times New Roman" w:hAnsi="Times New Roman" w:cs="Times New Roman"/>
            <w:b/>
            <w:bCs/>
            <w:sz w:val="24"/>
            <w:szCs w:val="24"/>
            <w:lang w:val="en-US"/>
          </w:rPr>
          <w:delText xml:space="preserve">: : </w:delText>
        </w:r>
      </w:del>
      <w:r w:rsidR="00B5089C" w:rsidRPr="00BB7D7A">
        <w:rPr>
          <w:rFonts w:ascii="Times New Roman" w:hAnsi="Times New Roman" w:cs="Times New Roman"/>
          <w:b/>
          <w:bCs/>
          <w:sz w:val="24"/>
          <w:szCs w:val="24"/>
          <w:lang w:val="en-US"/>
        </w:rPr>
        <w:t>(Mean</w:t>
      </w:r>
      <w:r w:rsidR="00B5089C" w:rsidRPr="003938DD">
        <w:rPr>
          <w:rFonts w:ascii="Times New Roman" w:hAnsi="Times New Roman" w:cs="Times New Roman"/>
          <w:b/>
          <w:bCs/>
          <w:sz w:val="24"/>
          <w:szCs w:val="24"/>
          <w:rPrChange w:id="15" w:author="RK" w:date="2026-02-27T10:06:00Z">
            <w:rPr>
              <w:rFonts w:ascii="Times New Roman" w:hAnsi="Times New Roman" w:cs="Times New Roman"/>
              <w:sz w:val="24"/>
              <w:szCs w:val="24"/>
            </w:rPr>
          </w:rPrChange>
        </w:rPr>
        <w:t>±S.E</w:t>
      </w:r>
      <w:r w:rsidR="00B5089C" w:rsidRPr="00BB7D7A">
        <w:rPr>
          <w:rFonts w:ascii="Times New Roman" w:hAnsi="Times New Roman" w:cs="Times New Roman"/>
          <w:sz w:val="24"/>
          <w:szCs w:val="24"/>
        </w:rPr>
        <w:t>)</w:t>
      </w:r>
      <w:ins w:id="16" w:author="RK" w:date="2026-02-27T10:06:00Z">
        <w:r w:rsidR="003938DD">
          <w:rPr>
            <w:rFonts w:ascii="Times New Roman" w:hAnsi="Times New Roman" w:cs="Times New Roman"/>
            <w:sz w:val="24"/>
            <w:szCs w:val="24"/>
          </w:rPr>
          <w:t>:</w:t>
        </w:r>
      </w:ins>
    </w:p>
    <w:tbl>
      <w:tblPr>
        <w:tblStyle w:val="TableGrid"/>
        <w:tblW w:w="0" w:type="auto"/>
        <w:tblLook w:val="04A0" w:firstRow="1" w:lastRow="0" w:firstColumn="1" w:lastColumn="0" w:noHBand="0" w:noVBand="1"/>
      </w:tblPr>
      <w:tblGrid>
        <w:gridCol w:w="1219"/>
        <w:gridCol w:w="1665"/>
        <w:gridCol w:w="1649"/>
        <w:gridCol w:w="1502"/>
        <w:gridCol w:w="1500"/>
        <w:gridCol w:w="1481"/>
      </w:tblGrid>
      <w:tr w:rsidR="00B5089C" w:rsidRPr="00BB7D7A" w14:paraId="7D62DE50" w14:textId="77777777" w:rsidTr="004F5DFB">
        <w:tc>
          <w:tcPr>
            <w:tcW w:w="1271" w:type="dxa"/>
          </w:tcPr>
          <w:p w14:paraId="15B21179" w14:textId="77777777" w:rsidR="00B5089C" w:rsidRPr="00BB7D7A" w:rsidRDefault="00B5089C" w:rsidP="004F5DFB">
            <w:pPr>
              <w:rPr>
                <w:rFonts w:ascii="Times New Roman" w:hAnsi="Times New Roman" w:cs="Times New Roman"/>
                <w:sz w:val="24"/>
                <w:szCs w:val="24"/>
              </w:rPr>
            </w:pPr>
          </w:p>
        </w:tc>
        <w:tc>
          <w:tcPr>
            <w:tcW w:w="1518" w:type="dxa"/>
          </w:tcPr>
          <w:p w14:paraId="6B5502F4" w14:textId="14924B13" w:rsidR="00B5089C" w:rsidRPr="00BB7D7A" w:rsidRDefault="003938DD" w:rsidP="004F5DFB">
            <w:pPr>
              <w:rPr>
                <w:rFonts w:ascii="Times New Roman" w:hAnsi="Times New Roman" w:cs="Times New Roman"/>
                <w:b/>
                <w:bCs/>
                <w:sz w:val="24"/>
                <w:szCs w:val="24"/>
              </w:rPr>
            </w:pPr>
            <w:ins w:id="17" w:author="RK" w:date="2026-02-27T10:05:00Z">
              <w:r>
                <w:rPr>
                  <w:rFonts w:ascii="Times New Roman" w:hAnsi="Times New Roman" w:cs="Times New Roman"/>
                  <w:b/>
                  <w:bCs/>
                  <w:sz w:val="24"/>
                  <w:szCs w:val="24"/>
                </w:rPr>
                <w:t>P</w:t>
              </w:r>
            </w:ins>
            <w:del w:id="18" w:author="RK" w:date="2026-02-27T10:05:00Z">
              <w:r w:rsidR="00B5089C" w:rsidRPr="00BB7D7A" w:rsidDel="003938DD">
                <w:rPr>
                  <w:rFonts w:ascii="Times New Roman" w:hAnsi="Times New Roman" w:cs="Times New Roman"/>
                  <w:b/>
                  <w:bCs/>
                  <w:sz w:val="24"/>
                  <w:szCs w:val="24"/>
                </w:rPr>
                <w:delText>p</w:delText>
              </w:r>
            </w:del>
            <w:r w:rsidR="00B5089C" w:rsidRPr="00BB7D7A">
              <w:rPr>
                <w:rFonts w:ascii="Times New Roman" w:hAnsi="Times New Roman" w:cs="Times New Roman"/>
                <w:b/>
                <w:bCs/>
                <w:sz w:val="24"/>
                <w:szCs w:val="24"/>
              </w:rPr>
              <w:t>reoperative</w:t>
            </w:r>
          </w:p>
        </w:tc>
        <w:tc>
          <w:tcPr>
            <w:tcW w:w="1701" w:type="dxa"/>
          </w:tcPr>
          <w:p w14:paraId="375F4D17" w14:textId="7DF71909" w:rsidR="00B5089C" w:rsidRPr="00BB7D7A" w:rsidRDefault="00B5089C" w:rsidP="004F5DFB">
            <w:pPr>
              <w:rPr>
                <w:rFonts w:ascii="Times New Roman" w:hAnsi="Times New Roman" w:cs="Times New Roman"/>
                <w:b/>
                <w:bCs/>
                <w:sz w:val="24"/>
                <w:szCs w:val="24"/>
              </w:rPr>
            </w:pPr>
            <w:del w:id="19" w:author="RK" w:date="2026-02-27T10:06:00Z">
              <w:r w:rsidRPr="00BB7D7A" w:rsidDel="003938DD">
                <w:rPr>
                  <w:rFonts w:ascii="Times New Roman" w:hAnsi="Times New Roman" w:cs="Times New Roman"/>
                  <w:b/>
                  <w:bCs/>
                  <w:sz w:val="24"/>
                  <w:szCs w:val="24"/>
                </w:rPr>
                <w:delText>seventh</w:delText>
              </w:r>
            </w:del>
            <w:ins w:id="20" w:author="RK" w:date="2026-02-27T10:06:00Z">
              <w:r w:rsidR="003938DD">
                <w:rPr>
                  <w:rFonts w:ascii="Times New Roman" w:hAnsi="Times New Roman" w:cs="Times New Roman"/>
                  <w:b/>
                  <w:bCs/>
                  <w:sz w:val="24"/>
                  <w:szCs w:val="24"/>
                </w:rPr>
                <w:t>Day 7</w:t>
              </w:r>
            </w:ins>
          </w:p>
        </w:tc>
        <w:tc>
          <w:tcPr>
            <w:tcW w:w="1503" w:type="dxa"/>
          </w:tcPr>
          <w:p w14:paraId="5E1D4E56" w14:textId="3B20E312" w:rsidR="00B5089C" w:rsidRPr="00BB7D7A" w:rsidRDefault="00B5089C" w:rsidP="004F5DFB">
            <w:pPr>
              <w:rPr>
                <w:rFonts w:ascii="Times New Roman" w:hAnsi="Times New Roman" w:cs="Times New Roman"/>
                <w:b/>
                <w:bCs/>
                <w:sz w:val="24"/>
                <w:szCs w:val="24"/>
              </w:rPr>
            </w:pPr>
            <w:del w:id="21" w:author="RK" w:date="2026-02-27T10:06:00Z">
              <w:r w:rsidRPr="00BB7D7A" w:rsidDel="003938DD">
                <w:rPr>
                  <w:rFonts w:ascii="Times New Roman" w:hAnsi="Times New Roman" w:cs="Times New Roman"/>
                  <w:b/>
                  <w:bCs/>
                  <w:sz w:val="24"/>
                  <w:szCs w:val="24"/>
                </w:rPr>
                <w:delText>fifteenth</w:delText>
              </w:r>
            </w:del>
            <w:ins w:id="22" w:author="RK" w:date="2026-02-27T10:06:00Z">
              <w:r w:rsidR="003938DD">
                <w:rPr>
                  <w:rFonts w:ascii="Times New Roman" w:hAnsi="Times New Roman" w:cs="Times New Roman"/>
                  <w:b/>
                  <w:bCs/>
                  <w:sz w:val="24"/>
                  <w:szCs w:val="24"/>
                </w:rPr>
                <w:t>Day 15</w:t>
              </w:r>
            </w:ins>
          </w:p>
        </w:tc>
        <w:tc>
          <w:tcPr>
            <w:tcW w:w="1503" w:type="dxa"/>
          </w:tcPr>
          <w:p w14:paraId="2553110F" w14:textId="248AC5D0" w:rsidR="00B5089C" w:rsidRPr="00BB7D7A" w:rsidRDefault="00B5089C" w:rsidP="004F5DFB">
            <w:pPr>
              <w:rPr>
                <w:rFonts w:ascii="Times New Roman" w:hAnsi="Times New Roman" w:cs="Times New Roman"/>
                <w:b/>
                <w:bCs/>
                <w:sz w:val="24"/>
                <w:szCs w:val="24"/>
              </w:rPr>
            </w:pPr>
            <w:del w:id="23" w:author="RK" w:date="2026-02-27T10:06:00Z">
              <w:r w:rsidRPr="00BB7D7A" w:rsidDel="003938DD">
                <w:rPr>
                  <w:rFonts w:ascii="Times New Roman" w:hAnsi="Times New Roman" w:cs="Times New Roman"/>
                  <w:b/>
                  <w:bCs/>
                  <w:sz w:val="24"/>
                  <w:szCs w:val="24"/>
                </w:rPr>
                <w:delText>thirtieth</w:delText>
              </w:r>
            </w:del>
            <w:ins w:id="24" w:author="RK" w:date="2026-02-27T10:06:00Z">
              <w:r w:rsidR="003938DD">
                <w:rPr>
                  <w:rFonts w:ascii="Times New Roman" w:hAnsi="Times New Roman" w:cs="Times New Roman"/>
                  <w:b/>
                  <w:bCs/>
                  <w:sz w:val="24"/>
                  <w:szCs w:val="24"/>
                </w:rPr>
                <w:t>Day 30</w:t>
              </w:r>
            </w:ins>
          </w:p>
        </w:tc>
        <w:tc>
          <w:tcPr>
            <w:tcW w:w="1503" w:type="dxa"/>
          </w:tcPr>
          <w:p w14:paraId="7EC241CA" w14:textId="675634B5" w:rsidR="00B5089C" w:rsidRPr="00BB7D7A" w:rsidRDefault="00B5089C" w:rsidP="004F5DFB">
            <w:pPr>
              <w:rPr>
                <w:rFonts w:ascii="Times New Roman" w:hAnsi="Times New Roman" w:cs="Times New Roman"/>
                <w:b/>
                <w:bCs/>
                <w:sz w:val="24"/>
                <w:szCs w:val="24"/>
              </w:rPr>
            </w:pPr>
            <w:del w:id="25" w:author="RK" w:date="2026-02-27T10:06:00Z">
              <w:r w:rsidRPr="00BB7D7A" w:rsidDel="003938DD">
                <w:rPr>
                  <w:rFonts w:ascii="Times New Roman" w:hAnsi="Times New Roman" w:cs="Times New Roman"/>
                  <w:b/>
                  <w:bCs/>
                  <w:sz w:val="24"/>
                  <w:szCs w:val="24"/>
                </w:rPr>
                <w:delText>sixtieth</w:delText>
              </w:r>
            </w:del>
            <w:ins w:id="26" w:author="RK" w:date="2026-02-27T10:06:00Z">
              <w:r w:rsidR="003938DD">
                <w:rPr>
                  <w:rFonts w:ascii="Times New Roman" w:hAnsi="Times New Roman" w:cs="Times New Roman"/>
                  <w:b/>
                  <w:bCs/>
                  <w:sz w:val="24"/>
                  <w:szCs w:val="24"/>
                </w:rPr>
                <w:t>Day 60</w:t>
              </w:r>
            </w:ins>
          </w:p>
        </w:tc>
      </w:tr>
      <w:tr w:rsidR="00B5089C" w:rsidRPr="00BB7D7A" w14:paraId="6E549A11" w14:textId="77777777" w:rsidTr="004F5DFB">
        <w:tc>
          <w:tcPr>
            <w:tcW w:w="1271" w:type="dxa"/>
          </w:tcPr>
          <w:p w14:paraId="54F78DAF"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Group-I</w:t>
            </w:r>
          </w:p>
        </w:tc>
        <w:tc>
          <w:tcPr>
            <w:tcW w:w="1518" w:type="dxa"/>
          </w:tcPr>
          <w:p w14:paraId="38035EB2" w14:textId="560E9647"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0.17±0.17</w:t>
            </w:r>
            <w:r w:rsidRPr="00BB7D7A">
              <w:rPr>
                <w:rFonts w:ascii="Times New Roman" w:hAnsi="Times New Roman" w:cs="Times New Roman"/>
                <w:sz w:val="24"/>
                <w:szCs w:val="24"/>
                <w:vertAlign w:val="superscript"/>
              </w:rPr>
              <w:t>D</w:t>
            </w:r>
          </w:p>
        </w:tc>
        <w:tc>
          <w:tcPr>
            <w:tcW w:w="1701" w:type="dxa"/>
          </w:tcPr>
          <w:p w14:paraId="7454B09F" w14:textId="08A80AC5"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0.33±0.21</w:t>
            </w:r>
            <w:r w:rsidRPr="00BB7D7A">
              <w:rPr>
                <w:rFonts w:ascii="Times New Roman" w:hAnsi="Times New Roman" w:cs="Times New Roman"/>
                <w:sz w:val="24"/>
                <w:szCs w:val="24"/>
                <w:vertAlign w:val="superscript"/>
              </w:rPr>
              <w:t>D</w:t>
            </w:r>
          </w:p>
        </w:tc>
        <w:tc>
          <w:tcPr>
            <w:tcW w:w="1503" w:type="dxa"/>
          </w:tcPr>
          <w:p w14:paraId="7008BB6B" w14:textId="56C8FEB9"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1.67±0.21</w:t>
            </w:r>
            <w:r w:rsidRPr="00BB7D7A">
              <w:rPr>
                <w:rFonts w:ascii="Times New Roman" w:hAnsi="Times New Roman" w:cs="Times New Roman"/>
                <w:sz w:val="24"/>
                <w:szCs w:val="24"/>
                <w:vertAlign w:val="superscript"/>
              </w:rPr>
              <w:t>C a</w:t>
            </w:r>
          </w:p>
        </w:tc>
        <w:tc>
          <w:tcPr>
            <w:tcW w:w="1503" w:type="dxa"/>
          </w:tcPr>
          <w:p w14:paraId="1A0AFB39" w14:textId="7237DA43"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4.0±0.37</w:t>
            </w:r>
            <w:r w:rsidRPr="00BB7D7A">
              <w:rPr>
                <w:rFonts w:ascii="Times New Roman" w:hAnsi="Times New Roman" w:cs="Times New Roman"/>
                <w:sz w:val="24"/>
                <w:szCs w:val="24"/>
                <w:vertAlign w:val="superscript"/>
              </w:rPr>
              <w:t>B a</w:t>
            </w:r>
          </w:p>
        </w:tc>
        <w:tc>
          <w:tcPr>
            <w:tcW w:w="1503" w:type="dxa"/>
          </w:tcPr>
          <w:p w14:paraId="32547D38" w14:textId="63BD4229"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5.67±0.21</w:t>
            </w:r>
            <w:r w:rsidRPr="00BB7D7A">
              <w:rPr>
                <w:rFonts w:ascii="Times New Roman" w:hAnsi="Times New Roman" w:cs="Times New Roman"/>
                <w:sz w:val="24"/>
                <w:szCs w:val="24"/>
                <w:vertAlign w:val="superscript"/>
              </w:rPr>
              <w:t>A</w:t>
            </w:r>
          </w:p>
        </w:tc>
      </w:tr>
      <w:tr w:rsidR="00B5089C" w:rsidRPr="00BB7D7A" w14:paraId="1DA872A1" w14:textId="77777777" w:rsidTr="004F5DFB">
        <w:tc>
          <w:tcPr>
            <w:tcW w:w="1271" w:type="dxa"/>
          </w:tcPr>
          <w:p w14:paraId="3EA77E61"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Group-II</w:t>
            </w:r>
          </w:p>
        </w:tc>
        <w:tc>
          <w:tcPr>
            <w:tcW w:w="1518" w:type="dxa"/>
          </w:tcPr>
          <w:p w14:paraId="3AA820FC" w14:textId="6EA0089E"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0.17±0.17</w:t>
            </w:r>
            <w:r w:rsidRPr="00BB7D7A">
              <w:rPr>
                <w:rFonts w:ascii="Times New Roman" w:hAnsi="Times New Roman" w:cs="Times New Roman"/>
                <w:sz w:val="24"/>
                <w:szCs w:val="24"/>
                <w:vertAlign w:val="superscript"/>
              </w:rPr>
              <w:t>C</w:t>
            </w:r>
          </w:p>
        </w:tc>
        <w:tc>
          <w:tcPr>
            <w:tcW w:w="1701" w:type="dxa"/>
          </w:tcPr>
          <w:p w14:paraId="5F0643E7" w14:textId="0C777A8E"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0.33±0.21</w:t>
            </w:r>
            <w:r w:rsidRPr="00BB7D7A">
              <w:rPr>
                <w:rFonts w:ascii="Times New Roman" w:hAnsi="Times New Roman" w:cs="Times New Roman"/>
                <w:sz w:val="24"/>
                <w:szCs w:val="24"/>
                <w:vertAlign w:val="superscript"/>
              </w:rPr>
              <w:t>C</w:t>
            </w:r>
          </w:p>
        </w:tc>
        <w:tc>
          <w:tcPr>
            <w:tcW w:w="1503" w:type="dxa"/>
          </w:tcPr>
          <w:p w14:paraId="0E67E564" w14:textId="3D413231"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2.50±0.22</w:t>
            </w:r>
            <w:r w:rsidRPr="00BB7D7A">
              <w:rPr>
                <w:rFonts w:ascii="Times New Roman" w:hAnsi="Times New Roman" w:cs="Times New Roman"/>
                <w:sz w:val="24"/>
                <w:szCs w:val="24"/>
                <w:vertAlign w:val="superscript"/>
              </w:rPr>
              <w:t>B b</w:t>
            </w:r>
          </w:p>
        </w:tc>
        <w:tc>
          <w:tcPr>
            <w:tcW w:w="1503" w:type="dxa"/>
          </w:tcPr>
          <w:p w14:paraId="42D7D318" w14:textId="7E995256"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5.33±0.21</w:t>
            </w:r>
            <w:r w:rsidRPr="00BB7D7A">
              <w:rPr>
                <w:rFonts w:ascii="Times New Roman" w:hAnsi="Times New Roman" w:cs="Times New Roman"/>
                <w:sz w:val="24"/>
                <w:szCs w:val="24"/>
                <w:vertAlign w:val="superscript"/>
              </w:rPr>
              <w:t>A b</w:t>
            </w:r>
          </w:p>
        </w:tc>
        <w:tc>
          <w:tcPr>
            <w:tcW w:w="1503" w:type="dxa"/>
          </w:tcPr>
          <w:p w14:paraId="6CCA082C" w14:textId="5AF8A041"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6.00±0</w:t>
            </w:r>
            <w:r w:rsidRPr="00BB7D7A">
              <w:rPr>
                <w:rFonts w:ascii="Times New Roman" w:hAnsi="Times New Roman" w:cs="Times New Roman"/>
                <w:sz w:val="24"/>
                <w:szCs w:val="24"/>
                <w:vertAlign w:val="superscript"/>
              </w:rPr>
              <w:t>A</w:t>
            </w:r>
          </w:p>
        </w:tc>
      </w:tr>
    </w:tbl>
    <w:p w14:paraId="45E71FFF" w14:textId="77777777" w:rsidR="00AF39B3" w:rsidRDefault="00AF39B3" w:rsidP="00AB2230">
      <w:pPr>
        <w:jc w:val="both"/>
        <w:rPr>
          <w:rFonts w:ascii="Times New Roman" w:eastAsia="Times New Roman" w:hAnsi="Times New Roman" w:cs="Times New Roman"/>
          <w:b/>
          <w:bCs/>
          <w:kern w:val="0"/>
          <w:sz w:val="24"/>
          <w:szCs w:val="24"/>
          <w:lang w:eastAsia="en-IN"/>
          <w14:ligatures w14:val="none"/>
        </w:rPr>
      </w:pPr>
    </w:p>
    <w:p w14:paraId="36FB717A" w14:textId="4C7DE2F2" w:rsidR="00AF39B3" w:rsidRDefault="00DB2952" w:rsidP="00AB2230">
      <w:pPr>
        <w:jc w:val="both"/>
        <w:rPr>
          <w:rFonts w:ascii="Times New Roman" w:eastAsia="Times New Roman" w:hAnsi="Times New Roman" w:cs="Times New Roman"/>
          <w:b/>
          <w:bCs/>
          <w:kern w:val="0"/>
          <w:sz w:val="24"/>
          <w:szCs w:val="24"/>
          <w:lang w:eastAsia="en-IN"/>
          <w14:ligatures w14:val="none"/>
        </w:rPr>
      </w:pPr>
      <w:r w:rsidRPr="00BB7D7A">
        <w:rPr>
          <w:noProof/>
          <w:sz w:val="24"/>
          <w:szCs w:val="24"/>
          <w:lang w:val="en-US" w:bidi="hi-IN"/>
        </w:rPr>
        <w:drawing>
          <wp:inline distT="0" distB="0" distL="0" distR="0" wp14:anchorId="16A3EE1E" wp14:editId="467450CA">
            <wp:extent cx="5549900" cy="3329940"/>
            <wp:effectExtent l="0" t="0" r="0" b="3810"/>
            <wp:docPr id="1178688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0" cy="3329940"/>
                    </a:xfrm>
                    <a:prstGeom prst="rect">
                      <a:avLst/>
                    </a:prstGeom>
                    <a:noFill/>
                  </pic:spPr>
                </pic:pic>
              </a:graphicData>
            </a:graphic>
          </wp:inline>
        </w:drawing>
      </w:r>
      <w:r w:rsidR="00AB2230" w:rsidRPr="00BB7D7A">
        <w:rPr>
          <w:rFonts w:ascii="Times New Roman" w:eastAsia="Times New Roman" w:hAnsi="Times New Roman" w:cs="Times New Roman"/>
          <w:b/>
          <w:bCs/>
          <w:kern w:val="0"/>
          <w:sz w:val="24"/>
          <w:szCs w:val="24"/>
          <w:lang w:eastAsia="en-IN"/>
          <w14:ligatures w14:val="none"/>
        </w:rPr>
        <w:t xml:space="preserve"> </w:t>
      </w:r>
    </w:p>
    <w:p w14:paraId="34CB7E89" w14:textId="049B14E9" w:rsidR="00AF39B3" w:rsidRPr="00AF39B3" w:rsidRDefault="00AF39B3" w:rsidP="00AF39B3">
      <w:pPr>
        <w:rPr>
          <w:rFonts w:ascii="Times New Roman" w:hAnsi="Times New Roman" w:cs="Times New Roman"/>
          <w:sz w:val="24"/>
          <w:szCs w:val="24"/>
          <w:lang w:val="en-US"/>
        </w:rPr>
      </w:pPr>
      <w:r w:rsidRPr="00AF39B3">
        <w:rPr>
          <w:rFonts w:ascii="Times New Roman" w:hAnsi="Times New Roman" w:cs="Times New Roman"/>
          <w:sz w:val="24"/>
          <w:szCs w:val="24"/>
          <w:lang w:val="en-US"/>
        </w:rPr>
        <w:t>Fig-</w:t>
      </w:r>
      <w:r>
        <w:rPr>
          <w:rFonts w:ascii="Times New Roman" w:hAnsi="Times New Roman" w:cs="Times New Roman"/>
          <w:sz w:val="24"/>
          <w:szCs w:val="24"/>
          <w:lang w:val="en-US"/>
        </w:rPr>
        <w:t>2</w:t>
      </w:r>
      <w:r w:rsidRPr="00AF39B3">
        <w:rPr>
          <w:rFonts w:ascii="Times New Roman" w:hAnsi="Times New Roman" w:cs="Times New Roman"/>
          <w:sz w:val="24"/>
          <w:szCs w:val="24"/>
          <w:lang w:val="en-US"/>
        </w:rPr>
        <w:t xml:space="preserve">: Graph showing </w:t>
      </w:r>
      <w:r>
        <w:rPr>
          <w:rFonts w:ascii="Times New Roman" w:hAnsi="Times New Roman" w:cs="Times New Roman"/>
          <w:sz w:val="24"/>
          <w:szCs w:val="24"/>
          <w:lang w:val="en-US"/>
        </w:rPr>
        <w:t>fracture healing</w:t>
      </w:r>
      <w:r w:rsidRPr="00AF39B3">
        <w:rPr>
          <w:rFonts w:ascii="Times New Roman" w:hAnsi="Times New Roman" w:cs="Times New Roman"/>
          <w:sz w:val="24"/>
          <w:szCs w:val="24"/>
          <w:lang w:val="en-US"/>
        </w:rPr>
        <w:t xml:space="preserve"> scores of both groups during different periodic intervals</w:t>
      </w:r>
    </w:p>
    <w:tbl>
      <w:tblPr>
        <w:tblStyle w:val="TableGrid"/>
        <w:tblW w:w="10490" w:type="dxa"/>
        <w:tblInd w:w="-572" w:type="dxa"/>
        <w:tblLook w:val="04A0" w:firstRow="1" w:lastRow="0" w:firstColumn="1" w:lastColumn="0" w:noHBand="0" w:noVBand="1"/>
      </w:tblPr>
      <w:tblGrid>
        <w:gridCol w:w="3516"/>
        <w:gridCol w:w="3336"/>
        <w:gridCol w:w="3638"/>
      </w:tblGrid>
      <w:tr w:rsidR="007C750B" w14:paraId="05AA3800" w14:textId="77777777" w:rsidTr="007C750B">
        <w:tc>
          <w:tcPr>
            <w:tcW w:w="3516" w:type="dxa"/>
          </w:tcPr>
          <w:p w14:paraId="41DDC6C2" w14:textId="03BC7A2E" w:rsidR="00AF39B3" w:rsidRDefault="007C750B" w:rsidP="00AB2230">
            <w:pPr>
              <w:jc w:val="both"/>
              <w:rPr>
                <w:rFonts w:ascii="Times New Roman" w:hAnsi="Times New Roman" w:cs="Times New Roman"/>
                <w:b/>
                <w:bCs/>
                <w:sz w:val="24"/>
                <w:szCs w:val="24"/>
              </w:rPr>
            </w:pPr>
            <w:r w:rsidRPr="007C750B">
              <w:rPr>
                <w:rFonts w:ascii="Times New Roman" w:hAnsi="Times New Roman" w:cs="Times New Roman"/>
                <w:b/>
                <w:bCs/>
                <w:noProof/>
                <w:sz w:val="24"/>
                <w:szCs w:val="24"/>
                <w:lang w:val="en-US" w:bidi="hi-IN"/>
              </w:rPr>
              <w:lastRenderedPageBreak/>
              <w:drawing>
                <wp:inline distT="0" distB="0" distL="0" distR="0" wp14:anchorId="045D69AD" wp14:editId="5BE538AF">
                  <wp:extent cx="2092924" cy="3118757"/>
                  <wp:effectExtent l="0" t="0" r="3175" b="5715"/>
                  <wp:docPr id="320159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81" r="64981" b="29179"/>
                          <a:stretch>
                            <a:fillRect/>
                          </a:stretch>
                        </pic:blipFill>
                        <pic:spPr bwMode="auto">
                          <a:xfrm>
                            <a:off x="0" y="0"/>
                            <a:ext cx="2097200" cy="3125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6" w:type="dxa"/>
          </w:tcPr>
          <w:p w14:paraId="741ED751" w14:textId="30FA6E5C" w:rsidR="00AF39B3" w:rsidRDefault="007C750B" w:rsidP="00AB2230">
            <w:pPr>
              <w:jc w:val="both"/>
              <w:rPr>
                <w:rFonts w:ascii="Times New Roman" w:hAnsi="Times New Roman" w:cs="Times New Roman"/>
                <w:b/>
                <w:bCs/>
                <w:sz w:val="24"/>
                <w:szCs w:val="24"/>
              </w:rPr>
            </w:pPr>
            <w:r w:rsidRPr="007C750B">
              <w:rPr>
                <w:rFonts w:ascii="Times New Roman" w:hAnsi="Times New Roman" w:cs="Times New Roman"/>
                <w:b/>
                <w:bCs/>
                <w:noProof/>
                <w:sz w:val="24"/>
                <w:szCs w:val="24"/>
                <w:lang w:val="en-US" w:bidi="hi-IN"/>
              </w:rPr>
              <w:drawing>
                <wp:inline distT="0" distB="0" distL="0" distR="0" wp14:anchorId="6B3F3A18" wp14:editId="286B21BF">
                  <wp:extent cx="1979295" cy="3175907"/>
                  <wp:effectExtent l="0" t="0" r="1905" b="5715"/>
                  <wp:docPr id="861187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34947" r="62821" b="19571"/>
                          <a:stretch>
                            <a:fillRect/>
                          </a:stretch>
                        </pic:blipFill>
                        <pic:spPr bwMode="auto">
                          <a:xfrm>
                            <a:off x="0" y="0"/>
                            <a:ext cx="1980020" cy="3177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8" w:type="dxa"/>
          </w:tcPr>
          <w:p w14:paraId="5E372C45" w14:textId="07888F87" w:rsidR="00AF39B3" w:rsidRDefault="007C750B" w:rsidP="007C750B">
            <w:pPr>
              <w:ind w:hanging="293"/>
              <w:jc w:val="both"/>
              <w:rPr>
                <w:rFonts w:ascii="Times New Roman" w:hAnsi="Times New Roman" w:cs="Times New Roman"/>
                <w:b/>
                <w:bCs/>
                <w:sz w:val="24"/>
                <w:szCs w:val="24"/>
              </w:rPr>
            </w:pPr>
            <w:r w:rsidRPr="007C750B">
              <w:rPr>
                <w:rFonts w:ascii="Times New Roman" w:hAnsi="Times New Roman" w:cs="Times New Roman"/>
                <w:b/>
                <w:bCs/>
                <w:noProof/>
                <w:sz w:val="24"/>
                <w:szCs w:val="24"/>
                <w:lang w:val="en-US" w:bidi="hi-IN"/>
              </w:rPr>
              <w:drawing>
                <wp:inline distT="0" distB="0" distL="0" distR="0" wp14:anchorId="4F4E8063" wp14:editId="7EA7D44D">
                  <wp:extent cx="2342515" cy="3118757"/>
                  <wp:effectExtent l="0" t="0" r="635" b="5715"/>
                  <wp:docPr id="1461016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 t="44354" r="49477" b="24805"/>
                          <a:stretch>
                            <a:fillRect/>
                          </a:stretch>
                        </pic:blipFill>
                        <pic:spPr bwMode="auto">
                          <a:xfrm>
                            <a:off x="0" y="0"/>
                            <a:ext cx="2363430" cy="3146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50B" w14:paraId="5E53B296" w14:textId="77777777" w:rsidTr="007C750B">
        <w:tc>
          <w:tcPr>
            <w:tcW w:w="10490" w:type="dxa"/>
            <w:gridSpan w:val="3"/>
          </w:tcPr>
          <w:p w14:paraId="755727EE" w14:textId="7DF93C20"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 xml:space="preserve">Fig-3: Pre and postoperative radiographs of case-2 of </w:t>
            </w:r>
            <w:ins w:id="27" w:author="RK" w:date="2026-02-27T10:06:00Z">
              <w:r w:rsidR="003938DD">
                <w:rPr>
                  <w:rFonts w:ascii="Times New Roman" w:hAnsi="Times New Roman" w:cs="Times New Roman"/>
                  <w:sz w:val="24"/>
                  <w:szCs w:val="24"/>
                </w:rPr>
                <w:t>G</w:t>
              </w:r>
            </w:ins>
            <w:del w:id="28" w:author="RK" w:date="2026-02-27T10:06:00Z">
              <w:r w:rsidRPr="00765691" w:rsidDel="003938DD">
                <w:rPr>
                  <w:rFonts w:ascii="Times New Roman" w:hAnsi="Times New Roman" w:cs="Times New Roman"/>
                  <w:sz w:val="24"/>
                  <w:szCs w:val="24"/>
                </w:rPr>
                <w:delText>g</w:delText>
              </w:r>
            </w:del>
            <w:r w:rsidRPr="00765691">
              <w:rPr>
                <w:rFonts w:ascii="Times New Roman" w:hAnsi="Times New Roman" w:cs="Times New Roman"/>
                <w:sz w:val="24"/>
                <w:szCs w:val="24"/>
              </w:rPr>
              <w:t>roup-I</w:t>
            </w:r>
          </w:p>
          <w:p w14:paraId="4A886D16" w14:textId="6F6B81C8"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A: Preoperative radiograph showing comminuted mid diaphyseal tibia fracture with mild displacement of fragments.</w:t>
            </w:r>
          </w:p>
          <w:p w14:paraId="5E19B43F" w14:textId="418E1565"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 xml:space="preserve">B: </w:t>
            </w:r>
            <w:r w:rsidR="00765691" w:rsidRPr="00765691">
              <w:rPr>
                <w:rFonts w:ascii="Times New Roman" w:hAnsi="Times New Roman" w:cs="Times New Roman"/>
                <w:sz w:val="24"/>
                <w:szCs w:val="24"/>
              </w:rPr>
              <w:t>I</w:t>
            </w:r>
            <w:r w:rsidRPr="00765691">
              <w:rPr>
                <w:rFonts w:ascii="Times New Roman" w:hAnsi="Times New Roman" w:cs="Times New Roman"/>
                <w:sz w:val="24"/>
                <w:szCs w:val="24"/>
              </w:rPr>
              <w:t xml:space="preserve">mmediate postoperative radiograph showing </w:t>
            </w:r>
            <w:r w:rsidR="00765691" w:rsidRPr="00765691">
              <w:rPr>
                <w:rFonts w:ascii="Times New Roman" w:hAnsi="Times New Roman" w:cs="Times New Roman"/>
                <w:sz w:val="24"/>
                <w:szCs w:val="24"/>
              </w:rPr>
              <w:t>good reduction of fracture fragments.</w:t>
            </w:r>
          </w:p>
          <w:p w14:paraId="30EBBA38" w14:textId="2959A714" w:rsidR="00765691" w:rsidRPr="00765691" w:rsidRDefault="00765691" w:rsidP="00AB2230">
            <w:pPr>
              <w:jc w:val="both"/>
              <w:rPr>
                <w:rFonts w:ascii="Times New Roman" w:hAnsi="Times New Roman" w:cs="Times New Roman"/>
                <w:sz w:val="24"/>
                <w:szCs w:val="24"/>
              </w:rPr>
            </w:pPr>
            <w:r w:rsidRPr="00765691">
              <w:rPr>
                <w:rFonts w:ascii="Times New Roman" w:hAnsi="Times New Roman" w:cs="Times New Roman"/>
                <w:sz w:val="24"/>
                <w:szCs w:val="24"/>
              </w:rPr>
              <w:t>C: Radiograph showing complete radiographic healing on 60</w:t>
            </w:r>
            <w:r w:rsidRPr="00765691">
              <w:rPr>
                <w:rFonts w:ascii="Times New Roman" w:hAnsi="Times New Roman" w:cs="Times New Roman"/>
                <w:sz w:val="24"/>
                <w:szCs w:val="24"/>
                <w:vertAlign w:val="superscript"/>
              </w:rPr>
              <w:t>th</w:t>
            </w:r>
            <w:r w:rsidRPr="00765691">
              <w:rPr>
                <w:rFonts w:ascii="Times New Roman" w:hAnsi="Times New Roman" w:cs="Times New Roman"/>
                <w:sz w:val="24"/>
                <w:szCs w:val="24"/>
              </w:rPr>
              <w:t xml:space="preserve"> postoperative day.</w:t>
            </w:r>
          </w:p>
        </w:tc>
      </w:tr>
      <w:tr w:rsidR="00765691" w14:paraId="26B7DF51" w14:textId="77777777" w:rsidTr="001E7F98">
        <w:tc>
          <w:tcPr>
            <w:tcW w:w="10490" w:type="dxa"/>
            <w:gridSpan w:val="3"/>
          </w:tcPr>
          <w:p w14:paraId="5C72446D" w14:textId="77777777" w:rsidR="00765691" w:rsidRDefault="00765691" w:rsidP="00AB2230">
            <w:pPr>
              <w:jc w:val="both"/>
              <w:rPr>
                <w:rFonts w:ascii="Times New Roman" w:hAnsi="Times New Roman" w:cs="Times New Roman"/>
                <w:b/>
                <w:bCs/>
                <w:sz w:val="24"/>
                <w:szCs w:val="24"/>
              </w:rPr>
            </w:pPr>
          </w:p>
        </w:tc>
      </w:tr>
      <w:tr w:rsidR="007C750B" w14:paraId="726E8794" w14:textId="77777777" w:rsidTr="007C750B">
        <w:tc>
          <w:tcPr>
            <w:tcW w:w="3516" w:type="dxa"/>
          </w:tcPr>
          <w:p w14:paraId="76FEF878" w14:textId="157E7DED" w:rsidR="00AF39B3" w:rsidRDefault="00AF39B3" w:rsidP="00AB2230">
            <w:pPr>
              <w:jc w:val="both"/>
              <w:rPr>
                <w:rFonts w:ascii="Times New Roman" w:hAnsi="Times New Roman" w:cs="Times New Roman"/>
                <w:b/>
                <w:bCs/>
                <w:sz w:val="24"/>
                <w:szCs w:val="24"/>
              </w:rPr>
            </w:pPr>
            <w:r w:rsidRPr="00AF39B3">
              <w:rPr>
                <w:rFonts w:ascii="Times New Roman" w:hAnsi="Times New Roman" w:cs="Times New Roman"/>
                <w:b/>
                <w:bCs/>
                <w:noProof/>
                <w:sz w:val="24"/>
                <w:szCs w:val="24"/>
                <w:lang w:val="en-US" w:bidi="hi-IN"/>
              </w:rPr>
              <w:drawing>
                <wp:inline distT="0" distB="0" distL="0" distR="0" wp14:anchorId="552893E3" wp14:editId="5861189C">
                  <wp:extent cx="1885950" cy="3412672"/>
                  <wp:effectExtent l="0" t="0" r="0" b="0"/>
                  <wp:docPr id="563411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83" t="29997" r="45712" b="21149"/>
                          <a:stretch>
                            <a:fillRect/>
                          </a:stretch>
                        </pic:blipFill>
                        <pic:spPr bwMode="auto">
                          <a:xfrm>
                            <a:off x="0" y="0"/>
                            <a:ext cx="1885950" cy="34126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6" w:type="dxa"/>
          </w:tcPr>
          <w:p w14:paraId="2E8F0FD4" w14:textId="648CDDEC" w:rsidR="00AF39B3" w:rsidRDefault="00AF39B3" w:rsidP="00AB2230">
            <w:pPr>
              <w:jc w:val="both"/>
              <w:rPr>
                <w:rFonts w:ascii="Times New Roman" w:hAnsi="Times New Roman" w:cs="Times New Roman"/>
                <w:b/>
                <w:bCs/>
                <w:sz w:val="24"/>
                <w:szCs w:val="24"/>
              </w:rPr>
            </w:pPr>
            <w:r w:rsidRPr="00AF39B3">
              <w:rPr>
                <w:rFonts w:ascii="Times New Roman" w:hAnsi="Times New Roman" w:cs="Times New Roman"/>
                <w:b/>
                <w:bCs/>
                <w:noProof/>
                <w:sz w:val="24"/>
                <w:szCs w:val="24"/>
                <w:lang w:val="en-US" w:bidi="hi-IN"/>
              </w:rPr>
              <w:drawing>
                <wp:inline distT="0" distB="0" distL="0" distR="0" wp14:anchorId="759FF563" wp14:editId="6E5240CD">
                  <wp:extent cx="1771359" cy="3396343"/>
                  <wp:effectExtent l="0" t="0" r="635" b="0"/>
                  <wp:docPr id="615903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53180" t="8813" r="15024" b="40669"/>
                          <a:stretch>
                            <a:fillRect/>
                          </a:stretch>
                        </pic:blipFill>
                        <pic:spPr bwMode="auto">
                          <a:xfrm>
                            <a:off x="0" y="0"/>
                            <a:ext cx="1774531" cy="3402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8" w:type="dxa"/>
          </w:tcPr>
          <w:p w14:paraId="415EF1C9" w14:textId="28FCBDFE" w:rsidR="00AF39B3" w:rsidRDefault="00AF39B3" w:rsidP="007C750B">
            <w:pPr>
              <w:ind w:hanging="293"/>
              <w:jc w:val="both"/>
              <w:rPr>
                <w:rFonts w:ascii="Times New Roman" w:hAnsi="Times New Roman" w:cs="Times New Roman"/>
                <w:b/>
                <w:bCs/>
                <w:sz w:val="24"/>
                <w:szCs w:val="24"/>
              </w:rPr>
            </w:pPr>
            <w:r w:rsidRPr="00AF39B3">
              <w:rPr>
                <w:rFonts w:ascii="Times New Roman" w:hAnsi="Times New Roman" w:cs="Times New Roman"/>
                <w:b/>
                <w:bCs/>
                <w:noProof/>
                <w:sz w:val="24"/>
                <w:szCs w:val="24"/>
                <w:lang w:val="en-US" w:bidi="hi-IN"/>
              </w:rPr>
              <w:drawing>
                <wp:inline distT="0" distB="0" distL="0" distR="0" wp14:anchorId="1C111A78" wp14:editId="0DA1452F">
                  <wp:extent cx="2176145" cy="3363686"/>
                  <wp:effectExtent l="0" t="0" r="0" b="8255"/>
                  <wp:docPr id="1343977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l="34456" t="9736" r="11367" b="40056"/>
                          <a:stretch>
                            <a:fillRect/>
                          </a:stretch>
                        </pic:blipFill>
                        <pic:spPr bwMode="auto">
                          <a:xfrm>
                            <a:off x="0" y="0"/>
                            <a:ext cx="2209596" cy="34153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5691" w14:paraId="451EFC02" w14:textId="77777777" w:rsidTr="008907B1">
        <w:tc>
          <w:tcPr>
            <w:tcW w:w="10490" w:type="dxa"/>
            <w:gridSpan w:val="3"/>
          </w:tcPr>
          <w:p w14:paraId="47416C0E" w14:textId="5D848971" w:rsidR="00765691" w:rsidRP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Fig-</w:t>
            </w:r>
            <w:r>
              <w:rPr>
                <w:rFonts w:ascii="Times New Roman" w:hAnsi="Times New Roman" w:cs="Times New Roman"/>
                <w:sz w:val="24"/>
                <w:szCs w:val="24"/>
              </w:rPr>
              <w:t>4</w:t>
            </w:r>
            <w:r w:rsidRPr="00765691">
              <w:rPr>
                <w:rFonts w:ascii="Times New Roman" w:hAnsi="Times New Roman" w:cs="Times New Roman"/>
                <w:sz w:val="24"/>
                <w:szCs w:val="24"/>
              </w:rPr>
              <w:t>: Pre and postoperative radiographs of case-</w:t>
            </w:r>
            <w:r>
              <w:rPr>
                <w:rFonts w:ascii="Times New Roman" w:hAnsi="Times New Roman" w:cs="Times New Roman"/>
                <w:sz w:val="24"/>
                <w:szCs w:val="24"/>
              </w:rPr>
              <w:t>4</w:t>
            </w:r>
            <w:r w:rsidRPr="00765691">
              <w:rPr>
                <w:rFonts w:ascii="Times New Roman" w:hAnsi="Times New Roman" w:cs="Times New Roman"/>
                <w:sz w:val="24"/>
                <w:szCs w:val="24"/>
              </w:rPr>
              <w:t xml:space="preserve"> of </w:t>
            </w:r>
            <w:ins w:id="29" w:author="RK" w:date="2026-02-27T10:06:00Z">
              <w:r w:rsidR="003938DD">
                <w:rPr>
                  <w:rFonts w:ascii="Times New Roman" w:hAnsi="Times New Roman" w:cs="Times New Roman"/>
                  <w:sz w:val="24"/>
                  <w:szCs w:val="24"/>
                </w:rPr>
                <w:t>G</w:t>
              </w:r>
            </w:ins>
            <w:del w:id="30" w:author="RK" w:date="2026-02-27T10:06:00Z">
              <w:r w:rsidRPr="00765691" w:rsidDel="003938DD">
                <w:rPr>
                  <w:rFonts w:ascii="Times New Roman" w:hAnsi="Times New Roman" w:cs="Times New Roman"/>
                  <w:sz w:val="24"/>
                  <w:szCs w:val="24"/>
                </w:rPr>
                <w:delText>g</w:delText>
              </w:r>
            </w:del>
            <w:r w:rsidRPr="00765691">
              <w:rPr>
                <w:rFonts w:ascii="Times New Roman" w:hAnsi="Times New Roman" w:cs="Times New Roman"/>
                <w:sz w:val="24"/>
                <w:szCs w:val="24"/>
              </w:rPr>
              <w:t>roup-</w:t>
            </w:r>
            <w:r>
              <w:rPr>
                <w:rFonts w:ascii="Times New Roman" w:hAnsi="Times New Roman" w:cs="Times New Roman"/>
                <w:sz w:val="24"/>
                <w:szCs w:val="24"/>
              </w:rPr>
              <w:t>II</w:t>
            </w:r>
          </w:p>
          <w:p w14:paraId="33DB3465" w14:textId="70AAFB2E" w:rsidR="00765691" w:rsidRP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 xml:space="preserve">A: Preoperative radiograph showing </w:t>
            </w:r>
            <w:r>
              <w:rPr>
                <w:rFonts w:ascii="Times New Roman" w:hAnsi="Times New Roman" w:cs="Times New Roman"/>
                <w:sz w:val="24"/>
                <w:szCs w:val="24"/>
              </w:rPr>
              <w:t xml:space="preserve">transverse </w:t>
            </w:r>
            <w:r w:rsidRPr="00765691">
              <w:rPr>
                <w:rFonts w:ascii="Times New Roman" w:hAnsi="Times New Roman" w:cs="Times New Roman"/>
                <w:sz w:val="24"/>
                <w:szCs w:val="24"/>
              </w:rPr>
              <w:t xml:space="preserve">mid diaphyseal </w:t>
            </w:r>
            <w:r>
              <w:rPr>
                <w:rFonts w:ascii="Times New Roman" w:hAnsi="Times New Roman" w:cs="Times New Roman"/>
                <w:sz w:val="24"/>
                <w:szCs w:val="24"/>
              </w:rPr>
              <w:t>femur</w:t>
            </w:r>
            <w:r w:rsidRPr="00765691">
              <w:rPr>
                <w:rFonts w:ascii="Times New Roman" w:hAnsi="Times New Roman" w:cs="Times New Roman"/>
                <w:sz w:val="24"/>
                <w:szCs w:val="24"/>
              </w:rPr>
              <w:t xml:space="preserve"> fracture with displacement of fragments.</w:t>
            </w:r>
          </w:p>
          <w:p w14:paraId="6FE56EE2" w14:textId="77777777" w:rsid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B: Immediate postoperative radiograph showing good reduction of fracture fragments.</w:t>
            </w:r>
          </w:p>
          <w:p w14:paraId="29B2A2DF" w14:textId="1F21D497" w:rsidR="00765691" w:rsidRPr="00AF39B3" w:rsidRDefault="00765691" w:rsidP="00765691">
            <w:pPr>
              <w:jc w:val="both"/>
              <w:rPr>
                <w:rFonts w:ascii="Times New Roman" w:hAnsi="Times New Roman" w:cs="Times New Roman"/>
                <w:b/>
                <w:bCs/>
                <w:sz w:val="24"/>
                <w:szCs w:val="24"/>
              </w:rPr>
            </w:pPr>
            <w:r w:rsidRPr="00765691">
              <w:rPr>
                <w:rFonts w:ascii="Times New Roman" w:hAnsi="Times New Roman" w:cs="Times New Roman"/>
                <w:sz w:val="24"/>
                <w:szCs w:val="24"/>
              </w:rPr>
              <w:t>C: Radiograph showing complete radiographic healing on 60</w:t>
            </w:r>
            <w:r w:rsidRPr="00765691">
              <w:rPr>
                <w:rFonts w:ascii="Times New Roman" w:hAnsi="Times New Roman" w:cs="Times New Roman"/>
                <w:sz w:val="24"/>
                <w:szCs w:val="24"/>
                <w:vertAlign w:val="superscript"/>
              </w:rPr>
              <w:t>th</w:t>
            </w:r>
            <w:r w:rsidRPr="00765691">
              <w:rPr>
                <w:rFonts w:ascii="Times New Roman" w:hAnsi="Times New Roman" w:cs="Times New Roman"/>
                <w:sz w:val="24"/>
                <w:szCs w:val="24"/>
              </w:rPr>
              <w:t xml:space="preserve"> postoperative day.</w:t>
            </w:r>
          </w:p>
        </w:tc>
      </w:tr>
    </w:tbl>
    <w:p w14:paraId="61C38702" w14:textId="77777777" w:rsidR="00AF39B3" w:rsidRDefault="00AF39B3" w:rsidP="00AB2230">
      <w:pPr>
        <w:jc w:val="both"/>
        <w:rPr>
          <w:rFonts w:ascii="Times New Roman" w:hAnsi="Times New Roman" w:cs="Times New Roman"/>
          <w:b/>
          <w:bCs/>
          <w:sz w:val="24"/>
          <w:szCs w:val="24"/>
        </w:rPr>
      </w:pPr>
    </w:p>
    <w:p w14:paraId="51BBADBF" w14:textId="14782F84" w:rsidR="00AB2230" w:rsidRPr="00BB7D7A" w:rsidRDefault="00AB2230" w:rsidP="00AB2230">
      <w:pPr>
        <w:jc w:val="both"/>
        <w:rPr>
          <w:rFonts w:ascii="Times New Roman" w:hAnsi="Times New Roman" w:cs="Times New Roman"/>
          <w:b/>
          <w:bCs/>
          <w:sz w:val="24"/>
          <w:szCs w:val="24"/>
        </w:rPr>
      </w:pPr>
      <w:r w:rsidRPr="00BB7D7A">
        <w:rPr>
          <w:rFonts w:ascii="Times New Roman" w:hAnsi="Times New Roman" w:cs="Times New Roman"/>
          <w:b/>
          <w:bCs/>
          <w:sz w:val="24"/>
          <w:szCs w:val="24"/>
        </w:rPr>
        <w:lastRenderedPageBreak/>
        <w:t>Discussion</w:t>
      </w:r>
    </w:p>
    <w:p w14:paraId="28055320"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The present study demonstrated that both fixation techniques provided satisfactory fracture reduction and uneventful healing; however, interlocking intramedullary nailing (ILN) resulted in superior functional and radiographic outcomes compared to positive profile end-threaded intramedullary pins.</w:t>
      </w:r>
    </w:p>
    <w:p w14:paraId="6F52CB30"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The earlier toe-touching and significantly lower lameness scores observed in the ILN group can be attributed to the enhanced mechanical stability of the construct. Unlike conventional IM pins, which primarily resist bending forces but offer limited control against torsion and axial compression (Kumar and Gahlot, 2013), ILN systems lock the proximal and distal cortices to the nail, thereby improving resistance to torsional, compressive, and shear stresses (Nieves, 2000). This rigid fixation enables the implant to function as a load-bearing device until adequate callus formation develops (Kapler, 2015), facilitating early weight-bearing and ambulation. The superior functional outcome observed in this study aligns with previous findings (Kumar et al., 2020).</w:t>
      </w:r>
    </w:p>
    <w:p w14:paraId="5649E51A"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In contrast, mild compression and partial collapse of fracture fragments observed in the positive profile pin group during the early postoperative period may be explained by their relatively lower resistance to compressive forces, as previously reported (Chanana et al., 2018). Although positive profile end-threaded pins provide improved purchase in cancellous bone and reduce the risk of pin migration (Johnson et al., 2005), they may not sufficiently counteract rotational and axial forces in unstable diaphyseal fractures.</w:t>
      </w:r>
    </w:p>
    <w:p w14:paraId="6BE6E93D" w14:textId="1D077EC1"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 xml:space="preserve">Radiographically, the ILN group exhibited faster progression toward union with comparatively smaller periosteal callus formation. It is well established that the quantity of callus formed is inversely proportional to the stability at the fracture site (Piermattei </w:t>
      </w:r>
      <w:del w:id="31" w:author="RK" w:date="2026-02-27T10:14:00Z">
        <w:r w:rsidRPr="00AB2230" w:rsidDel="002217F7">
          <w:rPr>
            <w:rFonts w:ascii="Times New Roman" w:hAnsi="Times New Roman" w:cs="Times New Roman"/>
            <w:sz w:val="24"/>
            <w:szCs w:val="24"/>
          </w:rPr>
          <w:delText>and DeCamp</w:delText>
        </w:r>
      </w:del>
      <w:ins w:id="32" w:author="RK" w:date="2026-02-27T10:14:00Z">
        <w:r w:rsidR="002217F7">
          <w:rPr>
            <w:rFonts w:ascii="Times New Roman" w:hAnsi="Times New Roman" w:cs="Times New Roman"/>
            <w:sz w:val="24"/>
            <w:szCs w:val="24"/>
          </w:rPr>
          <w:t>et al.</w:t>
        </w:r>
      </w:ins>
      <w:r w:rsidRPr="00AB2230">
        <w:rPr>
          <w:rFonts w:ascii="Times New Roman" w:hAnsi="Times New Roman" w:cs="Times New Roman"/>
          <w:sz w:val="24"/>
          <w:szCs w:val="24"/>
        </w:rPr>
        <w:t>, 2006; Nunamaker, 1985). The smaller callus observed in the ILN group indicates greater primary stability and a tendency toward direct or minimally exuberant secondary bone healing. Conversely, the comparatively larger periosteal callus in the positive profile pin group sugg</w:t>
      </w:r>
      <w:bookmarkStart w:id="33" w:name="_GoBack"/>
      <w:bookmarkEnd w:id="33"/>
      <w:r w:rsidRPr="00AB2230">
        <w:rPr>
          <w:rFonts w:ascii="Times New Roman" w:hAnsi="Times New Roman" w:cs="Times New Roman"/>
          <w:sz w:val="24"/>
          <w:szCs w:val="24"/>
        </w:rPr>
        <w:t>ests relative micromotion at the fracture site, necessitating additional biological support.</w:t>
      </w:r>
    </w:p>
    <w:p w14:paraId="148EBE5A" w14:textId="38E2004B" w:rsid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The absence of complications such as implant failure or non-union in both groups reflects appropriate case selection, surgical technique, and postoperative management. Nevertheless, the overall findings support the biomechanical advantages of ILN repairs described by Durall</w:t>
      </w:r>
      <w:r w:rsidR="000E4AC9" w:rsidRPr="00BB7D7A">
        <w:rPr>
          <w:rFonts w:ascii="Times New Roman" w:hAnsi="Times New Roman" w:cs="Times New Roman"/>
          <w:sz w:val="24"/>
          <w:szCs w:val="24"/>
        </w:rPr>
        <w:t xml:space="preserve"> et al.</w:t>
      </w:r>
      <w:r w:rsidRPr="00AB2230">
        <w:rPr>
          <w:rFonts w:ascii="Times New Roman" w:hAnsi="Times New Roman" w:cs="Times New Roman"/>
          <w:sz w:val="24"/>
          <w:szCs w:val="24"/>
        </w:rPr>
        <w:t xml:space="preserve"> (2004) and Dueland et al. (1999), particularly in providing stable fixation while preserving fracture site vascularity.</w:t>
      </w:r>
    </w:p>
    <w:p w14:paraId="1A985AF6" w14:textId="7DF3EF09" w:rsidR="00020277" w:rsidRPr="00D75FDE" w:rsidRDefault="00020277" w:rsidP="00AB2230">
      <w:pPr>
        <w:jc w:val="both"/>
        <w:rPr>
          <w:rFonts w:ascii="Times New Roman" w:hAnsi="Times New Roman" w:cs="Times New Roman"/>
          <w:b/>
          <w:sz w:val="24"/>
          <w:szCs w:val="24"/>
        </w:rPr>
      </w:pPr>
      <w:r w:rsidRPr="00D75FDE">
        <w:rPr>
          <w:rFonts w:ascii="Times New Roman" w:hAnsi="Times New Roman" w:cs="Times New Roman"/>
          <w:b/>
          <w:sz w:val="24"/>
          <w:szCs w:val="24"/>
        </w:rPr>
        <w:t>Conclusion</w:t>
      </w:r>
    </w:p>
    <w:p w14:paraId="43293978"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In conclusion, although positive profile end-threaded intramedullary pins remain a practical and economical option for long bone fracture repair, interlocking intramedullary nailing offers superior mechanical stability, earlier return to limb function, reduced callus formation, and faster radiographic union. These findings suggest that ILN may be considered a more reliable fixation method for diaphyseal fractures of long bones in dogs, especially in cases where enhanced rotational and axial stability is required.</w:t>
      </w:r>
    </w:p>
    <w:p w14:paraId="5A6CF70D" w14:textId="1F8E81F8" w:rsidR="00DB2952" w:rsidRDefault="00DB2952">
      <w:pPr>
        <w:rPr>
          <w:lang w:val="en-US"/>
        </w:rPr>
      </w:pPr>
    </w:p>
    <w:p w14:paraId="59C1C158" w14:textId="77777777" w:rsidR="00765691" w:rsidRDefault="00765691" w:rsidP="00BB7D7A">
      <w:pPr>
        <w:spacing w:line="480" w:lineRule="auto"/>
        <w:jc w:val="both"/>
        <w:rPr>
          <w:rFonts w:ascii="Times New Roman" w:hAnsi="Times New Roman"/>
          <w:b/>
          <w:bCs/>
          <w:sz w:val="24"/>
          <w:szCs w:val="24"/>
        </w:rPr>
      </w:pPr>
    </w:p>
    <w:p w14:paraId="584C1A10" w14:textId="77777777" w:rsidR="00765691" w:rsidRDefault="00765691" w:rsidP="00BB7D7A">
      <w:pPr>
        <w:spacing w:line="480" w:lineRule="auto"/>
        <w:jc w:val="both"/>
        <w:rPr>
          <w:rFonts w:ascii="Times New Roman" w:hAnsi="Times New Roman"/>
          <w:b/>
          <w:bCs/>
          <w:sz w:val="24"/>
          <w:szCs w:val="24"/>
        </w:rPr>
      </w:pPr>
    </w:p>
    <w:p w14:paraId="4CBC7CC7" w14:textId="79233F9B" w:rsidR="00BB7D7A" w:rsidRPr="00BB7D7A" w:rsidRDefault="00BB7D7A" w:rsidP="00BB7D7A">
      <w:pPr>
        <w:spacing w:line="480" w:lineRule="auto"/>
        <w:jc w:val="both"/>
        <w:rPr>
          <w:rFonts w:ascii="Times New Roman" w:hAnsi="Times New Roman"/>
          <w:b/>
          <w:bCs/>
          <w:sz w:val="24"/>
          <w:szCs w:val="24"/>
        </w:rPr>
      </w:pPr>
      <w:r w:rsidRPr="00BB7D7A">
        <w:rPr>
          <w:rFonts w:ascii="Times New Roman" w:hAnsi="Times New Roman"/>
          <w:b/>
          <w:bCs/>
          <w:sz w:val="24"/>
          <w:szCs w:val="24"/>
        </w:rPr>
        <w:t>References</w:t>
      </w:r>
    </w:p>
    <w:p w14:paraId="760BB5E2" w14:textId="77777777" w:rsidR="00BB7D7A" w:rsidRPr="002217F7"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 xml:space="preserve">Chanana, M., Kumar, A., Tyagi, S. P., Singla, A. K., Sharma, A., &amp; Farooq, U. B. (2018). End-threaded intramedullary positive profile screw ended self-tapping pin (Admit pin): A cost-effective novel implant for fixing canine long bone fractures. </w:t>
      </w:r>
      <w:r w:rsidRPr="002217F7">
        <w:rPr>
          <w:rFonts w:ascii="Times New Roman" w:hAnsi="Times New Roman"/>
          <w:i/>
          <w:iCs/>
          <w:sz w:val="24"/>
          <w:szCs w:val="24"/>
        </w:rPr>
        <w:t>Veterinary World, 11</w:t>
      </w:r>
      <w:r w:rsidRPr="002217F7">
        <w:rPr>
          <w:rFonts w:ascii="Times New Roman" w:hAnsi="Times New Roman"/>
          <w:sz w:val="24"/>
          <w:szCs w:val="24"/>
        </w:rPr>
        <w:t>(2), 181–185. https://doi.org/10.14202/vetworld.2018.181-185</w:t>
      </w:r>
    </w:p>
    <w:p w14:paraId="3A4D85E7"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 xml:space="preserve">Cook, </w:t>
      </w:r>
      <w:r w:rsidRPr="00BB7D7A">
        <w:rPr>
          <w:rFonts w:ascii="Times New Roman" w:hAnsi="Times New Roman"/>
          <w:sz w:val="24"/>
          <w:szCs w:val="24"/>
        </w:rPr>
        <w:t xml:space="preserve">J. L., Tomlinson, J. L., &amp; Reed, A. L. (1999). Fluoroscopically guided closed reduction and internal fixation of fractures of the lateral portion of the humeral condyle: Prospective clinical study of technique and results in ten dogs. </w:t>
      </w:r>
      <w:r w:rsidRPr="00BB7D7A">
        <w:rPr>
          <w:rFonts w:ascii="Times New Roman" w:hAnsi="Times New Roman"/>
          <w:i/>
          <w:iCs/>
          <w:sz w:val="24"/>
          <w:szCs w:val="24"/>
        </w:rPr>
        <w:t>Veterinary Surgery, 25</w:t>
      </w:r>
      <w:r w:rsidRPr="00BB7D7A">
        <w:rPr>
          <w:rFonts w:ascii="Times New Roman" w:hAnsi="Times New Roman"/>
          <w:sz w:val="24"/>
          <w:szCs w:val="24"/>
        </w:rPr>
        <w:t>, 386–389.</w:t>
      </w:r>
    </w:p>
    <w:p w14:paraId="4B16D0D9" w14:textId="77777777" w:rsidR="00BB7D7A" w:rsidRPr="00BB7D7A" w:rsidRDefault="00BB7D7A" w:rsidP="00BB7D7A">
      <w:pPr>
        <w:spacing w:line="276" w:lineRule="auto"/>
        <w:ind w:left="567" w:hanging="567"/>
        <w:jc w:val="both"/>
        <w:rPr>
          <w:rFonts w:ascii="Times New Roman" w:hAnsi="Times New Roman"/>
          <w:sz w:val="24"/>
          <w:szCs w:val="24"/>
        </w:rPr>
      </w:pPr>
      <w:commentRangeStart w:id="34"/>
      <w:r w:rsidRPr="00BB7D7A">
        <w:rPr>
          <w:rFonts w:ascii="Times New Roman" w:hAnsi="Times New Roman"/>
          <w:sz w:val="24"/>
          <w:szCs w:val="24"/>
        </w:rPr>
        <w:t xml:space="preserve">Denny, H. R., &amp; Butterworth, S. J. (2000). Fracture management. In </w:t>
      </w:r>
      <w:r w:rsidRPr="00BB7D7A">
        <w:rPr>
          <w:rFonts w:ascii="Times New Roman" w:hAnsi="Times New Roman"/>
          <w:i/>
          <w:iCs/>
          <w:sz w:val="24"/>
          <w:szCs w:val="24"/>
        </w:rPr>
        <w:t>A guide to canine and feline orthopaedic surgery</w:t>
      </w:r>
      <w:r w:rsidRPr="00BB7D7A">
        <w:rPr>
          <w:rFonts w:ascii="Times New Roman" w:hAnsi="Times New Roman"/>
          <w:sz w:val="24"/>
          <w:szCs w:val="24"/>
        </w:rPr>
        <w:t xml:space="preserve"> (4th ed., pp. 87–152). Blackwell Science.</w:t>
      </w:r>
      <w:commentRangeEnd w:id="34"/>
      <w:r w:rsidR="002217F7">
        <w:rPr>
          <w:rStyle w:val="CommentReference"/>
        </w:rPr>
        <w:commentReference w:id="34"/>
      </w:r>
    </w:p>
    <w:p w14:paraId="4556FE2E" w14:textId="77777777" w:rsidR="00BB7D7A" w:rsidRPr="002217F7"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 xml:space="preserve">Dueland, R. T., Johnson, K. A., Roe, S. C., Engen, M. H., &amp; Lesser, A. S. (1999). Interlocking nail treatment of diaphyseal long-bone fractures. </w:t>
      </w:r>
      <w:r w:rsidRPr="002217F7">
        <w:rPr>
          <w:rFonts w:ascii="Times New Roman" w:hAnsi="Times New Roman"/>
          <w:i/>
          <w:iCs/>
          <w:sz w:val="24"/>
          <w:szCs w:val="24"/>
        </w:rPr>
        <w:t>Journal of the American Veterinary Medical Association, 214</w:t>
      </w:r>
      <w:r w:rsidRPr="002217F7">
        <w:rPr>
          <w:rFonts w:ascii="Times New Roman" w:hAnsi="Times New Roman"/>
          <w:sz w:val="24"/>
          <w:szCs w:val="24"/>
        </w:rPr>
        <w:t>, 59–66.</w:t>
      </w:r>
    </w:p>
    <w:p w14:paraId="35621363" w14:textId="77777777" w:rsidR="00BB7D7A" w:rsidRPr="002217F7"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 xml:space="preserve">Durall, I., Díaz-Bertrana, M. C., &amp; Puchol, J. L. (2004). Radiographic findings related to interlocking nailing: Windshield–wiper effect and locking screw failure. </w:t>
      </w:r>
      <w:r w:rsidRPr="002217F7">
        <w:rPr>
          <w:rFonts w:ascii="Times New Roman" w:hAnsi="Times New Roman"/>
          <w:i/>
          <w:iCs/>
          <w:sz w:val="24"/>
          <w:szCs w:val="24"/>
        </w:rPr>
        <w:t>Veterinary and Comparative Orthopaedics and Traumatology, 16</w:t>
      </w:r>
      <w:r w:rsidRPr="002217F7">
        <w:rPr>
          <w:rFonts w:ascii="Times New Roman" w:hAnsi="Times New Roman"/>
          <w:sz w:val="24"/>
          <w:szCs w:val="24"/>
        </w:rPr>
        <w:t>, 217–222.</w:t>
      </w:r>
    </w:p>
    <w:p w14:paraId="0E8E8D4B"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 xml:space="preserve">Hayashi, A. M., Matera, J. M., Sterman, F. A., Muramoto, C., &amp; Cortopassi, S. R. G. (2008). Evaluation </w:t>
      </w:r>
      <w:r w:rsidRPr="00BB7D7A">
        <w:rPr>
          <w:rFonts w:ascii="Times New Roman" w:hAnsi="Times New Roman"/>
          <w:sz w:val="24"/>
          <w:szCs w:val="24"/>
        </w:rPr>
        <w:t xml:space="preserve">of electroacupuncture in bone healing of radius-ulna fracture in dogs. </w:t>
      </w:r>
      <w:r w:rsidRPr="00BB7D7A">
        <w:rPr>
          <w:rFonts w:ascii="Times New Roman" w:hAnsi="Times New Roman"/>
          <w:i/>
          <w:iCs/>
          <w:sz w:val="24"/>
          <w:szCs w:val="24"/>
        </w:rPr>
        <w:t>Brazilian Journal of Veterinary and Animal Science, 45</w:t>
      </w:r>
      <w:r w:rsidRPr="00BB7D7A">
        <w:rPr>
          <w:rFonts w:ascii="Times New Roman" w:hAnsi="Times New Roman"/>
          <w:sz w:val="24"/>
          <w:szCs w:val="24"/>
        </w:rPr>
        <w:t>, 339–347.</w:t>
      </w:r>
    </w:p>
    <w:p w14:paraId="0DCF1EF0"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Hulse</w:t>
      </w:r>
      <w:r w:rsidRPr="00BB7D7A">
        <w:rPr>
          <w:rFonts w:ascii="Times New Roman" w:hAnsi="Times New Roman"/>
          <w:sz w:val="24"/>
          <w:szCs w:val="24"/>
        </w:rPr>
        <w:t xml:space="preserve">, D., Ferry, K., Fawcett, A., Gentry, D., Hyman, W., Geller, S., &amp; Slater, M. (2000). Effect of intramedullary pin size on reducing bone plate strain. </w:t>
      </w:r>
      <w:r w:rsidRPr="00BB7D7A">
        <w:rPr>
          <w:rFonts w:ascii="Times New Roman" w:hAnsi="Times New Roman"/>
          <w:i/>
          <w:iCs/>
          <w:sz w:val="24"/>
          <w:szCs w:val="24"/>
        </w:rPr>
        <w:t>Veterinary and Comparative Orthopaedics and Traumatology, 13</w:t>
      </w:r>
      <w:r w:rsidRPr="00BB7D7A">
        <w:rPr>
          <w:rFonts w:ascii="Times New Roman" w:hAnsi="Times New Roman"/>
          <w:sz w:val="24"/>
          <w:szCs w:val="24"/>
        </w:rPr>
        <w:t>, 185–190.</w:t>
      </w:r>
    </w:p>
    <w:p w14:paraId="5DE28280"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Johnson</w:t>
      </w:r>
      <w:r w:rsidRPr="00BB7D7A">
        <w:rPr>
          <w:rFonts w:ascii="Times New Roman" w:hAnsi="Times New Roman"/>
          <w:sz w:val="24"/>
          <w:szCs w:val="24"/>
        </w:rPr>
        <w:t xml:space="preserve">, A. L., Houlton, J. E. F., &amp; Vannini, R. (2005). </w:t>
      </w:r>
      <w:r w:rsidRPr="00BB7D7A">
        <w:rPr>
          <w:rFonts w:ascii="Times New Roman" w:hAnsi="Times New Roman"/>
          <w:i/>
          <w:iCs/>
          <w:sz w:val="24"/>
          <w:szCs w:val="24"/>
        </w:rPr>
        <w:t>AO principles of fracture management in the dog and cat</w:t>
      </w:r>
      <w:r w:rsidRPr="00BB7D7A">
        <w:rPr>
          <w:rFonts w:ascii="Times New Roman" w:hAnsi="Times New Roman"/>
          <w:sz w:val="24"/>
          <w:szCs w:val="24"/>
        </w:rPr>
        <w:t>. AO Publishing.</w:t>
      </w:r>
    </w:p>
    <w:p w14:paraId="55B553DF"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Kapler</w:t>
      </w:r>
      <w:r w:rsidRPr="00BB7D7A">
        <w:rPr>
          <w:rFonts w:ascii="Times New Roman" w:hAnsi="Times New Roman"/>
          <w:sz w:val="24"/>
          <w:szCs w:val="24"/>
        </w:rPr>
        <w:t xml:space="preserve">, M. (2015). A practitioner’s guide to fracture management. Part 3: Selection of internal fixation technique. </w:t>
      </w:r>
      <w:r w:rsidRPr="00BB7D7A">
        <w:rPr>
          <w:rFonts w:ascii="Times New Roman" w:hAnsi="Times New Roman"/>
          <w:i/>
          <w:iCs/>
          <w:sz w:val="24"/>
          <w:szCs w:val="24"/>
        </w:rPr>
        <w:t>Today’s Veterinary Practice, 5</w:t>
      </w:r>
      <w:r w:rsidRPr="00BB7D7A">
        <w:rPr>
          <w:rFonts w:ascii="Times New Roman" w:hAnsi="Times New Roman"/>
          <w:sz w:val="24"/>
          <w:szCs w:val="24"/>
        </w:rPr>
        <w:t>(6).</w:t>
      </w:r>
    </w:p>
    <w:p w14:paraId="285F7704"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Karen, M. T., &amp; Spencer, A. J. (2012).</w:t>
      </w:r>
      <w:r w:rsidRPr="00BB7D7A">
        <w:rPr>
          <w:rFonts w:ascii="Times New Roman" w:hAnsi="Times New Roman"/>
          <w:sz w:val="24"/>
          <w:szCs w:val="24"/>
        </w:rPr>
        <w:t xml:space="preserve"> </w:t>
      </w:r>
      <w:r w:rsidRPr="00BB7D7A">
        <w:rPr>
          <w:rFonts w:ascii="Times New Roman" w:hAnsi="Times New Roman"/>
          <w:i/>
          <w:iCs/>
          <w:sz w:val="24"/>
          <w:szCs w:val="24"/>
        </w:rPr>
        <w:t>Veterinary surgery: Small animal</w:t>
      </w:r>
      <w:r w:rsidRPr="00BB7D7A">
        <w:rPr>
          <w:rFonts w:ascii="Times New Roman" w:hAnsi="Times New Roman"/>
          <w:sz w:val="24"/>
          <w:szCs w:val="24"/>
        </w:rPr>
        <w:t>. Saunders Elsevier.</w:t>
      </w:r>
    </w:p>
    <w:p w14:paraId="7165A898"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Kumar</w:t>
      </w:r>
      <w:r w:rsidRPr="00BB7D7A">
        <w:rPr>
          <w:rFonts w:ascii="Times New Roman" w:hAnsi="Times New Roman"/>
          <w:sz w:val="24"/>
          <w:szCs w:val="24"/>
        </w:rPr>
        <w:t xml:space="preserve">, H., Tyagi, S. P., Kumar, A., Kumar, A., &amp; Singh, S. (2020). Comparative evaluation of intramedullary interlocking nailing and end-threaded pinning (positive profile) for fixation of femoral fractures in dogs. </w:t>
      </w:r>
      <w:r w:rsidRPr="00BB7D7A">
        <w:rPr>
          <w:rFonts w:ascii="Times New Roman" w:hAnsi="Times New Roman"/>
          <w:i/>
          <w:iCs/>
          <w:sz w:val="24"/>
          <w:szCs w:val="24"/>
        </w:rPr>
        <w:t>Indian Journal of Animal Sciences, 90</w:t>
      </w:r>
      <w:r w:rsidRPr="00BB7D7A">
        <w:rPr>
          <w:rFonts w:ascii="Times New Roman" w:hAnsi="Times New Roman"/>
          <w:sz w:val="24"/>
          <w:szCs w:val="24"/>
        </w:rPr>
        <w:t>(2), 166–170.</w:t>
      </w:r>
    </w:p>
    <w:p w14:paraId="6401CEBF"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Kumar</w:t>
      </w:r>
      <w:r w:rsidRPr="00BB7D7A">
        <w:rPr>
          <w:rFonts w:ascii="Times New Roman" w:hAnsi="Times New Roman"/>
          <w:sz w:val="24"/>
          <w:szCs w:val="24"/>
        </w:rPr>
        <w:t xml:space="preserve">, P., &amp; Gahlot, T. K. (2013). Clinical evaluation of intramedullary pinning and interlocking nailing technique for stabilization of femoral fractures in dogs. </w:t>
      </w:r>
      <w:r w:rsidRPr="00BB7D7A">
        <w:rPr>
          <w:rFonts w:ascii="Times New Roman" w:hAnsi="Times New Roman"/>
          <w:i/>
          <w:iCs/>
          <w:sz w:val="24"/>
          <w:szCs w:val="24"/>
        </w:rPr>
        <w:t>Journal of Animal Science Advances, 3</w:t>
      </w:r>
      <w:r w:rsidRPr="00BB7D7A">
        <w:rPr>
          <w:rFonts w:ascii="Times New Roman" w:hAnsi="Times New Roman"/>
          <w:sz w:val="24"/>
          <w:szCs w:val="24"/>
        </w:rPr>
        <w:t>(6), 310–313.</w:t>
      </w:r>
    </w:p>
    <w:p w14:paraId="34655539"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lastRenderedPageBreak/>
        <w:t>Lidbetter</w:t>
      </w:r>
      <w:r w:rsidRPr="00BB7D7A">
        <w:rPr>
          <w:rFonts w:ascii="Times New Roman" w:hAnsi="Times New Roman"/>
          <w:sz w:val="24"/>
          <w:szCs w:val="24"/>
        </w:rPr>
        <w:t xml:space="preserve">, A. D., &amp; Glyde, M. R. (2000). Supracondylar femoral fractures in adult animals. </w:t>
      </w:r>
      <w:r w:rsidRPr="00BB7D7A">
        <w:rPr>
          <w:rFonts w:ascii="Times New Roman" w:hAnsi="Times New Roman"/>
          <w:i/>
          <w:iCs/>
          <w:sz w:val="24"/>
          <w:szCs w:val="24"/>
        </w:rPr>
        <w:t>Compendium on Continuing Education for the Practicing Veterinarian, 22</w:t>
      </w:r>
      <w:r w:rsidRPr="00BB7D7A">
        <w:rPr>
          <w:rFonts w:ascii="Times New Roman" w:hAnsi="Times New Roman"/>
          <w:sz w:val="24"/>
          <w:szCs w:val="24"/>
        </w:rPr>
        <w:t>, 1041–1054.</w:t>
      </w:r>
    </w:p>
    <w:p w14:paraId="2E832B66"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Nieves</w:t>
      </w:r>
      <w:r w:rsidRPr="00BB7D7A">
        <w:rPr>
          <w:rFonts w:ascii="Times New Roman" w:hAnsi="Times New Roman"/>
          <w:sz w:val="24"/>
          <w:szCs w:val="24"/>
        </w:rPr>
        <w:t xml:space="preserve">, M. A. (2000). Fracture management using the interlocking nail. In </w:t>
      </w:r>
      <w:r w:rsidRPr="00BB7D7A">
        <w:rPr>
          <w:rFonts w:ascii="Times New Roman" w:hAnsi="Times New Roman"/>
          <w:i/>
          <w:iCs/>
          <w:sz w:val="24"/>
          <w:szCs w:val="24"/>
        </w:rPr>
        <w:t>Proceedings of the 30th Annual American College of Veterinary Surgeons Forum</w:t>
      </w:r>
      <w:r w:rsidRPr="00BB7D7A">
        <w:rPr>
          <w:rFonts w:ascii="Times New Roman" w:hAnsi="Times New Roman"/>
          <w:sz w:val="24"/>
          <w:szCs w:val="24"/>
        </w:rPr>
        <w:t xml:space="preserve"> (pp. 186–188).</w:t>
      </w:r>
    </w:p>
    <w:p w14:paraId="7924AAAA"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Nunamaker</w:t>
      </w:r>
      <w:r w:rsidRPr="00BB7D7A">
        <w:rPr>
          <w:rFonts w:ascii="Times New Roman" w:hAnsi="Times New Roman"/>
          <w:sz w:val="24"/>
          <w:szCs w:val="24"/>
        </w:rPr>
        <w:t xml:space="preserve">, D. M. (1985). Methods of internal fixation. In C. D. Newton &amp; D. M. Nunamaker (Eds.), </w:t>
      </w:r>
      <w:r w:rsidRPr="00BB7D7A">
        <w:rPr>
          <w:rFonts w:ascii="Times New Roman" w:hAnsi="Times New Roman"/>
          <w:i/>
          <w:iCs/>
          <w:sz w:val="24"/>
          <w:szCs w:val="24"/>
        </w:rPr>
        <w:t>Textbook of small animal orthopaedics</w:t>
      </w:r>
      <w:r w:rsidRPr="00BB7D7A">
        <w:rPr>
          <w:rFonts w:ascii="Times New Roman" w:hAnsi="Times New Roman"/>
          <w:sz w:val="24"/>
          <w:szCs w:val="24"/>
        </w:rPr>
        <w:t xml:space="preserve"> (pp. 261–286). JB Lippincott Company.</w:t>
      </w:r>
    </w:p>
    <w:p w14:paraId="0EB427F5" w14:textId="77777777" w:rsidR="00BB7D7A" w:rsidRPr="00BB7D7A" w:rsidRDefault="00BB7D7A" w:rsidP="00BB7D7A">
      <w:pPr>
        <w:spacing w:line="276" w:lineRule="auto"/>
        <w:ind w:left="567" w:hanging="567"/>
        <w:jc w:val="both"/>
        <w:rPr>
          <w:rFonts w:ascii="Times New Roman" w:hAnsi="Times New Roman"/>
          <w:sz w:val="24"/>
          <w:szCs w:val="24"/>
        </w:rPr>
      </w:pPr>
      <w:commentRangeStart w:id="35"/>
      <w:r w:rsidRPr="00BB7D7A">
        <w:rPr>
          <w:rFonts w:ascii="Times New Roman" w:hAnsi="Times New Roman"/>
          <w:sz w:val="24"/>
          <w:szCs w:val="24"/>
        </w:rPr>
        <w:t xml:space="preserve">Ozsoy, S. (2004). Fixation of femur, humerus and tibia in cats using intramedullary threaded Steinmann pins. </w:t>
      </w:r>
      <w:r w:rsidRPr="00BB7D7A">
        <w:rPr>
          <w:rFonts w:ascii="Times New Roman" w:hAnsi="Times New Roman"/>
          <w:i/>
          <w:iCs/>
          <w:sz w:val="24"/>
          <w:szCs w:val="24"/>
        </w:rPr>
        <w:t>Veterinary Record, 155</w:t>
      </w:r>
      <w:r w:rsidRPr="00BB7D7A">
        <w:rPr>
          <w:rFonts w:ascii="Times New Roman" w:hAnsi="Times New Roman"/>
          <w:sz w:val="24"/>
          <w:szCs w:val="24"/>
        </w:rPr>
        <w:t>, 152–153.</w:t>
      </w:r>
      <w:commentRangeEnd w:id="35"/>
      <w:r w:rsidR="002217F7">
        <w:rPr>
          <w:rStyle w:val="CommentReference"/>
        </w:rPr>
        <w:commentReference w:id="35"/>
      </w:r>
    </w:p>
    <w:p w14:paraId="306DA092" w14:textId="77777777"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Piermattei</w:t>
      </w:r>
      <w:r w:rsidRPr="00BB7D7A">
        <w:rPr>
          <w:rFonts w:ascii="Times New Roman" w:hAnsi="Times New Roman"/>
          <w:sz w:val="24"/>
          <w:szCs w:val="24"/>
        </w:rPr>
        <w:t xml:space="preserve">, D. L. (1993). The hindlimb. In </w:t>
      </w:r>
      <w:r w:rsidRPr="00BB7D7A">
        <w:rPr>
          <w:rFonts w:ascii="Times New Roman" w:hAnsi="Times New Roman"/>
          <w:i/>
          <w:iCs/>
          <w:sz w:val="24"/>
          <w:szCs w:val="24"/>
        </w:rPr>
        <w:t>An atlas of surgical approaches to the bones of the dog and cat</w:t>
      </w:r>
      <w:r w:rsidRPr="00BB7D7A">
        <w:rPr>
          <w:rFonts w:ascii="Times New Roman" w:hAnsi="Times New Roman"/>
          <w:sz w:val="24"/>
          <w:szCs w:val="24"/>
        </w:rPr>
        <w:t xml:space="preserve"> (3rd ed., pp. 310–312). W.B. Saunders.</w:t>
      </w:r>
    </w:p>
    <w:p w14:paraId="78B5CE36" w14:textId="00F1E283" w:rsidR="00BB7D7A" w:rsidRPr="00BB7D7A" w:rsidRDefault="00BB7D7A" w:rsidP="00BB7D7A">
      <w:pPr>
        <w:spacing w:line="276" w:lineRule="auto"/>
        <w:ind w:left="567" w:hanging="567"/>
        <w:jc w:val="both"/>
        <w:rPr>
          <w:rFonts w:ascii="Times New Roman" w:hAnsi="Times New Roman"/>
          <w:sz w:val="24"/>
          <w:szCs w:val="24"/>
        </w:rPr>
      </w:pPr>
      <w:r w:rsidRPr="002217F7">
        <w:rPr>
          <w:rFonts w:ascii="Times New Roman" w:hAnsi="Times New Roman"/>
          <w:sz w:val="24"/>
          <w:szCs w:val="24"/>
        </w:rPr>
        <w:t>Piermattei</w:t>
      </w:r>
      <w:r w:rsidRPr="003938DD">
        <w:rPr>
          <w:rFonts w:ascii="Times New Roman" w:hAnsi="Times New Roman"/>
          <w:color w:val="FF0000"/>
          <w:sz w:val="24"/>
          <w:szCs w:val="24"/>
          <w:rPrChange w:id="36" w:author="RK" w:date="2026-02-27T10:07:00Z">
            <w:rPr>
              <w:rFonts w:ascii="Times New Roman" w:hAnsi="Times New Roman"/>
              <w:sz w:val="24"/>
              <w:szCs w:val="24"/>
            </w:rPr>
          </w:rPrChange>
        </w:rPr>
        <w:t>,</w:t>
      </w:r>
      <w:r w:rsidRPr="00BB7D7A">
        <w:rPr>
          <w:rFonts w:ascii="Times New Roman" w:hAnsi="Times New Roman"/>
          <w:sz w:val="24"/>
          <w:szCs w:val="24"/>
        </w:rPr>
        <w:t xml:space="preserve"> D. L., Flo, G. L., &amp; DeCamp, C. E. (2006). </w:t>
      </w:r>
      <w:r w:rsidRPr="00BB7D7A">
        <w:rPr>
          <w:rFonts w:ascii="Times New Roman" w:hAnsi="Times New Roman"/>
          <w:i/>
          <w:iCs/>
          <w:sz w:val="24"/>
          <w:szCs w:val="24"/>
        </w:rPr>
        <w:t>Brinker, Piermattei and Flo’s handbook of small animal orthopaedics and fracture repair</w:t>
      </w:r>
      <w:r w:rsidRPr="00BB7D7A">
        <w:rPr>
          <w:rFonts w:ascii="Times New Roman" w:hAnsi="Times New Roman"/>
          <w:sz w:val="24"/>
          <w:szCs w:val="24"/>
        </w:rPr>
        <w:t xml:space="preserve"> (4th ed.). Saunders Elsevier</w:t>
      </w:r>
      <w:r>
        <w:rPr>
          <w:rFonts w:ascii="Times New Roman" w:hAnsi="Times New Roman"/>
          <w:sz w:val="24"/>
          <w:szCs w:val="24"/>
        </w:rPr>
        <w:t>.</w:t>
      </w:r>
    </w:p>
    <w:p w14:paraId="36DF1634" w14:textId="77777777" w:rsidR="00BB7D7A" w:rsidRPr="00BB7D7A" w:rsidRDefault="00BB7D7A" w:rsidP="00BB7D7A">
      <w:pPr>
        <w:spacing w:line="480" w:lineRule="auto"/>
        <w:jc w:val="both"/>
        <w:rPr>
          <w:rFonts w:ascii="Times New Roman" w:hAnsi="Times New Roman"/>
          <w:sz w:val="24"/>
          <w:szCs w:val="24"/>
        </w:rPr>
      </w:pPr>
    </w:p>
    <w:p w14:paraId="6DE90F2B" w14:textId="77777777" w:rsidR="00BB7D7A" w:rsidRDefault="00BB7D7A" w:rsidP="000E4AC9">
      <w:pPr>
        <w:rPr>
          <w:lang w:val="en-US"/>
        </w:rPr>
      </w:pPr>
    </w:p>
    <w:sectPr w:rsidR="00BB7D7A" w:rsidSect="0076569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RK" w:date="2026-02-27T10:12:00Z" w:initials="D">
    <w:p w14:paraId="05153F18" w14:textId="1B222049" w:rsidR="002217F7" w:rsidRDefault="002217F7">
      <w:pPr>
        <w:pStyle w:val="CommentText"/>
      </w:pPr>
      <w:r>
        <w:rPr>
          <w:rStyle w:val="CommentReference"/>
        </w:rPr>
        <w:annotationRef/>
      </w:r>
      <w:r w:rsidR="007274DF">
        <w:rPr>
          <w:noProof/>
        </w:rPr>
        <w:t>n</w:t>
      </w:r>
      <w:r w:rsidR="007274DF">
        <w:rPr>
          <w:noProof/>
        </w:rPr>
        <w:t>o</w:t>
      </w:r>
      <w:r w:rsidR="007274DF">
        <w:rPr>
          <w:noProof/>
        </w:rPr>
        <w:t>t</w:t>
      </w:r>
      <w:r w:rsidR="007274DF">
        <w:rPr>
          <w:noProof/>
        </w:rPr>
        <w:t xml:space="preserve"> </w:t>
      </w:r>
      <w:r w:rsidR="007274DF">
        <w:rPr>
          <w:noProof/>
        </w:rPr>
        <w:t>m</w:t>
      </w:r>
      <w:r w:rsidR="007274DF">
        <w:rPr>
          <w:noProof/>
        </w:rPr>
        <w:t>e</w:t>
      </w:r>
      <w:r w:rsidR="007274DF">
        <w:rPr>
          <w:noProof/>
        </w:rPr>
        <w:t>n</w:t>
      </w:r>
      <w:r w:rsidR="007274DF">
        <w:rPr>
          <w:noProof/>
        </w:rPr>
        <w:t>t</w:t>
      </w:r>
      <w:r w:rsidR="007274DF">
        <w:rPr>
          <w:noProof/>
        </w:rPr>
        <w:t>i</w:t>
      </w:r>
      <w:r w:rsidR="007274DF">
        <w:rPr>
          <w:noProof/>
        </w:rPr>
        <w:t>o</w:t>
      </w:r>
      <w:r w:rsidR="007274DF">
        <w:rPr>
          <w:noProof/>
        </w:rPr>
        <w:t>n</w:t>
      </w:r>
      <w:r w:rsidR="007274DF">
        <w:rPr>
          <w:noProof/>
        </w:rPr>
        <w:t>e</w:t>
      </w:r>
      <w:r w:rsidR="007274DF">
        <w:rPr>
          <w:noProof/>
        </w:rPr>
        <w:t>d</w:t>
      </w:r>
      <w:r w:rsidR="007274DF">
        <w:rPr>
          <w:noProof/>
        </w:rPr>
        <w:t xml:space="preserve"> </w:t>
      </w:r>
      <w:r w:rsidR="007274DF">
        <w:rPr>
          <w:noProof/>
        </w:rPr>
        <w:t>i</w:t>
      </w:r>
      <w:r w:rsidR="007274DF">
        <w:rPr>
          <w:noProof/>
        </w:rPr>
        <w:t>n</w:t>
      </w:r>
      <w:r w:rsidR="007274DF">
        <w:rPr>
          <w:noProof/>
        </w:rPr>
        <w:t xml:space="preserve"> </w:t>
      </w:r>
      <w:r w:rsidR="007274DF">
        <w:rPr>
          <w:noProof/>
        </w:rPr>
        <w:t>t</w:t>
      </w:r>
      <w:r w:rsidR="007274DF">
        <w:rPr>
          <w:noProof/>
        </w:rPr>
        <w:t>e</w:t>
      </w:r>
      <w:r w:rsidR="007274DF">
        <w:rPr>
          <w:noProof/>
        </w:rPr>
        <w:t>x</w:t>
      </w:r>
      <w:r w:rsidR="007274DF">
        <w:rPr>
          <w:noProof/>
        </w:rPr>
        <w:t>t</w:t>
      </w:r>
    </w:p>
  </w:comment>
  <w:comment w:id="35" w:author="RK" w:date="2026-02-27T10:12:00Z" w:initials="D">
    <w:p w14:paraId="0190A591" w14:textId="252C6C7E" w:rsidR="002217F7" w:rsidRDefault="002217F7">
      <w:pPr>
        <w:pStyle w:val="CommentText"/>
      </w:pPr>
      <w:r>
        <w:rPr>
          <w:rStyle w:val="CommentReference"/>
        </w:rPr>
        <w:annotationRef/>
      </w:r>
      <w:r w:rsidR="007274DF">
        <w:rPr>
          <w:noProof/>
        </w:rPr>
        <w:t>n</w:t>
      </w:r>
      <w:r w:rsidR="007274DF">
        <w:rPr>
          <w:noProof/>
        </w:rPr>
        <w:t>o</w:t>
      </w:r>
      <w:r w:rsidR="007274DF">
        <w:rPr>
          <w:noProof/>
        </w:rPr>
        <w:t>t</w:t>
      </w:r>
      <w:r w:rsidR="007274DF">
        <w:rPr>
          <w:noProof/>
        </w:rPr>
        <w:t xml:space="preserve"> </w:t>
      </w:r>
      <w:r w:rsidR="007274DF">
        <w:rPr>
          <w:noProof/>
        </w:rPr>
        <w:t>m</w:t>
      </w:r>
      <w:r w:rsidR="007274DF">
        <w:rPr>
          <w:noProof/>
        </w:rPr>
        <w:t>e</w:t>
      </w:r>
      <w:r w:rsidR="007274DF">
        <w:rPr>
          <w:noProof/>
        </w:rPr>
        <w:t>n</w:t>
      </w:r>
      <w:r w:rsidR="007274DF">
        <w:rPr>
          <w:noProof/>
        </w:rPr>
        <w:t>t</w:t>
      </w:r>
      <w:r w:rsidR="007274DF">
        <w:rPr>
          <w:noProof/>
        </w:rPr>
        <w:t>i</w:t>
      </w:r>
      <w:r w:rsidR="007274DF">
        <w:rPr>
          <w:noProof/>
        </w:rPr>
        <w:t>o</w:t>
      </w:r>
      <w:r w:rsidR="007274DF">
        <w:rPr>
          <w:noProof/>
        </w:rPr>
        <w:t>n</w:t>
      </w:r>
      <w:r w:rsidR="007274DF">
        <w:rPr>
          <w:noProof/>
        </w:rPr>
        <w:t>e</w:t>
      </w:r>
      <w:r w:rsidR="007274DF">
        <w:rPr>
          <w:noProof/>
        </w:rPr>
        <w:t>d</w:t>
      </w:r>
      <w:r w:rsidR="007274DF">
        <w:rPr>
          <w:noProof/>
        </w:rPr>
        <w:t xml:space="preserve"> </w:t>
      </w:r>
      <w:r w:rsidR="007274DF">
        <w:rPr>
          <w:noProof/>
        </w:rPr>
        <w:t>i</w:t>
      </w:r>
      <w:r w:rsidR="007274DF">
        <w:rPr>
          <w:noProof/>
        </w:rPr>
        <w:t>n</w:t>
      </w:r>
      <w:r w:rsidR="007274DF">
        <w:rPr>
          <w:noProof/>
        </w:rPr>
        <w:t xml:space="preserve"> </w:t>
      </w:r>
      <w:r w:rsidR="007274DF">
        <w:rPr>
          <w:noProof/>
        </w:rPr>
        <w:t>t</w:t>
      </w:r>
      <w:r w:rsidR="007274DF">
        <w:rPr>
          <w:noProof/>
        </w:rPr>
        <w:t>e</w:t>
      </w:r>
      <w:r w:rsidR="007274DF">
        <w:rPr>
          <w:noProof/>
        </w:rPr>
        <w:t>x</w:t>
      </w:r>
      <w:r w:rsidR="007274DF">
        <w:rPr>
          <w:noProof/>
        </w:rPr>
        <w: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153F18" w15:done="0"/>
  <w15:commentEx w15:paraId="0190A59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9AE40" w14:textId="77777777" w:rsidR="007274DF" w:rsidRDefault="007274DF" w:rsidP="00B5089C">
      <w:pPr>
        <w:spacing w:after="0" w:line="240" w:lineRule="auto"/>
      </w:pPr>
      <w:r>
        <w:separator/>
      </w:r>
    </w:p>
  </w:endnote>
  <w:endnote w:type="continuationSeparator" w:id="0">
    <w:p w14:paraId="2C6076CA" w14:textId="77777777" w:rsidR="007274DF" w:rsidRDefault="007274DF" w:rsidP="00B5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845B7" w14:textId="77777777" w:rsidR="00B4713F" w:rsidRDefault="00B471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6FF0" w14:textId="77777777" w:rsidR="00B4713F" w:rsidRDefault="00B471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54171" w14:textId="77777777" w:rsidR="00B4713F" w:rsidRDefault="00B47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9364F" w14:textId="77777777" w:rsidR="007274DF" w:rsidRDefault="007274DF" w:rsidP="00B5089C">
      <w:pPr>
        <w:spacing w:after="0" w:line="240" w:lineRule="auto"/>
      </w:pPr>
      <w:r>
        <w:separator/>
      </w:r>
    </w:p>
  </w:footnote>
  <w:footnote w:type="continuationSeparator" w:id="0">
    <w:p w14:paraId="3592C540" w14:textId="77777777" w:rsidR="007274DF" w:rsidRDefault="007274DF" w:rsidP="00B50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77DC" w14:textId="5FB640EA" w:rsidR="00B4713F" w:rsidRDefault="007274DF">
    <w:pPr>
      <w:pStyle w:val="Header"/>
    </w:pPr>
    <w:r>
      <w:rPr>
        <w:noProof/>
      </w:rPr>
      <w:pict w14:anchorId="618C5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713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95C39" w14:textId="1722620F" w:rsidR="00B4713F" w:rsidRDefault="007274DF">
    <w:pPr>
      <w:pStyle w:val="Header"/>
    </w:pPr>
    <w:r>
      <w:rPr>
        <w:noProof/>
      </w:rPr>
      <w:pict w14:anchorId="3F901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713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92834" w14:textId="753036D2" w:rsidR="00B4713F" w:rsidRDefault="007274DF">
    <w:pPr>
      <w:pStyle w:val="Header"/>
    </w:pPr>
    <w:r>
      <w:rPr>
        <w:noProof/>
      </w:rPr>
      <w:pict w14:anchorId="73B80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713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A07C7"/>
    <w:multiLevelType w:val="multilevel"/>
    <w:tmpl w:val="35101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900695"/>
    <w:multiLevelType w:val="hybridMultilevel"/>
    <w:tmpl w:val="6C601622"/>
    <w:lvl w:ilvl="0" w:tplc="7EBA4D4A">
      <w:numFmt w:val="decimal"/>
      <w:lvlText w:val="%1-"/>
      <w:lvlJc w:val="left"/>
      <w:pPr>
        <w:ind w:left="1080" w:hanging="360"/>
      </w:pPr>
      <w:rPr>
        <w:rFonts w:asciiTheme="minorHAnsi" w:hAnsiTheme="minorHAnsi"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40A7791F"/>
    <w:multiLevelType w:val="hybridMultilevel"/>
    <w:tmpl w:val="C5DC0B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7CB04C51"/>
    <w:multiLevelType w:val="multilevel"/>
    <w:tmpl w:val="297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K">
    <w15:presenceInfo w15:providerId="None" w15:userId="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EAF"/>
    <w:rsid w:val="00020277"/>
    <w:rsid w:val="00040B48"/>
    <w:rsid w:val="00070612"/>
    <w:rsid w:val="000E4AC9"/>
    <w:rsid w:val="001A1031"/>
    <w:rsid w:val="001B5B00"/>
    <w:rsid w:val="001F07B2"/>
    <w:rsid w:val="00205EFA"/>
    <w:rsid w:val="002217F7"/>
    <w:rsid w:val="00243200"/>
    <w:rsid w:val="0025518B"/>
    <w:rsid w:val="003938DD"/>
    <w:rsid w:val="003B5C2E"/>
    <w:rsid w:val="00425586"/>
    <w:rsid w:val="0046534F"/>
    <w:rsid w:val="00477BE2"/>
    <w:rsid w:val="004D0225"/>
    <w:rsid w:val="004D4085"/>
    <w:rsid w:val="00503B36"/>
    <w:rsid w:val="005B5BD6"/>
    <w:rsid w:val="00663A23"/>
    <w:rsid w:val="006B19F0"/>
    <w:rsid w:val="006F55AE"/>
    <w:rsid w:val="007274DF"/>
    <w:rsid w:val="00765691"/>
    <w:rsid w:val="007B4867"/>
    <w:rsid w:val="007C750B"/>
    <w:rsid w:val="008322E3"/>
    <w:rsid w:val="008409BB"/>
    <w:rsid w:val="00853C8B"/>
    <w:rsid w:val="008838ED"/>
    <w:rsid w:val="00893CB0"/>
    <w:rsid w:val="009064F6"/>
    <w:rsid w:val="00906C4E"/>
    <w:rsid w:val="009C4838"/>
    <w:rsid w:val="009D67AF"/>
    <w:rsid w:val="009E581B"/>
    <w:rsid w:val="00A03815"/>
    <w:rsid w:val="00A26B2D"/>
    <w:rsid w:val="00AB2230"/>
    <w:rsid w:val="00AF39B3"/>
    <w:rsid w:val="00B4713F"/>
    <w:rsid w:val="00B5089C"/>
    <w:rsid w:val="00B63AEF"/>
    <w:rsid w:val="00B73EAF"/>
    <w:rsid w:val="00BB7D7A"/>
    <w:rsid w:val="00C51BD9"/>
    <w:rsid w:val="00C93341"/>
    <w:rsid w:val="00CB7FAF"/>
    <w:rsid w:val="00D25354"/>
    <w:rsid w:val="00D72BCC"/>
    <w:rsid w:val="00D75FDE"/>
    <w:rsid w:val="00DB2952"/>
    <w:rsid w:val="00E13509"/>
    <w:rsid w:val="00F44CAB"/>
    <w:rsid w:val="00F640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FFB472"/>
  <w15:chartTrackingRefBased/>
  <w15:docId w15:val="{E2B5B31C-BFE3-400B-8315-93E09049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3E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3E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3E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3E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3E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3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E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3E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3E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3E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3E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3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EAF"/>
    <w:rPr>
      <w:rFonts w:eastAsiaTheme="majorEastAsia" w:cstheme="majorBidi"/>
      <w:color w:val="272727" w:themeColor="text1" w:themeTint="D8"/>
    </w:rPr>
  </w:style>
  <w:style w:type="paragraph" w:styleId="Title">
    <w:name w:val="Title"/>
    <w:basedOn w:val="Normal"/>
    <w:next w:val="Normal"/>
    <w:link w:val="TitleChar"/>
    <w:uiPriority w:val="10"/>
    <w:qFormat/>
    <w:rsid w:val="00B73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EAF"/>
    <w:pPr>
      <w:spacing w:before="160"/>
      <w:jc w:val="center"/>
    </w:pPr>
    <w:rPr>
      <w:i/>
      <w:iCs/>
      <w:color w:val="404040" w:themeColor="text1" w:themeTint="BF"/>
    </w:rPr>
  </w:style>
  <w:style w:type="character" w:customStyle="1" w:styleId="QuoteChar">
    <w:name w:val="Quote Char"/>
    <w:basedOn w:val="DefaultParagraphFont"/>
    <w:link w:val="Quote"/>
    <w:uiPriority w:val="29"/>
    <w:rsid w:val="00B73EAF"/>
    <w:rPr>
      <w:i/>
      <w:iCs/>
      <w:color w:val="404040" w:themeColor="text1" w:themeTint="BF"/>
    </w:rPr>
  </w:style>
  <w:style w:type="paragraph" w:styleId="ListParagraph">
    <w:name w:val="List Paragraph"/>
    <w:basedOn w:val="Normal"/>
    <w:uiPriority w:val="34"/>
    <w:qFormat/>
    <w:rsid w:val="00B73EAF"/>
    <w:pPr>
      <w:ind w:left="720"/>
      <w:contextualSpacing/>
    </w:pPr>
  </w:style>
  <w:style w:type="character" w:styleId="IntenseEmphasis">
    <w:name w:val="Intense Emphasis"/>
    <w:basedOn w:val="DefaultParagraphFont"/>
    <w:uiPriority w:val="21"/>
    <w:qFormat/>
    <w:rsid w:val="00B73EAF"/>
    <w:rPr>
      <w:i/>
      <w:iCs/>
      <w:color w:val="2F5496" w:themeColor="accent1" w:themeShade="BF"/>
    </w:rPr>
  </w:style>
  <w:style w:type="paragraph" w:styleId="IntenseQuote">
    <w:name w:val="Intense Quote"/>
    <w:basedOn w:val="Normal"/>
    <w:next w:val="Normal"/>
    <w:link w:val="IntenseQuoteChar"/>
    <w:uiPriority w:val="30"/>
    <w:qFormat/>
    <w:rsid w:val="00B73E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3EAF"/>
    <w:rPr>
      <w:i/>
      <w:iCs/>
      <w:color w:val="2F5496" w:themeColor="accent1" w:themeShade="BF"/>
    </w:rPr>
  </w:style>
  <w:style w:type="character" w:styleId="IntenseReference">
    <w:name w:val="Intense Reference"/>
    <w:basedOn w:val="DefaultParagraphFont"/>
    <w:uiPriority w:val="32"/>
    <w:qFormat/>
    <w:rsid w:val="00B73EAF"/>
    <w:rPr>
      <w:b/>
      <w:bCs/>
      <w:smallCaps/>
      <w:color w:val="2F5496" w:themeColor="accent1" w:themeShade="BF"/>
      <w:spacing w:val="5"/>
    </w:rPr>
  </w:style>
  <w:style w:type="table" w:styleId="TableGrid">
    <w:name w:val="Table Grid"/>
    <w:basedOn w:val="TableNormal"/>
    <w:uiPriority w:val="39"/>
    <w:rsid w:val="00B5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089C"/>
    <w:rPr>
      <w:color w:val="666666"/>
    </w:rPr>
  </w:style>
  <w:style w:type="paragraph" w:styleId="Header">
    <w:name w:val="header"/>
    <w:basedOn w:val="Normal"/>
    <w:link w:val="HeaderChar"/>
    <w:uiPriority w:val="99"/>
    <w:unhideWhenUsed/>
    <w:rsid w:val="00B508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89C"/>
  </w:style>
  <w:style w:type="paragraph" w:styleId="Footer">
    <w:name w:val="footer"/>
    <w:basedOn w:val="Normal"/>
    <w:link w:val="FooterChar"/>
    <w:uiPriority w:val="99"/>
    <w:unhideWhenUsed/>
    <w:rsid w:val="00B508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89C"/>
  </w:style>
  <w:style w:type="character" w:styleId="Hyperlink">
    <w:name w:val="Hyperlink"/>
    <w:basedOn w:val="DefaultParagraphFont"/>
    <w:uiPriority w:val="99"/>
    <w:unhideWhenUsed/>
    <w:rsid w:val="001A1031"/>
    <w:rPr>
      <w:color w:val="0563C1" w:themeColor="hyperlink"/>
      <w:u w:val="single"/>
    </w:rPr>
  </w:style>
  <w:style w:type="character" w:customStyle="1" w:styleId="UnresolvedMention">
    <w:name w:val="Unresolved Mention"/>
    <w:basedOn w:val="DefaultParagraphFont"/>
    <w:uiPriority w:val="99"/>
    <w:semiHidden/>
    <w:unhideWhenUsed/>
    <w:rsid w:val="001A1031"/>
    <w:rPr>
      <w:color w:val="605E5C"/>
      <w:shd w:val="clear" w:color="auto" w:fill="E1DFDD"/>
    </w:rPr>
  </w:style>
  <w:style w:type="character" w:styleId="CommentReference">
    <w:name w:val="annotation reference"/>
    <w:basedOn w:val="DefaultParagraphFont"/>
    <w:uiPriority w:val="99"/>
    <w:semiHidden/>
    <w:unhideWhenUsed/>
    <w:rsid w:val="002217F7"/>
    <w:rPr>
      <w:sz w:val="16"/>
      <w:szCs w:val="16"/>
    </w:rPr>
  </w:style>
  <w:style w:type="paragraph" w:styleId="CommentText">
    <w:name w:val="annotation text"/>
    <w:basedOn w:val="Normal"/>
    <w:link w:val="CommentTextChar"/>
    <w:uiPriority w:val="99"/>
    <w:semiHidden/>
    <w:unhideWhenUsed/>
    <w:rsid w:val="002217F7"/>
    <w:pPr>
      <w:spacing w:line="240" w:lineRule="auto"/>
    </w:pPr>
    <w:rPr>
      <w:sz w:val="20"/>
      <w:szCs w:val="20"/>
    </w:rPr>
  </w:style>
  <w:style w:type="character" w:customStyle="1" w:styleId="CommentTextChar">
    <w:name w:val="Comment Text Char"/>
    <w:basedOn w:val="DefaultParagraphFont"/>
    <w:link w:val="CommentText"/>
    <w:uiPriority w:val="99"/>
    <w:semiHidden/>
    <w:rsid w:val="002217F7"/>
    <w:rPr>
      <w:sz w:val="20"/>
      <w:szCs w:val="20"/>
    </w:rPr>
  </w:style>
  <w:style w:type="paragraph" w:styleId="CommentSubject">
    <w:name w:val="annotation subject"/>
    <w:basedOn w:val="CommentText"/>
    <w:next w:val="CommentText"/>
    <w:link w:val="CommentSubjectChar"/>
    <w:uiPriority w:val="99"/>
    <w:semiHidden/>
    <w:unhideWhenUsed/>
    <w:rsid w:val="002217F7"/>
    <w:rPr>
      <w:b/>
      <w:bCs/>
    </w:rPr>
  </w:style>
  <w:style w:type="character" w:customStyle="1" w:styleId="CommentSubjectChar">
    <w:name w:val="Comment Subject Char"/>
    <w:basedOn w:val="CommentTextChar"/>
    <w:link w:val="CommentSubject"/>
    <w:uiPriority w:val="99"/>
    <w:semiHidden/>
    <w:rsid w:val="002217F7"/>
    <w:rPr>
      <w:b/>
      <w:bCs/>
      <w:sz w:val="20"/>
      <w:szCs w:val="20"/>
    </w:rPr>
  </w:style>
  <w:style w:type="paragraph" w:styleId="Revision">
    <w:name w:val="Revision"/>
    <w:hidden/>
    <w:uiPriority w:val="99"/>
    <w:semiHidden/>
    <w:rsid w:val="002217F7"/>
    <w:pPr>
      <w:spacing w:after="0" w:line="240" w:lineRule="auto"/>
    </w:pPr>
  </w:style>
  <w:style w:type="paragraph" w:styleId="BalloonText">
    <w:name w:val="Balloon Text"/>
    <w:basedOn w:val="Normal"/>
    <w:link w:val="BalloonTextChar"/>
    <w:uiPriority w:val="99"/>
    <w:semiHidden/>
    <w:unhideWhenUsed/>
    <w:rsid w:val="00221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9</Pages>
  <Words>2760</Words>
  <Characters>15734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kumar</dc:creator>
  <cp:keywords/>
  <dc:description/>
  <cp:lastModifiedBy>RK</cp:lastModifiedBy>
  <cp:revision>18</cp:revision>
  <dcterms:created xsi:type="dcterms:W3CDTF">2026-01-29T06:08:00Z</dcterms:created>
  <dcterms:modified xsi:type="dcterms:W3CDTF">2026-02-27T04:44:00Z</dcterms:modified>
</cp:coreProperties>
</file>