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E392C7" w14:textId="77777777" w:rsidR="00754C9A" w:rsidRDefault="00754C9A" w:rsidP="00441B6F">
      <w:pPr>
        <w:pStyle w:val="Title"/>
        <w:spacing w:after="0"/>
        <w:jc w:val="both"/>
        <w:rPr>
          <w:rFonts w:ascii="Arial" w:hAnsi="Arial" w:cs="Arial"/>
        </w:rPr>
      </w:pPr>
    </w:p>
    <w:p w14:paraId="7C7622DD" w14:textId="6394520D" w:rsidR="00A258C3" w:rsidRDefault="00D662C3" w:rsidP="00D75957">
      <w:pPr>
        <w:jc w:val="right"/>
        <w:rPr>
          <w:rFonts w:ascii="Arial" w:hAnsi="Arial" w:cs="Arial"/>
          <w:b/>
          <w:bCs/>
          <w:sz w:val="28"/>
          <w:szCs w:val="28"/>
        </w:rPr>
      </w:pPr>
      <w:r w:rsidRPr="007E07F4">
        <w:rPr>
          <w:rFonts w:ascii="Arial" w:hAnsi="Arial" w:cs="Arial"/>
          <w:b/>
          <w:bCs/>
          <w:sz w:val="28"/>
          <w:szCs w:val="28"/>
        </w:rPr>
        <w:t xml:space="preserve">DYNAMIC MODEL OF A 3-PHASE INDUCTION MOTOR FOR THERMAL ANALYSIS FOR </w:t>
      </w:r>
      <w:r w:rsidR="00216BE5">
        <w:rPr>
          <w:rFonts w:ascii="Arial" w:hAnsi="Arial" w:cs="Arial"/>
          <w:b/>
          <w:bCs/>
          <w:sz w:val="28"/>
          <w:szCs w:val="28"/>
        </w:rPr>
        <w:t>IMPROVING</w:t>
      </w:r>
      <w:r w:rsidRPr="007E07F4">
        <w:rPr>
          <w:rFonts w:ascii="Arial" w:hAnsi="Arial" w:cs="Arial"/>
          <w:b/>
          <w:bCs/>
          <w:sz w:val="28"/>
          <w:szCs w:val="28"/>
        </w:rPr>
        <w:t xml:space="preserve"> PERFORMANCE</w:t>
      </w:r>
    </w:p>
    <w:p w14:paraId="32FE7586" w14:textId="77777777" w:rsidR="00AF653D" w:rsidRPr="007E07F4" w:rsidRDefault="00AF653D" w:rsidP="007E07F4">
      <w:pPr>
        <w:jc w:val="center"/>
        <w:rPr>
          <w:rFonts w:ascii="Arial" w:hAnsi="Arial" w:cs="Arial"/>
          <w:b/>
          <w:bCs/>
          <w:sz w:val="28"/>
          <w:szCs w:val="28"/>
        </w:rPr>
      </w:pPr>
    </w:p>
    <w:p w14:paraId="7D7D5B1B" w14:textId="77777777" w:rsidR="00AF653D" w:rsidRDefault="00AF653D" w:rsidP="00441B6F">
      <w:pPr>
        <w:pStyle w:val="Affiliation"/>
        <w:spacing w:after="0" w:line="240" w:lineRule="auto"/>
        <w:rPr>
          <w:rFonts w:ascii="Arial" w:hAnsi="Arial" w:cs="Arial"/>
          <w:i/>
          <w:vertAlign w:val="superscript"/>
        </w:rPr>
      </w:pPr>
    </w:p>
    <w:p w14:paraId="2F663F45" w14:textId="77777777" w:rsidR="00AF653D" w:rsidRPr="007E07F4" w:rsidRDefault="00AF653D" w:rsidP="00441B6F">
      <w:pPr>
        <w:pStyle w:val="Affiliation"/>
        <w:spacing w:after="0" w:line="240" w:lineRule="auto"/>
        <w:rPr>
          <w:rFonts w:ascii="Arial" w:hAnsi="Arial" w:cs="Arial"/>
          <w:i/>
        </w:rPr>
      </w:pPr>
    </w:p>
    <w:p w14:paraId="3245D2CB" w14:textId="77777777" w:rsidR="00790ADA" w:rsidRDefault="00790ADA" w:rsidP="00441B6F">
      <w:pPr>
        <w:pStyle w:val="Affiliation"/>
        <w:spacing w:after="0" w:line="240" w:lineRule="auto"/>
        <w:jc w:val="both"/>
        <w:rPr>
          <w:rFonts w:ascii="Arial" w:hAnsi="Arial" w:cs="Arial"/>
        </w:rPr>
      </w:pPr>
    </w:p>
    <w:p w14:paraId="3BB48180" w14:textId="77777777" w:rsidR="002C57D2" w:rsidRPr="00FB3A86" w:rsidRDefault="002C57D2" w:rsidP="00441B6F">
      <w:pPr>
        <w:pStyle w:val="Affiliation"/>
        <w:spacing w:after="0" w:line="240" w:lineRule="auto"/>
        <w:jc w:val="both"/>
        <w:rPr>
          <w:rFonts w:ascii="Arial" w:hAnsi="Arial" w:cs="Arial"/>
        </w:rPr>
      </w:pPr>
    </w:p>
    <w:p w14:paraId="16D8D77B" w14:textId="08433065" w:rsidR="00B01FCD" w:rsidRPr="00FB3A86" w:rsidRDefault="008335C1" w:rsidP="00441B6F">
      <w:pPr>
        <w:pStyle w:val="Copyright"/>
        <w:spacing w:after="0" w:line="240" w:lineRule="auto"/>
        <w:jc w:val="both"/>
        <w:rPr>
          <w:rFonts w:ascii="Arial" w:hAnsi="Arial" w:cs="Arial"/>
        </w:rPr>
        <w:sectPr w:rsidR="00B01FCD" w:rsidRPr="00FB3A86" w:rsidSect="002404D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09401E7" wp14:editId="1D0FF553">
                <wp:extent cx="5303520" cy="635"/>
                <wp:effectExtent l="9525" t="15875" r="11430" b="12700"/>
                <wp:docPr id="111226093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75F9D9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912BAE2" w14:textId="2E085416" w:rsidR="00636EB2" w:rsidRPr="007E07F4" w:rsidRDefault="00B01FCD" w:rsidP="007E07F4">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940A1D4" w14:textId="00E8FE4E" w:rsidR="00327649" w:rsidRPr="00792A59" w:rsidRDefault="008D2FE3" w:rsidP="00327649">
      <w:pPr>
        <w:jc w:val="both"/>
        <w:rPr>
          <w:rFonts w:ascii="Arial" w:hAnsi="Arial" w:cs="Arial"/>
          <w:lang w:val="en-GB"/>
        </w:rPr>
      </w:pPr>
      <w:r w:rsidRPr="00792A59">
        <w:rPr>
          <w:rFonts w:ascii="Arial" w:hAnsi="Arial" w:cs="Arial"/>
          <w:lang w:val="en-GB"/>
        </w:rPr>
        <w:t xml:space="preserve">This study presents a comprehensive dynamic model of a three-phase induction motor integrating electromagnetic and thermal domains for enhanced performance evaluation and reliability improvement. The electrical subsystem is formulated in the synchronously rotating </w:t>
      </w:r>
      <m:oMath>
        <m:r>
          <w:rPr>
            <w:rFonts w:ascii="Cambria Math" w:hAnsi="Cambria Math" w:cs="Arial"/>
            <w:lang w:val="en-GB"/>
          </w:rPr>
          <m:t>dq</m:t>
        </m:r>
      </m:oMath>
      <w:r w:rsidRPr="00792A59">
        <w:rPr>
          <w:rFonts w:ascii="Arial" w:hAnsi="Arial" w:cs="Arial"/>
          <w:lang w:val="en-GB"/>
        </w:rPr>
        <w:t>-reference frame using coupled stator</w:t>
      </w:r>
      <w:r w:rsidR="00327649" w:rsidRPr="00792A59">
        <w:rPr>
          <w:rFonts w:ascii="Arial" w:hAnsi="Arial" w:cs="Arial"/>
          <w:lang w:val="en-GB"/>
        </w:rPr>
        <w:t xml:space="preserve"> </w:t>
      </w:r>
      <w:r w:rsidRPr="00792A59">
        <w:rPr>
          <w:rFonts w:ascii="Arial" w:hAnsi="Arial" w:cs="Arial"/>
          <w:lang w:val="en-GB"/>
        </w:rPr>
        <w:t>rotor voltage equations, flux linkages, and electromagnetic torque expressions derived from space-vector theory. The mechanical dynamics are represented through the rotor motion equation</w:t>
      </w:r>
      <w:r w:rsidR="00216BE5">
        <w:rPr>
          <w:rFonts w:ascii="Arial" w:hAnsi="Arial" w:cs="Arial"/>
          <w:lang w:val="en-GB"/>
        </w:rPr>
        <w:t>,</w:t>
      </w:r>
      <w:r w:rsidRPr="00792A59">
        <w:rPr>
          <w:rFonts w:ascii="Arial" w:hAnsi="Arial" w:cs="Arial"/>
          <w:lang w:val="en-GB"/>
        </w:rPr>
        <w:t xml:space="preserve"> considering load torque disturbances and inertia effects. To enable accurate thermal assessment, a lumped-parameter thermal network (LPTN) is developed, incorporating stator copper losses, rotor copper losses, core losses, mechanical losses, and stray load losses as heat sources. </w:t>
      </w:r>
      <w:r w:rsidR="00216BE5">
        <w:rPr>
          <w:rFonts w:ascii="Arial" w:hAnsi="Arial" w:cs="Arial"/>
          <w:lang w:val="en-GB"/>
        </w:rPr>
        <w:t>Temperature-dependent</w:t>
      </w:r>
      <w:r w:rsidRPr="00792A59">
        <w:rPr>
          <w:rFonts w:ascii="Arial" w:hAnsi="Arial" w:cs="Arial"/>
          <w:lang w:val="en-GB"/>
        </w:rPr>
        <w:t xml:space="preserve"> variations of resistance and material properties are included to capture electro-thermal coupling effects under transient and steady-state operating conditions.</w:t>
      </w:r>
      <w:r w:rsidR="00327649" w:rsidRPr="00792A59">
        <w:rPr>
          <w:rFonts w:ascii="Arial" w:hAnsi="Arial" w:cs="Arial"/>
          <w:lang w:val="en-GB"/>
        </w:rPr>
        <w:t xml:space="preserve"> </w:t>
      </w:r>
      <w:r w:rsidRPr="00792A59">
        <w:rPr>
          <w:rFonts w:ascii="Arial" w:hAnsi="Arial" w:cs="Arial"/>
          <w:lang w:val="en-GB"/>
        </w:rPr>
        <w:t xml:space="preserve">The integrated model enables </w:t>
      </w:r>
      <w:r w:rsidR="00216BE5">
        <w:rPr>
          <w:rFonts w:ascii="Arial" w:hAnsi="Arial" w:cs="Arial"/>
          <w:lang w:val="en-GB"/>
        </w:rPr>
        <w:t xml:space="preserve">the </w:t>
      </w:r>
      <w:r w:rsidRPr="00792A59">
        <w:rPr>
          <w:rFonts w:ascii="Arial" w:hAnsi="Arial" w:cs="Arial"/>
          <w:lang w:val="en-GB"/>
        </w:rPr>
        <w:t>prediction of temperature rise in critical components such as stator windings, rotor bars, and core laminations during dynamic events</w:t>
      </w:r>
      <w:r w:rsidR="00216BE5">
        <w:rPr>
          <w:rFonts w:ascii="Arial" w:hAnsi="Arial" w:cs="Arial"/>
          <w:lang w:val="en-GB"/>
        </w:rPr>
        <w:t>,</w:t>
      </w:r>
      <w:r w:rsidRPr="00792A59">
        <w:rPr>
          <w:rFonts w:ascii="Arial" w:hAnsi="Arial" w:cs="Arial"/>
          <w:lang w:val="en-GB"/>
        </w:rPr>
        <w:t xml:space="preserve"> including </w:t>
      </w:r>
      <w:proofErr w:type="spellStart"/>
      <w:r w:rsidRPr="00792A59">
        <w:rPr>
          <w:rFonts w:ascii="Arial" w:hAnsi="Arial" w:cs="Arial"/>
          <w:lang w:val="en-GB"/>
        </w:rPr>
        <w:t>startup</w:t>
      </w:r>
      <w:proofErr w:type="spellEnd"/>
      <w:r w:rsidRPr="00792A59">
        <w:rPr>
          <w:rFonts w:ascii="Arial" w:hAnsi="Arial" w:cs="Arial"/>
          <w:lang w:val="en-GB"/>
        </w:rPr>
        <w:t>, overload, and fluctuating load conditions.</w:t>
      </w:r>
      <w:r w:rsidR="00792A59" w:rsidRPr="00792A59">
        <w:rPr>
          <w:rFonts w:ascii="Arial" w:hAnsi="Arial" w:cs="Arial"/>
          <w:lang w:val="en-GB"/>
        </w:rPr>
        <w:t xml:space="preserve"> </w:t>
      </w:r>
      <w:r w:rsidRPr="00792A59">
        <w:rPr>
          <w:rFonts w:ascii="Arial" w:hAnsi="Arial" w:cs="Arial"/>
          <w:lang w:val="en-GB"/>
        </w:rPr>
        <w:t>Numerical simulations demonstrate that incorporating thermal feedback into the electromagnetic model improves accuracy in efficiency estimation, torque prediction, and loss distribution analysis. Results further show that optimized cooling strategies and appropriate material selection significantly reduce hotspot temperatures, thereby enhancing insulation lifespan and overall motor reliability.</w:t>
      </w:r>
      <w:r w:rsidR="007E07F4" w:rsidRPr="00792A59">
        <w:rPr>
          <w:rFonts w:ascii="Arial" w:hAnsi="Arial" w:cs="Arial"/>
        </w:rPr>
        <w:t xml:space="preserve"> The study reveals that asymmetrical thermal flow leads to localized overheating, increasing winding resistance, reducing efficiency, and accelerating insulation degradation. Temperature variations of 74.7°C, 76.7°C, 88.7°C, and 86.5°C were recorded in different motor sections, with an acceptable thermal range of 10°C to 40°C. Optimized cooling mechanisms and material selection significantly reduce these effects, enhancing motor efficiency. </w:t>
      </w:r>
    </w:p>
    <w:p w14:paraId="377229EB" w14:textId="77777777" w:rsidR="00327649" w:rsidRDefault="00327649" w:rsidP="00327649">
      <w:pPr>
        <w:jc w:val="both"/>
        <w:rPr>
          <w:sz w:val="22"/>
          <w:szCs w:val="22"/>
        </w:rPr>
      </w:pPr>
    </w:p>
    <w:p w14:paraId="52F44792" w14:textId="1987EE76" w:rsidR="007F7B32" w:rsidRDefault="00902823" w:rsidP="00327649">
      <w:pPr>
        <w:jc w:val="both"/>
        <w:rPr>
          <w:rFonts w:ascii="Arial" w:hAnsi="Arial" w:cs="Arial"/>
        </w:rPr>
      </w:pPr>
      <w:r>
        <w:rPr>
          <w:rFonts w:ascii="Arial" w:hAnsi="Arial" w:cs="Arial"/>
        </w:rPr>
        <w:t xml:space="preserve">1. </w:t>
      </w:r>
      <w:r w:rsidR="00B01FCD" w:rsidRPr="00792A59">
        <w:rPr>
          <w:rFonts w:ascii="Arial" w:hAnsi="Arial" w:cs="Arial"/>
          <w:b/>
          <w:bCs/>
        </w:rPr>
        <w:t>INTRODUCTION</w:t>
      </w:r>
    </w:p>
    <w:p w14:paraId="006A9A43" w14:textId="77777777" w:rsidR="00790ADA" w:rsidRPr="00FB3A86" w:rsidRDefault="00790ADA" w:rsidP="00441B6F">
      <w:pPr>
        <w:pStyle w:val="AbstHead"/>
        <w:spacing w:after="0"/>
        <w:jc w:val="both"/>
        <w:rPr>
          <w:rFonts w:ascii="Arial" w:hAnsi="Arial" w:cs="Arial"/>
        </w:rPr>
      </w:pPr>
    </w:p>
    <w:p w14:paraId="6B768FF5" w14:textId="23ECCFB6" w:rsidR="008A4D33" w:rsidRDefault="008A4D33" w:rsidP="00441B6F">
      <w:pPr>
        <w:pStyle w:val="Body"/>
        <w:spacing w:after="0"/>
        <w:rPr>
          <w:rFonts w:ascii="Arial" w:hAnsi="Arial" w:cs="Arial"/>
        </w:rPr>
      </w:pPr>
      <w:r w:rsidRPr="008A4D33">
        <w:rPr>
          <w:rFonts w:ascii="Arial" w:hAnsi="Arial" w:cs="Arial"/>
        </w:rPr>
        <w:t xml:space="preserve">Because of their great efficiency, low maintenance requirements, and durability, three-phase induction motors (IMs), especially squirrel-cage models, are essential in industrial settings. Thermal stresses from losses like core, copper, and mechanical friction, however, can impair performance and result in insulation failure, shorter lifespans, and decreased efficiency. Predictive analysis and optimization are made possible by dynamic modeling, which combines the electrical, mechanical, and thermal domains to simulate transient behaviors. Drawing from systematic reviews and individual studies, this overview summarizes recent developments in dynamic and thermal modeling, emphasizing techniques such as coupled simulations, lumped-parameter networks, and finite element analysis (FEA). The time-varying interactions in IMs are captured by dynamic modeling, which is crucial for fault diagnosis and control methods. Differential equations in reference frames such as </w:t>
      </w:r>
      <w:proofErr w:type="spellStart"/>
      <w:r w:rsidRPr="008A4D33">
        <w:rPr>
          <w:rFonts w:ascii="Arial" w:hAnsi="Arial" w:cs="Arial"/>
        </w:rPr>
        <w:t>dq</w:t>
      </w:r>
      <w:proofErr w:type="spellEnd"/>
      <w:r w:rsidRPr="008A4D33">
        <w:rPr>
          <w:rFonts w:ascii="Arial" w:hAnsi="Arial" w:cs="Arial"/>
        </w:rPr>
        <w:t xml:space="preserve"> (direct-quadrature) are commonly used in models to simplify the study of voltages, currents, fluxes, and torques. The synchronously revolving frame facilitates steady-state analysis under load, while the stationary reference frame is preferred for transient investigations in adjustable speed drives since it has </w:t>
      </w:r>
      <w:r w:rsidRPr="008A4D33">
        <w:rPr>
          <w:rFonts w:ascii="Arial" w:hAnsi="Arial" w:cs="Arial"/>
        </w:rPr>
        <w:lastRenderedPageBreak/>
        <w:t xml:space="preserve">zero frame speed. Mathematical methods, such as ordinary differential equations for electromagnetic torque and mechanical factors like speed and inertia, are highlighted in a systematic review. </w:t>
      </w:r>
      <w:proofErr w:type="spellStart"/>
      <w:r w:rsidRPr="008A4D33">
        <w:rPr>
          <w:rFonts w:ascii="Arial" w:hAnsi="Arial" w:cs="Arial"/>
        </w:rPr>
        <w:t>Sensorless</w:t>
      </w:r>
      <w:proofErr w:type="spellEnd"/>
      <w:r w:rsidRPr="008A4D33">
        <w:rPr>
          <w:rFonts w:ascii="Arial" w:hAnsi="Arial" w:cs="Arial"/>
        </w:rPr>
        <w:t xml:space="preserve"> vector control models are validated by simulations using programs like MATLAB/Simulink, where precise parameter estimates stop performance loss due to inconsistencies.</w:t>
      </w:r>
      <w:r>
        <w:rPr>
          <w:rFonts w:ascii="Arial" w:hAnsi="Arial" w:cs="Arial"/>
        </w:rPr>
        <w:t xml:space="preserve"> </w:t>
      </w:r>
      <w:r w:rsidRPr="008A4D33">
        <w:rPr>
          <w:rFonts w:ascii="Arial" w:hAnsi="Arial" w:cs="Arial"/>
        </w:rPr>
        <w:t xml:space="preserve">Indirect examples of thermal impacts include rotor flaws like broken bars that result in uneven current distribution and heat buildup, or stator faults that cause inter-turn shorts and overheating. Temperature distributions are described using partial differential equations, although difficulties in using them for study are noted. Advanced models accommodate temperature-dependent changes in electric conductivity by incorporating thermal stresses through weak coupling methods in 2D finite element solutions. This addresses shortcomings in conventional models that ignore heat-induced parameter fluctuations and improves prediction accuracy for magnetic and thermal fields. Heat generation (such as I2R losses, hysteresis, and eddy currents) and dissipation (such as conduction, convection, and radiation) are the main topics of thermal modeling. Lumped-Parameter Thermal Networks (LPTNs) are one important technique: These compare electrical circuits with heat sources, capacitances, and resistances to thermal systems. Transient forecasts are made possible by the computational efficiency of LPTNs for uniform temperature components. They are combined with CFD for airflow analysis and verified against experimental data. Method of Finite Elements (FEM): FEM solves linked electromagnetic-thermal equations in complicated geometries with temperature gradients. By simulating asymmetrical flows, programs such as ANSYS Motor-CAD can identify hotspots caused by imbalanced currents or cooling inefficiencies. For example, simulations indicate that temperature increases surpass the 10–40 °C limit, peaking at 88.7 °C in windings, resulting in a 7.3% decrease in efficiency. FEM is enhanced by computational fluid dynamics (CFD), which </w:t>
      </w:r>
      <w:proofErr w:type="gramStart"/>
      <w:r w:rsidRPr="008A4D33">
        <w:rPr>
          <w:rFonts w:ascii="Arial" w:hAnsi="Arial" w:cs="Arial"/>
        </w:rPr>
        <w:t>models</w:t>
      </w:r>
      <w:proofErr w:type="gramEnd"/>
      <w:r w:rsidRPr="008A4D33">
        <w:rPr>
          <w:rFonts w:ascii="Arial" w:hAnsi="Arial" w:cs="Arial"/>
        </w:rPr>
        <w:t xml:space="preserve"> airflow in air-cooled systems. ANSYS Fluent studies on 100 kW IMs reveal stator temperatures of 119 °C and rotor temperatures of up to 165 °C, with air velocity dips minimizing heat transmission. </w:t>
      </w:r>
      <w:proofErr w:type="spellStart"/>
      <w:r w:rsidRPr="008A4D33">
        <w:rPr>
          <w:rFonts w:ascii="Arial" w:hAnsi="Arial" w:cs="Arial"/>
        </w:rPr>
        <w:t>Navier</w:t>
      </w:r>
      <w:proofErr w:type="spellEnd"/>
      <w:r w:rsidRPr="008A4D33">
        <w:rPr>
          <w:rFonts w:ascii="Arial" w:hAnsi="Arial" w:cs="Arial"/>
        </w:rPr>
        <w:t xml:space="preserve">-Stokes equations are solved by turbulence models such as K-epsilon, which assume incompressible flow. Induction motors were chosen for this application primarily because of their affordable, straightforward, and durable design. When compared to other DC motors, the induction motor requires no maintenance and will greatly increase system performance for the same investment. Faraday's electromagnetic induction is the fundamental idea underlying the functioning of an induction motor. The line frequency and the number of magnetic pole pairs in the motor determine its steady speed. This engine must run for a very long time in order to pump water when it is utilized for agricultural purposes. Because of the voltage fluctuations at that time, it occasionally needs to operate at full load or at a slower pace. There may be a slight bit of speed slip when the load is at its maximum. Similarly, </w:t>
      </w:r>
      <w:r w:rsidR="00504594">
        <w:rPr>
          <w:rFonts w:ascii="Arial" w:hAnsi="Arial" w:cs="Arial"/>
        </w:rPr>
        <w:t>d</w:t>
      </w:r>
      <w:r w:rsidRPr="008A4D33">
        <w:rPr>
          <w:rFonts w:ascii="Arial" w:hAnsi="Arial" w:cs="Arial"/>
        </w:rPr>
        <w:t>ue to voltage changes or voltage fluctuations, the motor tends to run at a slower speed. Severe motor overheating happens when the motor operates at a slower speed. The electric drive's performance will deteriorate if the overheating continues for an extended period of time. Manufacturers typically construct various fin configurations above the electric motor to get around this. This increases the surface area and makes efficient heat dissipation possible. Because of their simplicity, efficiency, and dependability, three-phase induction motors are extensively utilized in many different sectors. These motors work by creating a revolving magnetic field in the stator, which causes the rotor to conduct current.</w:t>
      </w:r>
      <w:r>
        <w:rPr>
          <w:rFonts w:ascii="Arial" w:hAnsi="Arial" w:cs="Arial"/>
        </w:rPr>
        <w:t xml:space="preserve"> </w:t>
      </w:r>
      <w:r w:rsidRPr="008A4D33">
        <w:rPr>
          <w:rFonts w:ascii="Arial" w:hAnsi="Arial" w:cs="Arial"/>
        </w:rPr>
        <w:t>Despite their ruggedness, these motors are prone to several operational problems, including temperature imbalances. Concern over asymmetrical thermal flow is developing since it can have a big impact on a motor's performance and lifespan, particularly in industrial settings</w:t>
      </w:r>
      <w:r w:rsidR="00504594">
        <w:rPr>
          <w:rFonts w:ascii="Arial" w:hAnsi="Arial" w:cs="Arial"/>
        </w:rPr>
        <w:t xml:space="preserve"> Eke </w:t>
      </w:r>
      <w:r w:rsidR="00504594" w:rsidRPr="00504594">
        <w:rPr>
          <w:rFonts w:ascii="Arial" w:hAnsi="Arial" w:cs="Arial"/>
          <w:i/>
          <w:iCs/>
        </w:rPr>
        <w:t>et al</w:t>
      </w:r>
      <w:r w:rsidR="00216BE5">
        <w:rPr>
          <w:rFonts w:ascii="Arial" w:hAnsi="Arial" w:cs="Arial"/>
        </w:rPr>
        <w:t xml:space="preserve">, </w:t>
      </w:r>
      <w:r w:rsidR="00504594">
        <w:rPr>
          <w:rFonts w:ascii="Arial" w:hAnsi="Arial" w:cs="Arial"/>
        </w:rPr>
        <w:t>(2025)</w:t>
      </w:r>
      <w:r w:rsidRPr="008A4D33">
        <w:rPr>
          <w:rFonts w:ascii="Arial" w:hAnsi="Arial" w:cs="Arial"/>
        </w:rPr>
        <w:t>. A stator and a rotor make up a standard three-phase induction motor. The power source sends three-phase electrical current to the stator, which creates a revolving magnetic field. This magnetic field interacts with the rotor, causing a current to flow through it and producing mechanical torque. The motor should ideally run in an environment where the temperature is uniform throughout all of its parts. However, when asymmetrical thermal flow occurs where the temperature distribution across the motor becomes uneven</w:t>
      </w:r>
      <w:r w:rsidR="00216BE5">
        <w:rPr>
          <w:rFonts w:ascii="Arial" w:hAnsi="Arial" w:cs="Arial"/>
        </w:rPr>
        <w:t>,</w:t>
      </w:r>
      <w:r w:rsidRPr="008A4D33">
        <w:rPr>
          <w:rFonts w:ascii="Arial" w:hAnsi="Arial" w:cs="Arial"/>
        </w:rPr>
        <w:t xml:space="preserve"> it can result in </w:t>
      </w:r>
      <w:r w:rsidRPr="008A4D33">
        <w:rPr>
          <w:rFonts w:ascii="Arial" w:hAnsi="Arial" w:cs="Arial"/>
        </w:rPr>
        <w:lastRenderedPageBreak/>
        <w:t xml:space="preserve">reduced efficiency, overheating, and premature failure of the motor (Kumar et al., 2017). A motor's running state, load circumstances, and cooling system are some of the variables that affect its temperature distribution. Certain motor components, such </w:t>
      </w:r>
      <w:r w:rsidR="00216BE5">
        <w:rPr>
          <w:rFonts w:ascii="Arial" w:hAnsi="Arial" w:cs="Arial"/>
        </w:rPr>
        <w:t xml:space="preserve">as </w:t>
      </w:r>
      <w:r w:rsidRPr="008A4D33">
        <w:rPr>
          <w:rFonts w:ascii="Arial" w:hAnsi="Arial" w:cs="Arial"/>
        </w:rPr>
        <w:t xml:space="preserve">the stator and rotor, may be noticeably hotter than others when thermal flow is asymmetrical. Thermal stress brought on by this imbalance may result in insulation deterioration, damage to the rotor and stator components, and a reduction in the motor's operational efficiency (Bianchi et al., 2005). These problems demonstrate how crucial it is to comprehend the effects of heat flow imbalances since they may jeopardize the motor's longevity and performance. Three-phase induction motors' dependability, effectiveness, and versatility make them essential parts of industrial applications. </w:t>
      </w:r>
      <w:r w:rsidR="00504594" w:rsidRPr="00504594">
        <w:rPr>
          <w:rFonts w:ascii="Arial" w:hAnsi="Arial" w:cs="Arial"/>
        </w:rPr>
        <w:t xml:space="preserve">The Ansys motor CAD is the ideal tool for modeling and simulating asymmetrical thermal forces, according to the works of </w:t>
      </w:r>
      <w:proofErr w:type="spellStart"/>
      <w:r w:rsidR="00504594" w:rsidRPr="00504594">
        <w:rPr>
          <w:rFonts w:ascii="Arial" w:hAnsi="Arial" w:cs="Arial"/>
        </w:rPr>
        <w:t>Afrah</w:t>
      </w:r>
      <w:proofErr w:type="spellEnd"/>
      <w:r w:rsidR="00504594" w:rsidRPr="00504594">
        <w:rPr>
          <w:rFonts w:ascii="Arial" w:hAnsi="Arial" w:cs="Arial"/>
        </w:rPr>
        <w:t xml:space="preserve"> et al. (2019) on </w:t>
      </w:r>
      <w:r w:rsidR="00216BE5">
        <w:rPr>
          <w:rFonts w:ascii="Arial" w:hAnsi="Arial" w:cs="Arial"/>
        </w:rPr>
        <w:t xml:space="preserve">the </w:t>
      </w:r>
      <w:r w:rsidR="00504594" w:rsidRPr="00504594">
        <w:rPr>
          <w:rFonts w:ascii="Arial" w:hAnsi="Arial" w:cs="Arial"/>
        </w:rPr>
        <w:t>modeling of three-phase for thermal effect. Motor efficiency optimization is a major area of research interest worldwide. (Zhu et al., 2020) looked into ways to make permanent magnet synchronous motors (PMSMs) more efficient using ANSYS Motor-CAD. In order to improve torque density and lower electromagnetic losses, they investigated design variants such as rotor shape and stator slot designs. Similarly, in order to optimize induction motors for industrial applications, Patel and Gupta</w:t>
      </w:r>
      <w:r w:rsidR="00216BE5">
        <w:rPr>
          <w:rFonts w:ascii="Arial" w:hAnsi="Arial" w:cs="Arial"/>
        </w:rPr>
        <w:t xml:space="preserve"> (</w:t>
      </w:r>
      <w:r w:rsidR="00504594" w:rsidRPr="00504594">
        <w:rPr>
          <w:rFonts w:ascii="Arial" w:hAnsi="Arial" w:cs="Arial"/>
        </w:rPr>
        <w:t>2021) used Motor-CAD. By improving material selection and lamination thickness, they were able to significantly reduce core losses.  Motor-CAD was utilized by Nwosu and Adeyemi</w:t>
      </w:r>
      <w:r w:rsidR="00216BE5">
        <w:rPr>
          <w:rFonts w:ascii="Arial" w:hAnsi="Arial" w:cs="Arial"/>
        </w:rPr>
        <w:t xml:space="preserve"> (</w:t>
      </w:r>
      <w:r w:rsidR="00504594" w:rsidRPr="00504594">
        <w:rPr>
          <w:rFonts w:ascii="Arial" w:hAnsi="Arial" w:cs="Arial"/>
        </w:rPr>
        <w:t xml:space="preserve">2022) to investigate efficiency optimization in induction motors used in hot conditions. They discovered that efficiency might be increased by up to 15% by adapting rotor and stator designs to the typical ambient conditions encountered in African businesses. Their studies emphasized how crucial it is to adapt designs to unique operational climates, which is especially important in settings with limited resources. Another crucial topic of attention for Motor-CAD development is thermal management. Motor-CAD has been used by researchers worldwide to overcome thermal asymmetry, which can result in uneven wear and hotspots. (Chen et al., 2019) used Motor-CAD to model cooling systems such </w:t>
      </w:r>
      <w:r w:rsidR="00216BE5">
        <w:rPr>
          <w:rFonts w:ascii="Arial" w:hAnsi="Arial" w:cs="Arial"/>
        </w:rPr>
        <w:t xml:space="preserve">as </w:t>
      </w:r>
      <w:r w:rsidR="00504594" w:rsidRPr="00504594">
        <w:rPr>
          <w:rFonts w:ascii="Arial" w:hAnsi="Arial" w:cs="Arial"/>
        </w:rPr>
        <w:t xml:space="preserve">forced air and liquid jackets in order to study thermal performance in electric car motors. According to </w:t>
      </w:r>
      <w:proofErr w:type="spellStart"/>
      <w:r w:rsidR="00504594" w:rsidRPr="00504594">
        <w:rPr>
          <w:rFonts w:ascii="Arial" w:hAnsi="Arial" w:cs="Arial"/>
        </w:rPr>
        <w:t>Endert</w:t>
      </w:r>
      <w:proofErr w:type="spellEnd"/>
      <w:r w:rsidR="00504594" w:rsidRPr="00504594">
        <w:rPr>
          <w:rFonts w:ascii="Arial" w:hAnsi="Arial" w:cs="Arial"/>
        </w:rPr>
        <w:t xml:space="preserve"> et al. (2013), their findings showed a 30% improvement in temperature distribution, lowering the chance of insulation failure and prolonging motor life.  </w:t>
      </w:r>
    </w:p>
    <w:p w14:paraId="074F73C9" w14:textId="77777777" w:rsidR="008618FB" w:rsidRPr="00FB3A86" w:rsidRDefault="008618FB" w:rsidP="00441B6F">
      <w:pPr>
        <w:pStyle w:val="Body"/>
        <w:spacing w:after="0"/>
        <w:rPr>
          <w:rFonts w:ascii="Arial" w:hAnsi="Arial" w:cs="Arial"/>
        </w:rPr>
      </w:pPr>
    </w:p>
    <w:p w14:paraId="2617474A" w14:textId="2951ABFA" w:rsidR="00504594" w:rsidRDefault="00902823" w:rsidP="00504594">
      <w:pPr>
        <w:pStyle w:val="AbstHead"/>
        <w:spacing w:after="0"/>
        <w:jc w:val="both"/>
        <w:rPr>
          <w:rFonts w:ascii="Arial" w:hAnsi="Arial" w:cs="Arial"/>
        </w:rPr>
      </w:pPr>
      <w:r>
        <w:rPr>
          <w:rFonts w:ascii="Arial" w:hAnsi="Arial" w:cs="Arial"/>
        </w:rPr>
        <w:t xml:space="preserve">2. </w:t>
      </w:r>
      <w:r w:rsidR="00216BE5">
        <w:rPr>
          <w:rFonts w:ascii="Arial" w:hAnsi="Arial" w:cs="Arial"/>
        </w:rPr>
        <w:t>Methods</w:t>
      </w:r>
      <w:r w:rsidR="00000F8F">
        <w:rPr>
          <w:rFonts w:ascii="Arial" w:hAnsi="Arial" w:cs="Arial"/>
        </w:rPr>
        <w:t xml:space="preserve"> </w:t>
      </w:r>
    </w:p>
    <w:p w14:paraId="1E62B8E9" w14:textId="77777777" w:rsidR="00E32B8D" w:rsidRDefault="00E32B8D" w:rsidP="00504594">
      <w:pPr>
        <w:pStyle w:val="AbstHead"/>
        <w:spacing w:after="0"/>
        <w:jc w:val="both"/>
        <w:rPr>
          <w:rFonts w:ascii="Arial" w:hAnsi="Arial" w:cs="Arial"/>
        </w:rPr>
      </w:pPr>
    </w:p>
    <w:p w14:paraId="40D93729" w14:textId="539CF450" w:rsidR="00504594" w:rsidRPr="00E2406B" w:rsidRDefault="00504594" w:rsidP="00E2406B">
      <w:pPr>
        <w:autoSpaceDE w:val="0"/>
        <w:autoSpaceDN w:val="0"/>
        <w:adjustRightInd w:val="0"/>
        <w:jc w:val="both"/>
        <w:rPr>
          <w:rFonts w:ascii="Arial" w:hAnsi="Arial" w:cs="Arial"/>
        </w:rPr>
      </w:pPr>
      <w:r w:rsidRPr="00E2406B">
        <w:rPr>
          <w:rFonts w:ascii="Arial" w:hAnsi="Arial" w:cs="Arial"/>
        </w:rPr>
        <w:t>Figure 1 shows the equivalent d-q circuit of an induction motor. From the equivalent circuit, the model equations are derived.</w:t>
      </w:r>
    </w:p>
    <w:p w14:paraId="6825FB4E" w14:textId="701AFB90" w:rsidR="00504594" w:rsidRPr="00E2406B" w:rsidRDefault="00504594" w:rsidP="00E2406B">
      <w:pPr>
        <w:autoSpaceDE w:val="0"/>
        <w:autoSpaceDN w:val="0"/>
        <w:adjustRightInd w:val="0"/>
        <w:jc w:val="both"/>
        <w:rPr>
          <w:rFonts w:ascii="Arial" w:hAnsi="Arial" w:cs="Arial"/>
        </w:rPr>
      </w:pPr>
    </w:p>
    <w:p w14:paraId="1426D042" w14:textId="7FD988CC" w:rsidR="00504594" w:rsidRDefault="008335C1" w:rsidP="00E2406B">
      <w:pPr>
        <w:autoSpaceDE w:val="0"/>
        <w:autoSpaceDN w:val="0"/>
        <w:adjustRightInd w:val="0"/>
        <w:jc w:val="both"/>
        <w:rPr>
          <w:rFonts w:ascii="Arial" w:hAnsi="Arial" w:cs="Arial"/>
        </w:rPr>
      </w:pPr>
      <w:r w:rsidRPr="00E2406B">
        <w:rPr>
          <w:rFonts w:ascii="Arial" w:hAnsi="Arial" w:cs="Arial"/>
          <w:noProof/>
        </w:rPr>
        <mc:AlternateContent>
          <mc:Choice Requires="wpg">
            <w:drawing>
              <wp:anchor distT="0" distB="0" distL="114300" distR="114300" simplePos="0" relativeHeight="251658244" behindDoc="0" locked="0" layoutInCell="1" allowOverlap="1" wp14:anchorId="590AE6A5" wp14:editId="4422A325">
                <wp:simplePos x="0" y="0"/>
                <wp:positionH relativeFrom="column">
                  <wp:posOffset>2806065</wp:posOffset>
                </wp:positionH>
                <wp:positionV relativeFrom="paragraph">
                  <wp:posOffset>109220</wp:posOffset>
                </wp:positionV>
                <wp:extent cx="2494280" cy="965200"/>
                <wp:effectExtent l="0" t="0" r="1270" b="25400"/>
                <wp:wrapNone/>
                <wp:docPr id="129600758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4280" cy="965200"/>
                          <a:chOff x="196" y="11943"/>
                          <a:chExt cx="11780" cy="3336"/>
                        </a:xfrm>
                      </wpg:grpSpPr>
                      <wpg:grpSp>
                        <wpg:cNvPr id="48" name="Group 64"/>
                        <wpg:cNvGrpSpPr>
                          <a:grpSpLocks/>
                        </wpg:cNvGrpSpPr>
                        <wpg:grpSpPr bwMode="auto">
                          <a:xfrm>
                            <a:off x="196" y="11943"/>
                            <a:ext cx="11780" cy="3336"/>
                            <a:chOff x="387" y="8148"/>
                            <a:chExt cx="11780" cy="3336"/>
                          </a:xfrm>
                        </wpg:grpSpPr>
                        <wps:wsp>
                          <wps:cNvPr id="49" name="Text Box 65"/>
                          <wps:cNvSpPr txBox="1">
                            <a:spLocks noChangeArrowheads="1"/>
                          </wps:cNvSpPr>
                          <wps:spPr bwMode="auto">
                            <a:xfrm>
                              <a:off x="428" y="11084"/>
                              <a:ext cx="375" cy="400"/>
                            </a:xfrm>
                            <a:prstGeom prst="rect">
                              <a:avLst/>
                            </a:prstGeom>
                            <a:solidFill>
                              <a:srgbClr val="FFFFFF"/>
                            </a:solidFill>
                            <a:ln w="9525">
                              <a:solidFill>
                                <a:schemeClr val="bg1">
                                  <a:lumMod val="100000"/>
                                  <a:lumOff val="0"/>
                                </a:schemeClr>
                              </a:solidFill>
                              <a:miter lim="800000"/>
                              <a:headEnd/>
                              <a:tailEnd/>
                            </a:ln>
                          </wps:spPr>
                          <wps:txbx>
                            <w:txbxContent>
                              <w:p w14:paraId="7CBB5F56" w14:textId="77777777" w:rsidR="00504594" w:rsidRPr="001D4643" w:rsidRDefault="00504594" w:rsidP="00504594">
                                <w:pPr>
                                  <w:rPr>
                                    <w:sz w:val="24"/>
                                    <w:szCs w:val="24"/>
                                  </w:rPr>
                                </w:pPr>
                                <w:r>
                                  <w:rPr>
                                    <w:sz w:val="24"/>
                                    <w:szCs w:val="24"/>
                                  </w:rPr>
                                  <w:t>-</w:t>
                                </w:r>
                              </w:p>
                            </w:txbxContent>
                          </wps:txbx>
                          <wps:bodyPr rot="0" vert="horz" wrap="square" lIns="91440" tIns="45720" rIns="91440" bIns="45720" anchor="t" anchorCtr="0" upright="1">
                            <a:noAutofit/>
                          </wps:bodyPr>
                        </wps:wsp>
                        <wps:wsp>
                          <wps:cNvPr id="51" name="Text Box 67"/>
                          <wps:cNvSpPr txBox="1">
                            <a:spLocks noChangeArrowheads="1"/>
                          </wps:cNvSpPr>
                          <wps:spPr bwMode="auto">
                            <a:xfrm>
                              <a:off x="8180" y="8648"/>
                              <a:ext cx="375" cy="400"/>
                            </a:xfrm>
                            <a:prstGeom prst="rect">
                              <a:avLst/>
                            </a:prstGeom>
                            <a:solidFill>
                              <a:srgbClr val="FFFFFF"/>
                            </a:solidFill>
                            <a:ln w="9525">
                              <a:solidFill>
                                <a:schemeClr val="bg1">
                                  <a:lumMod val="100000"/>
                                  <a:lumOff val="0"/>
                                </a:schemeClr>
                              </a:solidFill>
                              <a:miter lim="800000"/>
                              <a:headEnd/>
                              <a:tailEnd/>
                            </a:ln>
                          </wps:spPr>
                          <wps:txbx>
                            <w:txbxContent>
                              <w:p w14:paraId="3B456253" w14:textId="77777777" w:rsidR="00504594" w:rsidRPr="001D4643" w:rsidRDefault="00504594" w:rsidP="00504594">
                                <w:pPr>
                                  <w:rPr>
                                    <w:sz w:val="24"/>
                                    <w:szCs w:val="24"/>
                                  </w:rPr>
                                </w:pPr>
                                <w:r>
                                  <w:rPr>
                                    <w:sz w:val="24"/>
                                    <w:szCs w:val="24"/>
                                  </w:rPr>
                                  <w:t>+</w:t>
                                </w:r>
                              </w:p>
                            </w:txbxContent>
                          </wps:txbx>
                          <wps:bodyPr rot="0" vert="horz" wrap="square" lIns="91440" tIns="45720" rIns="91440" bIns="45720" anchor="t" anchorCtr="0" upright="1">
                            <a:noAutofit/>
                          </wps:bodyPr>
                        </wps:wsp>
                        <wps:wsp>
                          <wps:cNvPr id="52" name="Text Box 68"/>
                          <wps:cNvSpPr txBox="1">
                            <a:spLocks noChangeArrowheads="1"/>
                          </wps:cNvSpPr>
                          <wps:spPr bwMode="auto">
                            <a:xfrm>
                              <a:off x="3957" y="8678"/>
                              <a:ext cx="375" cy="400"/>
                            </a:xfrm>
                            <a:prstGeom prst="rect">
                              <a:avLst/>
                            </a:prstGeom>
                            <a:solidFill>
                              <a:srgbClr val="FFFFFF"/>
                            </a:solidFill>
                            <a:ln w="9525">
                              <a:solidFill>
                                <a:schemeClr val="bg1">
                                  <a:lumMod val="100000"/>
                                  <a:lumOff val="0"/>
                                </a:schemeClr>
                              </a:solidFill>
                              <a:miter lim="800000"/>
                              <a:headEnd/>
                              <a:tailEnd/>
                            </a:ln>
                          </wps:spPr>
                          <wps:txbx>
                            <w:txbxContent>
                              <w:p w14:paraId="13E16666" w14:textId="77777777" w:rsidR="00504594" w:rsidRPr="001D4643" w:rsidRDefault="00504594" w:rsidP="00504594">
                                <w:pPr>
                                  <w:rPr>
                                    <w:sz w:val="24"/>
                                    <w:szCs w:val="24"/>
                                  </w:rPr>
                                </w:pPr>
                                <w:r>
                                  <w:rPr>
                                    <w:sz w:val="24"/>
                                    <w:szCs w:val="24"/>
                                  </w:rPr>
                                  <w:t>+</w:t>
                                </w:r>
                              </w:p>
                            </w:txbxContent>
                          </wps:txbx>
                          <wps:bodyPr rot="0" vert="horz" wrap="square" lIns="91440" tIns="45720" rIns="91440" bIns="45720" anchor="t" anchorCtr="0" upright="1">
                            <a:noAutofit/>
                          </wps:bodyPr>
                        </wps:wsp>
                        <wps:wsp>
                          <wps:cNvPr id="53" name="AutoShape 69"/>
                          <wps:cNvCnPr>
                            <a:cxnSpLocks noChangeShapeType="1"/>
                          </wps:cNvCnPr>
                          <wps:spPr bwMode="auto">
                            <a:xfrm flipH="1">
                              <a:off x="758" y="11361"/>
                              <a:ext cx="11127" cy="0"/>
                            </a:xfrm>
                            <a:prstGeom prst="straightConnector1">
                              <a:avLst/>
                            </a:prstGeom>
                            <a:noFill/>
                            <a:ln w="9525">
                              <a:solidFill>
                                <a:srgbClr val="000000"/>
                              </a:solidFill>
                              <a:round/>
                              <a:headEnd/>
                              <a:tailEnd/>
                            </a:ln>
                          </wps:spPr>
                          <wps:bodyPr/>
                        </wps:wsp>
                        <wpg:grpSp>
                          <wpg:cNvPr id="54" name="Group 70"/>
                          <wpg:cNvGrpSpPr>
                            <a:grpSpLocks/>
                          </wpg:cNvGrpSpPr>
                          <wpg:grpSpPr bwMode="auto">
                            <a:xfrm>
                              <a:off x="387" y="8148"/>
                              <a:ext cx="11780" cy="3239"/>
                              <a:chOff x="387" y="8148"/>
                              <a:chExt cx="11780" cy="3239"/>
                            </a:xfrm>
                          </wpg:grpSpPr>
                          <wps:wsp>
                            <wps:cNvPr id="55" name="Text Box 71"/>
                            <wps:cNvSpPr txBox="1">
                              <a:spLocks noChangeArrowheads="1"/>
                            </wps:cNvSpPr>
                            <wps:spPr bwMode="auto">
                              <a:xfrm>
                                <a:off x="3250" y="8677"/>
                                <a:ext cx="375" cy="400"/>
                              </a:xfrm>
                              <a:prstGeom prst="rect">
                                <a:avLst/>
                              </a:prstGeom>
                              <a:solidFill>
                                <a:srgbClr val="FFFFFF"/>
                              </a:solidFill>
                              <a:ln w="9525">
                                <a:solidFill>
                                  <a:schemeClr val="bg1">
                                    <a:lumMod val="100000"/>
                                    <a:lumOff val="0"/>
                                  </a:schemeClr>
                                </a:solidFill>
                                <a:miter lim="800000"/>
                                <a:headEnd/>
                                <a:tailEnd/>
                              </a:ln>
                            </wps:spPr>
                            <wps:txbx>
                              <w:txbxContent>
                                <w:p w14:paraId="3AEC4A37" w14:textId="77777777" w:rsidR="00504594" w:rsidRPr="001D4643" w:rsidRDefault="00504594" w:rsidP="00504594">
                                  <w:pPr>
                                    <w:rPr>
                                      <w:sz w:val="24"/>
                                      <w:szCs w:val="24"/>
                                    </w:rPr>
                                  </w:pPr>
                                  <w:r>
                                    <w:rPr>
                                      <w:sz w:val="24"/>
                                      <w:szCs w:val="24"/>
                                    </w:rPr>
                                    <w:t>-</w:t>
                                  </w:r>
                                </w:p>
                              </w:txbxContent>
                            </wps:txbx>
                            <wps:bodyPr rot="0" vert="horz" wrap="square" lIns="91440" tIns="45720" rIns="91440" bIns="45720" anchor="t" anchorCtr="0" upright="1">
                              <a:noAutofit/>
                            </wps:bodyPr>
                          </wps:wsp>
                          <wps:wsp>
                            <wps:cNvPr id="56" name="Text Box 72"/>
                            <wps:cNvSpPr txBox="1">
                              <a:spLocks noChangeArrowheads="1"/>
                            </wps:cNvSpPr>
                            <wps:spPr bwMode="auto">
                              <a:xfrm>
                                <a:off x="8881" y="8639"/>
                                <a:ext cx="375" cy="400"/>
                              </a:xfrm>
                              <a:prstGeom prst="rect">
                                <a:avLst/>
                              </a:prstGeom>
                              <a:solidFill>
                                <a:srgbClr val="FFFFFF"/>
                              </a:solidFill>
                              <a:ln w="9525">
                                <a:solidFill>
                                  <a:schemeClr val="bg1">
                                    <a:lumMod val="100000"/>
                                    <a:lumOff val="0"/>
                                  </a:schemeClr>
                                </a:solidFill>
                                <a:miter lim="800000"/>
                                <a:headEnd/>
                                <a:tailEnd/>
                              </a:ln>
                            </wps:spPr>
                            <wps:txbx>
                              <w:txbxContent>
                                <w:p w14:paraId="7F340149" w14:textId="77777777" w:rsidR="00504594" w:rsidRPr="001D4643" w:rsidRDefault="00504594" w:rsidP="00504594">
                                  <w:pPr>
                                    <w:rPr>
                                      <w:sz w:val="24"/>
                                      <w:szCs w:val="24"/>
                                    </w:rPr>
                                  </w:pPr>
                                  <w:r>
                                    <w:rPr>
                                      <w:sz w:val="24"/>
                                      <w:szCs w:val="24"/>
                                    </w:rPr>
                                    <w:t>-</w:t>
                                  </w:r>
                                </w:p>
                              </w:txbxContent>
                            </wps:txbx>
                            <wps:bodyPr rot="0" vert="horz" wrap="square" lIns="91440" tIns="45720" rIns="91440" bIns="45720" anchor="t" anchorCtr="0" upright="1">
                              <a:noAutofit/>
                            </wps:bodyPr>
                          </wps:wsp>
                          <wps:wsp>
                            <wps:cNvPr id="57" name="Text Box 73"/>
                            <wps:cNvSpPr txBox="1">
                              <a:spLocks noChangeArrowheads="1"/>
                            </wps:cNvSpPr>
                            <wps:spPr bwMode="auto">
                              <a:xfrm>
                                <a:off x="11638" y="8443"/>
                                <a:ext cx="375" cy="400"/>
                              </a:xfrm>
                              <a:prstGeom prst="rect">
                                <a:avLst/>
                              </a:prstGeom>
                              <a:solidFill>
                                <a:srgbClr val="FFFFFF"/>
                              </a:solidFill>
                              <a:ln w="9525">
                                <a:solidFill>
                                  <a:schemeClr val="bg1">
                                    <a:lumMod val="100000"/>
                                    <a:lumOff val="0"/>
                                  </a:schemeClr>
                                </a:solidFill>
                                <a:miter lim="800000"/>
                                <a:headEnd/>
                                <a:tailEnd/>
                              </a:ln>
                            </wps:spPr>
                            <wps:txbx>
                              <w:txbxContent>
                                <w:p w14:paraId="03998921" w14:textId="77777777" w:rsidR="00504594" w:rsidRPr="001D4643" w:rsidRDefault="00504594" w:rsidP="00504594">
                                  <w:pPr>
                                    <w:rPr>
                                      <w:sz w:val="24"/>
                                      <w:szCs w:val="24"/>
                                    </w:rPr>
                                  </w:pPr>
                                  <w:r>
                                    <w:rPr>
                                      <w:sz w:val="24"/>
                                      <w:szCs w:val="24"/>
                                    </w:rPr>
                                    <w:t>+</w:t>
                                  </w:r>
                                </w:p>
                              </w:txbxContent>
                            </wps:txbx>
                            <wps:bodyPr rot="0" vert="horz" wrap="square" lIns="91440" tIns="45720" rIns="91440" bIns="45720" anchor="t" anchorCtr="0" upright="1">
                              <a:noAutofit/>
                            </wps:bodyPr>
                          </wps:wsp>
                          <wpg:grpSp>
                            <wpg:cNvPr id="58" name="Group 74"/>
                            <wpg:cNvGrpSpPr>
                              <a:grpSpLocks/>
                            </wpg:cNvGrpSpPr>
                            <wpg:grpSpPr bwMode="auto">
                              <a:xfrm>
                                <a:off x="387" y="8148"/>
                                <a:ext cx="11780" cy="3239"/>
                                <a:chOff x="387" y="8148"/>
                                <a:chExt cx="11780" cy="3239"/>
                              </a:xfrm>
                            </wpg:grpSpPr>
                            <wps:wsp>
                              <wps:cNvPr id="59" name="Text Box 75"/>
                              <wps:cNvSpPr txBox="1">
                                <a:spLocks noChangeArrowheads="1"/>
                              </wps:cNvSpPr>
                              <wps:spPr bwMode="auto">
                                <a:xfrm>
                                  <a:off x="11044" y="9837"/>
                                  <a:ext cx="1123" cy="445"/>
                                </a:xfrm>
                                <a:prstGeom prst="rect">
                                  <a:avLst/>
                                </a:prstGeom>
                                <a:solidFill>
                                  <a:srgbClr val="FFFFFF"/>
                                </a:solidFill>
                                <a:ln w="9525">
                                  <a:solidFill>
                                    <a:schemeClr val="bg1">
                                      <a:lumMod val="100000"/>
                                      <a:lumOff val="0"/>
                                    </a:schemeClr>
                                  </a:solidFill>
                                  <a:miter lim="800000"/>
                                  <a:headEnd/>
                                  <a:tailEnd/>
                                </a:ln>
                              </wps:spPr>
                              <wps:txbx>
                                <w:txbxContent>
                                  <w:p w14:paraId="766629FE" w14:textId="77777777" w:rsidR="00504594" w:rsidRPr="001D4643" w:rsidRDefault="00504594" w:rsidP="00504594">
                                    <w:pPr>
                                      <w:rPr>
                                        <w:sz w:val="24"/>
                                        <w:szCs w:val="24"/>
                                      </w:rPr>
                                    </w:pPr>
                                    <w:proofErr w:type="spellStart"/>
                                    <w:r>
                                      <w:rPr>
                                        <w:sz w:val="24"/>
                                        <w:szCs w:val="24"/>
                                      </w:rPr>
                                      <w:t>V</w:t>
                                    </w:r>
                                    <w:r>
                                      <w:rPr>
                                        <w:sz w:val="24"/>
                                        <w:szCs w:val="24"/>
                                        <w:vertAlign w:val="subscript"/>
                                      </w:rPr>
                                      <w:t>dr</w:t>
                                    </w:r>
                                    <w:proofErr w:type="spellEnd"/>
                                    <w:r w:rsidRPr="001D4643">
                                      <w:rPr>
                                        <w:sz w:val="24"/>
                                        <w:szCs w:val="24"/>
                                      </w:rPr>
                                      <w:t>= 0</w:t>
                                    </w:r>
                                  </w:p>
                                </w:txbxContent>
                              </wps:txbx>
                              <wps:bodyPr rot="0" vert="horz" wrap="square" lIns="91440" tIns="45720" rIns="91440" bIns="45720" anchor="t" anchorCtr="0" upright="1">
                                <a:noAutofit/>
                              </wps:bodyPr>
                            </wps:wsp>
                            <wpg:grpSp>
                              <wpg:cNvPr id="60" name="Group 76"/>
                              <wpg:cNvGrpSpPr>
                                <a:grpSpLocks/>
                              </wpg:cNvGrpSpPr>
                              <wpg:grpSpPr bwMode="auto">
                                <a:xfrm>
                                  <a:off x="387" y="8148"/>
                                  <a:ext cx="11539" cy="3239"/>
                                  <a:chOff x="387" y="8148"/>
                                  <a:chExt cx="11539" cy="3239"/>
                                </a:xfrm>
                              </wpg:grpSpPr>
                              <wps:wsp>
                                <wps:cNvPr id="61" name="Text Box 77"/>
                                <wps:cNvSpPr txBox="1">
                                  <a:spLocks noChangeArrowheads="1"/>
                                </wps:cNvSpPr>
                                <wps:spPr bwMode="auto">
                                  <a:xfrm>
                                    <a:off x="8885" y="9287"/>
                                    <a:ext cx="638" cy="445"/>
                                  </a:xfrm>
                                  <a:prstGeom prst="rect">
                                    <a:avLst/>
                                  </a:prstGeom>
                                  <a:solidFill>
                                    <a:srgbClr val="FFFFFF"/>
                                  </a:solidFill>
                                  <a:ln w="9525">
                                    <a:solidFill>
                                      <a:schemeClr val="bg1">
                                        <a:lumMod val="100000"/>
                                        <a:lumOff val="0"/>
                                      </a:schemeClr>
                                    </a:solidFill>
                                    <a:miter lim="800000"/>
                                    <a:headEnd/>
                                    <a:tailEnd/>
                                  </a:ln>
                                </wps:spPr>
                                <wps:txbx>
                                  <w:txbxContent>
                                    <w:p w14:paraId="06962864" w14:textId="77777777" w:rsidR="00504594" w:rsidRPr="001D4643" w:rsidRDefault="00504594" w:rsidP="00504594">
                                      <w:pPr>
                                        <w:rPr>
                                          <w:sz w:val="24"/>
                                          <w:szCs w:val="24"/>
                                        </w:rPr>
                                      </w:pPr>
                                      <w:proofErr w:type="spellStart"/>
                                      <w:r>
                                        <w:rPr>
                                          <w:sz w:val="24"/>
                                          <w:szCs w:val="24"/>
                                        </w:rPr>
                                        <w:t>I</w:t>
                                      </w:r>
                                      <w:r>
                                        <w:rPr>
                                          <w:sz w:val="24"/>
                                          <w:szCs w:val="24"/>
                                          <w:vertAlign w:val="subscript"/>
                                        </w:rPr>
                                        <w:t>dr</w:t>
                                      </w:r>
                                      <w:proofErr w:type="spellEnd"/>
                                    </w:p>
                                  </w:txbxContent>
                                </wps:txbx>
                                <wps:bodyPr rot="0" vert="horz" wrap="square" lIns="91440" tIns="45720" rIns="91440" bIns="45720" anchor="t" anchorCtr="0" upright="1">
                                  <a:noAutofit/>
                                </wps:bodyPr>
                              </wps:wsp>
                              <wps:wsp>
                                <wps:cNvPr id="62" name="Text Box 78"/>
                                <wps:cNvSpPr txBox="1">
                                  <a:spLocks noChangeArrowheads="1"/>
                                </wps:cNvSpPr>
                                <wps:spPr bwMode="auto">
                                  <a:xfrm>
                                    <a:off x="3010" y="9392"/>
                                    <a:ext cx="638" cy="445"/>
                                  </a:xfrm>
                                  <a:prstGeom prst="rect">
                                    <a:avLst/>
                                  </a:prstGeom>
                                  <a:solidFill>
                                    <a:srgbClr val="FFFFFF"/>
                                  </a:solidFill>
                                  <a:ln w="9525">
                                    <a:solidFill>
                                      <a:schemeClr val="bg1">
                                        <a:lumMod val="100000"/>
                                        <a:lumOff val="0"/>
                                      </a:schemeClr>
                                    </a:solidFill>
                                    <a:miter lim="800000"/>
                                    <a:headEnd/>
                                    <a:tailEnd/>
                                  </a:ln>
                                </wps:spPr>
                                <wps:txbx>
                                  <w:txbxContent>
                                    <w:p w14:paraId="6DDE5FCF" w14:textId="77777777" w:rsidR="00504594" w:rsidRPr="001D4643" w:rsidRDefault="00504594" w:rsidP="00504594">
                                      <w:pPr>
                                        <w:rPr>
                                          <w:sz w:val="24"/>
                                          <w:szCs w:val="24"/>
                                        </w:rPr>
                                      </w:pPr>
                                      <w:r>
                                        <w:rPr>
                                          <w:sz w:val="24"/>
                                          <w:szCs w:val="24"/>
                                        </w:rPr>
                                        <w:t>I</w:t>
                                      </w:r>
                                      <w:r>
                                        <w:rPr>
                                          <w:sz w:val="24"/>
                                          <w:szCs w:val="24"/>
                                          <w:vertAlign w:val="subscript"/>
                                        </w:rPr>
                                        <w:t>d</w:t>
                                      </w:r>
                                      <w:r w:rsidRPr="001D4643">
                                        <w:rPr>
                                          <w:sz w:val="24"/>
                                          <w:szCs w:val="24"/>
                                          <w:vertAlign w:val="subscript"/>
                                        </w:rPr>
                                        <w:t>s</w:t>
                                      </w:r>
                                    </w:p>
                                  </w:txbxContent>
                                </wps:txbx>
                                <wps:bodyPr rot="0" vert="horz" wrap="square" lIns="91440" tIns="45720" rIns="91440" bIns="45720" anchor="t" anchorCtr="0" upright="1">
                                  <a:noAutofit/>
                                </wps:bodyPr>
                              </wps:wsp>
                              <wpg:grpSp>
                                <wpg:cNvPr id="63" name="Group 79"/>
                                <wpg:cNvGrpSpPr>
                                  <a:grpSpLocks/>
                                </wpg:cNvGrpSpPr>
                                <wpg:grpSpPr bwMode="auto">
                                  <a:xfrm>
                                    <a:off x="387" y="8148"/>
                                    <a:ext cx="11539" cy="3239"/>
                                    <a:chOff x="387" y="8148"/>
                                    <a:chExt cx="11539" cy="3239"/>
                                  </a:xfrm>
                                </wpg:grpSpPr>
                                <wps:wsp>
                                  <wps:cNvPr id="64" name="Text Box 80"/>
                                  <wps:cNvSpPr txBox="1">
                                    <a:spLocks noChangeArrowheads="1"/>
                                  </wps:cNvSpPr>
                                  <wps:spPr bwMode="auto">
                                    <a:xfrm>
                                      <a:off x="5554" y="9775"/>
                                      <a:ext cx="638" cy="445"/>
                                    </a:xfrm>
                                    <a:prstGeom prst="rect">
                                      <a:avLst/>
                                    </a:prstGeom>
                                    <a:solidFill>
                                      <a:srgbClr val="FFFFFF"/>
                                    </a:solidFill>
                                    <a:ln w="9525">
                                      <a:solidFill>
                                        <a:schemeClr val="bg1">
                                          <a:lumMod val="100000"/>
                                          <a:lumOff val="0"/>
                                        </a:schemeClr>
                                      </a:solidFill>
                                      <a:miter lim="800000"/>
                                      <a:headEnd/>
                                      <a:tailEnd/>
                                    </a:ln>
                                  </wps:spPr>
                                  <wps:txbx>
                                    <w:txbxContent>
                                      <w:p w14:paraId="52BC12CA" w14:textId="77777777" w:rsidR="00504594" w:rsidRPr="001D4643" w:rsidRDefault="00504594" w:rsidP="00504594">
                                        <w:pPr>
                                          <w:rPr>
                                            <w:sz w:val="24"/>
                                            <w:szCs w:val="24"/>
                                          </w:rPr>
                                        </w:pPr>
                                        <w:proofErr w:type="spellStart"/>
                                        <w:r>
                                          <w:rPr>
                                            <w:sz w:val="24"/>
                                            <w:szCs w:val="24"/>
                                          </w:rPr>
                                          <w:t>L</w:t>
                                        </w:r>
                                        <w:r>
                                          <w:rPr>
                                            <w:sz w:val="24"/>
                                            <w:szCs w:val="24"/>
                                            <w:vertAlign w:val="subscript"/>
                                          </w:rPr>
                                          <w:t>m</w:t>
                                        </w:r>
                                        <w:proofErr w:type="spellEnd"/>
                                      </w:p>
                                    </w:txbxContent>
                                  </wps:txbx>
                                  <wps:bodyPr rot="0" vert="horz" wrap="square" lIns="91440" tIns="45720" rIns="91440" bIns="45720" anchor="t" anchorCtr="0" upright="1">
                                    <a:noAutofit/>
                                  </wps:bodyPr>
                                </wps:wsp>
                                <wps:wsp>
                                  <wps:cNvPr id="65" name="Text Box 81"/>
                                  <wps:cNvSpPr txBox="1">
                                    <a:spLocks noChangeArrowheads="1"/>
                                  </wps:cNvSpPr>
                                  <wps:spPr bwMode="auto">
                                    <a:xfrm>
                                      <a:off x="7127" y="9882"/>
                                      <a:ext cx="740" cy="490"/>
                                    </a:xfrm>
                                    <a:prstGeom prst="rect">
                                      <a:avLst/>
                                    </a:prstGeom>
                                    <a:solidFill>
                                      <a:srgbClr val="FFFFFF"/>
                                    </a:solidFill>
                                    <a:ln w="9525">
                                      <a:solidFill>
                                        <a:schemeClr val="bg1">
                                          <a:lumMod val="100000"/>
                                          <a:lumOff val="0"/>
                                        </a:schemeClr>
                                      </a:solidFill>
                                      <a:miter lim="800000"/>
                                      <a:headEnd/>
                                      <a:tailEnd/>
                                    </a:ln>
                                  </wps:spPr>
                                  <wps:txbx>
                                    <w:txbxContent>
                                      <w:p w14:paraId="1D8FDE68" w14:textId="77777777" w:rsidR="00504594" w:rsidRPr="001D4643" w:rsidRDefault="00504594" w:rsidP="00504594">
                                        <w:pPr>
                                          <w:rPr>
                                            <w:sz w:val="24"/>
                                            <w:szCs w:val="24"/>
                                          </w:rPr>
                                        </w:pPr>
                                        <w:proofErr w:type="spellStart"/>
                                        <w:r w:rsidRPr="001D4643">
                                          <w:rPr>
                                            <w:sz w:val="24"/>
                                            <w:szCs w:val="24"/>
                                          </w:rPr>
                                          <w:t>λ</w:t>
                                        </w:r>
                                        <w:r>
                                          <w:rPr>
                                            <w:sz w:val="24"/>
                                            <w:szCs w:val="24"/>
                                            <w:vertAlign w:val="subscript"/>
                                          </w:rPr>
                                          <w:t>qr</w:t>
                                        </w:r>
                                        <w:proofErr w:type="spellEnd"/>
                                      </w:p>
                                    </w:txbxContent>
                                  </wps:txbx>
                                  <wps:bodyPr rot="0" vert="horz" wrap="square" lIns="91440" tIns="45720" rIns="91440" bIns="45720" anchor="t" anchorCtr="0" upright="1">
                                    <a:noAutofit/>
                                  </wps:bodyPr>
                                </wps:wsp>
                                <wps:wsp>
                                  <wps:cNvPr id="66" name="Text Box 82"/>
                                  <wps:cNvSpPr txBox="1">
                                    <a:spLocks noChangeArrowheads="1"/>
                                  </wps:cNvSpPr>
                                  <wps:spPr bwMode="auto">
                                    <a:xfrm>
                                      <a:off x="4807" y="9760"/>
                                      <a:ext cx="740" cy="490"/>
                                    </a:xfrm>
                                    <a:prstGeom prst="rect">
                                      <a:avLst/>
                                    </a:prstGeom>
                                    <a:solidFill>
                                      <a:srgbClr val="FFFFFF"/>
                                    </a:solidFill>
                                    <a:ln w="9525">
                                      <a:solidFill>
                                        <a:schemeClr val="bg1">
                                          <a:lumMod val="100000"/>
                                          <a:lumOff val="0"/>
                                        </a:schemeClr>
                                      </a:solidFill>
                                      <a:miter lim="800000"/>
                                      <a:headEnd/>
                                      <a:tailEnd/>
                                    </a:ln>
                                  </wps:spPr>
                                  <wps:txbx>
                                    <w:txbxContent>
                                      <w:p w14:paraId="39084661" w14:textId="77777777" w:rsidR="00504594" w:rsidRPr="001D4643" w:rsidRDefault="00504594" w:rsidP="00504594">
                                        <w:pPr>
                                          <w:rPr>
                                            <w:sz w:val="24"/>
                                            <w:szCs w:val="24"/>
                                          </w:rPr>
                                        </w:pPr>
                                        <w:proofErr w:type="spellStart"/>
                                        <w:r>
                                          <w:rPr>
                                            <w:sz w:val="24"/>
                                            <w:szCs w:val="24"/>
                                          </w:rPr>
                                          <w:t>λ</w:t>
                                        </w:r>
                                        <w:r>
                                          <w:rPr>
                                            <w:sz w:val="24"/>
                                            <w:szCs w:val="24"/>
                                            <w:vertAlign w:val="subscript"/>
                                          </w:rPr>
                                          <w:t>d</w:t>
                                        </w:r>
                                        <w:r w:rsidRPr="001D4643">
                                          <w:rPr>
                                            <w:sz w:val="24"/>
                                            <w:szCs w:val="24"/>
                                            <w:vertAlign w:val="subscript"/>
                                          </w:rPr>
                                          <w:t>s</w:t>
                                        </w:r>
                                        <w:proofErr w:type="spellEnd"/>
                                      </w:p>
                                    </w:txbxContent>
                                  </wps:txbx>
                                  <wps:bodyPr rot="0" vert="horz" wrap="square" lIns="91440" tIns="45720" rIns="91440" bIns="45720" anchor="t" anchorCtr="0" upright="1">
                                    <a:noAutofit/>
                                  </wps:bodyPr>
                                </wps:wsp>
                                <wpg:grpSp>
                                  <wpg:cNvPr id="67" name="Group 83"/>
                                  <wpg:cNvGrpSpPr>
                                    <a:grpSpLocks/>
                                  </wpg:cNvGrpSpPr>
                                  <wpg:grpSpPr bwMode="auto">
                                    <a:xfrm>
                                      <a:off x="387" y="8148"/>
                                      <a:ext cx="11539" cy="3239"/>
                                      <a:chOff x="387" y="8148"/>
                                      <a:chExt cx="11539" cy="3239"/>
                                    </a:xfrm>
                                  </wpg:grpSpPr>
                                  <wps:wsp>
                                    <wps:cNvPr id="68" name="Text Box 84"/>
                                    <wps:cNvSpPr txBox="1">
                                      <a:spLocks noChangeArrowheads="1"/>
                                    </wps:cNvSpPr>
                                    <wps:spPr bwMode="auto">
                                      <a:xfrm>
                                        <a:off x="9805" y="8148"/>
                                        <a:ext cx="582" cy="506"/>
                                      </a:xfrm>
                                      <a:prstGeom prst="rect">
                                        <a:avLst/>
                                      </a:prstGeom>
                                      <a:solidFill>
                                        <a:srgbClr val="FFFFFF"/>
                                      </a:solidFill>
                                      <a:ln w="9525">
                                        <a:solidFill>
                                          <a:schemeClr val="bg1">
                                            <a:lumMod val="100000"/>
                                            <a:lumOff val="0"/>
                                          </a:schemeClr>
                                        </a:solidFill>
                                        <a:miter lim="800000"/>
                                        <a:headEnd/>
                                        <a:tailEnd/>
                                      </a:ln>
                                    </wps:spPr>
                                    <wps:txbx>
                                      <w:txbxContent>
                                        <w:p w14:paraId="1F217DA0" w14:textId="77777777" w:rsidR="00504594" w:rsidRPr="001D4643" w:rsidRDefault="00504594" w:rsidP="00504594">
                                          <w:pPr>
                                            <w:rPr>
                                              <w:sz w:val="24"/>
                                              <w:szCs w:val="24"/>
                                            </w:rPr>
                                          </w:pPr>
                                          <w:r w:rsidRPr="001D4643">
                                            <w:rPr>
                                              <w:sz w:val="24"/>
                                              <w:szCs w:val="24"/>
                                            </w:rPr>
                                            <w:t>R</w:t>
                                          </w:r>
                                          <w:r>
                                            <w:rPr>
                                              <w:sz w:val="24"/>
                                              <w:szCs w:val="24"/>
                                              <w:vertAlign w:val="subscript"/>
                                            </w:rPr>
                                            <w:t>r</w:t>
                                          </w:r>
                                        </w:p>
                                      </w:txbxContent>
                                    </wps:txbx>
                                    <wps:bodyPr rot="0" vert="horz" wrap="square" lIns="91440" tIns="45720" rIns="91440" bIns="45720" anchor="t" anchorCtr="0" upright="1">
                                      <a:noAutofit/>
                                    </wps:bodyPr>
                                  </wps:wsp>
                                  <wps:wsp>
                                    <wps:cNvPr id="69" name="Text Box 85"/>
                                    <wps:cNvSpPr txBox="1">
                                      <a:spLocks noChangeArrowheads="1"/>
                                    </wps:cNvSpPr>
                                    <wps:spPr bwMode="auto">
                                      <a:xfrm>
                                        <a:off x="8151" y="8151"/>
                                        <a:ext cx="1210" cy="413"/>
                                      </a:xfrm>
                                      <a:prstGeom prst="rect">
                                        <a:avLst/>
                                      </a:prstGeom>
                                      <a:solidFill>
                                        <a:srgbClr val="FFFFFF"/>
                                      </a:solidFill>
                                      <a:ln w="9525">
                                        <a:solidFill>
                                          <a:schemeClr val="bg1">
                                            <a:lumMod val="100000"/>
                                            <a:lumOff val="0"/>
                                          </a:schemeClr>
                                        </a:solidFill>
                                        <a:miter lim="800000"/>
                                        <a:headEnd/>
                                        <a:tailEnd/>
                                      </a:ln>
                                    </wps:spPr>
                                    <wps:txbx>
                                      <w:txbxContent>
                                        <w:p w14:paraId="587C2F50" w14:textId="77777777" w:rsidR="00504594" w:rsidRDefault="00504594" w:rsidP="00504594">
                                          <w:r>
                                            <w:rPr>
                                              <w:sz w:val="24"/>
                                              <w:szCs w:val="24"/>
                                            </w:rPr>
                                            <w:t>(</w:t>
                                          </w:r>
                                          <w:r w:rsidRPr="004251A6">
                                            <w:rPr>
                                              <w:sz w:val="24"/>
                                              <w:szCs w:val="24"/>
                                            </w:rPr>
                                            <w:t>ω</w:t>
                                          </w:r>
                                          <w:r>
                                            <w:rPr>
                                              <w:sz w:val="24"/>
                                              <w:szCs w:val="24"/>
                                            </w:rPr>
                                            <w:t>-</w:t>
                                          </w:r>
                                          <w:proofErr w:type="spellStart"/>
                                          <w:r>
                                            <w:rPr>
                                              <w:sz w:val="24"/>
                                              <w:szCs w:val="24"/>
                                            </w:rPr>
                                            <w:t>ω</w:t>
                                          </w:r>
                                          <w:proofErr w:type="gramStart"/>
                                          <w:r w:rsidRPr="004251A6">
                                            <w:rPr>
                                              <w:sz w:val="24"/>
                                              <w:szCs w:val="24"/>
                                              <w:vertAlign w:val="subscript"/>
                                            </w:rPr>
                                            <w:t>r</w:t>
                                          </w:r>
                                          <w:proofErr w:type="spellEnd"/>
                                          <w:r w:rsidRPr="004251A6">
                                            <w:rPr>
                                              <w:sz w:val="24"/>
                                              <w:szCs w:val="24"/>
                                            </w:rPr>
                                            <w:t>)</w:t>
                                          </w:r>
                                          <w:proofErr w:type="spellStart"/>
                                          <w:r w:rsidRPr="004251A6">
                                            <w:rPr>
                                              <w:sz w:val="24"/>
                                              <w:szCs w:val="24"/>
                                            </w:rPr>
                                            <w:t>λ</w:t>
                                          </w:r>
                                          <w:proofErr w:type="gramEnd"/>
                                          <w:r>
                                            <w:rPr>
                                              <w:sz w:val="24"/>
                                              <w:szCs w:val="24"/>
                                              <w:vertAlign w:val="subscript"/>
                                            </w:rPr>
                                            <w:t>q</w:t>
                                          </w:r>
                                          <w:r w:rsidRPr="004251A6">
                                            <w:rPr>
                                              <w:vertAlign w:val="subscript"/>
                                            </w:rPr>
                                            <w:t>r</w:t>
                                          </w:r>
                                          <w:proofErr w:type="spellEnd"/>
                                        </w:p>
                                      </w:txbxContent>
                                    </wps:txbx>
                                    <wps:bodyPr rot="0" vert="horz" wrap="square" lIns="91440" tIns="45720" rIns="91440" bIns="45720" anchor="t" anchorCtr="0" upright="1">
                                      <a:noAutofit/>
                                    </wps:bodyPr>
                                  </wps:wsp>
                                  <wps:wsp>
                                    <wps:cNvPr id="70" name="Text Box 86"/>
                                    <wps:cNvSpPr txBox="1">
                                      <a:spLocks noChangeArrowheads="1"/>
                                    </wps:cNvSpPr>
                                    <wps:spPr bwMode="auto">
                                      <a:xfrm>
                                        <a:off x="7089" y="8181"/>
                                        <a:ext cx="638" cy="413"/>
                                      </a:xfrm>
                                      <a:prstGeom prst="rect">
                                        <a:avLst/>
                                      </a:prstGeom>
                                      <a:solidFill>
                                        <a:srgbClr val="FFFFFF"/>
                                      </a:solidFill>
                                      <a:ln w="9525">
                                        <a:solidFill>
                                          <a:schemeClr val="bg1">
                                            <a:lumMod val="100000"/>
                                            <a:lumOff val="0"/>
                                          </a:schemeClr>
                                        </a:solidFill>
                                        <a:miter lim="800000"/>
                                        <a:headEnd/>
                                        <a:tailEnd/>
                                      </a:ln>
                                    </wps:spPr>
                                    <wps:txbx>
                                      <w:txbxContent>
                                        <w:p w14:paraId="5CE22C71" w14:textId="77777777" w:rsidR="00504594" w:rsidRPr="004251A6" w:rsidRDefault="00504594" w:rsidP="00504594">
                                          <w:proofErr w:type="spellStart"/>
                                          <w:r w:rsidRPr="004251A6">
                                            <w:t>L</w:t>
                                          </w:r>
                                          <w:r>
                                            <w:rPr>
                                              <w:sz w:val="24"/>
                                              <w:szCs w:val="24"/>
                                              <w:vertAlign w:val="subscript"/>
                                            </w:rPr>
                                            <w:t>lr</w:t>
                                          </w:r>
                                          <w:proofErr w:type="spellEnd"/>
                                        </w:p>
                                      </w:txbxContent>
                                    </wps:txbx>
                                    <wps:bodyPr rot="0" vert="horz" wrap="square" lIns="91440" tIns="45720" rIns="91440" bIns="45720" anchor="t" anchorCtr="0" upright="1">
                                      <a:noAutofit/>
                                    </wps:bodyPr>
                                  </wps:wsp>
                                  <wps:wsp>
                                    <wps:cNvPr id="71" name="Text Box 87"/>
                                    <wps:cNvSpPr txBox="1">
                                      <a:spLocks noChangeArrowheads="1"/>
                                    </wps:cNvSpPr>
                                    <wps:spPr bwMode="auto">
                                      <a:xfrm>
                                        <a:off x="4826" y="8223"/>
                                        <a:ext cx="638" cy="413"/>
                                      </a:xfrm>
                                      <a:prstGeom prst="rect">
                                        <a:avLst/>
                                      </a:prstGeom>
                                      <a:solidFill>
                                        <a:srgbClr val="FFFFFF"/>
                                      </a:solidFill>
                                      <a:ln w="9525">
                                        <a:solidFill>
                                          <a:schemeClr val="bg1">
                                            <a:lumMod val="100000"/>
                                            <a:lumOff val="0"/>
                                          </a:schemeClr>
                                        </a:solidFill>
                                        <a:miter lim="800000"/>
                                        <a:headEnd/>
                                        <a:tailEnd/>
                                      </a:ln>
                                    </wps:spPr>
                                    <wps:txbx>
                                      <w:txbxContent>
                                        <w:p w14:paraId="1E0601E3" w14:textId="77777777" w:rsidR="00504594" w:rsidRPr="004251A6" w:rsidRDefault="00504594" w:rsidP="00504594">
                                          <w:proofErr w:type="spellStart"/>
                                          <w:r w:rsidRPr="004251A6">
                                            <w:t>L</w:t>
                                          </w:r>
                                          <w:r w:rsidRPr="004251A6">
                                            <w:rPr>
                                              <w:sz w:val="24"/>
                                              <w:szCs w:val="24"/>
                                              <w:vertAlign w:val="subscript"/>
                                            </w:rPr>
                                            <w:t>ls</w:t>
                                          </w:r>
                                          <w:proofErr w:type="spellEnd"/>
                                        </w:p>
                                      </w:txbxContent>
                                    </wps:txbx>
                                    <wps:bodyPr rot="0" vert="horz" wrap="square" lIns="91440" tIns="45720" rIns="91440" bIns="45720" anchor="t" anchorCtr="0" upright="1">
                                      <a:noAutofit/>
                                    </wps:bodyPr>
                                  </wps:wsp>
                                  <wps:wsp>
                                    <wps:cNvPr id="72" name="Text Box 88"/>
                                    <wps:cNvSpPr txBox="1">
                                      <a:spLocks noChangeArrowheads="1"/>
                                    </wps:cNvSpPr>
                                    <wps:spPr bwMode="auto">
                                      <a:xfrm>
                                        <a:off x="3474" y="8181"/>
                                        <a:ext cx="903" cy="413"/>
                                      </a:xfrm>
                                      <a:prstGeom prst="rect">
                                        <a:avLst/>
                                      </a:prstGeom>
                                      <a:solidFill>
                                        <a:srgbClr val="FFFFFF"/>
                                      </a:solidFill>
                                      <a:ln w="9525">
                                        <a:solidFill>
                                          <a:schemeClr val="bg1">
                                            <a:lumMod val="100000"/>
                                            <a:lumOff val="0"/>
                                          </a:schemeClr>
                                        </a:solidFill>
                                        <a:miter lim="800000"/>
                                        <a:headEnd/>
                                        <a:tailEnd/>
                                      </a:ln>
                                    </wps:spPr>
                                    <wps:txbx>
                                      <w:txbxContent>
                                        <w:p w14:paraId="2FAC7AD6" w14:textId="77777777" w:rsidR="00504594" w:rsidRDefault="00504594" w:rsidP="00504594">
                                          <w:proofErr w:type="spellStart"/>
                                          <w:r>
                                            <w:rPr>
                                              <w:sz w:val="24"/>
                                              <w:szCs w:val="24"/>
                                            </w:rPr>
                                            <w:t>ω</w:t>
                                          </w:r>
                                          <w:r w:rsidRPr="004251A6">
                                            <w:rPr>
                                              <w:sz w:val="24"/>
                                              <w:szCs w:val="24"/>
                                            </w:rPr>
                                            <w:t>λ</w:t>
                                          </w:r>
                                          <w:r>
                                            <w:rPr>
                                              <w:sz w:val="24"/>
                                              <w:szCs w:val="24"/>
                                              <w:vertAlign w:val="subscript"/>
                                            </w:rPr>
                                            <w:t>qs</w:t>
                                          </w:r>
                                          <w:proofErr w:type="spellEnd"/>
                                        </w:p>
                                      </w:txbxContent>
                                    </wps:txbx>
                                    <wps:bodyPr rot="0" vert="horz" wrap="square" lIns="91440" tIns="45720" rIns="91440" bIns="45720" anchor="t" anchorCtr="0" upright="1">
                                      <a:noAutofit/>
                                    </wps:bodyPr>
                                  </wps:wsp>
                                  <wps:wsp>
                                    <wps:cNvPr id="73" name="Text Box 89"/>
                                    <wps:cNvSpPr txBox="1">
                                      <a:spLocks noChangeArrowheads="1"/>
                                    </wps:cNvSpPr>
                                    <wps:spPr bwMode="auto">
                                      <a:xfrm>
                                        <a:off x="387" y="8433"/>
                                        <a:ext cx="476" cy="413"/>
                                      </a:xfrm>
                                      <a:prstGeom prst="rect">
                                        <a:avLst/>
                                      </a:prstGeom>
                                      <a:solidFill>
                                        <a:srgbClr val="FFFFFF"/>
                                      </a:solidFill>
                                      <a:ln w="9525">
                                        <a:solidFill>
                                          <a:schemeClr val="bg1">
                                            <a:lumMod val="100000"/>
                                            <a:lumOff val="0"/>
                                          </a:schemeClr>
                                        </a:solidFill>
                                        <a:miter lim="800000"/>
                                        <a:headEnd/>
                                        <a:tailEnd/>
                                      </a:ln>
                                    </wps:spPr>
                                    <wps:txbx>
                                      <w:txbxContent>
                                        <w:p w14:paraId="70B484B6" w14:textId="77777777" w:rsidR="00504594" w:rsidRDefault="00504594" w:rsidP="00504594">
                                          <w:r>
                                            <w:t>+</w:t>
                                          </w:r>
                                        </w:p>
                                      </w:txbxContent>
                                    </wps:txbx>
                                    <wps:bodyPr rot="0" vert="horz" wrap="square" lIns="91440" tIns="45720" rIns="91440" bIns="45720" anchor="t" anchorCtr="0" upright="1">
                                      <a:noAutofit/>
                                    </wps:bodyPr>
                                  </wps:wsp>
                                  <wps:wsp>
                                    <wps:cNvPr id="74" name="Text Box 90"/>
                                    <wps:cNvSpPr txBox="1">
                                      <a:spLocks noChangeArrowheads="1"/>
                                    </wps:cNvSpPr>
                                    <wps:spPr bwMode="auto">
                                      <a:xfrm>
                                        <a:off x="2146" y="8238"/>
                                        <a:ext cx="582" cy="506"/>
                                      </a:xfrm>
                                      <a:prstGeom prst="rect">
                                        <a:avLst/>
                                      </a:prstGeom>
                                      <a:solidFill>
                                        <a:srgbClr val="FFFFFF"/>
                                      </a:solidFill>
                                      <a:ln w="9525">
                                        <a:solidFill>
                                          <a:schemeClr val="bg1">
                                            <a:lumMod val="100000"/>
                                            <a:lumOff val="0"/>
                                          </a:schemeClr>
                                        </a:solidFill>
                                        <a:miter lim="800000"/>
                                        <a:headEnd/>
                                        <a:tailEnd/>
                                      </a:ln>
                                    </wps:spPr>
                                    <wps:txbx>
                                      <w:txbxContent>
                                        <w:p w14:paraId="300F4767" w14:textId="77777777" w:rsidR="00504594" w:rsidRPr="001D4643" w:rsidRDefault="00504594" w:rsidP="00504594">
                                          <w:pPr>
                                            <w:rPr>
                                              <w:sz w:val="24"/>
                                              <w:szCs w:val="24"/>
                                            </w:rPr>
                                          </w:pPr>
                                          <w:r w:rsidRPr="001D4643">
                                            <w:rPr>
                                              <w:sz w:val="24"/>
                                              <w:szCs w:val="24"/>
                                            </w:rPr>
                                            <w:t>R</w:t>
                                          </w:r>
                                          <w:r w:rsidRPr="001D4643">
                                            <w:rPr>
                                              <w:sz w:val="24"/>
                                              <w:szCs w:val="24"/>
                                              <w:vertAlign w:val="subscript"/>
                                            </w:rPr>
                                            <w:t>s</w:t>
                                          </w:r>
                                        </w:p>
                                      </w:txbxContent>
                                    </wps:txbx>
                                    <wps:bodyPr rot="0" vert="horz" wrap="square" lIns="91440" tIns="45720" rIns="91440" bIns="45720" anchor="t" anchorCtr="0" upright="1">
                                      <a:noAutofit/>
                                    </wps:bodyPr>
                                  </wps:wsp>
                                  <wpg:grpSp>
                                    <wpg:cNvPr id="75" name="Group 91"/>
                                    <wpg:cNvGrpSpPr>
                                      <a:grpSpLocks/>
                                    </wpg:cNvGrpSpPr>
                                    <wpg:grpSpPr bwMode="auto">
                                      <a:xfrm>
                                        <a:off x="559" y="8493"/>
                                        <a:ext cx="11367" cy="2894"/>
                                        <a:chOff x="559" y="8493"/>
                                        <a:chExt cx="11367" cy="2894"/>
                                      </a:xfrm>
                                    </wpg:grpSpPr>
                                    <wps:wsp>
                                      <wps:cNvPr id="76" name="AutoShape 92"/>
                                      <wps:cNvCnPr>
                                        <a:cxnSpLocks noChangeShapeType="1"/>
                                      </wps:cNvCnPr>
                                      <wps:spPr bwMode="auto">
                                        <a:xfrm flipH="1">
                                          <a:off x="9313" y="9582"/>
                                          <a:ext cx="1656" cy="0"/>
                                        </a:xfrm>
                                        <a:prstGeom prst="straightConnector1">
                                          <a:avLst/>
                                        </a:prstGeom>
                                        <a:noFill/>
                                        <a:ln w="9525">
                                          <a:solidFill>
                                            <a:srgbClr val="000000"/>
                                          </a:solidFill>
                                          <a:round/>
                                          <a:headEnd/>
                                          <a:tailEnd type="triangle" w="med" len="med"/>
                                        </a:ln>
                                      </wps:spPr>
                                      <wps:bodyPr/>
                                    </wps:wsp>
                                    <wpg:grpSp>
                                      <wpg:cNvPr id="77" name="Group 93"/>
                                      <wpg:cNvGrpSpPr>
                                        <a:grpSpLocks/>
                                      </wpg:cNvGrpSpPr>
                                      <wpg:grpSpPr bwMode="auto">
                                        <a:xfrm>
                                          <a:off x="559" y="8493"/>
                                          <a:ext cx="11367" cy="2894"/>
                                          <a:chOff x="559" y="8493"/>
                                          <a:chExt cx="11367" cy="2894"/>
                                        </a:xfrm>
                                      </wpg:grpSpPr>
                                      <wpg:grpSp>
                                        <wpg:cNvPr id="78" name="Group 94"/>
                                        <wpg:cNvGrpSpPr>
                                          <a:grpSpLocks/>
                                        </wpg:cNvGrpSpPr>
                                        <wpg:grpSpPr bwMode="auto">
                                          <a:xfrm>
                                            <a:off x="559" y="8493"/>
                                            <a:ext cx="11367" cy="2894"/>
                                            <a:chOff x="559" y="8493"/>
                                            <a:chExt cx="11367" cy="2894"/>
                                          </a:xfrm>
                                        </wpg:grpSpPr>
                                        <wpg:grpSp>
                                          <wpg:cNvPr id="83" name="Group 95"/>
                                          <wpg:cNvGrpSpPr>
                                            <a:grpSpLocks/>
                                          </wpg:cNvGrpSpPr>
                                          <wpg:grpSpPr bwMode="auto">
                                            <a:xfrm>
                                              <a:off x="600" y="8493"/>
                                              <a:ext cx="11285" cy="2868"/>
                                              <a:chOff x="1425" y="8493"/>
                                              <a:chExt cx="11285" cy="2868"/>
                                            </a:xfrm>
                                          </wpg:grpSpPr>
                                          <wps:wsp>
                                            <wps:cNvPr id="84" name="AutoShape 96"/>
                                            <wps:cNvCnPr>
                                              <a:cxnSpLocks noChangeShapeType="1"/>
                                            </wps:cNvCnPr>
                                            <wps:spPr bwMode="auto">
                                              <a:xfrm>
                                                <a:off x="1425" y="8839"/>
                                                <a:ext cx="1302" cy="0"/>
                                              </a:xfrm>
                                              <a:prstGeom prst="straightConnector1">
                                                <a:avLst/>
                                              </a:prstGeom>
                                              <a:noFill/>
                                              <a:ln w="9525">
                                                <a:solidFill>
                                                  <a:srgbClr val="000000"/>
                                                </a:solidFill>
                                                <a:round/>
                                                <a:headEnd/>
                                                <a:tailEnd/>
                                              </a:ln>
                                            </wps:spPr>
                                            <wps:bodyPr/>
                                          </wps:wsp>
                                          <wps:wsp>
                                            <wps:cNvPr id="85" name="AutoShape 97"/>
                                            <wps:cNvSpPr>
                                              <a:spLocks noChangeArrowheads="1"/>
                                            </wps:cNvSpPr>
                                            <wps:spPr bwMode="auto">
                                              <a:xfrm>
                                                <a:off x="2760" y="8594"/>
                                                <a:ext cx="995" cy="4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 name="AutoShape 98"/>
                                            <wps:cNvSpPr>
                                              <a:spLocks noChangeArrowheads="1"/>
                                            </wps:cNvSpPr>
                                            <wps:spPr bwMode="auto">
                                              <a:xfrm>
                                                <a:off x="5468" y="8579"/>
                                                <a:ext cx="995" cy="475"/>
                                              </a:xfrm>
                                              <a:prstGeom prst="roundRect">
                                                <a:avLst>
                                                  <a:gd name="adj" fmla="val 16667"/>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87" name="Oval 99"/>
                                            <wps:cNvSpPr>
                                              <a:spLocks noChangeArrowheads="1"/>
                                            </wps:cNvSpPr>
                                            <wps:spPr bwMode="auto">
                                              <a:xfrm>
                                                <a:off x="4351" y="8519"/>
                                                <a:ext cx="570"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 name="AutoShape 100"/>
                                            <wps:cNvSpPr>
                                              <a:spLocks noChangeArrowheads="1"/>
                                            </wps:cNvSpPr>
                                            <wps:spPr bwMode="auto">
                                              <a:xfrm>
                                                <a:off x="7727" y="8549"/>
                                                <a:ext cx="995" cy="475"/>
                                              </a:xfrm>
                                              <a:prstGeom prst="roundRect">
                                                <a:avLst>
                                                  <a:gd name="adj" fmla="val 16667"/>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90" name="AutoShape 101"/>
                                            <wps:cNvSpPr>
                                              <a:spLocks noChangeArrowheads="1"/>
                                            </wps:cNvSpPr>
                                            <wps:spPr bwMode="auto">
                                              <a:xfrm rot="5400000">
                                                <a:off x="6623" y="9842"/>
                                                <a:ext cx="995" cy="475"/>
                                              </a:xfrm>
                                              <a:prstGeom prst="roundRect">
                                                <a:avLst>
                                                  <a:gd name="adj" fmla="val 16667"/>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91" name="AutoShape 102"/>
                                            <wps:cNvCnPr>
                                              <a:cxnSpLocks noChangeShapeType="1"/>
                                            </wps:cNvCnPr>
                                            <wps:spPr bwMode="auto">
                                              <a:xfrm>
                                                <a:off x="3757" y="8813"/>
                                                <a:ext cx="594" cy="0"/>
                                              </a:xfrm>
                                              <a:prstGeom prst="straightConnector1">
                                                <a:avLst/>
                                              </a:prstGeom>
                                              <a:noFill/>
                                              <a:ln w="9525">
                                                <a:solidFill>
                                                  <a:srgbClr val="000000"/>
                                                </a:solidFill>
                                                <a:round/>
                                                <a:headEnd/>
                                                <a:tailEnd/>
                                              </a:ln>
                                            </wps:spPr>
                                            <wps:bodyPr/>
                                          </wps:wsp>
                                          <wps:wsp>
                                            <wps:cNvPr id="92" name="AutoShape 103"/>
                                            <wps:cNvCnPr>
                                              <a:cxnSpLocks noChangeShapeType="1"/>
                                            </wps:cNvCnPr>
                                            <wps:spPr bwMode="auto">
                                              <a:xfrm>
                                                <a:off x="4904" y="8813"/>
                                                <a:ext cx="594" cy="0"/>
                                              </a:xfrm>
                                              <a:prstGeom prst="straightConnector1">
                                                <a:avLst/>
                                              </a:prstGeom>
                                              <a:noFill/>
                                              <a:ln w="9525">
                                                <a:solidFill>
                                                  <a:srgbClr val="000000"/>
                                                </a:solidFill>
                                                <a:round/>
                                                <a:headEnd/>
                                                <a:tailEnd/>
                                              </a:ln>
                                            </wps:spPr>
                                            <wps:bodyPr/>
                                          </wps:wsp>
                                          <wps:wsp>
                                            <wps:cNvPr id="93" name="AutoShape 104"/>
                                            <wps:cNvCnPr>
                                              <a:cxnSpLocks noChangeShapeType="1"/>
                                            </wps:cNvCnPr>
                                            <wps:spPr bwMode="auto">
                                              <a:xfrm>
                                                <a:off x="7098" y="8768"/>
                                                <a:ext cx="0" cy="792"/>
                                              </a:xfrm>
                                              <a:prstGeom prst="straightConnector1">
                                                <a:avLst/>
                                              </a:prstGeom>
                                              <a:noFill/>
                                              <a:ln w="9525">
                                                <a:solidFill>
                                                  <a:srgbClr val="000000"/>
                                                </a:solidFill>
                                                <a:round/>
                                                <a:headEnd/>
                                                <a:tailEnd/>
                                              </a:ln>
                                            </wps:spPr>
                                            <wps:bodyPr/>
                                          </wps:wsp>
                                          <wps:wsp>
                                            <wps:cNvPr id="95" name="AutoShape 105"/>
                                            <wps:cNvCnPr>
                                              <a:cxnSpLocks noChangeShapeType="1"/>
                                            </wps:cNvCnPr>
                                            <wps:spPr bwMode="auto">
                                              <a:xfrm>
                                                <a:off x="6484" y="8783"/>
                                                <a:ext cx="594" cy="0"/>
                                              </a:xfrm>
                                              <a:prstGeom prst="straightConnector1">
                                                <a:avLst/>
                                              </a:prstGeom>
                                              <a:noFill/>
                                              <a:ln w="9525">
                                                <a:solidFill>
                                                  <a:srgbClr val="000000"/>
                                                </a:solidFill>
                                                <a:round/>
                                                <a:headEnd/>
                                                <a:tailEnd/>
                                              </a:ln>
                                            </wps:spPr>
                                            <wps:bodyPr/>
                                          </wps:wsp>
                                          <wps:wsp>
                                            <wps:cNvPr id="96" name="AutoShape 106"/>
                                            <wps:cNvCnPr>
                                              <a:cxnSpLocks noChangeShapeType="1"/>
                                            </wps:cNvCnPr>
                                            <wps:spPr bwMode="auto">
                                              <a:xfrm>
                                                <a:off x="7108" y="10569"/>
                                                <a:ext cx="0" cy="792"/>
                                              </a:xfrm>
                                              <a:prstGeom prst="straightConnector1">
                                                <a:avLst/>
                                              </a:prstGeom>
                                              <a:noFill/>
                                              <a:ln w="9525">
                                                <a:solidFill>
                                                  <a:srgbClr val="000000"/>
                                                </a:solidFill>
                                                <a:round/>
                                                <a:headEnd/>
                                                <a:tailEnd/>
                                              </a:ln>
                                            </wps:spPr>
                                            <wps:bodyPr/>
                                          </wps:wsp>
                                          <wps:wsp>
                                            <wps:cNvPr id="97" name="AutoShape 107"/>
                                            <wps:cNvCnPr>
                                              <a:cxnSpLocks noChangeShapeType="1"/>
                                            </wps:cNvCnPr>
                                            <wps:spPr bwMode="auto">
                                              <a:xfrm>
                                                <a:off x="7098" y="8783"/>
                                                <a:ext cx="594" cy="0"/>
                                              </a:xfrm>
                                              <a:prstGeom prst="straightConnector1">
                                                <a:avLst/>
                                              </a:prstGeom>
                                              <a:noFill/>
                                              <a:ln w="9525">
                                                <a:solidFill>
                                                  <a:srgbClr val="000000"/>
                                                </a:solidFill>
                                                <a:round/>
                                                <a:headEnd/>
                                                <a:tailEnd/>
                                              </a:ln>
                                            </wps:spPr>
                                            <wps:bodyPr/>
                                          </wps:wsp>
                                          <wps:wsp>
                                            <wps:cNvPr id="98" name="Oval 108"/>
                                            <wps:cNvSpPr>
                                              <a:spLocks noChangeArrowheads="1"/>
                                            </wps:cNvSpPr>
                                            <wps:spPr bwMode="auto">
                                              <a:xfrm>
                                                <a:off x="9249" y="8493"/>
                                                <a:ext cx="570"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 name="AutoShape 109"/>
                                            <wps:cNvCnPr>
                                              <a:cxnSpLocks noChangeShapeType="1"/>
                                            </wps:cNvCnPr>
                                            <wps:spPr bwMode="auto">
                                              <a:xfrm>
                                                <a:off x="8697" y="8783"/>
                                                <a:ext cx="594" cy="0"/>
                                              </a:xfrm>
                                              <a:prstGeom prst="straightConnector1">
                                                <a:avLst/>
                                              </a:prstGeom>
                                              <a:noFill/>
                                              <a:ln w="9525">
                                                <a:solidFill>
                                                  <a:srgbClr val="000000"/>
                                                </a:solidFill>
                                                <a:round/>
                                                <a:headEnd/>
                                                <a:tailEnd/>
                                              </a:ln>
                                            </wps:spPr>
                                            <wps:bodyPr/>
                                          </wps:wsp>
                                          <wps:wsp>
                                            <wps:cNvPr id="103" name="AutoShape 110"/>
                                            <wps:cNvSpPr>
                                              <a:spLocks noChangeArrowheads="1"/>
                                            </wps:cNvSpPr>
                                            <wps:spPr bwMode="auto">
                                              <a:xfrm>
                                                <a:off x="10413" y="8534"/>
                                                <a:ext cx="995" cy="4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 name="AutoShape 111"/>
                                            <wps:cNvCnPr>
                                              <a:cxnSpLocks noChangeShapeType="1"/>
                                            </wps:cNvCnPr>
                                            <wps:spPr bwMode="auto">
                                              <a:xfrm>
                                                <a:off x="9819" y="8768"/>
                                                <a:ext cx="594" cy="0"/>
                                              </a:xfrm>
                                              <a:prstGeom prst="straightConnector1">
                                                <a:avLst/>
                                              </a:prstGeom>
                                              <a:noFill/>
                                              <a:ln w="9525">
                                                <a:solidFill>
                                                  <a:srgbClr val="000000"/>
                                                </a:solidFill>
                                                <a:round/>
                                                <a:headEnd/>
                                                <a:tailEnd/>
                                              </a:ln>
                                            </wps:spPr>
                                            <wps:bodyPr/>
                                          </wps:wsp>
                                          <wps:wsp>
                                            <wps:cNvPr id="105" name="AutoShape 112"/>
                                            <wps:cNvCnPr>
                                              <a:cxnSpLocks noChangeShapeType="1"/>
                                            </wps:cNvCnPr>
                                            <wps:spPr bwMode="auto">
                                              <a:xfrm>
                                                <a:off x="11408" y="8783"/>
                                                <a:ext cx="1302" cy="0"/>
                                              </a:xfrm>
                                              <a:prstGeom prst="straightConnector1">
                                                <a:avLst/>
                                              </a:prstGeom>
                                              <a:noFill/>
                                              <a:ln w="9525">
                                                <a:solidFill>
                                                  <a:srgbClr val="000000"/>
                                                </a:solidFill>
                                                <a:round/>
                                                <a:headEnd/>
                                                <a:tailEnd/>
                                              </a:ln>
                                            </wps:spPr>
                                            <wps:bodyPr/>
                                          </wps:wsp>
                                        </wpg:grpSp>
                                        <wps:wsp>
                                          <wps:cNvPr id="106" name="Oval 113"/>
                                          <wps:cNvSpPr>
                                            <a:spLocks noChangeArrowheads="1"/>
                                          </wps:cNvSpPr>
                                          <wps:spPr bwMode="auto">
                                            <a:xfrm flipH="1">
                                              <a:off x="559" y="8783"/>
                                              <a:ext cx="71" cy="71"/>
                                            </a:xfrm>
                                            <a:prstGeom prst="ellipse">
                                              <a:avLst/>
                                            </a:prstGeom>
                                            <a:solidFill>
                                              <a:schemeClr val="tx1">
                                                <a:lumMod val="100000"/>
                                                <a:lumOff val="0"/>
                                              </a:schemeClr>
                                            </a:solidFill>
                                            <a:ln w="50800">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07" name="Oval 114"/>
                                          <wps:cNvSpPr>
                                            <a:spLocks noChangeArrowheads="1"/>
                                          </wps:cNvSpPr>
                                          <wps:spPr bwMode="auto">
                                            <a:xfrm flipH="1">
                                              <a:off x="6242" y="8753"/>
                                              <a:ext cx="71" cy="71"/>
                                            </a:xfrm>
                                            <a:prstGeom prst="ellipse">
                                              <a:avLst/>
                                            </a:prstGeom>
                                            <a:solidFill>
                                              <a:schemeClr val="tx1">
                                                <a:lumMod val="100000"/>
                                                <a:lumOff val="0"/>
                                              </a:schemeClr>
                                            </a:solidFill>
                                            <a:ln w="50800">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08" name="Oval 115"/>
                                          <wps:cNvSpPr>
                                            <a:spLocks noChangeArrowheads="1"/>
                                          </wps:cNvSpPr>
                                          <wps:spPr bwMode="auto">
                                            <a:xfrm flipH="1">
                                              <a:off x="6253" y="11290"/>
                                              <a:ext cx="71" cy="71"/>
                                            </a:xfrm>
                                            <a:prstGeom prst="ellipse">
                                              <a:avLst/>
                                            </a:prstGeom>
                                            <a:solidFill>
                                              <a:schemeClr val="tx1">
                                                <a:lumMod val="100000"/>
                                                <a:lumOff val="0"/>
                                              </a:schemeClr>
                                            </a:solidFill>
                                            <a:ln w="50800">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09" name="Oval 116"/>
                                          <wps:cNvSpPr>
                                            <a:spLocks noChangeArrowheads="1"/>
                                          </wps:cNvSpPr>
                                          <wps:spPr bwMode="auto">
                                            <a:xfrm flipH="1">
                                              <a:off x="11855" y="11290"/>
                                              <a:ext cx="71" cy="71"/>
                                            </a:xfrm>
                                            <a:prstGeom prst="ellipse">
                                              <a:avLst/>
                                            </a:prstGeom>
                                            <a:solidFill>
                                              <a:schemeClr val="tx1">
                                                <a:lumMod val="100000"/>
                                                <a:lumOff val="0"/>
                                              </a:schemeClr>
                                            </a:solidFill>
                                            <a:ln w="50800">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10" name="Oval 117"/>
                                          <wps:cNvSpPr>
                                            <a:spLocks noChangeArrowheads="1"/>
                                          </wps:cNvSpPr>
                                          <wps:spPr bwMode="auto">
                                            <a:xfrm flipH="1">
                                              <a:off x="11814" y="8783"/>
                                              <a:ext cx="71" cy="71"/>
                                            </a:xfrm>
                                            <a:prstGeom prst="ellipse">
                                              <a:avLst/>
                                            </a:prstGeom>
                                            <a:solidFill>
                                              <a:schemeClr val="tx1">
                                                <a:lumMod val="100000"/>
                                                <a:lumOff val="0"/>
                                              </a:schemeClr>
                                            </a:solidFill>
                                            <a:ln w="50800">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11" name="Oval 118"/>
                                          <wps:cNvSpPr>
                                            <a:spLocks noChangeArrowheads="1"/>
                                          </wps:cNvSpPr>
                                          <wps:spPr bwMode="auto">
                                            <a:xfrm flipH="1">
                                              <a:off x="758" y="11316"/>
                                              <a:ext cx="71" cy="71"/>
                                            </a:xfrm>
                                            <a:prstGeom prst="ellipse">
                                              <a:avLst/>
                                            </a:prstGeom>
                                            <a:solidFill>
                                              <a:schemeClr val="tx1">
                                                <a:lumMod val="100000"/>
                                                <a:lumOff val="0"/>
                                              </a:schemeClr>
                                            </a:solidFill>
                                            <a:ln w="50800">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g:grpSp>
                                      <wps:wsp>
                                        <wps:cNvPr id="112" name="AutoShape 119"/>
                                        <wps:cNvCnPr>
                                          <a:cxnSpLocks noChangeShapeType="1"/>
                                        </wps:cNvCnPr>
                                        <wps:spPr bwMode="auto">
                                          <a:xfrm flipV="1">
                                            <a:off x="6313" y="8783"/>
                                            <a:ext cx="1852" cy="2533"/>
                                          </a:xfrm>
                                          <a:prstGeom prst="straightConnector1">
                                            <a:avLst/>
                                          </a:prstGeom>
                                          <a:noFill/>
                                          <a:ln w="9525">
                                            <a:solidFill>
                                              <a:srgbClr val="000000"/>
                                            </a:solidFill>
                                            <a:round/>
                                            <a:headEnd/>
                                            <a:tailEnd type="triangle" w="med" len="med"/>
                                          </a:ln>
                                        </wps:spPr>
                                        <wps:bodyPr/>
                                      </wps:wsp>
                                      <wps:wsp>
                                        <wps:cNvPr id="113" name="AutoShape 120"/>
                                        <wps:cNvCnPr>
                                          <a:cxnSpLocks noChangeShapeType="1"/>
                                        </wps:cNvCnPr>
                                        <wps:spPr bwMode="auto">
                                          <a:xfrm flipH="1" flipV="1">
                                            <a:off x="4383" y="8813"/>
                                            <a:ext cx="1900" cy="2488"/>
                                          </a:xfrm>
                                          <a:prstGeom prst="straightConnector1">
                                            <a:avLst/>
                                          </a:prstGeom>
                                          <a:noFill/>
                                          <a:ln w="9525">
                                            <a:solidFill>
                                              <a:srgbClr val="000000"/>
                                            </a:solidFill>
                                            <a:round/>
                                            <a:headEnd/>
                                            <a:tailEnd type="triangle" w="med" len="med"/>
                                          </a:ln>
                                        </wps:spPr>
                                        <wps:bodyPr/>
                                      </wps:wsp>
                                    </wpg:grpSp>
                                    <wps:wsp>
                                      <wps:cNvPr id="114" name="AutoShape 121"/>
                                      <wps:cNvCnPr>
                                        <a:cxnSpLocks noChangeShapeType="1"/>
                                      </wps:cNvCnPr>
                                      <wps:spPr bwMode="auto">
                                        <a:xfrm>
                                          <a:off x="1567" y="9652"/>
                                          <a:ext cx="1578" cy="0"/>
                                        </a:xfrm>
                                        <a:prstGeom prst="straightConnector1">
                                          <a:avLst/>
                                        </a:prstGeom>
                                        <a:noFill/>
                                        <a:ln w="9525">
                                          <a:solidFill>
                                            <a:srgbClr val="000000"/>
                                          </a:solidFill>
                                          <a:round/>
                                          <a:headEnd/>
                                          <a:tailEnd type="triangle" w="med" len="med"/>
                                        </a:ln>
                                      </wps:spPr>
                                      <wps:bodyPr/>
                                    </wps:wsp>
                                  </wpg:grpSp>
                                </wpg:grpSp>
                              </wpg:grpSp>
                            </wpg:grpSp>
                            <wps:wsp>
                              <wps:cNvPr id="115" name="Text Box 122"/>
                              <wps:cNvSpPr txBox="1">
                                <a:spLocks noChangeArrowheads="1"/>
                              </wps:cNvSpPr>
                              <wps:spPr bwMode="auto">
                                <a:xfrm>
                                  <a:off x="863" y="9927"/>
                                  <a:ext cx="638" cy="445"/>
                                </a:xfrm>
                                <a:prstGeom prst="rect">
                                  <a:avLst/>
                                </a:prstGeom>
                                <a:solidFill>
                                  <a:srgbClr val="FFFFFF"/>
                                </a:solidFill>
                                <a:ln w="9525">
                                  <a:solidFill>
                                    <a:schemeClr val="bg1">
                                      <a:lumMod val="100000"/>
                                      <a:lumOff val="0"/>
                                    </a:schemeClr>
                                  </a:solidFill>
                                  <a:miter lim="800000"/>
                                  <a:headEnd/>
                                  <a:tailEnd/>
                                </a:ln>
                              </wps:spPr>
                              <wps:txbx>
                                <w:txbxContent>
                                  <w:p w14:paraId="21A0308B" w14:textId="77777777" w:rsidR="00504594" w:rsidRPr="001D4643" w:rsidRDefault="00504594" w:rsidP="00504594">
                                    <w:pPr>
                                      <w:rPr>
                                        <w:sz w:val="24"/>
                                        <w:szCs w:val="24"/>
                                      </w:rPr>
                                    </w:pPr>
                                    <w:proofErr w:type="spellStart"/>
                                    <w:r>
                                      <w:rPr>
                                        <w:sz w:val="24"/>
                                        <w:szCs w:val="24"/>
                                      </w:rPr>
                                      <w:t>V</w:t>
                                    </w:r>
                                    <w:r>
                                      <w:rPr>
                                        <w:sz w:val="24"/>
                                        <w:szCs w:val="24"/>
                                        <w:vertAlign w:val="subscript"/>
                                      </w:rPr>
                                      <w:t>d</w:t>
                                    </w:r>
                                    <w:r w:rsidRPr="001D4643">
                                      <w:rPr>
                                        <w:sz w:val="24"/>
                                        <w:szCs w:val="24"/>
                                        <w:vertAlign w:val="subscript"/>
                                      </w:rPr>
                                      <w:t>s</w:t>
                                    </w:r>
                                    <w:proofErr w:type="spellEnd"/>
                                  </w:p>
                                </w:txbxContent>
                              </wps:txbx>
                              <wps:bodyPr rot="0" vert="horz" wrap="square" lIns="91440" tIns="45720" rIns="91440" bIns="45720" anchor="t" anchorCtr="0" upright="1">
                                <a:noAutofit/>
                              </wps:bodyPr>
                            </wps:wsp>
                          </wpg:grpSp>
                        </wpg:grpSp>
                      </wpg:grpSp>
                      <wps:wsp>
                        <wps:cNvPr id="119" name="AutoShape 123"/>
                        <wps:cNvCnPr>
                          <a:cxnSpLocks noChangeShapeType="1"/>
                        </wps:cNvCnPr>
                        <wps:spPr bwMode="auto">
                          <a:xfrm>
                            <a:off x="11709" y="12619"/>
                            <a:ext cx="0" cy="2593"/>
                          </a:xfrm>
                          <a:prstGeom prst="straightConnector1">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590AE6A5" id="Group 102" o:spid="_x0000_s1026" style="position:absolute;left:0;text-align:left;margin-left:220.95pt;margin-top:8.6pt;width:196.4pt;height:76pt;z-index:251658244" coordorigin="196,11943" coordsize="11780,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">
                <v:group id="Group 64" o:spid="_x0000_s1027" style="position:absolute;left:196;top:11943;width:11780;height:3336" coordorigin="387,8148" coordsize="11780,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202" coordsize="21600,21600" o:spt="202" path="m,l,21600r21600,l21600,xe">
                    <v:stroke joinstyle="miter"/>
                    <v:path gradientshapeok="t" o:connecttype="rect"/>
                  </v:shapetype>
                  <v:shape id="Text Box 65" o:spid="_x0000_s1028" type="#_x0000_t202" style="position:absolute;left:428;top:11084;width:37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" strokecolor="white [3212]">
                    <v:textbox>
                      <w:txbxContent>
                        <w:p w14:paraId="7CBB5F56" w14:textId="77777777" w:rsidR="00504594" w:rsidRPr="001D4643" w:rsidRDefault="00504594" w:rsidP="00504594">
                          <w:pPr>
                            <w:rPr>
                              <w:sz w:val="24"/>
                              <w:szCs w:val="24"/>
                            </w:rPr>
                          </w:pPr>
                          <w:r>
                            <w:rPr>
                              <w:sz w:val="24"/>
                              <w:szCs w:val="24"/>
                            </w:rPr>
                            <w:t>-</w:t>
                          </w:r>
                        </w:p>
                      </w:txbxContent>
                    </v:textbox>
                  </v:shape>
                  <v:shape id="Text Box 67" o:spid="_x0000_s1029" type="#_x0000_t202" style="position:absolute;left:8180;top:8648;width:37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" strokecolor="white [3212]">
                    <v:textbox>
                      <w:txbxContent>
                        <w:p w14:paraId="3B456253" w14:textId="77777777" w:rsidR="00504594" w:rsidRPr="001D4643" w:rsidRDefault="00504594" w:rsidP="00504594">
                          <w:pPr>
                            <w:rPr>
                              <w:sz w:val="24"/>
                              <w:szCs w:val="24"/>
                            </w:rPr>
                          </w:pPr>
                          <w:r>
                            <w:rPr>
                              <w:sz w:val="24"/>
                              <w:szCs w:val="24"/>
                            </w:rPr>
                            <w:t>+</w:t>
                          </w:r>
                        </w:p>
                      </w:txbxContent>
                    </v:textbox>
                  </v:shape>
                  <v:shape id="Text Box 68" o:spid="_x0000_s1030" type="#_x0000_t202" style="position:absolute;left:3957;top:8678;width:37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" strokecolor="white [3212]">
                    <v:textbox>
                      <w:txbxContent>
                        <w:p w14:paraId="13E16666" w14:textId="77777777" w:rsidR="00504594" w:rsidRPr="001D4643" w:rsidRDefault="00504594" w:rsidP="00504594">
                          <w:pPr>
                            <w:rPr>
                              <w:sz w:val="24"/>
                              <w:szCs w:val="24"/>
                            </w:rPr>
                          </w:pPr>
                          <w:r>
                            <w:rPr>
                              <w:sz w:val="24"/>
                              <w:szCs w:val="24"/>
                            </w:rPr>
                            <w:t>+</w:t>
                          </w:r>
                        </w:p>
                      </w:txbxContent>
                    </v:textbox>
                  </v:shape>
                  <v:shapetype id="_x0000_t32" coordsize="21600,21600" o:spt="32" o:oned="t" path="m,l21600,21600e" filled="f">
                    <v:path arrowok="t" fillok="f" o:connecttype="none"/>
                    <o:lock v:ext="edit" shapetype="t"/>
                  </v:shapetype>
                  <v:shape id="AutoShape 69" o:spid="_x0000_s1031" type="#_x0000_t32" style="position:absolute;left:758;top:11361;width:1112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"/>
                  <v:group id="Group 70" o:spid="_x0000_s1032" style="position:absolute;left:387;top:8148;width:11780;height:3239" coordorigin="387,8148" coordsize="11780,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Text Box 71" o:spid="_x0000_s1033" type="#_x0000_t202" style="position:absolute;left:3250;top:8677;width:37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" strokecolor="white [3212]">
                      <v:textbox>
                        <w:txbxContent>
                          <w:p w14:paraId="3AEC4A37" w14:textId="77777777" w:rsidR="00504594" w:rsidRPr="001D4643" w:rsidRDefault="00504594" w:rsidP="00504594">
                            <w:pPr>
                              <w:rPr>
                                <w:sz w:val="24"/>
                                <w:szCs w:val="24"/>
                              </w:rPr>
                            </w:pPr>
                            <w:r>
                              <w:rPr>
                                <w:sz w:val="24"/>
                                <w:szCs w:val="24"/>
                              </w:rPr>
                              <w:t>-</w:t>
                            </w:r>
                          </w:p>
                        </w:txbxContent>
                      </v:textbox>
                    </v:shape>
                    <v:shape id="Text Box 72" o:spid="_x0000_s1034" type="#_x0000_t202" style="position:absolute;left:8881;top:8639;width:37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" strokecolor="white [3212]">
                      <v:textbox>
                        <w:txbxContent>
                          <w:p w14:paraId="7F340149" w14:textId="77777777" w:rsidR="00504594" w:rsidRPr="001D4643" w:rsidRDefault="00504594" w:rsidP="00504594">
                            <w:pPr>
                              <w:rPr>
                                <w:sz w:val="24"/>
                                <w:szCs w:val="24"/>
                              </w:rPr>
                            </w:pPr>
                            <w:r>
                              <w:rPr>
                                <w:sz w:val="24"/>
                                <w:szCs w:val="24"/>
                              </w:rPr>
                              <w:t>-</w:t>
                            </w:r>
                          </w:p>
                        </w:txbxContent>
                      </v:textbox>
                    </v:shape>
                    <v:shape id="Text Box 73" o:spid="_x0000_s1035" type="#_x0000_t202" style="position:absolute;left:11638;top:8443;width:37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" strokecolor="white [3212]">
                      <v:textbox>
                        <w:txbxContent>
                          <w:p w14:paraId="03998921" w14:textId="77777777" w:rsidR="00504594" w:rsidRPr="001D4643" w:rsidRDefault="00504594" w:rsidP="00504594">
                            <w:pPr>
                              <w:rPr>
                                <w:sz w:val="24"/>
                                <w:szCs w:val="24"/>
                              </w:rPr>
                            </w:pPr>
                            <w:r>
                              <w:rPr>
                                <w:sz w:val="24"/>
                                <w:szCs w:val="24"/>
                              </w:rPr>
                              <w:t>+</w:t>
                            </w:r>
                          </w:p>
                        </w:txbxContent>
                      </v:textbox>
                    </v:shape>
                    <v:group id="Group 74" o:spid="_x0000_s1036" style="position:absolute;left:387;top:8148;width:11780;height:3239" coordorigin="387,8148" coordsize="11780,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ext Box 75" o:spid="_x0000_s1037" type="#_x0000_t202" style="position:absolute;left:11044;top:9837;width:1123;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" strokecolor="white [3212]">
                        <v:textbox>
                          <w:txbxContent>
                            <w:p w14:paraId="766629FE" w14:textId="77777777" w:rsidR="00504594" w:rsidRPr="001D4643" w:rsidRDefault="00504594" w:rsidP="00504594">
                              <w:pPr>
                                <w:rPr>
                                  <w:sz w:val="24"/>
                                  <w:szCs w:val="24"/>
                                </w:rPr>
                              </w:pPr>
                              <w:proofErr w:type="spellStart"/>
                              <w:r>
                                <w:rPr>
                                  <w:sz w:val="24"/>
                                  <w:szCs w:val="24"/>
                                </w:rPr>
                                <w:t>V</w:t>
                              </w:r>
                              <w:r>
                                <w:rPr>
                                  <w:sz w:val="24"/>
                                  <w:szCs w:val="24"/>
                                  <w:vertAlign w:val="subscript"/>
                                </w:rPr>
                                <w:t>dr</w:t>
                              </w:r>
                              <w:proofErr w:type="spellEnd"/>
                              <w:r w:rsidRPr="001D4643">
                                <w:rPr>
                                  <w:sz w:val="24"/>
                                  <w:szCs w:val="24"/>
                                </w:rPr>
                                <w:t>= 0</w:t>
                              </w:r>
                            </w:p>
                          </w:txbxContent>
                        </v:textbox>
                      </v:shape>
                      <v:group id="Group 76" o:spid="_x0000_s1038" style="position:absolute;left:387;top:8148;width:11539;height:3239" coordorigin="387,8148" coordsize="1153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Text Box 77" o:spid="_x0000_s1039" type="#_x0000_t202" style="position:absolute;left:8885;top:9287;width:638;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" strokecolor="white [3212]">
                          <v:textbox>
                            <w:txbxContent>
                              <w:p w14:paraId="06962864" w14:textId="77777777" w:rsidR="00504594" w:rsidRPr="001D4643" w:rsidRDefault="00504594" w:rsidP="00504594">
                                <w:pPr>
                                  <w:rPr>
                                    <w:sz w:val="24"/>
                                    <w:szCs w:val="24"/>
                                  </w:rPr>
                                </w:pPr>
                                <w:proofErr w:type="spellStart"/>
                                <w:r>
                                  <w:rPr>
                                    <w:sz w:val="24"/>
                                    <w:szCs w:val="24"/>
                                  </w:rPr>
                                  <w:t>I</w:t>
                                </w:r>
                                <w:r>
                                  <w:rPr>
                                    <w:sz w:val="24"/>
                                    <w:szCs w:val="24"/>
                                    <w:vertAlign w:val="subscript"/>
                                  </w:rPr>
                                  <w:t>dr</w:t>
                                </w:r>
                                <w:proofErr w:type="spellEnd"/>
                              </w:p>
                            </w:txbxContent>
                          </v:textbox>
                        </v:shape>
                        <v:shape id="Text Box 78" o:spid="_x0000_s1040" type="#_x0000_t202" style="position:absolute;left:3010;top:9392;width:638;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" strokecolor="white [3212]">
                          <v:textbox>
                            <w:txbxContent>
                              <w:p w14:paraId="6DDE5FCF" w14:textId="77777777" w:rsidR="00504594" w:rsidRPr="001D4643" w:rsidRDefault="00504594" w:rsidP="00504594">
                                <w:pPr>
                                  <w:rPr>
                                    <w:sz w:val="24"/>
                                    <w:szCs w:val="24"/>
                                  </w:rPr>
                                </w:pPr>
                                <w:r>
                                  <w:rPr>
                                    <w:sz w:val="24"/>
                                    <w:szCs w:val="24"/>
                                  </w:rPr>
                                  <w:t>I</w:t>
                                </w:r>
                                <w:r>
                                  <w:rPr>
                                    <w:sz w:val="24"/>
                                    <w:szCs w:val="24"/>
                                    <w:vertAlign w:val="subscript"/>
                                  </w:rPr>
                                  <w:t>d</w:t>
                                </w:r>
                                <w:r w:rsidRPr="001D4643">
                                  <w:rPr>
                                    <w:sz w:val="24"/>
                                    <w:szCs w:val="24"/>
                                    <w:vertAlign w:val="subscript"/>
                                  </w:rPr>
                                  <w:t>s</w:t>
                                </w:r>
                              </w:p>
                            </w:txbxContent>
                          </v:textbox>
                        </v:shape>
                        <v:group id="Group 79" o:spid="_x0000_s1041" style="position:absolute;left:387;top:8148;width:11539;height:3239" coordorigin="387,8148" coordsize="1153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Text Box 80" o:spid="_x0000_s1042" type="#_x0000_t202" style="position:absolute;left:5554;top:9775;width:638;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" strokecolor="white [3212]">
                            <v:textbox>
                              <w:txbxContent>
                                <w:p w14:paraId="52BC12CA" w14:textId="77777777" w:rsidR="00504594" w:rsidRPr="001D4643" w:rsidRDefault="00504594" w:rsidP="00504594">
                                  <w:pPr>
                                    <w:rPr>
                                      <w:sz w:val="24"/>
                                      <w:szCs w:val="24"/>
                                    </w:rPr>
                                  </w:pPr>
                                  <w:proofErr w:type="spellStart"/>
                                  <w:r>
                                    <w:rPr>
                                      <w:sz w:val="24"/>
                                      <w:szCs w:val="24"/>
                                    </w:rPr>
                                    <w:t>L</w:t>
                                  </w:r>
                                  <w:r>
                                    <w:rPr>
                                      <w:sz w:val="24"/>
                                      <w:szCs w:val="24"/>
                                      <w:vertAlign w:val="subscript"/>
                                    </w:rPr>
                                    <w:t>m</w:t>
                                  </w:r>
                                  <w:proofErr w:type="spellEnd"/>
                                </w:p>
                              </w:txbxContent>
                            </v:textbox>
                          </v:shape>
                          <v:shape id="Text Box 81" o:spid="_x0000_s1043" type="#_x0000_t202" style="position:absolute;left:7127;top:9882;width:74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" strokecolor="white [3212]">
                            <v:textbox>
                              <w:txbxContent>
                                <w:p w14:paraId="1D8FDE68" w14:textId="77777777" w:rsidR="00504594" w:rsidRPr="001D4643" w:rsidRDefault="00504594" w:rsidP="00504594">
                                  <w:pPr>
                                    <w:rPr>
                                      <w:sz w:val="24"/>
                                      <w:szCs w:val="24"/>
                                    </w:rPr>
                                  </w:pPr>
                                  <w:proofErr w:type="spellStart"/>
                                  <w:r w:rsidRPr="001D4643">
                                    <w:rPr>
                                      <w:sz w:val="24"/>
                                      <w:szCs w:val="24"/>
                                    </w:rPr>
                                    <w:t>λ</w:t>
                                  </w:r>
                                  <w:r>
                                    <w:rPr>
                                      <w:sz w:val="24"/>
                                      <w:szCs w:val="24"/>
                                      <w:vertAlign w:val="subscript"/>
                                    </w:rPr>
                                    <w:t>qr</w:t>
                                  </w:r>
                                  <w:proofErr w:type="spellEnd"/>
                                </w:p>
                              </w:txbxContent>
                            </v:textbox>
                          </v:shape>
                          <v:shape id="Text Box 82" o:spid="_x0000_s1044" type="#_x0000_t202" style="position:absolute;left:4807;top:9760;width:74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" strokecolor="white [3212]">
                            <v:textbox>
                              <w:txbxContent>
                                <w:p w14:paraId="39084661" w14:textId="77777777" w:rsidR="00504594" w:rsidRPr="001D4643" w:rsidRDefault="00504594" w:rsidP="00504594">
                                  <w:pPr>
                                    <w:rPr>
                                      <w:sz w:val="24"/>
                                      <w:szCs w:val="24"/>
                                    </w:rPr>
                                  </w:pPr>
                                  <w:proofErr w:type="spellStart"/>
                                  <w:r>
                                    <w:rPr>
                                      <w:sz w:val="24"/>
                                      <w:szCs w:val="24"/>
                                    </w:rPr>
                                    <w:t>λ</w:t>
                                  </w:r>
                                  <w:r>
                                    <w:rPr>
                                      <w:sz w:val="24"/>
                                      <w:szCs w:val="24"/>
                                      <w:vertAlign w:val="subscript"/>
                                    </w:rPr>
                                    <w:t>d</w:t>
                                  </w:r>
                                  <w:r w:rsidRPr="001D4643">
                                    <w:rPr>
                                      <w:sz w:val="24"/>
                                      <w:szCs w:val="24"/>
                                      <w:vertAlign w:val="subscript"/>
                                    </w:rPr>
                                    <w:t>s</w:t>
                                  </w:r>
                                  <w:proofErr w:type="spellEnd"/>
                                </w:p>
                              </w:txbxContent>
                            </v:textbox>
                          </v:shape>
                          <v:group id="Group 83" o:spid="_x0000_s1045" style="position:absolute;left:387;top:8148;width:11539;height:3239" coordorigin="387,8148" coordsize="1153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Text Box 84" o:spid="_x0000_s1046" type="#_x0000_t202" style="position:absolute;left:9805;top:8148;width:582;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" strokecolor="white [3212]">
                              <v:textbox>
                                <w:txbxContent>
                                  <w:p w14:paraId="1F217DA0" w14:textId="77777777" w:rsidR="00504594" w:rsidRPr="001D4643" w:rsidRDefault="00504594" w:rsidP="00504594">
                                    <w:pPr>
                                      <w:rPr>
                                        <w:sz w:val="24"/>
                                        <w:szCs w:val="24"/>
                                      </w:rPr>
                                    </w:pPr>
                                    <w:r w:rsidRPr="001D4643">
                                      <w:rPr>
                                        <w:sz w:val="24"/>
                                        <w:szCs w:val="24"/>
                                      </w:rPr>
                                      <w:t>R</w:t>
                                    </w:r>
                                    <w:r>
                                      <w:rPr>
                                        <w:sz w:val="24"/>
                                        <w:szCs w:val="24"/>
                                        <w:vertAlign w:val="subscript"/>
                                      </w:rPr>
                                      <w:t>r</w:t>
                                    </w:r>
                                  </w:p>
                                </w:txbxContent>
                              </v:textbox>
                            </v:shape>
                            <v:shape id="Text Box 85" o:spid="_x0000_s1047" type="#_x0000_t202" style="position:absolute;left:8151;top:8151;width:1210;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" strokecolor="white [3212]">
                              <v:textbox>
                                <w:txbxContent>
                                  <w:p w14:paraId="587C2F50" w14:textId="77777777" w:rsidR="00504594" w:rsidRDefault="00504594" w:rsidP="00504594">
                                    <w:r>
                                      <w:rPr>
                                        <w:sz w:val="24"/>
                                        <w:szCs w:val="24"/>
                                      </w:rPr>
                                      <w:t>(</w:t>
                                    </w:r>
                                    <w:r w:rsidRPr="004251A6">
                                      <w:rPr>
                                        <w:sz w:val="24"/>
                                        <w:szCs w:val="24"/>
                                      </w:rPr>
                                      <w:t>ω</w:t>
                                    </w:r>
                                    <w:r>
                                      <w:rPr>
                                        <w:sz w:val="24"/>
                                        <w:szCs w:val="24"/>
                                      </w:rPr>
                                      <w:t>-</w:t>
                                    </w:r>
                                    <w:proofErr w:type="spellStart"/>
                                    <w:r>
                                      <w:rPr>
                                        <w:sz w:val="24"/>
                                        <w:szCs w:val="24"/>
                                      </w:rPr>
                                      <w:t>ω</w:t>
                                    </w:r>
                                    <w:proofErr w:type="gramStart"/>
                                    <w:r w:rsidRPr="004251A6">
                                      <w:rPr>
                                        <w:sz w:val="24"/>
                                        <w:szCs w:val="24"/>
                                        <w:vertAlign w:val="subscript"/>
                                      </w:rPr>
                                      <w:t>r</w:t>
                                    </w:r>
                                    <w:proofErr w:type="spellEnd"/>
                                    <w:r w:rsidRPr="004251A6">
                                      <w:rPr>
                                        <w:sz w:val="24"/>
                                        <w:szCs w:val="24"/>
                                      </w:rPr>
                                      <w:t>)</w:t>
                                    </w:r>
                                    <w:proofErr w:type="spellStart"/>
                                    <w:r w:rsidRPr="004251A6">
                                      <w:rPr>
                                        <w:sz w:val="24"/>
                                        <w:szCs w:val="24"/>
                                      </w:rPr>
                                      <w:t>λ</w:t>
                                    </w:r>
                                    <w:proofErr w:type="gramEnd"/>
                                    <w:r>
                                      <w:rPr>
                                        <w:sz w:val="24"/>
                                        <w:szCs w:val="24"/>
                                        <w:vertAlign w:val="subscript"/>
                                      </w:rPr>
                                      <w:t>q</w:t>
                                    </w:r>
                                    <w:r w:rsidRPr="004251A6">
                                      <w:rPr>
                                        <w:vertAlign w:val="subscript"/>
                                      </w:rPr>
                                      <w:t>r</w:t>
                                    </w:r>
                                    <w:proofErr w:type="spellEnd"/>
                                  </w:p>
                                </w:txbxContent>
                              </v:textbox>
                            </v:shape>
                            <v:shape id="Text Box 86" o:spid="_x0000_s1048" type="#_x0000_t202" style="position:absolute;left:7089;top:8181;width:638;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" strokecolor="white [3212]">
                              <v:textbox>
                                <w:txbxContent>
                                  <w:p w14:paraId="5CE22C71" w14:textId="77777777" w:rsidR="00504594" w:rsidRPr="004251A6" w:rsidRDefault="00504594" w:rsidP="00504594">
                                    <w:proofErr w:type="spellStart"/>
                                    <w:r w:rsidRPr="004251A6">
                                      <w:t>L</w:t>
                                    </w:r>
                                    <w:r>
                                      <w:rPr>
                                        <w:sz w:val="24"/>
                                        <w:szCs w:val="24"/>
                                        <w:vertAlign w:val="subscript"/>
                                      </w:rPr>
                                      <w:t>lr</w:t>
                                    </w:r>
                                    <w:proofErr w:type="spellEnd"/>
                                  </w:p>
                                </w:txbxContent>
                              </v:textbox>
                            </v:shape>
                            <v:shape id="Text Box 87" o:spid="_x0000_s1049" type="#_x0000_t202" style="position:absolute;left:4826;top:8223;width:638;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" strokecolor="white [3212]">
                              <v:textbox>
                                <w:txbxContent>
                                  <w:p w14:paraId="1E0601E3" w14:textId="77777777" w:rsidR="00504594" w:rsidRPr="004251A6" w:rsidRDefault="00504594" w:rsidP="00504594">
                                    <w:proofErr w:type="spellStart"/>
                                    <w:r w:rsidRPr="004251A6">
                                      <w:t>L</w:t>
                                    </w:r>
                                    <w:r w:rsidRPr="004251A6">
                                      <w:rPr>
                                        <w:sz w:val="24"/>
                                        <w:szCs w:val="24"/>
                                        <w:vertAlign w:val="subscript"/>
                                      </w:rPr>
                                      <w:t>ls</w:t>
                                    </w:r>
                                    <w:proofErr w:type="spellEnd"/>
                                  </w:p>
                                </w:txbxContent>
                              </v:textbox>
                            </v:shape>
                            <v:shape id="Text Box 88" o:spid="_x0000_s1050" type="#_x0000_t202" style="position:absolute;left:3474;top:8181;width:903;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" strokecolor="white [3212]">
                              <v:textbox>
                                <w:txbxContent>
                                  <w:p w14:paraId="2FAC7AD6" w14:textId="77777777" w:rsidR="00504594" w:rsidRDefault="00504594" w:rsidP="00504594">
                                    <w:proofErr w:type="spellStart"/>
                                    <w:r>
                                      <w:rPr>
                                        <w:sz w:val="24"/>
                                        <w:szCs w:val="24"/>
                                      </w:rPr>
                                      <w:t>ω</w:t>
                                    </w:r>
                                    <w:r w:rsidRPr="004251A6">
                                      <w:rPr>
                                        <w:sz w:val="24"/>
                                        <w:szCs w:val="24"/>
                                      </w:rPr>
                                      <w:t>λ</w:t>
                                    </w:r>
                                    <w:r>
                                      <w:rPr>
                                        <w:sz w:val="24"/>
                                        <w:szCs w:val="24"/>
                                        <w:vertAlign w:val="subscript"/>
                                      </w:rPr>
                                      <w:t>qs</w:t>
                                    </w:r>
                                    <w:proofErr w:type="spellEnd"/>
                                  </w:p>
                                </w:txbxContent>
                              </v:textbox>
                            </v:shape>
                            <v:shape id="Text Box 89" o:spid="_x0000_s1051" type="#_x0000_t202" style="position:absolute;left:387;top:8433;width:476;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" strokecolor="white [3212]">
                              <v:textbox>
                                <w:txbxContent>
                                  <w:p w14:paraId="70B484B6" w14:textId="77777777" w:rsidR="00504594" w:rsidRDefault="00504594" w:rsidP="00504594">
                                    <w:r>
                                      <w:t>+</w:t>
                                    </w:r>
                                  </w:p>
                                </w:txbxContent>
                              </v:textbox>
                            </v:shape>
                            <v:shape id="Text Box 90" o:spid="_x0000_s1052" type="#_x0000_t202" style="position:absolute;left:2146;top:8238;width:582;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" strokecolor="white [3212]">
                              <v:textbox>
                                <w:txbxContent>
                                  <w:p w14:paraId="300F4767" w14:textId="77777777" w:rsidR="00504594" w:rsidRPr="001D4643" w:rsidRDefault="00504594" w:rsidP="00504594">
                                    <w:pPr>
                                      <w:rPr>
                                        <w:sz w:val="24"/>
                                        <w:szCs w:val="24"/>
                                      </w:rPr>
                                    </w:pPr>
                                    <w:r w:rsidRPr="001D4643">
                                      <w:rPr>
                                        <w:sz w:val="24"/>
                                        <w:szCs w:val="24"/>
                                      </w:rPr>
                                      <w:t>R</w:t>
                                    </w:r>
                                    <w:r w:rsidRPr="001D4643">
                                      <w:rPr>
                                        <w:sz w:val="24"/>
                                        <w:szCs w:val="24"/>
                                        <w:vertAlign w:val="subscript"/>
                                      </w:rPr>
                                      <w:t>s</w:t>
                                    </w:r>
                                  </w:p>
                                </w:txbxContent>
                              </v:textbox>
                            </v:shape>
                            <v:group id="Group 91" o:spid="_x0000_s1053" style="position:absolute;left:559;top:8493;width:11367;height:2894" coordorigin="559,8493" coordsize="11367,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AutoShape 92" o:spid="_x0000_s1054" type="#_x0000_t32" style="position:absolute;left:9313;top:9582;width:165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">
                                <v:stroke endarrow="block"/>
                              </v:shape>
                              <v:group id="Group 93" o:spid="_x0000_s1055" style="position:absolute;left:559;top:8493;width:11367;height:2894" coordorigin="559,8493" coordsize="11367,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 94" o:spid="_x0000_s1056" style="position:absolute;left:559;top:8493;width:11367;height:2894" coordorigin="559,8493" coordsize="11367,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95" o:spid="_x0000_s1057" style="position:absolute;left:600;top:8493;width:11285;height:2868" coordorigin="1425,8493" coordsize="11285,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AutoShape 96" o:spid="_x0000_s1058" type="#_x0000_t32" style="position:absolute;left:1425;top:8839;width:13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"/>
                                    <v:roundrect id="AutoShape 97" o:spid="_x0000_s1059" style="position:absolute;left:2760;top:8594;width:995;height:4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"/>
                                    <v:roundrect id="AutoShape 98" o:spid="_x0000_s1060" style="position:absolute;left:5468;top:8579;width:995;height:4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" fillcolor="black [3213]" strokecolor="black [3213]"/>
                                    <v:oval id="Oval 99" o:spid="_x0000_s1061" style="position:absolute;left:4351;top:8519;width:57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"/>
                                    <v:roundrect id="AutoShape 100" o:spid="_x0000_s1062" style="position:absolute;left:7727;top:8549;width:995;height:4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" fillcolor="black [3213]" strokecolor="black [3213]"/>
                                    <v:roundrect id="AutoShape 101" o:spid="_x0000_s1063" style="position:absolute;left:6623;top:9842;width:995;height:475;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" fillcolor="black [3213]" strokecolor="black [3213]"/>
                                    <v:shape id="AutoShape 102" o:spid="_x0000_s1064" type="#_x0000_t32" style="position:absolute;left:3757;top:8813;width: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"/>
                                    <v:shape id="AutoShape 103" o:spid="_x0000_s1065" type="#_x0000_t32" style="position:absolute;left:4904;top:8813;width: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shape id="AutoShape 104" o:spid="_x0000_s1066" type="#_x0000_t32" style="position:absolute;left:7098;top:8768;width:0;height:7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eQxQAAANsAAAAPAAAAZHJzL2Rvd25yZXYueG1sRI9BawIx&#10;FITvBf9DeIKXUrNalH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A2CBeQxQAAANsAAAAP&#10;AAAAAAAAAAAAAAAAAAcCAABkcnMvZG93bnJldi54bWxQSwUGAAAAAAMAAwC3AAAA+QIAAAAA&#10;"/>
                                    <v:shape id="AutoShape 105" o:spid="_x0000_s1067" type="#_x0000_t32" style="position:absolute;left:6484;top:8783;width: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"/>
                                    <v:shape id="AutoShape 106" o:spid="_x0000_s1068" type="#_x0000_t32" style="position:absolute;left:7108;top:10569;width:0;height:7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"/>
                                    <v:shape id="AutoShape 107" o:spid="_x0000_s1069" type="#_x0000_t32" style="position:absolute;left:7098;top:8783;width: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"/>
                                    <v:oval id="Oval 108" o:spid="_x0000_s1070" style="position:absolute;left:9249;top:8493;width:57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"/>
                                    <v:shape id="AutoShape 109" o:spid="_x0000_s1071" type="#_x0000_t32" style="position:absolute;left:8697;top:8783;width: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"/>
                                    <v:roundrect id="AutoShape 110" o:spid="_x0000_s1072" style="position:absolute;left:10413;top:8534;width:995;height:4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"/>
                                    <v:shape id="AutoShape 111" o:spid="_x0000_s1073" type="#_x0000_t32" style="position:absolute;left:9819;top:8768;width: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"/>
                                    <v:shape id="AutoShape 112" o:spid="_x0000_s1074" type="#_x0000_t32" style="position:absolute;left:11408;top:8783;width:13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"/>
                                  </v:group>
                                  <v:oval id="Oval 113" o:spid="_x0000_s1075" style="position:absolute;left:559;top:8783;width:71;height: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" fillcolor="black [3213]" strokecolor="black [3213]" strokeweight="4pt">
                                    <v:shadow on="t" color="#7f7f7f [1601]" opacity=".5" offset="1pt"/>
                                  </v:oval>
                                  <v:oval id="Oval 114" o:spid="_x0000_s1076" style="position:absolute;left:6242;top:8753;width:71;height: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" fillcolor="black [3213]" strokecolor="black [3213]" strokeweight="4pt">
                                    <v:shadow on="t" color="#7f7f7f [1601]" opacity=".5" offset="1pt"/>
                                  </v:oval>
                                  <v:oval id="Oval 115" o:spid="_x0000_s1077" style="position:absolute;left:6253;top:11290;width:71;height: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" fillcolor="black [3213]" strokecolor="black [3213]" strokeweight="4pt">
                                    <v:shadow on="t" color="#7f7f7f [1601]" opacity=".5" offset="1pt"/>
                                  </v:oval>
                                  <v:oval id="Oval 116" o:spid="_x0000_s1078" style="position:absolute;left:11855;top:11290;width:71;height: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" fillcolor="black [3213]" strokecolor="black [3213]" strokeweight="4pt">
                                    <v:shadow on="t" color="#7f7f7f [1601]" opacity=".5" offset="1pt"/>
                                  </v:oval>
                                  <v:oval id="Oval 117" o:spid="_x0000_s1079" style="position:absolute;left:11814;top:8783;width:71;height: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" fillcolor="black [3213]" strokecolor="black [3213]" strokeweight="4pt">
                                    <v:shadow on="t" color="#7f7f7f [1601]" opacity=".5" offset="1pt"/>
                                  </v:oval>
                                  <v:oval id="Oval 118" o:spid="_x0000_s1080" style="position:absolute;left:758;top:11316;width:71;height: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" fillcolor="black [3213]" strokecolor="black [3213]" strokeweight="4pt">
                                    <v:shadow on="t" color="#7f7f7f [1601]" opacity=".5" offset="1pt"/>
                                  </v:oval>
                                </v:group>
                                <v:shape id="AutoShape 119" o:spid="_x0000_s1081" type="#_x0000_t32" style="position:absolute;left:6313;top:8783;width:1852;height:25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">
                                  <v:stroke endarrow="block"/>
                                </v:shape>
                                <v:shape id="AutoShape 120" o:spid="_x0000_s1082" type="#_x0000_t32" style="position:absolute;left:4383;top:8813;width:1900;height:24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">
                                  <v:stroke endarrow="block"/>
                                </v:shape>
                              </v:group>
                              <v:shape id="AutoShape 121" o:spid="_x0000_s1083" type="#_x0000_t32" style="position:absolute;left:1567;top:9652;width:15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5KxAAAANwAAAAPAAAAZHJzL2Rvd25yZXYueG1sRE9Na8JA&#10;EL0X/A/LCN7qJkWk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A1dvkrEAAAA3AAAAA8A&#10;AAAAAAAAAAAAAAAABwIAAGRycy9kb3ducmV2LnhtbFBLBQYAAAAAAwADALcAAAD4AgAAAAA=&#10;">
                                <v:stroke endarrow="block"/>
                              </v:shape>
                            </v:group>
                          </v:group>
                        </v:group>
                      </v:group>
                      <v:shape id="Text Box 122" o:spid="_x0000_s1084" type="#_x0000_t202" style="position:absolute;left:863;top:9927;width:638;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" strokecolor="white [3212]">
                        <v:textbox>
                          <w:txbxContent>
                            <w:p w14:paraId="21A0308B" w14:textId="77777777" w:rsidR="00504594" w:rsidRPr="001D4643" w:rsidRDefault="00504594" w:rsidP="00504594">
                              <w:pPr>
                                <w:rPr>
                                  <w:sz w:val="24"/>
                                  <w:szCs w:val="24"/>
                                </w:rPr>
                              </w:pPr>
                              <w:proofErr w:type="spellStart"/>
                              <w:r>
                                <w:rPr>
                                  <w:sz w:val="24"/>
                                  <w:szCs w:val="24"/>
                                </w:rPr>
                                <w:t>V</w:t>
                              </w:r>
                              <w:r>
                                <w:rPr>
                                  <w:sz w:val="24"/>
                                  <w:szCs w:val="24"/>
                                  <w:vertAlign w:val="subscript"/>
                                </w:rPr>
                                <w:t>d</w:t>
                              </w:r>
                              <w:r w:rsidRPr="001D4643">
                                <w:rPr>
                                  <w:sz w:val="24"/>
                                  <w:szCs w:val="24"/>
                                  <w:vertAlign w:val="subscript"/>
                                </w:rPr>
                                <w:t>s</w:t>
                              </w:r>
                              <w:proofErr w:type="spellEnd"/>
                            </w:p>
                          </w:txbxContent>
                        </v:textbox>
                      </v:shape>
                    </v:group>
                  </v:group>
                </v:group>
                <v:shape id="AutoShape 123" o:spid="_x0000_s1085" type="#_x0000_t32" style="position:absolute;left:11709;top:12619;width:0;height:25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"/>
              </v:group>
            </w:pict>
          </mc:Fallback>
        </mc:AlternateContent>
      </w:r>
      <w:r w:rsidRPr="00E2406B">
        <w:rPr>
          <w:rFonts w:ascii="Arial" w:hAnsi="Arial" w:cs="Arial"/>
          <w:noProof/>
        </w:rPr>
        <mc:AlternateContent>
          <mc:Choice Requires="wpg">
            <w:drawing>
              <wp:anchor distT="0" distB="0" distL="114300" distR="114300" simplePos="0" relativeHeight="251658243" behindDoc="0" locked="0" layoutInCell="1" allowOverlap="1" wp14:anchorId="791D07E9" wp14:editId="7F750FA6">
                <wp:simplePos x="0" y="0"/>
                <wp:positionH relativeFrom="column">
                  <wp:posOffset>37465</wp:posOffset>
                </wp:positionH>
                <wp:positionV relativeFrom="paragraph">
                  <wp:posOffset>15240</wp:posOffset>
                </wp:positionV>
                <wp:extent cx="2519680" cy="1102995"/>
                <wp:effectExtent l="0" t="0" r="0" b="20955"/>
                <wp:wrapNone/>
                <wp:docPr id="105363649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9680" cy="1102995"/>
                          <a:chOff x="387" y="8148"/>
                          <a:chExt cx="11780" cy="3336"/>
                        </a:xfrm>
                      </wpg:grpSpPr>
                      <wpg:grpSp>
                        <wpg:cNvPr id="121" name="Group 3"/>
                        <wpg:cNvGrpSpPr>
                          <a:grpSpLocks/>
                        </wpg:cNvGrpSpPr>
                        <wpg:grpSpPr bwMode="auto">
                          <a:xfrm>
                            <a:off x="387" y="8148"/>
                            <a:ext cx="11780" cy="3336"/>
                            <a:chOff x="387" y="8148"/>
                            <a:chExt cx="11780" cy="3336"/>
                          </a:xfrm>
                        </wpg:grpSpPr>
                        <wps:wsp>
                          <wps:cNvPr id="122" name="Text Box 4"/>
                          <wps:cNvSpPr txBox="1">
                            <a:spLocks noChangeArrowheads="1"/>
                          </wps:cNvSpPr>
                          <wps:spPr bwMode="auto">
                            <a:xfrm>
                              <a:off x="428" y="11084"/>
                              <a:ext cx="375" cy="400"/>
                            </a:xfrm>
                            <a:prstGeom prst="rect">
                              <a:avLst/>
                            </a:prstGeom>
                            <a:solidFill>
                              <a:srgbClr val="FFFFFF"/>
                            </a:solidFill>
                            <a:ln w="9525">
                              <a:solidFill>
                                <a:schemeClr val="bg1">
                                  <a:lumMod val="100000"/>
                                  <a:lumOff val="0"/>
                                </a:schemeClr>
                              </a:solidFill>
                              <a:miter lim="800000"/>
                              <a:headEnd/>
                              <a:tailEnd/>
                            </a:ln>
                          </wps:spPr>
                          <wps:txbx>
                            <w:txbxContent>
                              <w:p w14:paraId="6AA2BCFF" w14:textId="77777777" w:rsidR="00504594" w:rsidRPr="001D4643" w:rsidRDefault="00504594" w:rsidP="00504594">
                                <w:pPr>
                                  <w:rPr>
                                    <w:sz w:val="24"/>
                                    <w:szCs w:val="24"/>
                                  </w:rPr>
                                </w:pPr>
                                <w:r>
                                  <w:rPr>
                                    <w:sz w:val="24"/>
                                    <w:szCs w:val="24"/>
                                  </w:rPr>
                                  <w:t>-</w:t>
                                </w:r>
                              </w:p>
                            </w:txbxContent>
                          </wps:txbx>
                          <wps:bodyPr rot="0" vert="horz" wrap="square" lIns="91440" tIns="45720" rIns="91440" bIns="45720" anchor="t" anchorCtr="0" upright="1">
                            <a:noAutofit/>
                          </wps:bodyPr>
                        </wps:wsp>
                        <wps:wsp>
                          <wps:cNvPr id="124" name="Text Box 6"/>
                          <wps:cNvSpPr txBox="1">
                            <a:spLocks noChangeArrowheads="1"/>
                          </wps:cNvSpPr>
                          <wps:spPr bwMode="auto">
                            <a:xfrm>
                              <a:off x="8180" y="8648"/>
                              <a:ext cx="375" cy="400"/>
                            </a:xfrm>
                            <a:prstGeom prst="rect">
                              <a:avLst/>
                            </a:prstGeom>
                            <a:solidFill>
                              <a:srgbClr val="FFFFFF"/>
                            </a:solidFill>
                            <a:ln w="9525">
                              <a:solidFill>
                                <a:schemeClr val="bg1">
                                  <a:lumMod val="100000"/>
                                  <a:lumOff val="0"/>
                                </a:schemeClr>
                              </a:solidFill>
                              <a:miter lim="800000"/>
                              <a:headEnd/>
                              <a:tailEnd/>
                            </a:ln>
                          </wps:spPr>
                          <wps:txbx>
                            <w:txbxContent>
                              <w:p w14:paraId="38ADEBAB" w14:textId="77777777" w:rsidR="00504594" w:rsidRPr="001D4643" w:rsidRDefault="00504594" w:rsidP="00504594">
                                <w:pPr>
                                  <w:rPr>
                                    <w:sz w:val="24"/>
                                    <w:szCs w:val="24"/>
                                  </w:rPr>
                                </w:pPr>
                                <w:r>
                                  <w:rPr>
                                    <w:sz w:val="24"/>
                                    <w:szCs w:val="24"/>
                                  </w:rPr>
                                  <w:t>-</w:t>
                                </w:r>
                              </w:p>
                            </w:txbxContent>
                          </wps:txbx>
                          <wps:bodyPr rot="0" vert="horz" wrap="square" lIns="91440" tIns="45720" rIns="91440" bIns="45720" anchor="t" anchorCtr="0" upright="1">
                            <a:noAutofit/>
                          </wps:bodyPr>
                        </wps:wsp>
                        <wps:wsp>
                          <wps:cNvPr id="125" name="Text Box 7"/>
                          <wps:cNvSpPr txBox="1">
                            <a:spLocks noChangeArrowheads="1"/>
                          </wps:cNvSpPr>
                          <wps:spPr bwMode="auto">
                            <a:xfrm>
                              <a:off x="3957" y="8678"/>
                              <a:ext cx="375" cy="400"/>
                            </a:xfrm>
                            <a:prstGeom prst="rect">
                              <a:avLst/>
                            </a:prstGeom>
                            <a:solidFill>
                              <a:srgbClr val="FFFFFF"/>
                            </a:solidFill>
                            <a:ln w="9525">
                              <a:solidFill>
                                <a:schemeClr val="bg1">
                                  <a:lumMod val="100000"/>
                                  <a:lumOff val="0"/>
                                </a:schemeClr>
                              </a:solidFill>
                              <a:miter lim="800000"/>
                              <a:headEnd/>
                              <a:tailEnd/>
                            </a:ln>
                          </wps:spPr>
                          <wps:txbx>
                            <w:txbxContent>
                              <w:p w14:paraId="678AB3D1" w14:textId="77777777" w:rsidR="00504594" w:rsidRPr="001D4643" w:rsidRDefault="00504594" w:rsidP="00504594">
                                <w:pPr>
                                  <w:rPr>
                                    <w:sz w:val="24"/>
                                    <w:szCs w:val="24"/>
                                  </w:rPr>
                                </w:pPr>
                                <w:r>
                                  <w:rPr>
                                    <w:sz w:val="24"/>
                                    <w:szCs w:val="24"/>
                                  </w:rPr>
                                  <w:t>-</w:t>
                                </w:r>
                              </w:p>
                            </w:txbxContent>
                          </wps:txbx>
                          <wps:bodyPr rot="0" vert="horz" wrap="square" lIns="91440" tIns="45720" rIns="91440" bIns="45720" anchor="t" anchorCtr="0" upright="1">
                            <a:noAutofit/>
                          </wps:bodyPr>
                        </wps:wsp>
                        <wps:wsp>
                          <wps:cNvPr id="126" name="AutoShape 8"/>
                          <wps:cNvCnPr>
                            <a:cxnSpLocks noChangeShapeType="1"/>
                          </wps:cNvCnPr>
                          <wps:spPr bwMode="auto">
                            <a:xfrm flipH="1">
                              <a:off x="758" y="11361"/>
                              <a:ext cx="11127" cy="0"/>
                            </a:xfrm>
                            <a:prstGeom prst="straightConnector1">
                              <a:avLst/>
                            </a:prstGeom>
                            <a:noFill/>
                            <a:ln w="9525">
                              <a:solidFill>
                                <a:srgbClr val="000000"/>
                              </a:solidFill>
                              <a:round/>
                              <a:headEnd/>
                              <a:tailEnd/>
                            </a:ln>
                          </wps:spPr>
                          <wps:bodyPr/>
                        </wps:wsp>
                        <wpg:grpSp>
                          <wpg:cNvPr id="127" name="Group 9"/>
                          <wpg:cNvGrpSpPr>
                            <a:grpSpLocks/>
                          </wpg:cNvGrpSpPr>
                          <wpg:grpSpPr bwMode="auto">
                            <a:xfrm>
                              <a:off x="387" y="8148"/>
                              <a:ext cx="11780" cy="3239"/>
                              <a:chOff x="387" y="8148"/>
                              <a:chExt cx="11780" cy="3239"/>
                            </a:xfrm>
                          </wpg:grpSpPr>
                          <wps:wsp>
                            <wps:cNvPr id="128" name="Text Box 10"/>
                            <wps:cNvSpPr txBox="1">
                              <a:spLocks noChangeArrowheads="1"/>
                            </wps:cNvSpPr>
                            <wps:spPr bwMode="auto">
                              <a:xfrm>
                                <a:off x="3250" y="8677"/>
                                <a:ext cx="375" cy="400"/>
                              </a:xfrm>
                              <a:prstGeom prst="rect">
                                <a:avLst/>
                              </a:prstGeom>
                              <a:solidFill>
                                <a:srgbClr val="FFFFFF"/>
                              </a:solidFill>
                              <a:ln w="9525">
                                <a:solidFill>
                                  <a:schemeClr val="bg1">
                                    <a:lumMod val="100000"/>
                                    <a:lumOff val="0"/>
                                  </a:schemeClr>
                                </a:solidFill>
                                <a:miter lim="800000"/>
                                <a:headEnd/>
                                <a:tailEnd/>
                              </a:ln>
                            </wps:spPr>
                            <wps:txbx>
                              <w:txbxContent>
                                <w:p w14:paraId="48438AC4" w14:textId="77777777" w:rsidR="00504594" w:rsidRPr="001D4643" w:rsidRDefault="00504594" w:rsidP="00504594">
                                  <w:pPr>
                                    <w:rPr>
                                      <w:sz w:val="24"/>
                                      <w:szCs w:val="24"/>
                                    </w:rPr>
                                  </w:pPr>
                                  <w:r>
                                    <w:rPr>
                                      <w:sz w:val="24"/>
                                      <w:szCs w:val="24"/>
                                    </w:rPr>
                                    <w:t>+</w:t>
                                  </w:r>
                                </w:p>
                              </w:txbxContent>
                            </wps:txbx>
                            <wps:bodyPr rot="0" vert="horz" wrap="square" lIns="91440" tIns="45720" rIns="91440" bIns="45720" anchor="t" anchorCtr="0" upright="1">
                              <a:noAutofit/>
                            </wps:bodyPr>
                          </wps:wsp>
                          <wps:wsp>
                            <wps:cNvPr id="129" name="Text Box 11"/>
                            <wps:cNvSpPr txBox="1">
                              <a:spLocks noChangeArrowheads="1"/>
                            </wps:cNvSpPr>
                            <wps:spPr bwMode="auto">
                              <a:xfrm>
                                <a:off x="8881" y="8639"/>
                                <a:ext cx="375" cy="400"/>
                              </a:xfrm>
                              <a:prstGeom prst="rect">
                                <a:avLst/>
                              </a:prstGeom>
                              <a:solidFill>
                                <a:srgbClr val="FFFFFF"/>
                              </a:solidFill>
                              <a:ln w="9525">
                                <a:solidFill>
                                  <a:schemeClr val="bg1">
                                    <a:lumMod val="100000"/>
                                    <a:lumOff val="0"/>
                                  </a:schemeClr>
                                </a:solidFill>
                                <a:miter lim="800000"/>
                                <a:headEnd/>
                                <a:tailEnd/>
                              </a:ln>
                            </wps:spPr>
                            <wps:txbx>
                              <w:txbxContent>
                                <w:p w14:paraId="4CDE9103" w14:textId="77777777" w:rsidR="00504594" w:rsidRPr="001D4643" w:rsidRDefault="00504594" w:rsidP="00504594">
                                  <w:pPr>
                                    <w:rPr>
                                      <w:sz w:val="24"/>
                                      <w:szCs w:val="24"/>
                                    </w:rPr>
                                  </w:pPr>
                                  <w:r>
                                    <w:rPr>
                                      <w:sz w:val="24"/>
                                      <w:szCs w:val="24"/>
                                    </w:rPr>
                                    <w:t>+</w:t>
                                  </w:r>
                                </w:p>
                              </w:txbxContent>
                            </wps:txbx>
                            <wps:bodyPr rot="0" vert="horz" wrap="square" lIns="91440" tIns="45720" rIns="91440" bIns="45720" anchor="t" anchorCtr="0" upright="1">
                              <a:noAutofit/>
                            </wps:bodyPr>
                          </wps:wsp>
                          <wps:wsp>
                            <wps:cNvPr id="130" name="Text Box 12"/>
                            <wps:cNvSpPr txBox="1">
                              <a:spLocks noChangeArrowheads="1"/>
                            </wps:cNvSpPr>
                            <wps:spPr bwMode="auto">
                              <a:xfrm>
                                <a:off x="11638" y="8443"/>
                                <a:ext cx="375" cy="400"/>
                              </a:xfrm>
                              <a:prstGeom prst="rect">
                                <a:avLst/>
                              </a:prstGeom>
                              <a:solidFill>
                                <a:srgbClr val="FFFFFF"/>
                              </a:solidFill>
                              <a:ln w="9525">
                                <a:solidFill>
                                  <a:schemeClr val="bg1">
                                    <a:lumMod val="100000"/>
                                    <a:lumOff val="0"/>
                                  </a:schemeClr>
                                </a:solidFill>
                                <a:miter lim="800000"/>
                                <a:headEnd/>
                                <a:tailEnd/>
                              </a:ln>
                            </wps:spPr>
                            <wps:txbx>
                              <w:txbxContent>
                                <w:p w14:paraId="46728A98" w14:textId="77777777" w:rsidR="00504594" w:rsidRPr="001D4643" w:rsidRDefault="00504594" w:rsidP="00504594">
                                  <w:pPr>
                                    <w:rPr>
                                      <w:sz w:val="24"/>
                                      <w:szCs w:val="24"/>
                                    </w:rPr>
                                  </w:pPr>
                                  <w:r>
                                    <w:rPr>
                                      <w:sz w:val="24"/>
                                      <w:szCs w:val="24"/>
                                    </w:rPr>
                                    <w:t>+</w:t>
                                  </w:r>
                                </w:p>
                              </w:txbxContent>
                            </wps:txbx>
                            <wps:bodyPr rot="0" vert="horz" wrap="square" lIns="91440" tIns="45720" rIns="91440" bIns="45720" anchor="t" anchorCtr="0" upright="1">
                              <a:noAutofit/>
                            </wps:bodyPr>
                          </wps:wsp>
                          <wpg:grpSp>
                            <wpg:cNvPr id="131" name="Group 13"/>
                            <wpg:cNvGrpSpPr>
                              <a:grpSpLocks/>
                            </wpg:cNvGrpSpPr>
                            <wpg:grpSpPr bwMode="auto">
                              <a:xfrm>
                                <a:off x="387" y="8148"/>
                                <a:ext cx="11780" cy="3239"/>
                                <a:chOff x="387" y="8148"/>
                                <a:chExt cx="11780" cy="3239"/>
                              </a:xfrm>
                            </wpg:grpSpPr>
                            <wps:wsp>
                              <wps:cNvPr id="132" name="Text Box 14"/>
                              <wps:cNvSpPr txBox="1">
                                <a:spLocks noChangeArrowheads="1"/>
                              </wps:cNvSpPr>
                              <wps:spPr bwMode="auto">
                                <a:xfrm>
                                  <a:off x="11044" y="9837"/>
                                  <a:ext cx="1123" cy="445"/>
                                </a:xfrm>
                                <a:prstGeom prst="rect">
                                  <a:avLst/>
                                </a:prstGeom>
                                <a:solidFill>
                                  <a:srgbClr val="FFFFFF"/>
                                </a:solidFill>
                                <a:ln w="9525">
                                  <a:solidFill>
                                    <a:schemeClr val="bg1">
                                      <a:lumMod val="100000"/>
                                      <a:lumOff val="0"/>
                                    </a:schemeClr>
                                  </a:solidFill>
                                  <a:miter lim="800000"/>
                                  <a:headEnd/>
                                  <a:tailEnd/>
                                </a:ln>
                              </wps:spPr>
                              <wps:txbx>
                                <w:txbxContent>
                                  <w:p w14:paraId="169469AD" w14:textId="77777777" w:rsidR="00504594" w:rsidRPr="001D4643" w:rsidRDefault="00504594" w:rsidP="00504594">
                                    <w:pPr>
                                      <w:rPr>
                                        <w:sz w:val="24"/>
                                        <w:szCs w:val="24"/>
                                      </w:rPr>
                                    </w:pPr>
                                    <w:proofErr w:type="spellStart"/>
                                    <w:r>
                                      <w:rPr>
                                        <w:sz w:val="24"/>
                                        <w:szCs w:val="24"/>
                                      </w:rPr>
                                      <w:t>V</w:t>
                                    </w:r>
                                    <w:r>
                                      <w:rPr>
                                        <w:sz w:val="24"/>
                                        <w:szCs w:val="24"/>
                                        <w:vertAlign w:val="subscript"/>
                                      </w:rPr>
                                      <w:t>qr</w:t>
                                    </w:r>
                                    <w:proofErr w:type="spellEnd"/>
                                    <w:r w:rsidRPr="001D4643">
                                      <w:rPr>
                                        <w:sz w:val="24"/>
                                        <w:szCs w:val="24"/>
                                      </w:rPr>
                                      <w:t>= 0</w:t>
                                    </w:r>
                                  </w:p>
                                </w:txbxContent>
                              </wps:txbx>
                              <wps:bodyPr rot="0" vert="horz" wrap="square" lIns="91440" tIns="45720" rIns="91440" bIns="45720" anchor="t" anchorCtr="0" upright="1">
                                <a:noAutofit/>
                              </wps:bodyPr>
                            </wps:wsp>
                            <wpg:grpSp>
                              <wpg:cNvPr id="133" name="Group 15"/>
                              <wpg:cNvGrpSpPr>
                                <a:grpSpLocks/>
                              </wpg:cNvGrpSpPr>
                              <wpg:grpSpPr bwMode="auto">
                                <a:xfrm>
                                  <a:off x="387" y="8148"/>
                                  <a:ext cx="11539" cy="3239"/>
                                  <a:chOff x="387" y="8148"/>
                                  <a:chExt cx="11539" cy="3239"/>
                                </a:xfrm>
                              </wpg:grpSpPr>
                              <wps:wsp>
                                <wps:cNvPr id="134" name="Text Box 16"/>
                                <wps:cNvSpPr txBox="1">
                                  <a:spLocks noChangeArrowheads="1"/>
                                </wps:cNvSpPr>
                                <wps:spPr bwMode="auto">
                                  <a:xfrm>
                                    <a:off x="8885" y="9287"/>
                                    <a:ext cx="638" cy="445"/>
                                  </a:xfrm>
                                  <a:prstGeom prst="rect">
                                    <a:avLst/>
                                  </a:prstGeom>
                                  <a:solidFill>
                                    <a:srgbClr val="FFFFFF"/>
                                  </a:solidFill>
                                  <a:ln w="9525">
                                    <a:solidFill>
                                      <a:schemeClr val="bg1">
                                        <a:lumMod val="100000"/>
                                        <a:lumOff val="0"/>
                                      </a:schemeClr>
                                    </a:solidFill>
                                    <a:miter lim="800000"/>
                                    <a:headEnd/>
                                    <a:tailEnd/>
                                  </a:ln>
                                </wps:spPr>
                                <wps:txbx>
                                  <w:txbxContent>
                                    <w:p w14:paraId="58850075" w14:textId="77777777" w:rsidR="00504594" w:rsidRPr="001D4643" w:rsidRDefault="00504594" w:rsidP="00504594">
                                      <w:pPr>
                                        <w:rPr>
                                          <w:sz w:val="24"/>
                                          <w:szCs w:val="24"/>
                                        </w:rPr>
                                      </w:pPr>
                                      <w:proofErr w:type="spellStart"/>
                                      <w:r>
                                        <w:rPr>
                                          <w:sz w:val="24"/>
                                          <w:szCs w:val="24"/>
                                        </w:rPr>
                                        <w:t>i</w:t>
                                      </w:r>
                                      <w:r>
                                        <w:rPr>
                                          <w:sz w:val="24"/>
                                          <w:szCs w:val="24"/>
                                          <w:vertAlign w:val="subscript"/>
                                        </w:rPr>
                                        <w:t>qr</w:t>
                                      </w:r>
                                      <w:proofErr w:type="spellEnd"/>
                                    </w:p>
                                  </w:txbxContent>
                                </wps:txbx>
                                <wps:bodyPr rot="0" vert="horz" wrap="square" lIns="91440" tIns="45720" rIns="91440" bIns="45720" anchor="t" anchorCtr="0" upright="1">
                                  <a:noAutofit/>
                                </wps:bodyPr>
                              </wps:wsp>
                              <wps:wsp>
                                <wps:cNvPr id="135" name="Text Box 17"/>
                                <wps:cNvSpPr txBox="1">
                                  <a:spLocks noChangeArrowheads="1"/>
                                </wps:cNvSpPr>
                                <wps:spPr bwMode="auto">
                                  <a:xfrm>
                                    <a:off x="3010" y="9392"/>
                                    <a:ext cx="638" cy="445"/>
                                  </a:xfrm>
                                  <a:prstGeom prst="rect">
                                    <a:avLst/>
                                  </a:prstGeom>
                                  <a:solidFill>
                                    <a:srgbClr val="FFFFFF"/>
                                  </a:solidFill>
                                  <a:ln w="9525">
                                    <a:solidFill>
                                      <a:schemeClr val="bg1">
                                        <a:lumMod val="100000"/>
                                        <a:lumOff val="0"/>
                                      </a:schemeClr>
                                    </a:solidFill>
                                    <a:miter lim="800000"/>
                                    <a:headEnd/>
                                    <a:tailEnd/>
                                  </a:ln>
                                </wps:spPr>
                                <wps:txbx>
                                  <w:txbxContent>
                                    <w:p w14:paraId="2D556B04" w14:textId="77777777" w:rsidR="00504594" w:rsidRPr="001D4643" w:rsidRDefault="00504594" w:rsidP="00504594">
                                      <w:pPr>
                                        <w:rPr>
                                          <w:sz w:val="24"/>
                                          <w:szCs w:val="24"/>
                                        </w:rPr>
                                      </w:pPr>
                                      <w:proofErr w:type="spellStart"/>
                                      <w:r>
                                        <w:rPr>
                                          <w:sz w:val="24"/>
                                          <w:szCs w:val="24"/>
                                        </w:rPr>
                                        <w:t>i</w:t>
                                      </w:r>
                                      <w:r w:rsidRPr="001D4643">
                                        <w:rPr>
                                          <w:sz w:val="24"/>
                                          <w:szCs w:val="24"/>
                                          <w:vertAlign w:val="subscript"/>
                                        </w:rPr>
                                        <w:t>qs</w:t>
                                      </w:r>
                                      <w:proofErr w:type="spellEnd"/>
                                    </w:p>
                                  </w:txbxContent>
                                </wps:txbx>
                                <wps:bodyPr rot="0" vert="horz" wrap="square" lIns="91440" tIns="45720" rIns="91440" bIns="45720" anchor="t" anchorCtr="0" upright="1">
                                  <a:noAutofit/>
                                </wps:bodyPr>
                              </wps:wsp>
                              <wpg:grpSp>
                                <wpg:cNvPr id="136" name="Group 18"/>
                                <wpg:cNvGrpSpPr>
                                  <a:grpSpLocks/>
                                </wpg:cNvGrpSpPr>
                                <wpg:grpSpPr bwMode="auto">
                                  <a:xfrm>
                                    <a:off x="387" y="8148"/>
                                    <a:ext cx="11539" cy="3239"/>
                                    <a:chOff x="387" y="8148"/>
                                    <a:chExt cx="11539" cy="3239"/>
                                  </a:xfrm>
                                </wpg:grpSpPr>
                                <wps:wsp>
                                  <wps:cNvPr id="137" name="Text Box 19"/>
                                  <wps:cNvSpPr txBox="1">
                                    <a:spLocks noChangeArrowheads="1"/>
                                  </wps:cNvSpPr>
                                  <wps:spPr bwMode="auto">
                                    <a:xfrm>
                                      <a:off x="5554" y="9775"/>
                                      <a:ext cx="638" cy="445"/>
                                    </a:xfrm>
                                    <a:prstGeom prst="rect">
                                      <a:avLst/>
                                    </a:prstGeom>
                                    <a:solidFill>
                                      <a:srgbClr val="FFFFFF"/>
                                    </a:solidFill>
                                    <a:ln w="9525">
                                      <a:solidFill>
                                        <a:schemeClr val="bg1">
                                          <a:lumMod val="100000"/>
                                          <a:lumOff val="0"/>
                                        </a:schemeClr>
                                      </a:solidFill>
                                      <a:miter lim="800000"/>
                                      <a:headEnd/>
                                      <a:tailEnd/>
                                    </a:ln>
                                  </wps:spPr>
                                  <wps:txbx>
                                    <w:txbxContent>
                                      <w:p w14:paraId="68CCBF0F" w14:textId="77777777" w:rsidR="00504594" w:rsidRPr="001D4643" w:rsidRDefault="00504594" w:rsidP="00504594">
                                        <w:pPr>
                                          <w:rPr>
                                            <w:sz w:val="24"/>
                                            <w:szCs w:val="24"/>
                                          </w:rPr>
                                        </w:pPr>
                                        <w:proofErr w:type="spellStart"/>
                                        <w:r>
                                          <w:rPr>
                                            <w:sz w:val="24"/>
                                            <w:szCs w:val="24"/>
                                          </w:rPr>
                                          <w:t>L</w:t>
                                        </w:r>
                                        <w:r>
                                          <w:rPr>
                                            <w:sz w:val="24"/>
                                            <w:szCs w:val="24"/>
                                            <w:vertAlign w:val="subscript"/>
                                          </w:rPr>
                                          <w:t>m</w:t>
                                        </w:r>
                                        <w:proofErr w:type="spellEnd"/>
                                      </w:p>
                                    </w:txbxContent>
                                  </wps:txbx>
                                  <wps:bodyPr rot="0" vert="horz" wrap="square" lIns="91440" tIns="45720" rIns="91440" bIns="45720" anchor="t" anchorCtr="0" upright="1">
                                    <a:noAutofit/>
                                  </wps:bodyPr>
                                </wps:wsp>
                                <wps:wsp>
                                  <wps:cNvPr id="138" name="Text Box 20"/>
                                  <wps:cNvSpPr txBox="1">
                                    <a:spLocks noChangeArrowheads="1"/>
                                  </wps:cNvSpPr>
                                  <wps:spPr bwMode="auto">
                                    <a:xfrm>
                                      <a:off x="7127" y="9882"/>
                                      <a:ext cx="740" cy="490"/>
                                    </a:xfrm>
                                    <a:prstGeom prst="rect">
                                      <a:avLst/>
                                    </a:prstGeom>
                                    <a:solidFill>
                                      <a:srgbClr val="FFFFFF"/>
                                    </a:solidFill>
                                    <a:ln w="9525">
                                      <a:solidFill>
                                        <a:schemeClr val="bg1">
                                          <a:lumMod val="100000"/>
                                          <a:lumOff val="0"/>
                                        </a:schemeClr>
                                      </a:solidFill>
                                      <a:miter lim="800000"/>
                                      <a:headEnd/>
                                      <a:tailEnd/>
                                    </a:ln>
                                  </wps:spPr>
                                  <wps:txbx>
                                    <w:txbxContent>
                                      <w:p w14:paraId="22EBF394" w14:textId="77777777" w:rsidR="00504594" w:rsidRPr="001D4643" w:rsidRDefault="00504594" w:rsidP="00504594">
                                        <w:pPr>
                                          <w:rPr>
                                            <w:sz w:val="24"/>
                                            <w:szCs w:val="24"/>
                                          </w:rPr>
                                        </w:pPr>
                                        <w:proofErr w:type="spellStart"/>
                                        <w:r w:rsidRPr="001D4643">
                                          <w:rPr>
                                            <w:sz w:val="24"/>
                                            <w:szCs w:val="24"/>
                                          </w:rPr>
                                          <w:t>λ</w:t>
                                        </w:r>
                                        <w:r>
                                          <w:rPr>
                                            <w:sz w:val="24"/>
                                            <w:szCs w:val="24"/>
                                            <w:vertAlign w:val="subscript"/>
                                          </w:rPr>
                                          <w:t>qr</w:t>
                                        </w:r>
                                        <w:proofErr w:type="spellEnd"/>
                                      </w:p>
                                    </w:txbxContent>
                                  </wps:txbx>
                                  <wps:bodyPr rot="0" vert="horz" wrap="square" lIns="91440" tIns="45720" rIns="91440" bIns="45720" anchor="t" anchorCtr="0" upright="1">
                                    <a:noAutofit/>
                                  </wps:bodyPr>
                                </wps:wsp>
                                <wps:wsp>
                                  <wps:cNvPr id="139" name="Text Box 21"/>
                                  <wps:cNvSpPr txBox="1">
                                    <a:spLocks noChangeArrowheads="1"/>
                                  </wps:cNvSpPr>
                                  <wps:spPr bwMode="auto">
                                    <a:xfrm>
                                      <a:off x="4807" y="9760"/>
                                      <a:ext cx="740" cy="490"/>
                                    </a:xfrm>
                                    <a:prstGeom prst="rect">
                                      <a:avLst/>
                                    </a:prstGeom>
                                    <a:solidFill>
                                      <a:srgbClr val="FFFFFF"/>
                                    </a:solidFill>
                                    <a:ln w="9525">
                                      <a:solidFill>
                                        <a:schemeClr val="bg1">
                                          <a:lumMod val="100000"/>
                                          <a:lumOff val="0"/>
                                        </a:schemeClr>
                                      </a:solidFill>
                                      <a:miter lim="800000"/>
                                      <a:headEnd/>
                                      <a:tailEnd/>
                                    </a:ln>
                                  </wps:spPr>
                                  <wps:txbx>
                                    <w:txbxContent>
                                      <w:p w14:paraId="123D5CC1" w14:textId="77777777" w:rsidR="00504594" w:rsidRPr="001D4643" w:rsidRDefault="00504594" w:rsidP="00504594">
                                        <w:pPr>
                                          <w:rPr>
                                            <w:sz w:val="24"/>
                                            <w:szCs w:val="24"/>
                                          </w:rPr>
                                        </w:pPr>
                                        <w:proofErr w:type="spellStart"/>
                                        <w:r w:rsidRPr="001D4643">
                                          <w:rPr>
                                            <w:sz w:val="24"/>
                                            <w:szCs w:val="24"/>
                                          </w:rPr>
                                          <w:t>λ</w:t>
                                        </w:r>
                                        <w:r w:rsidRPr="001D4643">
                                          <w:rPr>
                                            <w:sz w:val="24"/>
                                            <w:szCs w:val="24"/>
                                            <w:vertAlign w:val="subscript"/>
                                          </w:rPr>
                                          <w:t>qs</w:t>
                                        </w:r>
                                        <w:proofErr w:type="spellEnd"/>
                                      </w:p>
                                    </w:txbxContent>
                                  </wps:txbx>
                                  <wps:bodyPr rot="0" vert="horz" wrap="square" lIns="91440" tIns="45720" rIns="91440" bIns="45720" anchor="t" anchorCtr="0" upright="1">
                                    <a:noAutofit/>
                                  </wps:bodyPr>
                                </wps:wsp>
                                <wpg:grpSp>
                                  <wpg:cNvPr id="140" name="Group 22"/>
                                  <wpg:cNvGrpSpPr>
                                    <a:grpSpLocks/>
                                  </wpg:cNvGrpSpPr>
                                  <wpg:grpSpPr bwMode="auto">
                                    <a:xfrm>
                                      <a:off x="387" y="8148"/>
                                      <a:ext cx="11539" cy="3239"/>
                                      <a:chOff x="387" y="8148"/>
                                      <a:chExt cx="11539" cy="3239"/>
                                    </a:xfrm>
                                  </wpg:grpSpPr>
                                  <wps:wsp>
                                    <wps:cNvPr id="141" name="Text Box 23"/>
                                    <wps:cNvSpPr txBox="1">
                                      <a:spLocks noChangeArrowheads="1"/>
                                    </wps:cNvSpPr>
                                    <wps:spPr bwMode="auto">
                                      <a:xfrm>
                                        <a:off x="9805" y="8148"/>
                                        <a:ext cx="582" cy="506"/>
                                      </a:xfrm>
                                      <a:prstGeom prst="rect">
                                        <a:avLst/>
                                      </a:prstGeom>
                                      <a:solidFill>
                                        <a:srgbClr val="FFFFFF"/>
                                      </a:solidFill>
                                      <a:ln w="9525">
                                        <a:solidFill>
                                          <a:schemeClr val="bg1">
                                            <a:lumMod val="100000"/>
                                            <a:lumOff val="0"/>
                                          </a:schemeClr>
                                        </a:solidFill>
                                        <a:miter lim="800000"/>
                                        <a:headEnd/>
                                        <a:tailEnd/>
                                      </a:ln>
                                    </wps:spPr>
                                    <wps:txbx>
                                      <w:txbxContent>
                                        <w:p w14:paraId="6B4002A7" w14:textId="77777777" w:rsidR="00504594" w:rsidRPr="001D4643" w:rsidRDefault="00504594" w:rsidP="00504594">
                                          <w:pPr>
                                            <w:rPr>
                                              <w:sz w:val="24"/>
                                              <w:szCs w:val="24"/>
                                            </w:rPr>
                                          </w:pPr>
                                          <w:r w:rsidRPr="001D4643">
                                            <w:rPr>
                                              <w:sz w:val="24"/>
                                              <w:szCs w:val="24"/>
                                            </w:rPr>
                                            <w:t>R</w:t>
                                          </w:r>
                                          <w:r>
                                            <w:rPr>
                                              <w:sz w:val="24"/>
                                              <w:szCs w:val="24"/>
                                              <w:vertAlign w:val="subscript"/>
                                            </w:rPr>
                                            <w:t>r</w:t>
                                          </w:r>
                                        </w:p>
                                      </w:txbxContent>
                                    </wps:txbx>
                                    <wps:bodyPr rot="0" vert="horz" wrap="square" lIns="91440" tIns="45720" rIns="91440" bIns="45720" anchor="t" anchorCtr="0" upright="1">
                                      <a:noAutofit/>
                                    </wps:bodyPr>
                                  </wps:wsp>
                                  <wps:wsp>
                                    <wps:cNvPr id="142" name="Text Box 24"/>
                                    <wps:cNvSpPr txBox="1">
                                      <a:spLocks noChangeArrowheads="1"/>
                                    </wps:cNvSpPr>
                                    <wps:spPr bwMode="auto">
                                      <a:xfrm>
                                        <a:off x="8151" y="8151"/>
                                        <a:ext cx="1210" cy="413"/>
                                      </a:xfrm>
                                      <a:prstGeom prst="rect">
                                        <a:avLst/>
                                      </a:prstGeom>
                                      <a:solidFill>
                                        <a:srgbClr val="FFFFFF"/>
                                      </a:solidFill>
                                      <a:ln w="9525">
                                        <a:solidFill>
                                          <a:schemeClr val="bg1">
                                            <a:lumMod val="100000"/>
                                            <a:lumOff val="0"/>
                                          </a:schemeClr>
                                        </a:solidFill>
                                        <a:miter lim="800000"/>
                                        <a:headEnd/>
                                        <a:tailEnd/>
                                      </a:ln>
                                    </wps:spPr>
                                    <wps:txbx>
                                      <w:txbxContent>
                                        <w:p w14:paraId="0F8474DF" w14:textId="77777777" w:rsidR="00504594" w:rsidRDefault="00504594" w:rsidP="00504594">
                                          <w:r>
                                            <w:rPr>
                                              <w:sz w:val="24"/>
                                              <w:szCs w:val="24"/>
                                            </w:rPr>
                                            <w:t>(</w:t>
                                          </w:r>
                                          <w:r w:rsidRPr="004251A6">
                                            <w:rPr>
                                              <w:sz w:val="24"/>
                                              <w:szCs w:val="24"/>
                                            </w:rPr>
                                            <w:t>ω</w:t>
                                          </w:r>
                                          <w:r>
                                            <w:rPr>
                                              <w:sz w:val="24"/>
                                              <w:szCs w:val="24"/>
                                            </w:rPr>
                                            <w:t>-</w:t>
                                          </w:r>
                                          <w:proofErr w:type="spellStart"/>
                                          <w:r>
                                            <w:rPr>
                                              <w:sz w:val="24"/>
                                              <w:szCs w:val="24"/>
                                            </w:rPr>
                                            <w:t>ω</w:t>
                                          </w:r>
                                          <w:proofErr w:type="gramStart"/>
                                          <w:r w:rsidRPr="004251A6">
                                            <w:rPr>
                                              <w:sz w:val="24"/>
                                              <w:szCs w:val="24"/>
                                              <w:vertAlign w:val="subscript"/>
                                            </w:rPr>
                                            <w:t>r</w:t>
                                          </w:r>
                                          <w:proofErr w:type="spellEnd"/>
                                          <w:r w:rsidRPr="004251A6">
                                            <w:rPr>
                                              <w:sz w:val="24"/>
                                              <w:szCs w:val="24"/>
                                            </w:rPr>
                                            <w:t>)</w:t>
                                          </w:r>
                                          <w:proofErr w:type="spellStart"/>
                                          <w:r w:rsidRPr="004251A6">
                                            <w:rPr>
                                              <w:sz w:val="24"/>
                                              <w:szCs w:val="24"/>
                                            </w:rPr>
                                            <w:t>λ</w:t>
                                          </w:r>
                                          <w:proofErr w:type="gramEnd"/>
                                          <w:r w:rsidRPr="004251A6">
                                            <w:rPr>
                                              <w:sz w:val="24"/>
                                              <w:szCs w:val="24"/>
                                              <w:vertAlign w:val="subscript"/>
                                            </w:rPr>
                                            <w:t>d</w:t>
                                          </w:r>
                                          <w:r w:rsidRPr="004251A6">
                                            <w:rPr>
                                              <w:vertAlign w:val="subscript"/>
                                            </w:rPr>
                                            <w:t>r</w:t>
                                          </w:r>
                                          <w:proofErr w:type="spellEnd"/>
                                        </w:p>
                                      </w:txbxContent>
                                    </wps:txbx>
                                    <wps:bodyPr rot="0" vert="horz" wrap="square" lIns="91440" tIns="45720" rIns="91440" bIns="45720" anchor="t" anchorCtr="0" upright="1">
                                      <a:noAutofit/>
                                    </wps:bodyPr>
                                  </wps:wsp>
                                  <wps:wsp>
                                    <wps:cNvPr id="143" name="Text Box 25"/>
                                    <wps:cNvSpPr txBox="1">
                                      <a:spLocks noChangeArrowheads="1"/>
                                    </wps:cNvSpPr>
                                    <wps:spPr bwMode="auto">
                                      <a:xfrm>
                                        <a:off x="7089" y="8181"/>
                                        <a:ext cx="638" cy="413"/>
                                      </a:xfrm>
                                      <a:prstGeom prst="rect">
                                        <a:avLst/>
                                      </a:prstGeom>
                                      <a:solidFill>
                                        <a:srgbClr val="FFFFFF"/>
                                      </a:solidFill>
                                      <a:ln w="9525">
                                        <a:solidFill>
                                          <a:schemeClr val="bg1">
                                            <a:lumMod val="100000"/>
                                            <a:lumOff val="0"/>
                                          </a:schemeClr>
                                        </a:solidFill>
                                        <a:miter lim="800000"/>
                                        <a:headEnd/>
                                        <a:tailEnd/>
                                      </a:ln>
                                    </wps:spPr>
                                    <wps:txbx>
                                      <w:txbxContent>
                                        <w:p w14:paraId="5867A20A" w14:textId="77777777" w:rsidR="00504594" w:rsidRPr="004251A6" w:rsidRDefault="00504594" w:rsidP="00504594">
                                          <w:proofErr w:type="spellStart"/>
                                          <w:r w:rsidRPr="004251A6">
                                            <w:t>L</w:t>
                                          </w:r>
                                          <w:r>
                                            <w:rPr>
                                              <w:sz w:val="24"/>
                                              <w:szCs w:val="24"/>
                                              <w:vertAlign w:val="subscript"/>
                                            </w:rPr>
                                            <w:t>lr</w:t>
                                          </w:r>
                                          <w:proofErr w:type="spellEnd"/>
                                        </w:p>
                                      </w:txbxContent>
                                    </wps:txbx>
                                    <wps:bodyPr rot="0" vert="horz" wrap="square" lIns="91440" tIns="45720" rIns="91440" bIns="45720" anchor="t" anchorCtr="0" upright="1">
                                      <a:noAutofit/>
                                    </wps:bodyPr>
                                  </wps:wsp>
                                  <wps:wsp>
                                    <wps:cNvPr id="144" name="Text Box 26"/>
                                    <wps:cNvSpPr txBox="1">
                                      <a:spLocks noChangeArrowheads="1"/>
                                    </wps:cNvSpPr>
                                    <wps:spPr bwMode="auto">
                                      <a:xfrm>
                                        <a:off x="4826" y="8223"/>
                                        <a:ext cx="638" cy="413"/>
                                      </a:xfrm>
                                      <a:prstGeom prst="rect">
                                        <a:avLst/>
                                      </a:prstGeom>
                                      <a:solidFill>
                                        <a:srgbClr val="FFFFFF"/>
                                      </a:solidFill>
                                      <a:ln w="9525">
                                        <a:solidFill>
                                          <a:schemeClr val="bg1">
                                            <a:lumMod val="100000"/>
                                            <a:lumOff val="0"/>
                                          </a:schemeClr>
                                        </a:solidFill>
                                        <a:miter lim="800000"/>
                                        <a:headEnd/>
                                        <a:tailEnd/>
                                      </a:ln>
                                    </wps:spPr>
                                    <wps:txbx>
                                      <w:txbxContent>
                                        <w:p w14:paraId="595B67F3" w14:textId="77777777" w:rsidR="00504594" w:rsidRPr="004251A6" w:rsidRDefault="00504594" w:rsidP="00504594">
                                          <w:proofErr w:type="spellStart"/>
                                          <w:r w:rsidRPr="004251A6">
                                            <w:t>L</w:t>
                                          </w:r>
                                          <w:r w:rsidRPr="004251A6">
                                            <w:rPr>
                                              <w:sz w:val="24"/>
                                              <w:szCs w:val="24"/>
                                              <w:vertAlign w:val="subscript"/>
                                            </w:rPr>
                                            <w:t>ls</w:t>
                                          </w:r>
                                          <w:proofErr w:type="spellEnd"/>
                                        </w:p>
                                      </w:txbxContent>
                                    </wps:txbx>
                                    <wps:bodyPr rot="0" vert="horz" wrap="square" lIns="91440" tIns="45720" rIns="91440" bIns="45720" anchor="t" anchorCtr="0" upright="1">
                                      <a:noAutofit/>
                                    </wps:bodyPr>
                                  </wps:wsp>
                                  <wps:wsp>
                                    <wps:cNvPr id="145" name="Text Box 27"/>
                                    <wps:cNvSpPr txBox="1">
                                      <a:spLocks noChangeArrowheads="1"/>
                                    </wps:cNvSpPr>
                                    <wps:spPr bwMode="auto">
                                      <a:xfrm>
                                        <a:off x="3474" y="8181"/>
                                        <a:ext cx="903" cy="413"/>
                                      </a:xfrm>
                                      <a:prstGeom prst="rect">
                                        <a:avLst/>
                                      </a:prstGeom>
                                      <a:solidFill>
                                        <a:srgbClr val="FFFFFF"/>
                                      </a:solidFill>
                                      <a:ln w="9525">
                                        <a:solidFill>
                                          <a:schemeClr val="bg1">
                                            <a:lumMod val="100000"/>
                                            <a:lumOff val="0"/>
                                          </a:schemeClr>
                                        </a:solidFill>
                                        <a:miter lim="800000"/>
                                        <a:headEnd/>
                                        <a:tailEnd/>
                                      </a:ln>
                                    </wps:spPr>
                                    <wps:txbx>
                                      <w:txbxContent>
                                        <w:p w14:paraId="492B8014" w14:textId="77777777" w:rsidR="00504594" w:rsidRDefault="00504594" w:rsidP="00504594">
                                          <w:proofErr w:type="spellStart"/>
                                          <w:r w:rsidRPr="004251A6">
                                            <w:rPr>
                                              <w:sz w:val="24"/>
                                              <w:szCs w:val="24"/>
                                            </w:rPr>
                                            <w:t>ωλ</w:t>
                                          </w:r>
                                          <w:r w:rsidRPr="004251A6">
                                            <w:rPr>
                                              <w:sz w:val="24"/>
                                              <w:szCs w:val="24"/>
                                              <w:vertAlign w:val="subscript"/>
                                            </w:rPr>
                                            <w:t>d</w:t>
                                          </w:r>
                                          <w:r>
                                            <w:rPr>
                                              <w:vertAlign w:val="subscript"/>
                                            </w:rPr>
                                            <w:t>s</w:t>
                                          </w:r>
                                          <w:proofErr w:type="spellEnd"/>
                                        </w:p>
                                      </w:txbxContent>
                                    </wps:txbx>
                                    <wps:bodyPr rot="0" vert="horz" wrap="square" lIns="91440" tIns="45720" rIns="91440" bIns="45720" anchor="t" anchorCtr="0" upright="1">
                                      <a:noAutofit/>
                                    </wps:bodyPr>
                                  </wps:wsp>
                                  <wps:wsp>
                                    <wps:cNvPr id="146" name="Text Box 28"/>
                                    <wps:cNvSpPr txBox="1">
                                      <a:spLocks noChangeArrowheads="1"/>
                                    </wps:cNvSpPr>
                                    <wps:spPr bwMode="auto">
                                      <a:xfrm>
                                        <a:off x="387" y="8433"/>
                                        <a:ext cx="476" cy="413"/>
                                      </a:xfrm>
                                      <a:prstGeom prst="rect">
                                        <a:avLst/>
                                      </a:prstGeom>
                                      <a:solidFill>
                                        <a:srgbClr val="FFFFFF"/>
                                      </a:solidFill>
                                      <a:ln w="9525">
                                        <a:solidFill>
                                          <a:schemeClr val="bg1">
                                            <a:lumMod val="100000"/>
                                            <a:lumOff val="0"/>
                                          </a:schemeClr>
                                        </a:solidFill>
                                        <a:miter lim="800000"/>
                                        <a:headEnd/>
                                        <a:tailEnd/>
                                      </a:ln>
                                    </wps:spPr>
                                    <wps:txbx>
                                      <w:txbxContent>
                                        <w:p w14:paraId="5B318CA9" w14:textId="77777777" w:rsidR="00504594" w:rsidRDefault="00504594" w:rsidP="00504594">
                                          <w:r>
                                            <w:t>+</w:t>
                                          </w:r>
                                        </w:p>
                                      </w:txbxContent>
                                    </wps:txbx>
                                    <wps:bodyPr rot="0" vert="horz" wrap="square" lIns="91440" tIns="45720" rIns="91440" bIns="45720" anchor="t" anchorCtr="0" upright="1">
                                      <a:noAutofit/>
                                    </wps:bodyPr>
                                  </wps:wsp>
                                  <wps:wsp>
                                    <wps:cNvPr id="147" name="Text Box 29"/>
                                    <wps:cNvSpPr txBox="1">
                                      <a:spLocks noChangeArrowheads="1"/>
                                    </wps:cNvSpPr>
                                    <wps:spPr bwMode="auto">
                                      <a:xfrm>
                                        <a:off x="2146" y="8238"/>
                                        <a:ext cx="582" cy="506"/>
                                      </a:xfrm>
                                      <a:prstGeom prst="rect">
                                        <a:avLst/>
                                      </a:prstGeom>
                                      <a:solidFill>
                                        <a:srgbClr val="FFFFFF"/>
                                      </a:solidFill>
                                      <a:ln w="9525">
                                        <a:solidFill>
                                          <a:schemeClr val="bg1">
                                            <a:lumMod val="100000"/>
                                            <a:lumOff val="0"/>
                                          </a:schemeClr>
                                        </a:solidFill>
                                        <a:miter lim="800000"/>
                                        <a:headEnd/>
                                        <a:tailEnd/>
                                      </a:ln>
                                    </wps:spPr>
                                    <wps:txbx>
                                      <w:txbxContent>
                                        <w:p w14:paraId="45C82A40" w14:textId="77777777" w:rsidR="00504594" w:rsidRPr="001D4643" w:rsidRDefault="00504594" w:rsidP="00504594">
                                          <w:pPr>
                                            <w:rPr>
                                              <w:sz w:val="24"/>
                                              <w:szCs w:val="24"/>
                                            </w:rPr>
                                          </w:pPr>
                                          <w:r w:rsidRPr="001D4643">
                                            <w:rPr>
                                              <w:sz w:val="24"/>
                                              <w:szCs w:val="24"/>
                                            </w:rPr>
                                            <w:t>R</w:t>
                                          </w:r>
                                          <w:r w:rsidRPr="001D4643">
                                            <w:rPr>
                                              <w:sz w:val="24"/>
                                              <w:szCs w:val="24"/>
                                              <w:vertAlign w:val="subscript"/>
                                            </w:rPr>
                                            <w:t>s</w:t>
                                          </w:r>
                                        </w:p>
                                      </w:txbxContent>
                                    </wps:txbx>
                                    <wps:bodyPr rot="0" vert="horz" wrap="square" lIns="91440" tIns="45720" rIns="91440" bIns="45720" anchor="t" anchorCtr="0" upright="1">
                                      <a:noAutofit/>
                                    </wps:bodyPr>
                                  </wps:wsp>
                                  <wpg:grpSp>
                                    <wpg:cNvPr id="148" name="Group 30"/>
                                    <wpg:cNvGrpSpPr>
                                      <a:grpSpLocks/>
                                    </wpg:cNvGrpSpPr>
                                    <wpg:grpSpPr bwMode="auto">
                                      <a:xfrm>
                                        <a:off x="559" y="8493"/>
                                        <a:ext cx="11367" cy="2894"/>
                                        <a:chOff x="559" y="8493"/>
                                        <a:chExt cx="11367" cy="2894"/>
                                      </a:xfrm>
                                    </wpg:grpSpPr>
                                    <wps:wsp>
                                      <wps:cNvPr id="149" name="AutoShape 31"/>
                                      <wps:cNvCnPr>
                                        <a:cxnSpLocks noChangeShapeType="1"/>
                                      </wps:cNvCnPr>
                                      <wps:spPr bwMode="auto">
                                        <a:xfrm flipH="1">
                                          <a:off x="9313" y="9582"/>
                                          <a:ext cx="1656" cy="0"/>
                                        </a:xfrm>
                                        <a:prstGeom prst="straightConnector1">
                                          <a:avLst/>
                                        </a:prstGeom>
                                        <a:noFill/>
                                        <a:ln w="9525">
                                          <a:solidFill>
                                            <a:srgbClr val="000000"/>
                                          </a:solidFill>
                                          <a:round/>
                                          <a:headEnd/>
                                          <a:tailEnd type="triangle" w="med" len="med"/>
                                        </a:ln>
                                      </wps:spPr>
                                      <wps:bodyPr/>
                                    </wps:wsp>
                                    <wpg:grpSp>
                                      <wpg:cNvPr id="150" name="Group 32"/>
                                      <wpg:cNvGrpSpPr>
                                        <a:grpSpLocks/>
                                      </wpg:cNvGrpSpPr>
                                      <wpg:grpSpPr bwMode="auto">
                                        <a:xfrm>
                                          <a:off x="559" y="8493"/>
                                          <a:ext cx="11367" cy="2894"/>
                                          <a:chOff x="559" y="8493"/>
                                          <a:chExt cx="11367" cy="2894"/>
                                        </a:xfrm>
                                      </wpg:grpSpPr>
                                      <wpg:grpSp>
                                        <wpg:cNvPr id="151" name="Group 33"/>
                                        <wpg:cNvGrpSpPr>
                                          <a:grpSpLocks/>
                                        </wpg:cNvGrpSpPr>
                                        <wpg:grpSpPr bwMode="auto">
                                          <a:xfrm>
                                            <a:off x="559" y="8493"/>
                                            <a:ext cx="11367" cy="2894"/>
                                            <a:chOff x="559" y="8493"/>
                                            <a:chExt cx="11367" cy="2894"/>
                                          </a:xfrm>
                                        </wpg:grpSpPr>
                                        <wpg:grpSp>
                                          <wpg:cNvPr id="152" name="Group 34"/>
                                          <wpg:cNvGrpSpPr>
                                            <a:grpSpLocks/>
                                          </wpg:cNvGrpSpPr>
                                          <wpg:grpSpPr bwMode="auto">
                                            <a:xfrm>
                                              <a:off x="600" y="8493"/>
                                              <a:ext cx="11285" cy="2868"/>
                                              <a:chOff x="1425" y="8493"/>
                                              <a:chExt cx="11285" cy="2868"/>
                                            </a:xfrm>
                                          </wpg:grpSpPr>
                                          <wps:wsp>
                                            <wps:cNvPr id="153" name="AutoShape 35"/>
                                            <wps:cNvCnPr>
                                              <a:cxnSpLocks noChangeShapeType="1"/>
                                            </wps:cNvCnPr>
                                            <wps:spPr bwMode="auto">
                                              <a:xfrm>
                                                <a:off x="1425" y="8839"/>
                                                <a:ext cx="1302" cy="0"/>
                                              </a:xfrm>
                                              <a:prstGeom prst="straightConnector1">
                                                <a:avLst/>
                                              </a:prstGeom>
                                              <a:noFill/>
                                              <a:ln w="9525">
                                                <a:solidFill>
                                                  <a:srgbClr val="000000"/>
                                                </a:solidFill>
                                                <a:round/>
                                                <a:headEnd/>
                                                <a:tailEnd/>
                                              </a:ln>
                                            </wps:spPr>
                                            <wps:bodyPr/>
                                          </wps:wsp>
                                          <wps:wsp>
                                            <wps:cNvPr id="154" name="AutoShape 36"/>
                                            <wps:cNvSpPr>
                                              <a:spLocks noChangeArrowheads="1"/>
                                            </wps:cNvSpPr>
                                            <wps:spPr bwMode="auto">
                                              <a:xfrm>
                                                <a:off x="2760" y="8594"/>
                                                <a:ext cx="995" cy="4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 name="AutoShape 37"/>
                                            <wps:cNvSpPr>
                                              <a:spLocks noChangeArrowheads="1"/>
                                            </wps:cNvSpPr>
                                            <wps:spPr bwMode="auto">
                                              <a:xfrm>
                                                <a:off x="5468" y="8579"/>
                                                <a:ext cx="995" cy="475"/>
                                              </a:xfrm>
                                              <a:prstGeom prst="roundRect">
                                                <a:avLst>
                                                  <a:gd name="adj" fmla="val 16667"/>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156" name="Oval 38"/>
                                            <wps:cNvSpPr>
                                              <a:spLocks noChangeArrowheads="1"/>
                                            </wps:cNvSpPr>
                                            <wps:spPr bwMode="auto">
                                              <a:xfrm>
                                                <a:off x="4351" y="8519"/>
                                                <a:ext cx="570"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 name="AutoShape 39"/>
                                            <wps:cNvSpPr>
                                              <a:spLocks noChangeArrowheads="1"/>
                                            </wps:cNvSpPr>
                                            <wps:spPr bwMode="auto">
                                              <a:xfrm>
                                                <a:off x="7727" y="8549"/>
                                                <a:ext cx="995" cy="475"/>
                                              </a:xfrm>
                                              <a:prstGeom prst="roundRect">
                                                <a:avLst>
                                                  <a:gd name="adj" fmla="val 16667"/>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158" name="AutoShape 40"/>
                                            <wps:cNvSpPr>
                                              <a:spLocks noChangeArrowheads="1"/>
                                            </wps:cNvSpPr>
                                            <wps:spPr bwMode="auto">
                                              <a:xfrm rot="5400000">
                                                <a:off x="6623" y="9842"/>
                                                <a:ext cx="995" cy="475"/>
                                              </a:xfrm>
                                              <a:prstGeom prst="roundRect">
                                                <a:avLst>
                                                  <a:gd name="adj" fmla="val 16667"/>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159" name="AutoShape 41"/>
                                            <wps:cNvCnPr>
                                              <a:cxnSpLocks noChangeShapeType="1"/>
                                            </wps:cNvCnPr>
                                            <wps:spPr bwMode="auto">
                                              <a:xfrm>
                                                <a:off x="3757" y="8813"/>
                                                <a:ext cx="594" cy="0"/>
                                              </a:xfrm>
                                              <a:prstGeom prst="straightConnector1">
                                                <a:avLst/>
                                              </a:prstGeom>
                                              <a:noFill/>
                                              <a:ln w="9525">
                                                <a:solidFill>
                                                  <a:srgbClr val="000000"/>
                                                </a:solidFill>
                                                <a:round/>
                                                <a:headEnd/>
                                                <a:tailEnd/>
                                              </a:ln>
                                            </wps:spPr>
                                            <wps:bodyPr/>
                                          </wps:wsp>
                                          <wps:wsp>
                                            <wps:cNvPr id="160" name="AutoShape 42"/>
                                            <wps:cNvCnPr>
                                              <a:cxnSpLocks noChangeShapeType="1"/>
                                            </wps:cNvCnPr>
                                            <wps:spPr bwMode="auto">
                                              <a:xfrm>
                                                <a:off x="4904" y="8813"/>
                                                <a:ext cx="594" cy="0"/>
                                              </a:xfrm>
                                              <a:prstGeom prst="straightConnector1">
                                                <a:avLst/>
                                              </a:prstGeom>
                                              <a:noFill/>
                                              <a:ln w="9525">
                                                <a:solidFill>
                                                  <a:srgbClr val="000000"/>
                                                </a:solidFill>
                                                <a:round/>
                                                <a:headEnd/>
                                                <a:tailEnd/>
                                              </a:ln>
                                            </wps:spPr>
                                            <wps:bodyPr/>
                                          </wps:wsp>
                                          <wps:wsp>
                                            <wps:cNvPr id="161" name="AutoShape 43"/>
                                            <wps:cNvCnPr>
                                              <a:cxnSpLocks noChangeShapeType="1"/>
                                            </wps:cNvCnPr>
                                            <wps:spPr bwMode="auto">
                                              <a:xfrm>
                                                <a:off x="7098" y="8768"/>
                                                <a:ext cx="0" cy="792"/>
                                              </a:xfrm>
                                              <a:prstGeom prst="straightConnector1">
                                                <a:avLst/>
                                              </a:prstGeom>
                                              <a:noFill/>
                                              <a:ln w="9525">
                                                <a:solidFill>
                                                  <a:srgbClr val="000000"/>
                                                </a:solidFill>
                                                <a:round/>
                                                <a:headEnd/>
                                                <a:tailEnd/>
                                              </a:ln>
                                            </wps:spPr>
                                            <wps:bodyPr/>
                                          </wps:wsp>
                                          <wps:wsp>
                                            <wps:cNvPr id="162" name="AutoShape 44"/>
                                            <wps:cNvCnPr>
                                              <a:cxnSpLocks noChangeShapeType="1"/>
                                            </wps:cNvCnPr>
                                            <wps:spPr bwMode="auto">
                                              <a:xfrm>
                                                <a:off x="6484" y="8783"/>
                                                <a:ext cx="594" cy="0"/>
                                              </a:xfrm>
                                              <a:prstGeom prst="straightConnector1">
                                                <a:avLst/>
                                              </a:prstGeom>
                                              <a:noFill/>
                                              <a:ln w="9525">
                                                <a:solidFill>
                                                  <a:srgbClr val="000000"/>
                                                </a:solidFill>
                                                <a:round/>
                                                <a:headEnd/>
                                                <a:tailEnd/>
                                              </a:ln>
                                            </wps:spPr>
                                            <wps:bodyPr/>
                                          </wps:wsp>
                                          <wps:wsp>
                                            <wps:cNvPr id="163" name="AutoShape 45"/>
                                            <wps:cNvCnPr>
                                              <a:cxnSpLocks noChangeShapeType="1"/>
                                            </wps:cNvCnPr>
                                            <wps:spPr bwMode="auto">
                                              <a:xfrm>
                                                <a:off x="7108" y="10569"/>
                                                <a:ext cx="0" cy="792"/>
                                              </a:xfrm>
                                              <a:prstGeom prst="straightConnector1">
                                                <a:avLst/>
                                              </a:prstGeom>
                                              <a:noFill/>
                                              <a:ln w="9525">
                                                <a:solidFill>
                                                  <a:srgbClr val="000000"/>
                                                </a:solidFill>
                                                <a:round/>
                                                <a:headEnd/>
                                                <a:tailEnd/>
                                              </a:ln>
                                            </wps:spPr>
                                            <wps:bodyPr/>
                                          </wps:wsp>
                                          <wps:wsp>
                                            <wps:cNvPr id="164" name="AutoShape 46"/>
                                            <wps:cNvCnPr>
                                              <a:cxnSpLocks noChangeShapeType="1"/>
                                            </wps:cNvCnPr>
                                            <wps:spPr bwMode="auto">
                                              <a:xfrm>
                                                <a:off x="7098" y="8783"/>
                                                <a:ext cx="594" cy="0"/>
                                              </a:xfrm>
                                              <a:prstGeom prst="straightConnector1">
                                                <a:avLst/>
                                              </a:prstGeom>
                                              <a:noFill/>
                                              <a:ln w="9525">
                                                <a:solidFill>
                                                  <a:srgbClr val="000000"/>
                                                </a:solidFill>
                                                <a:round/>
                                                <a:headEnd/>
                                                <a:tailEnd/>
                                              </a:ln>
                                            </wps:spPr>
                                            <wps:bodyPr/>
                                          </wps:wsp>
                                          <wps:wsp>
                                            <wps:cNvPr id="165" name="Oval 47"/>
                                            <wps:cNvSpPr>
                                              <a:spLocks noChangeArrowheads="1"/>
                                            </wps:cNvSpPr>
                                            <wps:spPr bwMode="auto">
                                              <a:xfrm>
                                                <a:off x="9249" y="8493"/>
                                                <a:ext cx="570"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 name="AutoShape 48"/>
                                            <wps:cNvCnPr>
                                              <a:cxnSpLocks noChangeShapeType="1"/>
                                            </wps:cNvCnPr>
                                            <wps:spPr bwMode="auto">
                                              <a:xfrm>
                                                <a:off x="8697" y="8783"/>
                                                <a:ext cx="594" cy="0"/>
                                              </a:xfrm>
                                              <a:prstGeom prst="straightConnector1">
                                                <a:avLst/>
                                              </a:prstGeom>
                                              <a:noFill/>
                                              <a:ln w="9525">
                                                <a:solidFill>
                                                  <a:srgbClr val="000000"/>
                                                </a:solidFill>
                                                <a:round/>
                                                <a:headEnd/>
                                                <a:tailEnd/>
                                              </a:ln>
                                            </wps:spPr>
                                            <wps:bodyPr/>
                                          </wps:wsp>
                                          <wps:wsp>
                                            <wps:cNvPr id="167" name="AutoShape 49"/>
                                            <wps:cNvSpPr>
                                              <a:spLocks noChangeArrowheads="1"/>
                                            </wps:cNvSpPr>
                                            <wps:spPr bwMode="auto">
                                              <a:xfrm>
                                                <a:off x="10413" y="8534"/>
                                                <a:ext cx="995" cy="4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 name="AutoShape 50"/>
                                            <wps:cNvCnPr>
                                              <a:cxnSpLocks noChangeShapeType="1"/>
                                            </wps:cNvCnPr>
                                            <wps:spPr bwMode="auto">
                                              <a:xfrm>
                                                <a:off x="9819" y="8768"/>
                                                <a:ext cx="594" cy="0"/>
                                              </a:xfrm>
                                              <a:prstGeom prst="straightConnector1">
                                                <a:avLst/>
                                              </a:prstGeom>
                                              <a:noFill/>
                                              <a:ln w="9525">
                                                <a:solidFill>
                                                  <a:srgbClr val="000000"/>
                                                </a:solidFill>
                                                <a:round/>
                                                <a:headEnd/>
                                                <a:tailEnd/>
                                              </a:ln>
                                            </wps:spPr>
                                            <wps:bodyPr/>
                                          </wps:wsp>
                                          <wps:wsp>
                                            <wps:cNvPr id="169" name="AutoShape 51"/>
                                            <wps:cNvCnPr>
                                              <a:cxnSpLocks noChangeShapeType="1"/>
                                            </wps:cNvCnPr>
                                            <wps:spPr bwMode="auto">
                                              <a:xfrm>
                                                <a:off x="11408" y="8783"/>
                                                <a:ext cx="1302" cy="0"/>
                                              </a:xfrm>
                                              <a:prstGeom prst="straightConnector1">
                                                <a:avLst/>
                                              </a:prstGeom>
                                              <a:noFill/>
                                              <a:ln w="9525">
                                                <a:solidFill>
                                                  <a:srgbClr val="000000"/>
                                                </a:solidFill>
                                                <a:round/>
                                                <a:headEnd/>
                                                <a:tailEnd/>
                                              </a:ln>
                                            </wps:spPr>
                                            <wps:bodyPr/>
                                          </wps:wsp>
                                        </wpg:grpSp>
                                        <wps:wsp>
                                          <wps:cNvPr id="170" name="Oval 52"/>
                                          <wps:cNvSpPr>
                                            <a:spLocks noChangeArrowheads="1"/>
                                          </wps:cNvSpPr>
                                          <wps:spPr bwMode="auto">
                                            <a:xfrm flipH="1">
                                              <a:off x="559" y="8783"/>
                                              <a:ext cx="71" cy="71"/>
                                            </a:xfrm>
                                            <a:prstGeom prst="ellipse">
                                              <a:avLst/>
                                            </a:prstGeom>
                                            <a:solidFill>
                                              <a:schemeClr val="tx1">
                                                <a:lumMod val="100000"/>
                                                <a:lumOff val="0"/>
                                              </a:schemeClr>
                                            </a:solidFill>
                                            <a:ln w="50800">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71" name="Oval 53"/>
                                          <wps:cNvSpPr>
                                            <a:spLocks noChangeArrowheads="1"/>
                                          </wps:cNvSpPr>
                                          <wps:spPr bwMode="auto">
                                            <a:xfrm flipH="1">
                                              <a:off x="6242" y="8753"/>
                                              <a:ext cx="71" cy="71"/>
                                            </a:xfrm>
                                            <a:prstGeom prst="ellipse">
                                              <a:avLst/>
                                            </a:prstGeom>
                                            <a:solidFill>
                                              <a:schemeClr val="tx1">
                                                <a:lumMod val="100000"/>
                                                <a:lumOff val="0"/>
                                              </a:schemeClr>
                                            </a:solidFill>
                                            <a:ln w="50800">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72" name="Oval 54"/>
                                          <wps:cNvSpPr>
                                            <a:spLocks noChangeArrowheads="1"/>
                                          </wps:cNvSpPr>
                                          <wps:spPr bwMode="auto">
                                            <a:xfrm flipH="1">
                                              <a:off x="6253" y="11290"/>
                                              <a:ext cx="71" cy="71"/>
                                            </a:xfrm>
                                            <a:prstGeom prst="ellipse">
                                              <a:avLst/>
                                            </a:prstGeom>
                                            <a:solidFill>
                                              <a:schemeClr val="tx1">
                                                <a:lumMod val="100000"/>
                                                <a:lumOff val="0"/>
                                              </a:schemeClr>
                                            </a:solidFill>
                                            <a:ln w="50800">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73" name="Oval 55"/>
                                          <wps:cNvSpPr>
                                            <a:spLocks noChangeArrowheads="1"/>
                                          </wps:cNvSpPr>
                                          <wps:spPr bwMode="auto">
                                            <a:xfrm flipH="1">
                                              <a:off x="11855" y="11290"/>
                                              <a:ext cx="71" cy="71"/>
                                            </a:xfrm>
                                            <a:prstGeom prst="ellipse">
                                              <a:avLst/>
                                            </a:prstGeom>
                                            <a:solidFill>
                                              <a:schemeClr val="tx1">
                                                <a:lumMod val="100000"/>
                                                <a:lumOff val="0"/>
                                              </a:schemeClr>
                                            </a:solidFill>
                                            <a:ln w="50800">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74" name="Oval 56"/>
                                          <wps:cNvSpPr>
                                            <a:spLocks noChangeArrowheads="1"/>
                                          </wps:cNvSpPr>
                                          <wps:spPr bwMode="auto">
                                            <a:xfrm flipH="1">
                                              <a:off x="11814" y="8783"/>
                                              <a:ext cx="71" cy="71"/>
                                            </a:xfrm>
                                            <a:prstGeom prst="ellipse">
                                              <a:avLst/>
                                            </a:prstGeom>
                                            <a:solidFill>
                                              <a:schemeClr val="tx1">
                                                <a:lumMod val="100000"/>
                                                <a:lumOff val="0"/>
                                              </a:schemeClr>
                                            </a:solidFill>
                                            <a:ln w="50800">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75" name="Oval 57"/>
                                          <wps:cNvSpPr>
                                            <a:spLocks noChangeArrowheads="1"/>
                                          </wps:cNvSpPr>
                                          <wps:spPr bwMode="auto">
                                            <a:xfrm flipH="1">
                                              <a:off x="758" y="11316"/>
                                              <a:ext cx="71" cy="71"/>
                                            </a:xfrm>
                                            <a:prstGeom prst="ellipse">
                                              <a:avLst/>
                                            </a:prstGeom>
                                            <a:solidFill>
                                              <a:schemeClr val="tx1">
                                                <a:lumMod val="100000"/>
                                                <a:lumOff val="0"/>
                                              </a:schemeClr>
                                            </a:solidFill>
                                            <a:ln w="50800">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g:grpSp>
                                      <wps:wsp>
                                        <wps:cNvPr id="176" name="AutoShape 58"/>
                                        <wps:cNvCnPr>
                                          <a:cxnSpLocks noChangeShapeType="1"/>
                                        </wps:cNvCnPr>
                                        <wps:spPr bwMode="auto">
                                          <a:xfrm flipV="1">
                                            <a:off x="6313" y="8783"/>
                                            <a:ext cx="1852" cy="2533"/>
                                          </a:xfrm>
                                          <a:prstGeom prst="straightConnector1">
                                            <a:avLst/>
                                          </a:prstGeom>
                                          <a:noFill/>
                                          <a:ln w="9525">
                                            <a:solidFill>
                                              <a:srgbClr val="000000"/>
                                            </a:solidFill>
                                            <a:round/>
                                            <a:headEnd/>
                                            <a:tailEnd type="triangle" w="med" len="med"/>
                                          </a:ln>
                                        </wps:spPr>
                                        <wps:bodyPr/>
                                      </wps:wsp>
                                      <wps:wsp>
                                        <wps:cNvPr id="177" name="AutoShape 59"/>
                                        <wps:cNvCnPr>
                                          <a:cxnSpLocks noChangeShapeType="1"/>
                                        </wps:cNvCnPr>
                                        <wps:spPr bwMode="auto">
                                          <a:xfrm flipH="1" flipV="1">
                                            <a:off x="4383" y="8813"/>
                                            <a:ext cx="1900" cy="2488"/>
                                          </a:xfrm>
                                          <a:prstGeom prst="straightConnector1">
                                            <a:avLst/>
                                          </a:prstGeom>
                                          <a:noFill/>
                                          <a:ln w="9525">
                                            <a:solidFill>
                                              <a:srgbClr val="000000"/>
                                            </a:solidFill>
                                            <a:round/>
                                            <a:headEnd/>
                                            <a:tailEnd type="triangle" w="med" len="med"/>
                                          </a:ln>
                                        </wps:spPr>
                                        <wps:bodyPr/>
                                      </wps:wsp>
                                    </wpg:grpSp>
                                    <wps:wsp>
                                      <wps:cNvPr id="178" name="AutoShape 60"/>
                                      <wps:cNvCnPr>
                                        <a:cxnSpLocks noChangeShapeType="1"/>
                                      </wps:cNvCnPr>
                                      <wps:spPr bwMode="auto">
                                        <a:xfrm>
                                          <a:off x="1567" y="9652"/>
                                          <a:ext cx="1578" cy="0"/>
                                        </a:xfrm>
                                        <a:prstGeom prst="straightConnector1">
                                          <a:avLst/>
                                        </a:prstGeom>
                                        <a:noFill/>
                                        <a:ln w="9525">
                                          <a:solidFill>
                                            <a:srgbClr val="000000"/>
                                          </a:solidFill>
                                          <a:round/>
                                          <a:headEnd/>
                                          <a:tailEnd type="triangle" w="med" len="med"/>
                                        </a:ln>
                                      </wps:spPr>
                                      <wps:bodyPr/>
                                    </wps:wsp>
                                  </wpg:grpSp>
                                </wpg:grpSp>
                              </wpg:grpSp>
                            </wpg:grpSp>
                            <wps:wsp>
                              <wps:cNvPr id="179" name="Text Box 61"/>
                              <wps:cNvSpPr txBox="1">
                                <a:spLocks noChangeArrowheads="1"/>
                              </wps:cNvSpPr>
                              <wps:spPr bwMode="auto">
                                <a:xfrm>
                                  <a:off x="863" y="9927"/>
                                  <a:ext cx="638" cy="445"/>
                                </a:xfrm>
                                <a:prstGeom prst="rect">
                                  <a:avLst/>
                                </a:prstGeom>
                                <a:solidFill>
                                  <a:srgbClr val="FFFFFF"/>
                                </a:solidFill>
                                <a:ln w="9525">
                                  <a:solidFill>
                                    <a:schemeClr val="bg1">
                                      <a:lumMod val="100000"/>
                                      <a:lumOff val="0"/>
                                    </a:schemeClr>
                                  </a:solidFill>
                                  <a:miter lim="800000"/>
                                  <a:headEnd/>
                                  <a:tailEnd/>
                                </a:ln>
                              </wps:spPr>
                              <wps:txbx>
                                <w:txbxContent>
                                  <w:p w14:paraId="310B09CB" w14:textId="77777777" w:rsidR="00504594" w:rsidRPr="001D4643" w:rsidRDefault="00504594" w:rsidP="00504594">
                                    <w:pPr>
                                      <w:rPr>
                                        <w:sz w:val="24"/>
                                        <w:szCs w:val="24"/>
                                      </w:rPr>
                                    </w:pPr>
                                    <w:proofErr w:type="spellStart"/>
                                    <w:r>
                                      <w:rPr>
                                        <w:sz w:val="24"/>
                                        <w:szCs w:val="24"/>
                                      </w:rPr>
                                      <w:t>V</w:t>
                                    </w:r>
                                    <w:r w:rsidRPr="001D4643">
                                      <w:rPr>
                                        <w:sz w:val="24"/>
                                        <w:szCs w:val="24"/>
                                        <w:vertAlign w:val="subscript"/>
                                      </w:rPr>
                                      <w:t>qs</w:t>
                                    </w:r>
                                    <w:proofErr w:type="spellEnd"/>
                                  </w:p>
                                </w:txbxContent>
                              </wps:txbx>
                              <wps:bodyPr rot="0" vert="horz" wrap="square" lIns="91440" tIns="45720" rIns="91440" bIns="45720" anchor="t" anchorCtr="0" upright="1">
                                <a:noAutofit/>
                              </wps:bodyPr>
                            </wps:wsp>
                          </wpg:grpSp>
                        </wpg:grpSp>
                      </wpg:grpSp>
                      <wps:wsp>
                        <wps:cNvPr id="180" name="AutoShape 62"/>
                        <wps:cNvCnPr>
                          <a:cxnSpLocks noChangeShapeType="1"/>
                        </wps:cNvCnPr>
                        <wps:spPr bwMode="auto">
                          <a:xfrm>
                            <a:off x="11885" y="8768"/>
                            <a:ext cx="0" cy="2593"/>
                          </a:xfrm>
                          <a:prstGeom prst="straightConnector1">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791D07E9" id="Group 51" o:spid="_x0000_s1086" style="position:absolute;left:0;text-align:left;margin-left:2.95pt;margin-top:1.2pt;width:198.4pt;height:86.85pt;z-index:251658243" coordorigin="387,8148" coordsize="11780,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">
                <v:group id="Group 3" o:spid="_x0000_s1087" style="position:absolute;left:387;top:8148;width:11780;height:3336" coordorigin="387,8148" coordsize="11780,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Text Box 4" o:spid="_x0000_s1088" type="#_x0000_t202" style="position:absolute;left:428;top:11084;width:37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" strokecolor="white [3212]">
                    <v:textbox>
                      <w:txbxContent>
                        <w:p w14:paraId="6AA2BCFF" w14:textId="77777777" w:rsidR="00504594" w:rsidRPr="001D4643" w:rsidRDefault="00504594" w:rsidP="00504594">
                          <w:pPr>
                            <w:rPr>
                              <w:sz w:val="24"/>
                              <w:szCs w:val="24"/>
                            </w:rPr>
                          </w:pPr>
                          <w:r>
                            <w:rPr>
                              <w:sz w:val="24"/>
                              <w:szCs w:val="24"/>
                            </w:rPr>
                            <w:t>-</w:t>
                          </w:r>
                        </w:p>
                      </w:txbxContent>
                    </v:textbox>
                  </v:shape>
                  <v:shape id="Text Box 6" o:spid="_x0000_s1089" type="#_x0000_t202" style="position:absolute;left:8180;top:8648;width:37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" strokecolor="white [3212]">
                    <v:textbox>
                      <w:txbxContent>
                        <w:p w14:paraId="38ADEBAB" w14:textId="77777777" w:rsidR="00504594" w:rsidRPr="001D4643" w:rsidRDefault="00504594" w:rsidP="00504594">
                          <w:pPr>
                            <w:rPr>
                              <w:sz w:val="24"/>
                              <w:szCs w:val="24"/>
                            </w:rPr>
                          </w:pPr>
                          <w:r>
                            <w:rPr>
                              <w:sz w:val="24"/>
                              <w:szCs w:val="24"/>
                            </w:rPr>
                            <w:t>-</w:t>
                          </w:r>
                        </w:p>
                      </w:txbxContent>
                    </v:textbox>
                  </v:shape>
                  <v:shape id="Text Box 7" o:spid="_x0000_s1090" type="#_x0000_t202" style="position:absolute;left:3957;top:8678;width:37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" strokecolor="white [3212]">
                    <v:textbox>
                      <w:txbxContent>
                        <w:p w14:paraId="678AB3D1" w14:textId="77777777" w:rsidR="00504594" w:rsidRPr="001D4643" w:rsidRDefault="00504594" w:rsidP="00504594">
                          <w:pPr>
                            <w:rPr>
                              <w:sz w:val="24"/>
                              <w:szCs w:val="24"/>
                            </w:rPr>
                          </w:pPr>
                          <w:r>
                            <w:rPr>
                              <w:sz w:val="24"/>
                              <w:szCs w:val="24"/>
                            </w:rPr>
                            <w:t>-</w:t>
                          </w:r>
                        </w:p>
                      </w:txbxContent>
                    </v:textbox>
                  </v:shape>
                  <v:shape id="AutoShape 8" o:spid="_x0000_s1091" type="#_x0000_t32" style="position:absolute;left:758;top:11361;width:1112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"/>
                  <v:group id="Group 9" o:spid="_x0000_s1092" style="position:absolute;left:387;top:8148;width:11780;height:3239" coordorigin="387,8148" coordsize="11780,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Text Box 10" o:spid="_x0000_s1093" type="#_x0000_t202" style="position:absolute;left:3250;top:8677;width:37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" strokecolor="white [3212]">
                      <v:textbox>
                        <w:txbxContent>
                          <w:p w14:paraId="48438AC4" w14:textId="77777777" w:rsidR="00504594" w:rsidRPr="001D4643" w:rsidRDefault="00504594" w:rsidP="00504594">
                            <w:pPr>
                              <w:rPr>
                                <w:sz w:val="24"/>
                                <w:szCs w:val="24"/>
                              </w:rPr>
                            </w:pPr>
                            <w:r>
                              <w:rPr>
                                <w:sz w:val="24"/>
                                <w:szCs w:val="24"/>
                              </w:rPr>
                              <w:t>+</w:t>
                            </w:r>
                          </w:p>
                        </w:txbxContent>
                      </v:textbox>
                    </v:shape>
                    <v:shape id="Text Box 11" o:spid="_x0000_s1094" type="#_x0000_t202" style="position:absolute;left:8881;top:8639;width:37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" strokecolor="white [3212]">
                      <v:textbox>
                        <w:txbxContent>
                          <w:p w14:paraId="4CDE9103" w14:textId="77777777" w:rsidR="00504594" w:rsidRPr="001D4643" w:rsidRDefault="00504594" w:rsidP="00504594">
                            <w:pPr>
                              <w:rPr>
                                <w:sz w:val="24"/>
                                <w:szCs w:val="24"/>
                              </w:rPr>
                            </w:pPr>
                            <w:r>
                              <w:rPr>
                                <w:sz w:val="24"/>
                                <w:szCs w:val="24"/>
                              </w:rPr>
                              <w:t>+</w:t>
                            </w:r>
                          </w:p>
                        </w:txbxContent>
                      </v:textbox>
                    </v:shape>
                    <v:shape id="Text Box 12" o:spid="_x0000_s1095" type="#_x0000_t202" style="position:absolute;left:11638;top:8443;width:37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" strokecolor="white [3212]">
                      <v:textbox>
                        <w:txbxContent>
                          <w:p w14:paraId="46728A98" w14:textId="77777777" w:rsidR="00504594" w:rsidRPr="001D4643" w:rsidRDefault="00504594" w:rsidP="00504594">
                            <w:pPr>
                              <w:rPr>
                                <w:sz w:val="24"/>
                                <w:szCs w:val="24"/>
                              </w:rPr>
                            </w:pPr>
                            <w:r>
                              <w:rPr>
                                <w:sz w:val="24"/>
                                <w:szCs w:val="24"/>
                              </w:rPr>
                              <w:t>+</w:t>
                            </w:r>
                          </w:p>
                        </w:txbxContent>
                      </v:textbox>
                    </v:shape>
                    <v:group id="Group 13" o:spid="_x0000_s1096" style="position:absolute;left:387;top:8148;width:11780;height:3239" coordorigin="387,8148" coordsize="11780,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Text Box 14" o:spid="_x0000_s1097" type="#_x0000_t202" style="position:absolute;left:11044;top:9837;width:1123;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" strokecolor="white [3212]">
                        <v:textbox>
                          <w:txbxContent>
                            <w:p w14:paraId="169469AD" w14:textId="77777777" w:rsidR="00504594" w:rsidRPr="001D4643" w:rsidRDefault="00504594" w:rsidP="00504594">
                              <w:pPr>
                                <w:rPr>
                                  <w:sz w:val="24"/>
                                  <w:szCs w:val="24"/>
                                </w:rPr>
                              </w:pPr>
                              <w:proofErr w:type="spellStart"/>
                              <w:r>
                                <w:rPr>
                                  <w:sz w:val="24"/>
                                  <w:szCs w:val="24"/>
                                </w:rPr>
                                <w:t>V</w:t>
                              </w:r>
                              <w:r>
                                <w:rPr>
                                  <w:sz w:val="24"/>
                                  <w:szCs w:val="24"/>
                                  <w:vertAlign w:val="subscript"/>
                                </w:rPr>
                                <w:t>qr</w:t>
                              </w:r>
                              <w:proofErr w:type="spellEnd"/>
                              <w:r w:rsidRPr="001D4643">
                                <w:rPr>
                                  <w:sz w:val="24"/>
                                  <w:szCs w:val="24"/>
                                </w:rPr>
                                <w:t>= 0</w:t>
                              </w:r>
                            </w:p>
                          </w:txbxContent>
                        </v:textbox>
                      </v:shape>
                      <v:group id="Group 15" o:spid="_x0000_s1098" style="position:absolute;left:387;top:8148;width:11539;height:3239" coordorigin="387,8148" coordsize="1153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Text Box 16" o:spid="_x0000_s1099" type="#_x0000_t202" style="position:absolute;left:8885;top:9287;width:638;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" strokecolor="white [3212]">
                          <v:textbox>
                            <w:txbxContent>
                              <w:p w14:paraId="58850075" w14:textId="77777777" w:rsidR="00504594" w:rsidRPr="001D4643" w:rsidRDefault="00504594" w:rsidP="00504594">
                                <w:pPr>
                                  <w:rPr>
                                    <w:sz w:val="24"/>
                                    <w:szCs w:val="24"/>
                                  </w:rPr>
                                </w:pPr>
                                <w:proofErr w:type="spellStart"/>
                                <w:r>
                                  <w:rPr>
                                    <w:sz w:val="24"/>
                                    <w:szCs w:val="24"/>
                                  </w:rPr>
                                  <w:t>i</w:t>
                                </w:r>
                                <w:r>
                                  <w:rPr>
                                    <w:sz w:val="24"/>
                                    <w:szCs w:val="24"/>
                                    <w:vertAlign w:val="subscript"/>
                                  </w:rPr>
                                  <w:t>qr</w:t>
                                </w:r>
                                <w:proofErr w:type="spellEnd"/>
                              </w:p>
                            </w:txbxContent>
                          </v:textbox>
                        </v:shape>
                        <v:shape id="Text Box 17" o:spid="_x0000_s1100" type="#_x0000_t202" style="position:absolute;left:3010;top:9392;width:638;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" strokecolor="white [3212]">
                          <v:textbox>
                            <w:txbxContent>
                              <w:p w14:paraId="2D556B04" w14:textId="77777777" w:rsidR="00504594" w:rsidRPr="001D4643" w:rsidRDefault="00504594" w:rsidP="00504594">
                                <w:pPr>
                                  <w:rPr>
                                    <w:sz w:val="24"/>
                                    <w:szCs w:val="24"/>
                                  </w:rPr>
                                </w:pPr>
                                <w:proofErr w:type="spellStart"/>
                                <w:r>
                                  <w:rPr>
                                    <w:sz w:val="24"/>
                                    <w:szCs w:val="24"/>
                                  </w:rPr>
                                  <w:t>i</w:t>
                                </w:r>
                                <w:r w:rsidRPr="001D4643">
                                  <w:rPr>
                                    <w:sz w:val="24"/>
                                    <w:szCs w:val="24"/>
                                    <w:vertAlign w:val="subscript"/>
                                  </w:rPr>
                                  <w:t>qs</w:t>
                                </w:r>
                                <w:proofErr w:type="spellEnd"/>
                              </w:p>
                            </w:txbxContent>
                          </v:textbox>
                        </v:shape>
                        <v:group id="Group 18" o:spid="_x0000_s1101" style="position:absolute;left:387;top:8148;width:11539;height:3239" coordorigin="387,8148" coordsize="1153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Text Box 19" o:spid="_x0000_s1102" type="#_x0000_t202" style="position:absolute;left:5554;top:9775;width:638;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" strokecolor="white [3212]">
                            <v:textbox>
                              <w:txbxContent>
                                <w:p w14:paraId="68CCBF0F" w14:textId="77777777" w:rsidR="00504594" w:rsidRPr="001D4643" w:rsidRDefault="00504594" w:rsidP="00504594">
                                  <w:pPr>
                                    <w:rPr>
                                      <w:sz w:val="24"/>
                                      <w:szCs w:val="24"/>
                                    </w:rPr>
                                  </w:pPr>
                                  <w:proofErr w:type="spellStart"/>
                                  <w:r>
                                    <w:rPr>
                                      <w:sz w:val="24"/>
                                      <w:szCs w:val="24"/>
                                    </w:rPr>
                                    <w:t>L</w:t>
                                  </w:r>
                                  <w:r>
                                    <w:rPr>
                                      <w:sz w:val="24"/>
                                      <w:szCs w:val="24"/>
                                      <w:vertAlign w:val="subscript"/>
                                    </w:rPr>
                                    <w:t>m</w:t>
                                  </w:r>
                                  <w:proofErr w:type="spellEnd"/>
                                </w:p>
                              </w:txbxContent>
                            </v:textbox>
                          </v:shape>
                          <v:shape id="Text Box 20" o:spid="_x0000_s1103" type="#_x0000_t202" style="position:absolute;left:7127;top:9882;width:74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" strokecolor="white [3212]">
                            <v:textbox>
                              <w:txbxContent>
                                <w:p w14:paraId="22EBF394" w14:textId="77777777" w:rsidR="00504594" w:rsidRPr="001D4643" w:rsidRDefault="00504594" w:rsidP="00504594">
                                  <w:pPr>
                                    <w:rPr>
                                      <w:sz w:val="24"/>
                                      <w:szCs w:val="24"/>
                                    </w:rPr>
                                  </w:pPr>
                                  <w:proofErr w:type="spellStart"/>
                                  <w:r w:rsidRPr="001D4643">
                                    <w:rPr>
                                      <w:sz w:val="24"/>
                                      <w:szCs w:val="24"/>
                                    </w:rPr>
                                    <w:t>λ</w:t>
                                  </w:r>
                                  <w:r>
                                    <w:rPr>
                                      <w:sz w:val="24"/>
                                      <w:szCs w:val="24"/>
                                      <w:vertAlign w:val="subscript"/>
                                    </w:rPr>
                                    <w:t>qr</w:t>
                                  </w:r>
                                  <w:proofErr w:type="spellEnd"/>
                                </w:p>
                              </w:txbxContent>
                            </v:textbox>
                          </v:shape>
                          <v:shape id="Text Box 21" o:spid="_x0000_s1104" type="#_x0000_t202" style="position:absolute;left:4807;top:9760;width:74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" strokecolor="white [3212]">
                            <v:textbox>
                              <w:txbxContent>
                                <w:p w14:paraId="123D5CC1" w14:textId="77777777" w:rsidR="00504594" w:rsidRPr="001D4643" w:rsidRDefault="00504594" w:rsidP="00504594">
                                  <w:pPr>
                                    <w:rPr>
                                      <w:sz w:val="24"/>
                                      <w:szCs w:val="24"/>
                                    </w:rPr>
                                  </w:pPr>
                                  <w:proofErr w:type="spellStart"/>
                                  <w:r w:rsidRPr="001D4643">
                                    <w:rPr>
                                      <w:sz w:val="24"/>
                                      <w:szCs w:val="24"/>
                                    </w:rPr>
                                    <w:t>λ</w:t>
                                  </w:r>
                                  <w:r w:rsidRPr="001D4643">
                                    <w:rPr>
                                      <w:sz w:val="24"/>
                                      <w:szCs w:val="24"/>
                                      <w:vertAlign w:val="subscript"/>
                                    </w:rPr>
                                    <w:t>qs</w:t>
                                  </w:r>
                                  <w:proofErr w:type="spellEnd"/>
                                </w:p>
                              </w:txbxContent>
                            </v:textbox>
                          </v:shape>
                          <v:group id="Group 22" o:spid="_x0000_s1105" style="position:absolute;left:387;top:8148;width:11539;height:3239" coordorigin="387,8148" coordsize="1153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Text Box 23" o:spid="_x0000_s1106" type="#_x0000_t202" style="position:absolute;left:9805;top:8148;width:582;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" strokecolor="white [3212]">
                              <v:textbox>
                                <w:txbxContent>
                                  <w:p w14:paraId="6B4002A7" w14:textId="77777777" w:rsidR="00504594" w:rsidRPr="001D4643" w:rsidRDefault="00504594" w:rsidP="00504594">
                                    <w:pPr>
                                      <w:rPr>
                                        <w:sz w:val="24"/>
                                        <w:szCs w:val="24"/>
                                      </w:rPr>
                                    </w:pPr>
                                    <w:r w:rsidRPr="001D4643">
                                      <w:rPr>
                                        <w:sz w:val="24"/>
                                        <w:szCs w:val="24"/>
                                      </w:rPr>
                                      <w:t>R</w:t>
                                    </w:r>
                                    <w:r>
                                      <w:rPr>
                                        <w:sz w:val="24"/>
                                        <w:szCs w:val="24"/>
                                        <w:vertAlign w:val="subscript"/>
                                      </w:rPr>
                                      <w:t>r</w:t>
                                    </w:r>
                                  </w:p>
                                </w:txbxContent>
                              </v:textbox>
                            </v:shape>
                            <v:shape id="Text Box 24" o:spid="_x0000_s1107" type="#_x0000_t202" style="position:absolute;left:8151;top:8151;width:1210;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" strokecolor="white [3212]">
                              <v:textbox>
                                <w:txbxContent>
                                  <w:p w14:paraId="0F8474DF" w14:textId="77777777" w:rsidR="00504594" w:rsidRDefault="00504594" w:rsidP="00504594">
                                    <w:r>
                                      <w:rPr>
                                        <w:sz w:val="24"/>
                                        <w:szCs w:val="24"/>
                                      </w:rPr>
                                      <w:t>(</w:t>
                                    </w:r>
                                    <w:r w:rsidRPr="004251A6">
                                      <w:rPr>
                                        <w:sz w:val="24"/>
                                        <w:szCs w:val="24"/>
                                      </w:rPr>
                                      <w:t>ω</w:t>
                                    </w:r>
                                    <w:r>
                                      <w:rPr>
                                        <w:sz w:val="24"/>
                                        <w:szCs w:val="24"/>
                                      </w:rPr>
                                      <w:t>-</w:t>
                                    </w:r>
                                    <w:proofErr w:type="spellStart"/>
                                    <w:r>
                                      <w:rPr>
                                        <w:sz w:val="24"/>
                                        <w:szCs w:val="24"/>
                                      </w:rPr>
                                      <w:t>ω</w:t>
                                    </w:r>
                                    <w:proofErr w:type="gramStart"/>
                                    <w:r w:rsidRPr="004251A6">
                                      <w:rPr>
                                        <w:sz w:val="24"/>
                                        <w:szCs w:val="24"/>
                                        <w:vertAlign w:val="subscript"/>
                                      </w:rPr>
                                      <w:t>r</w:t>
                                    </w:r>
                                    <w:proofErr w:type="spellEnd"/>
                                    <w:r w:rsidRPr="004251A6">
                                      <w:rPr>
                                        <w:sz w:val="24"/>
                                        <w:szCs w:val="24"/>
                                      </w:rPr>
                                      <w:t>)</w:t>
                                    </w:r>
                                    <w:proofErr w:type="spellStart"/>
                                    <w:r w:rsidRPr="004251A6">
                                      <w:rPr>
                                        <w:sz w:val="24"/>
                                        <w:szCs w:val="24"/>
                                      </w:rPr>
                                      <w:t>λ</w:t>
                                    </w:r>
                                    <w:proofErr w:type="gramEnd"/>
                                    <w:r w:rsidRPr="004251A6">
                                      <w:rPr>
                                        <w:sz w:val="24"/>
                                        <w:szCs w:val="24"/>
                                        <w:vertAlign w:val="subscript"/>
                                      </w:rPr>
                                      <w:t>d</w:t>
                                    </w:r>
                                    <w:r w:rsidRPr="004251A6">
                                      <w:rPr>
                                        <w:vertAlign w:val="subscript"/>
                                      </w:rPr>
                                      <w:t>r</w:t>
                                    </w:r>
                                    <w:proofErr w:type="spellEnd"/>
                                  </w:p>
                                </w:txbxContent>
                              </v:textbox>
                            </v:shape>
                            <v:shape id="Text Box 25" o:spid="_x0000_s1108" type="#_x0000_t202" style="position:absolute;left:7089;top:8181;width:638;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" strokecolor="white [3212]">
                              <v:textbox>
                                <w:txbxContent>
                                  <w:p w14:paraId="5867A20A" w14:textId="77777777" w:rsidR="00504594" w:rsidRPr="004251A6" w:rsidRDefault="00504594" w:rsidP="00504594">
                                    <w:proofErr w:type="spellStart"/>
                                    <w:r w:rsidRPr="004251A6">
                                      <w:t>L</w:t>
                                    </w:r>
                                    <w:r>
                                      <w:rPr>
                                        <w:sz w:val="24"/>
                                        <w:szCs w:val="24"/>
                                        <w:vertAlign w:val="subscript"/>
                                      </w:rPr>
                                      <w:t>lr</w:t>
                                    </w:r>
                                    <w:proofErr w:type="spellEnd"/>
                                  </w:p>
                                </w:txbxContent>
                              </v:textbox>
                            </v:shape>
                            <v:shape id="Text Box 26" o:spid="_x0000_s1109" type="#_x0000_t202" style="position:absolute;left:4826;top:8223;width:638;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" strokecolor="white [3212]">
                              <v:textbox>
                                <w:txbxContent>
                                  <w:p w14:paraId="595B67F3" w14:textId="77777777" w:rsidR="00504594" w:rsidRPr="004251A6" w:rsidRDefault="00504594" w:rsidP="00504594">
                                    <w:proofErr w:type="spellStart"/>
                                    <w:r w:rsidRPr="004251A6">
                                      <w:t>L</w:t>
                                    </w:r>
                                    <w:r w:rsidRPr="004251A6">
                                      <w:rPr>
                                        <w:sz w:val="24"/>
                                        <w:szCs w:val="24"/>
                                        <w:vertAlign w:val="subscript"/>
                                      </w:rPr>
                                      <w:t>ls</w:t>
                                    </w:r>
                                    <w:proofErr w:type="spellEnd"/>
                                  </w:p>
                                </w:txbxContent>
                              </v:textbox>
                            </v:shape>
                            <v:shape id="Text Box 27" o:spid="_x0000_s1110" type="#_x0000_t202" style="position:absolute;left:3474;top:8181;width:903;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" strokecolor="white [3212]">
                              <v:textbox>
                                <w:txbxContent>
                                  <w:p w14:paraId="492B8014" w14:textId="77777777" w:rsidR="00504594" w:rsidRDefault="00504594" w:rsidP="00504594">
                                    <w:proofErr w:type="spellStart"/>
                                    <w:r w:rsidRPr="004251A6">
                                      <w:rPr>
                                        <w:sz w:val="24"/>
                                        <w:szCs w:val="24"/>
                                      </w:rPr>
                                      <w:t>ωλ</w:t>
                                    </w:r>
                                    <w:r w:rsidRPr="004251A6">
                                      <w:rPr>
                                        <w:sz w:val="24"/>
                                        <w:szCs w:val="24"/>
                                        <w:vertAlign w:val="subscript"/>
                                      </w:rPr>
                                      <w:t>d</w:t>
                                    </w:r>
                                    <w:r>
                                      <w:rPr>
                                        <w:vertAlign w:val="subscript"/>
                                      </w:rPr>
                                      <w:t>s</w:t>
                                    </w:r>
                                    <w:proofErr w:type="spellEnd"/>
                                  </w:p>
                                </w:txbxContent>
                              </v:textbox>
                            </v:shape>
                            <v:shape id="Text Box 28" o:spid="_x0000_s1111" type="#_x0000_t202" style="position:absolute;left:387;top:8433;width:476;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" strokecolor="white [3212]">
                              <v:textbox>
                                <w:txbxContent>
                                  <w:p w14:paraId="5B318CA9" w14:textId="77777777" w:rsidR="00504594" w:rsidRDefault="00504594" w:rsidP="00504594">
                                    <w:r>
                                      <w:t>+</w:t>
                                    </w:r>
                                  </w:p>
                                </w:txbxContent>
                              </v:textbox>
                            </v:shape>
                            <v:shape id="Text Box 29" o:spid="_x0000_s1112" type="#_x0000_t202" style="position:absolute;left:2146;top:8238;width:582;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" strokecolor="white [3212]">
                              <v:textbox>
                                <w:txbxContent>
                                  <w:p w14:paraId="45C82A40" w14:textId="77777777" w:rsidR="00504594" w:rsidRPr="001D4643" w:rsidRDefault="00504594" w:rsidP="00504594">
                                    <w:pPr>
                                      <w:rPr>
                                        <w:sz w:val="24"/>
                                        <w:szCs w:val="24"/>
                                      </w:rPr>
                                    </w:pPr>
                                    <w:r w:rsidRPr="001D4643">
                                      <w:rPr>
                                        <w:sz w:val="24"/>
                                        <w:szCs w:val="24"/>
                                      </w:rPr>
                                      <w:t>R</w:t>
                                    </w:r>
                                    <w:r w:rsidRPr="001D4643">
                                      <w:rPr>
                                        <w:sz w:val="24"/>
                                        <w:szCs w:val="24"/>
                                        <w:vertAlign w:val="subscript"/>
                                      </w:rPr>
                                      <w:t>s</w:t>
                                    </w:r>
                                  </w:p>
                                </w:txbxContent>
                              </v:textbox>
                            </v:shape>
                            <v:group id="Group 30" o:spid="_x0000_s1113" style="position:absolute;left:559;top:8493;width:11367;height:2894" coordorigin="559,8493" coordsize="11367,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AutoShape 31" o:spid="_x0000_s1114" type="#_x0000_t32" style="position:absolute;left:9313;top:9582;width:165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">
                                <v:stroke endarrow="block"/>
                              </v:shape>
                              <v:group id="Group 32" o:spid="_x0000_s1115" style="position:absolute;left:559;top:8493;width:11367;height:2894" coordorigin="559,8493" coordsize="11367,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group id="Group 33" o:spid="_x0000_s1116" style="position:absolute;left:559;top:8493;width:11367;height:2894" coordorigin="559,8493" coordsize="11367,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group id="Group 34" o:spid="_x0000_s1117" style="position:absolute;left:600;top:8493;width:11285;height:2868" coordorigin="1425,8493" coordsize="11285,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AutoShape 35" o:spid="_x0000_s1118" type="#_x0000_t32" style="position:absolute;left:1425;top:8839;width:13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"/>
                                    <v:roundrect id="AutoShape 36" o:spid="_x0000_s1119" style="position:absolute;left:2760;top:8594;width:995;height:4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"/>
                                    <v:roundrect id="AutoShape 37" o:spid="_x0000_s1120" style="position:absolute;left:5468;top:8579;width:995;height:4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" fillcolor="black [3213]" strokecolor="black [3213]"/>
                                    <v:oval id="Oval 38" o:spid="_x0000_s1121" style="position:absolute;left:4351;top:8519;width:57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"/>
                                    <v:roundrect id="AutoShape 39" o:spid="_x0000_s1122" style="position:absolute;left:7727;top:8549;width:995;height:4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" fillcolor="black [3213]" strokecolor="black [3213]"/>
                                    <v:roundrect id="AutoShape 40" o:spid="_x0000_s1123" style="position:absolute;left:6623;top:9842;width:995;height:475;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" fillcolor="black [3213]" strokecolor="black [3213]"/>
                                    <v:shape id="AutoShape 41" o:spid="_x0000_s1124" type="#_x0000_t32" style="position:absolute;left:3757;top:8813;width: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"/>
                                    <v:shape id="AutoShape 42" o:spid="_x0000_s1125" type="#_x0000_t32" style="position:absolute;left:4904;top:8813;width: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"/>
                                    <v:shape id="AutoShape 43" o:spid="_x0000_s1126" type="#_x0000_t32" style="position:absolute;left:7098;top:8768;width:0;height:7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"/>
                                    <v:shape id="AutoShape 44" o:spid="_x0000_s1127" type="#_x0000_t32" style="position:absolute;left:6484;top:8783;width: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"/>
                                    <v:shape id="AutoShape 45" o:spid="_x0000_s1128" type="#_x0000_t32" style="position:absolute;left:7108;top:10569;width:0;height:7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"/>
                                    <v:shape id="AutoShape 46" o:spid="_x0000_s1129" type="#_x0000_t32" style="position:absolute;left:7098;top:8783;width: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"/>
                                    <v:oval id="Oval 47" o:spid="_x0000_s1130" style="position:absolute;left:9249;top:8493;width:57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"/>
                                    <v:shape id="AutoShape 48" o:spid="_x0000_s1131" type="#_x0000_t32" style="position:absolute;left:8697;top:8783;width: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"/>
                                    <v:roundrect id="AutoShape 49" o:spid="_x0000_s1132" style="position:absolute;left:10413;top:8534;width:995;height:4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"/>
                                    <v:shape id="AutoShape 50" o:spid="_x0000_s1133" type="#_x0000_t32" style="position:absolute;left:9819;top:8768;width: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"/>
                                    <v:shape id="AutoShape 51" o:spid="_x0000_s1134" type="#_x0000_t32" style="position:absolute;left:11408;top:8783;width:13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"/>
                                  </v:group>
                                  <v:oval id="Oval 52" o:spid="_x0000_s1135" style="position:absolute;left:559;top:8783;width:71;height: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" fillcolor="black [3213]" strokecolor="black [3213]" strokeweight="4pt">
                                    <v:shadow on="t" color="#7f7f7f [1601]" opacity=".5" offset="1pt"/>
                                  </v:oval>
                                  <v:oval id="Oval 53" o:spid="_x0000_s1136" style="position:absolute;left:6242;top:8753;width:71;height: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" fillcolor="black [3213]" strokecolor="black [3213]" strokeweight="4pt">
                                    <v:shadow on="t" color="#7f7f7f [1601]" opacity=".5" offset="1pt"/>
                                  </v:oval>
                                  <v:oval id="Oval 54" o:spid="_x0000_s1137" style="position:absolute;left:6253;top:11290;width:71;height: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" fillcolor="black [3213]" strokecolor="black [3213]" strokeweight="4pt">
                                    <v:shadow on="t" color="#7f7f7f [1601]" opacity=".5" offset="1pt"/>
                                  </v:oval>
                                  <v:oval id="Oval 55" o:spid="_x0000_s1138" style="position:absolute;left:11855;top:11290;width:71;height: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" fillcolor="black [3213]" strokecolor="black [3213]" strokeweight="4pt">
                                    <v:shadow on="t" color="#7f7f7f [1601]" opacity=".5" offset="1pt"/>
                                  </v:oval>
                                  <v:oval id="Oval 56" o:spid="_x0000_s1139" style="position:absolute;left:11814;top:8783;width:71;height: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" fillcolor="black [3213]" strokecolor="black [3213]" strokeweight="4pt">
                                    <v:shadow on="t" color="#7f7f7f [1601]" opacity=".5" offset="1pt"/>
                                  </v:oval>
                                  <v:oval id="Oval 57" o:spid="_x0000_s1140" style="position:absolute;left:758;top:11316;width:71;height: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" fillcolor="black [3213]" strokecolor="black [3213]" strokeweight="4pt">
                                    <v:shadow on="t" color="#7f7f7f [1601]" opacity=".5" offset="1pt"/>
                                  </v:oval>
                                </v:group>
                                <v:shape id="AutoShape 58" o:spid="_x0000_s1141" type="#_x0000_t32" style="position:absolute;left:6313;top:8783;width:1852;height:25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">
                                  <v:stroke endarrow="block"/>
                                </v:shape>
                                <v:shape id="AutoShape 59" o:spid="_x0000_s1142" type="#_x0000_t32" style="position:absolute;left:4383;top:8813;width:1900;height:24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">
                                  <v:stroke endarrow="block"/>
                                </v:shape>
                              </v:group>
                              <v:shape id="AutoShape 60" o:spid="_x0000_s1143" type="#_x0000_t32" style="position:absolute;left:1567;top:9652;width:15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">
                                <v:stroke endarrow="block"/>
                              </v:shape>
                            </v:group>
                          </v:group>
                        </v:group>
                      </v:group>
                      <v:shape id="Text Box 61" o:spid="_x0000_s1144" type="#_x0000_t202" style="position:absolute;left:863;top:9927;width:638;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" strokecolor="white [3212]">
                        <v:textbox>
                          <w:txbxContent>
                            <w:p w14:paraId="310B09CB" w14:textId="77777777" w:rsidR="00504594" w:rsidRPr="001D4643" w:rsidRDefault="00504594" w:rsidP="00504594">
                              <w:pPr>
                                <w:rPr>
                                  <w:sz w:val="24"/>
                                  <w:szCs w:val="24"/>
                                </w:rPr>
                              </w:pPr>
                              <w:proofErr w:type="spellStart"/>
                              <w:r>
                                <w:rPr>
                                  <w:sz w:val="24"/>
                                  <w:szCs w:val="24"/>
                                </w:rPr>
                                <w:t>V</w:t>
                              </w:r>
                              <w:r w:rsidRPr="001D4643">
                                <w:rPr>
                                  <w:sz w:val="24"/>
                                  <w:szCs w:val="24"/>
                                  <w:vertAlign w:val="subscript"/>
                                </w:rPr>
                                <w:t>qs</w:t>
                              </w:r>
                              <w:proofErr w:type="spellEnd"/>
                            </w:p>
                          </w:txbxContent>
                        </v:textbox>
                      </v:shape>
                    </v:group>
                  </v:group>
                </v:group>
                <v:shape id="AutoShape 62" o:spid="_x0000_s1145" type="#_x0000_t32" style="position:absolute;left:11885;top:8768;width:0;height:25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"/>
              </v:group>
            </w:pict>
          </mc:Fallback>
        </mc:AlternateContent>
      </w:r>
    </w:p>
    <w:p w14:paraId="528E9CF9" w14:textId="77777777" w:rsidR="00E2406B" w:rsidRDefault="00E2406B" w:rsidP="00E2406B">
      <w:pPr>
        <w:autoSpaceDE w:val="0"/>
        <w:autoSpaceDN w:val="0"/>
        <w:adjustRightInd w:val="0"/>
        <w:jc w:val="both"/>
        <w:rPr>
          <w:rFonts w:ascii="Arial" w:hAnsi="Arial" w:cs="Arial"/>
        </w:rPr>
      </w:pPr>
    </w:p>
    <w:p w14:paraId="62293B54" w14:textId="77777777" w:rsidR="00E2406B" w:rsidRDefault="00E2406B" w:rsidP="00E2406B">
      <w:pPr>
        <w:autoSpaceDE w:val="0"/>
        <w:autoSpaceDN w:val="0"/>
        <w:adjustRightInd w:val="0"/>
        <w:jc w:val="both"/>
        <w:rPr>
          <w:rFonts w:ascii="Arial" w:hAnsi="Arial" w:cs="Arial"/>
        </w:rPr>
      </w:pPr>
    </w:p>
    <w:p w14:paraId="2A3F12AE" w14:textId="77777777" w:rsidR="00E2406B" w:rsidRDefault="00E2406B" w:rsidP="00E2406B">
      <w:pPr>
        <w:autoSpaceDE w:val="0"/>
        <w:autoSpaceDN w:val="0"/>
        <w:adjustRightInd w:val="0"/>
        <w:jc w:val="both"/>
        <w:rPr>
          <w:rFonts w:ascii="Arial" w:hAnsi="Arial" w:cs="Arial"/>
        </w:rPr>
      </w:pPr>
    </w:p>
    <w:p w14:paraId="2A6D77D7" w14:textId="77777777" w:rsidR="00E2406B" w:rsidRDefault="00E2406B" w:rsidP="00E2406B">
      <w:pPr>
        <w:autoSpaceDE w:val="0"/>
        <w:autoSpaceDN w:val="0"/>
        <w:adjustRightInd w:val="0"/>
        <w:jc w:val="both"/>
        <w:rPr>
          <w:rFonts w:ascii="Arial" w:hAnsi="Arial" w:cs="Arial"/>
        </w:rPr>
      </w:pPr>
    </w:p>
    <w:p w14:paraId="39BC5A2D" w14:textId="77777777" w:rsidR="00E2406B" w:rsidRDefault="00E2406B" w:rsidP="00E2406B">
      <w:pPr>
        <w:autoSpaceDE w:val="0"/>
        <w:autoSpaceDN w:val="0"/>
        <w:adjustRightInd w:val="0"/>
        <w:jc w:val="both"/>
        <w:rPr>
          <w:rFonts w:ascii="Arial" w:hAnsi="Arial" w:cs="Arial"/>
        </w:rPr>
      </w:pPr>
    </w:p>
    <w:p w14:paraId="2B7AA58E" w14:textId="77777777" w:rsidR="00E2406B" w:rsidRDefault="00E2406B" w:rsidP="00E2406B">
      <w:pPr>
        <w:autoSpaceDE w:val="0"/>
        <w:autoSpaceDN w:val="0"/>
        <w:adjustRightInd w:val="0"/>
        <w:jc w:val="both"/>
        <w:rPr>
          <w:rFonts w:ascii="Arial" w:hAnsi="Arial" w:cs="Arial"/>
        </w:rPr>
      </w:pPr>
    </w:p>
    <w:p w14:paraId="3D9B3011" w14:textId="77777777" w:rsidR="00E2406B" w:rsidRPr="00E2406B" w:rsidRDefault="00E2406B" w:rsidP="00E2406B">
      <w:pPr>
        <w:autoSpaceDE w:val="0"/>
        <w:autoSpaceDN w:val="0"/>
        <w:adjustRightInd w:val="0"/>
        <w:jc w:val="both"/>
        <w:rPr>
          <w:rFonts w:ascii="Arial" w:hAnsi="Arial" w:cs="Arial"/>
        </w:rPr>
      </w:pPr>
    </w:p>
    <w:p w14:paraId="1615B517" w14:textId="77777777" w:rsidR="00504594" w:rsidRPr="00E2406B" w:rsidRDefault="00504594" w:rsidP="00E2406B">
      <w:pPr>
        <w:autoSpaceDE w:val="0"/>
        <w:autoSpaceDN w:val="0"/>
        <w:adjustRightInd w:val="0"/>
        <w:jc w:val="both"/>
        <w:rPr>
          <w:rFonts w:ascii="Arial" w:hAnsi="Arial" w:cs="Arial"/>
        </w:rPr>
      </w:pPr>
    </w:p>
    <w:p w14:paraId="59D0EED9" w14:textId="6C3D1A5A" w:rsidR="00504594" w:rsidRDefault="00504594" w:rsidP="00E2406B">
      <w:pPr>
        <w:autoSpaceDE w:val="0"/>
        <w:autoSpaceDN w:val="0"/>
        <w:adjustRightInd w:val="0"/>
        <w:jc w:val="both"/>
        <w:rPr>
          <w:rFonts w:ascii="Arial" w:hAnsi="Arial" w:cs="Arial"/>
          <w:b/>
        </w:rPr>
      </w:pPr>
      <w:r w:rsidRPr="00E2406B">
        <w:rPr>
          <w:rFonts w:ascii="Arial" w:hAnsi="Arial" w:cs="Arial"/>
          <w:b/>
        </w:rPr>
        <w:t>Figure 1a</w:t>
      </w:r>
      <w:r w:rsidRPr="00E2406B">
        <w:rPr>
          <w:rFonts w:ascii="Arial" w:hAnsi="Arial" w:cs="Arial"/>
          <w:b/>
        </w:rPr>
        <w:tab/>
      </w:r>
      <w:r w:rsidRPr="00E2406B">
        <w:rPr>
          <w:rFonts w:ascii="Arial" w:hAnsi="Arial" w:cs="Arial"/>
          <w:b/>
        </w:rPr>
        <w:tab/>
      </w:r>
      <w:r w:rsidRPr="00E2406B">
        <w:rPr>
          <w:rFonts w:ascii="Arial" w:hAnsi="Arial" w:cs="Arial"/>
          <w:b/>
        </w:rPr>
        <w:tab/>
      </w:r>
      <w:r w:rsidRPr="00E2406B">
        <w:rPr>
          <w:rFonts w:ascii="Arial" w:hAnsi="Arial" w:cs="Arial"/>
          <w:b/>
        </w:rPr>
        <w:tab/>
      </w:r>
      <w:r w:rsidRPr="00E2406B">
        <w:rPr>
          <w:rFonts w:ascii="Arial" w:hAnsi="Arial" w:cs="Arial"/>
          <w:b/>
        </w:rPr>
        <w:tab/>
      </w:r>
      <w:r w:rsidRPr="00E2406B">
        <w:rPr>
          <w:rFonts w:ascii="Arial" w:hAnsi="Arial" w:cs="Arial"/>
          <w:b/>
        </w:rPr>
        <w:tab/>
        <w:t>Fig. 1b (Okoro 2003)</w:t>
      </w:r>
    </w:p>
    <w:p w14:paraId="641AB2BD" w14:textId="77777777" w:rsidR="00E32B8D" w:rsidRPr="00E2406B" w:rsidRDefault="00E32B8D" w:rsidP="00E2406B">
      <w:pPr>
        <w:autoSpaceDE w:val="0"/>
        <w:autoSpaceDN w:val="0"/>
        <w:adjustRightInd w:val="0"/>
        <w:jc w:val="both"/>
        <w:rPr>
          <w:rFonts w:ascii="Arial" w:hAnsi="Arial" w:cs="Arial"/>
          <w:b/>
        </w:rPr>
      </w:pPr>
    </w:p>
    <w:p w14:paraId="3F67DD37" w14:textId="2C8501D0" w:rsidR="00504594" w:rsidRDefault="00504594" w:rsidP="00E2406B">
      <w:pPr>
        <w:autoSpaceDE w:val="0"/>
        <w:autoSpaceDN w:val="0"/>
        <w:adjustRightInd w:val="0"/>
        <w:jc w:val="both"/>
        <w:rPr>
          <w:rFonts w:ascii="Arial" w:hAnsi="Arial" w:cs="Arial"/>
          <w:b/>
        </w:rPr>
      </w:pPr>
      <w:r w:rsidRPr="00E2406B">
        <w:rPr>
          <w:rFonts w:ascii="Arial" w:hAnsi="Arial" w:cs="Arial"/>
          <w:b/>
        </w:rPr>
        <w:t>Fig. 1: Squirrel-Cage Induction machine models in d-q axis: (a) q-axis model</w:t>
      </w:r>
      <w:r w:rsidR="00216BE5">
        <w:rPr>
          <w:rFonts w:ascii="Arial" w:hAnsi="Arial" w:cs="Arial"/>
          <w:b/>
        </w:rPr>
        <w:t>,</w:t>
      </w:r>
      <w:r w:rsidRPr="00E2406B">
        <w:rPr>
          <w:rFonts w:ascii="Arial" w:hAnsi="Arial" w:cs="Arial"/>
          <w:b/>
        </w:rPr>
        <w:t xml:space="preserve"> (b) d-axis model</w:t>
      </w:r>
    </w:p>
    <w:p w14:paraId="76181872" w14:textId="77777777" w:rsidR="00E32B8D" w:rsidRPr="00E2406B" w:rsidRDefault="00E32B8D" w:rsidP="00E2406B">
      <w:pPr>
        <w:autoSpaceDE w:val="0"/>
        <w:autoSpaceDN w:val="0"/>
        <w:adjustRightInd w:val="0"/>
        <w:jc w:val="both"/>
        <w:rPr>
          <w:rFonts w:ascii="Arial" w:hAnsi="Arial" w:cs="Arial"/>
          <w:b/>
        </w:rPr>
      </w:pPr>
    </w:p>
    <w:p w14:paraId="0E9E4D6B" w14:textId="29F17DA6" w:rsidR="00504594" w:rsidRPr="00E2406B" w:rsidRDefault="00504594" w:rsidP="00E2406B">
      <w:pPr>
        <w:autoSpaceDE w:val="0"/>
        <w:autoSpaceDN w:val="0"/>
        <w:adjustRightInd w:val="0"/>
        <w:jc w:val="both"/>
        <w:rPr>
          <w:rFonts w:ascii="Arial" w:hAnsi="Arial" w:cs="Arial"/>
          <w:b/>
        </w:rPr>
      </w:pPr>
      <w:r w:rsidRPr="00E2406B">
        <w:rPr>
          <w:rFonts w:ascii="Arial" w:hAnsi="Arial" w:cs="Arial"/>
          <w:b/>
        </w:rPr>
        <w:t>Electrical model of the induction motor</w:t>
      </w:r>
    </w:p>
    <w:p w14:paraId="6A0CAB74" w14:textId="77777777" w:rsidR="00504594" w:rsidRPr="00E2406B" w:rsidRDefault="00504594" w:rsidP="00E2406B">
      <w:pPr>
        <w:autoSpaceDE w:val="0"/>
        <w:autoSpaceDN w:val="0"/>
        <w:adjustRightInd w:val="0"/>
        <w:jc w:val="both"/>
        <w:rPr>
          <w:rFonts w:ascii="Arial" w:hAnsi="Arial" w:cs="Arial"/>
        </w:rPr>
      </w:pPr>
      <w:r w:rsidRPr="00E2406B">
        <w:rPr>
          <w:rFonts w:ascii="Arial" w:hAnsi="Arial" w:cs="Arial"/>
        </w:rPr>
        <w:t>The flux linkages equation associated with this circuit can be found as follows</w:t>
      </w:r>
    </w:p>
    <w:p w14:paraId="031A7A14" w14:textId="67676C01"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30"/>
        </w:rPr>
        <w:object w:dxaOrig="4040" w:dyaOrig="720" w14:anchorId="08AD8C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36.35pt" o:ole="">
            <v:imagedata r:id="rId14" o:title=""/>
          </v:shape>
          <o:OLEObject Type="Embed" ProgID="Equation.3" ShapeID="_x0000_i1025" DrawAspect="Content" ObjectID="_1833463629" r:id="rId15"/>
        </w:object>
      </w:r>
      <w:r w:rsidRPr="00E2406B">
        <w:rPr>
          <w:rFonts w:ascii="Arial" w:hAnsi="Arial" w:cs="Arial"/>
        </w:rPr>
        <w:tab/>
      </w:r>
      <w:r w:rsidRPr="00E2406B">
        <w:rPr>
          <w:rFonts w:ascii="Arial" w:hAnsi="Arial" w:cs="Arial"/>
        </w:rPr>
        <w:tab/>
      </w:r>
      <w:r w:rsidRPr="00E2406B">
        <w:rPr>
          <w:rFonts w:ascii="Arial" w:hAnsi="Arial" w:cs="Arial"/>
        </w:rPr>
        <w:tab/>
      </w:r>
      <w:r w:rsidRPr="00E2406B">
        <w:rPr>
          <w:rFonts w:ascii="Arial" w:hAnsi="Arial" w:cs="Arial"/>
        </w:rPr>
        <w:tab/>
      </w:r>
      <w:r w:rsidRPr="00E2406B">
        <w:rPr>
          <w:rFonts w:ascii="Arial" w:hAnsi="Arial" w:cs="Arial"/>
        </w:rPr>
        <w:tab/>
        <w:t xml:space="preserve">         (1)</w:t>
      </w:r>
    </w:p>
    <w:p w14:paraId="29CA0B30" w14:textId="1403C9E9"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30"/>
        </w:rPr>
        <w:object w:dxaOrig="4060" w:dyaOrig="700" w14:anchorId="0502DBF3">
          <v:shape id="_x0000_i1026" type="#_x0000_t75" style="width:203.15pt;height:35.65pt" o:ole="">
            <v:imagedata r:id="rId16" o:title=""/>
          </v:shape>
          <o:OLEObject Type="Embed" ProgID="Equation.3" ShapeID="_x0000_i1026" DrawAspect="Content" ObjectID="_1833463630" r:id="rId17"/>
        </w:object>
      </w:r>
      <w:r w:rsidRPr="00E2406B">
        <w:rPr>
          <w:rFonts w:ascii="Arial" w:hAnsi="Arial" w:cs="Arial"/>
        </w:rPr>
        <w:t xml:space="preserve">                                                           </w:t>
      </w:r>
      <w:r w:rsidR="00834C1A">
        <w:rPr>
          <w:rFonts w:ascii="Arial" w:hAnsi="Arial" w:cs="Arial"/>
        </w:rPr>
        <w:t xml:space="preserve">     </w:t>
      </w:r>
      <w:r w:rsidRPr="00E2406B">
        <w:rPr>
          <w:rFonts w:ascii="Arial" w:hAnsi="Arial" w:cs="Arial"/>
        </w:rPr>
        <w:t xml:space="preserve">  (2)</w:t>
      </w:r>
    </w:p>
    <w:p w14:paraId="471BF393" w14:textId="27281A7D"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30"/>
        </w:rPr>
        <w:object w:dxaOrig="4680" w:dyaOrig="720" w14:anchorId="59BCB9F0">
          <v:shape id="_x0000_i1027" type="#_x0000_t75" style="width:234.55pt;height:36.35pt" o:ole="">
            <v:imagedata r:id="rId18" o:title=""/>
          </v:shape>
          <o:OLEObject Type="Embed" ProgID="Equation.3" ShapeID="_x0000_i1027" DrawAspect="Content" ObjectID="_1833463631" r:id="rId19"/>
        </w:object>
      </w:r>
      <w:r w:rsidRPr="00E2406B">
        <w:rPr>
          <w:rFonts w:ascii="Arial" w:hAnsi="Arial" w:cs="Arial"/>
        </w:rPr>
        <w:t xml:space="preserve">                                                </w:t>
      </w:r>
      <w:r w:rsidR="00834C1A">
        <w:rPr>
          <w:rFonts w:ascii="Arial" w:hAnsi="Arial" w:cs="Arial"/>
        </w:rPr>
        <w:t xml:space="preserve">     </w:t>
      </w:r>
      <w:r w:rsidRPr="00E2406B">
        <w:rPr>
          <w:rFonts w:ascii="Arial" w:hAnsi="Arial" w:cs="Arial"/>
        </w:rPr>
        <w:t xml:space="preserve">  (3)</w:t>
      </w:r>
    </w:p>
    <w:p w14:paraId="165C35A8" w14:textId="47E96384"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30"/>
        </w:rPr>
        <w:object w:dxaOrig="4680" w:dyaOrig="700" w14:anchorId="38362306">
          <v:shape id="_x0000_i1028" type="#_x0000_t75" style="width:234.55pt;height:35.65pt" o:ole="">
            <v:imagedata r:id="rId20" o:title=""/>
          </v:shape>
          <o:OLEObject Type="Embed" ProgID="Equation.3" ShapeID="_x0000_i1028" DrawAspect="Content" ObjectID="_1833463632" r:id="rId21"/>
        </w:object>
      </w:r>
      <w:r w:rsidRPr="00E2406B">
        <w:rPr>
          <w:rFonts w:ascii="Arial" w:hAnsi="Arial" w:cs="Arial"/>
        </w:rPr>
        <w:t xml:space="preserve">                                              </w:t>
      </w:r>
      <w:r w:rsidR="00834C1A">
        <w:rPr>
          <w:rFonts w:ascii="Arial" w:hAnsi="Arial" w:cs="Arial"/>
        </w:rPr>
        <w:t xml:space="preserve">     </w:t>
      </w:r>
      <w:r w:rsidRPr="00E2406B">
        <w:rPr>
          <w:rFonts w:ascii="Arial" w:hAnsi="Arial" w:cs="Arial"/>
        </w:rPr>
        <w:t xml:space="preserve">    </w:t>
      </w:r>
      <w:r w:rsidR="00834C1A">
        <w:rPr>
          <w:rFonts w:ascii="Arial" w:hAnsi="Arial" w:cs="Arial"/>
        </w:rPr>
        <w:t>(</w:t>
      </w:r>
      <w:r w:rsidRPr="00E2406B">
        <w:rPr>
          <w:rFonts w:ascii="Arial" w:hAnsi="Arial" w:cs="Arial"/>
        </w:rPr>
        <w:t>4</w:t>
      </w:r>
      <w:r w:rsidR="00834C1A">
        <w:rPr>
          <w:rFonts w:ascii="Arial" w:hAnsi="Arial" w:cs="Arial"/>
        </w:rPr>
        <w:t>)</w:t>
      </w:r>
    </w:p>
    <w:p w14:paraId="6A832D0B" w14:textId="77777777" w:rsidR="00504594" w:rsidRPr="00E2406B" w:rsidRDefault="00504594" w:rsidP="00E2406B">
      <w:pPr>
        <w:autoSpaceDE w:val="0"/>
        <w:autoSpaceDN w:val="0"/>
        <w:adjustRightInd w:val="0"/>
        <w:jc w:val="both"/>
        <w:rPr>
          <w:rFonts w:ascii="Arial" w:hAnsi="Arial" w:cs="Arial"/>
        </w:rPr>
      </w:pPr>
      <w:r w:rsidRPr="00E2406B">
        <w:rPr>
          <w:rFonts w:ascii="Arial" w:hAnsi="Arial" w:cs="Arial"/>
        </w:rPr>
        <w:t>Where,</w:t>
      </w:r>
    </w:p>
    <w:p w14:paraId="4563F5FB" w14:textId="4EE5C905"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30"/>
        </w:rPr>
        <w:object w:dxaOrig="2180" w:dyaOrig="720" w14:anchorId="0FEA7A2B">
          <v:shape id="_x0000_i1029" type="#_x0000_t75" style="width:108.35pt;height:36.35pt" o:ole="">
            <v:imagedata r:id="rId22" o:title=""/>
          </v:shape>
          <o:OLEObject Type="Embed" ProgID="Equation.3" ShapeID="_x0000_i1029" DrawAspect="Content" ObjectID="_1833463633" r:id="rId23"/>
        </w:object>
      </w:r>
      <w:r w:rsidRPr="00E2406B">
        <w:rPr>
          <w:rFonts w:ascii="Arial" w:hAnsi="Arial" w:cs="Arial"/>
        </w:rPr>
        <w:t xml:space="preserve">                                                                                        </w:t>
      </w:r>
      <w:r w:rsidR="00E2406B">
        <w:rPr>
          <w:rFonts w:ascii="Arial" w:hAnsi="Arial" w:cs="Arial"/>
        </w:rPr>
        <w:tab/>
      </w:r>
      <w:r w:rsidRPr="00E2406B">
        <w:rPr>
          <w:rFonts w:ascii="Arial" w:hAnsi="Arial" w:cs="Arial"/>
        </w:rPr>
        <w:t xml:space="preserve"> </w:t>
      </w:r>
      <w:r w:rsidR="00834C1A">
        <w:rPr>
          <w:rFonts w:ascii="Arial" w:hAnsi="Arial" w:cs="Arial"/>
        </w:rPr>
        <w:t xml:space="preserve">        </w:t>
      </w:r>
      <w:r w:rsidRPr="00E2406B">
        <w:rPr>
          <w:rFonts w:ascii="Arial" w:hAnsi="Arial" w:cs="Arial"/>
        </w:rPr>
        <w:t xml:space="preserve">  (5)</w:t>
      </w:r>
    </w:p>
    <w:p w14:paraId="26E0891C" w14:textId="3EE33AE7"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30"/>
        </w:rPr>
        <w:object w:dxaOrig="2180" w:dyaOrig="700" w14:anchorId="315D870F">
          <v:shape id="_x0000_i1030" type="#_x0000_t75" style="width:108.35pt;height:35.65pt" o:ole="">
            <v:imagedata r:id="rId24" o:title=""/>
          </v:shape>
          <o:OLEObject Type="Embed" ProgID="Equation.3" ShapeID="_x0000_i1030" DrawAspect="Content" ObjectID="_1833463634" r:id="rId25"/>
        </w:object>
      </w:r>
      <w:r w:rsidRPr="00E2406B">
        <w:rPr>
          <w:rFonts w:ascii="Arial" w:hAnsi="Arial" w:cs="Arial"/>
        </w:rPr>
        <w:t xml:space="preserve">                                                                                       </w:t>
      </w:r>
      <w:r w:rsidR="00E2406B">
        <w:rPr>
          <w:rFonts w:ascii="Arial" w:hAnsi="Arial" w:cs="Arial"/>
        </w:rPr>
        <w:tab/>
      </w:r>
      <w:r w:rsidRPr="00E2406B">
        <w:rPr>
          <w:rFonts w:ascii="Arial" w:hAnsi="Arial" w:cs="Arial"/>
        </w:rPr>
        <w:t xml:space="preserve">    </w:t>
      </w:r>
      <w:r w:rsidR="00834C1A">
        <w:rPr>
          <w:rFonts w:ascii="Arial" w:hAnsi="Arial" w:cs="Arial"/>
        </w:rPr>
        <w:t xml:space="preserve">       </w:t>
      </w:r>
      <w:r w:rsidRPr="00E2406B">
        <w:rPr>
          <w:rFonts w:ascii="Arial" w:hAnsi="Arial" w:cs="Arial"/>
        </w:rPr>
        <w:t>(6)</w:t>
      </w:r>
    </w:p>
    <w:p w14:paraId="0EF8B25E" w14:textId="602DF7D4"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62"/>
        </w:rPr>
        <w:object w:dxaOrig="2420" w:dyaOrig="999" w14:anchorId="6C131035">
          <v:shape id="_x0000_i1031" type="#_x0000_t75" style="width:119.75pt;height:50.6pt" o:ole="">
            <v:imagedata r:id="rId26" o:title=""/>
          </v:shape>
          <o:OLEObject Type="Embed" ProgID="Equation.3" ShapeID="_x0000_i1031" DrawAspect="Content" ObjectID="_1833463635" r:id="rId27"/>
        </w:object>
      </w:r>
      <w:r w:rsidRPr="00E2406B">
        <w:rPr>
          <w:rFonts w:ascii="Arial" w:hAnsi="Arial" w:cs="Arial"/>
        </w:rPr>
        <w:t xml:space="preserve">                                                                                     </w:t>
      </w:r>
      <w:r w:rsidR="00E2406B">
        <w:rPr>
          <w:rFonts w:ascii="Arial" w:hAnsi="Arial" w:cs="Arial"/>
        </w:rPr>
        <w:tab/>
      </w:r>
      <w:r w:rsidRPr="00E2406B">
        <w:rPr>
          <w:rFonts w:ascii="Arial" w:hAnsi="Arial" w:cs="Arial"/>
        </w:rPr>
        <w:t xml:space="preserve">   </w:t>
      </w:r>
      <w:r w:rsidR="00834C1A">
        <w:rPr>
          <w:rFonts w:ascii="Arial" w:hAnsi="Arial" w:cs="Arial"/>
        </w:rPr>
        <w:t xml:space="preserve">        </w:t>
      </w:r>
      <w:r w:rsidRPr="00E2406B">
        <w:rPr>
          <w:rFonts w:ascii="Arial" w:hAnsi="Arial" w:cs="Arial"/>
        </w:rPr>
        <w:t>(7)</w:t>
      </w:r>
    </w:p>
    <w:p w14:paraId="75DF86A7" w14:textId="77777777" w:rsidR="00504594" w:rsidRPr="00E2406B" w:rsidRDefault="00504594" w:rsidP="00E2406B">
      <w:pPr>
        <w:autoSpaceDE w:val="0"/>
        <w:autoSpaceDN w:val="0"/>
        <w:adjustRightInd w:val="0"/>
        <w:jc w:val="both"/>
        <w:rPr>
          <w:rFonts w:ascii="Arial" w:hAnsi="Arial" w:cs="Arial"/>
        </w:rPr>
      </w:pPr>
      <w:r w:rsidRPr="00E2406B">
        <w:rPr>
          <w:rFonts w:ascii="Arial" w:hAnsi="Arial" w:cs="Arial"/>
        </w:rPr>
        <w:t>Substituting the values of the flux linkages to find the currents, we have (Okoro 2003)</w:t>
      </w:r>
    </w:p>
    <w:p w14:paraId="1B3DB1F3" w14:textId="238266AC"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30"/>
        </w:rPr>
        <w:object w:dxaOrig="2020" w:dyaOrig="680" w14:anchorId="32619F37">
          <v:shape id="_x0000_i1032" type="#_x0000_t75" style="width:101.25pt;height:33.5pt" o:ole="">
            <v:imagedata r:id="rId28" o:title=""/>
          </v:shape>
          <o:OLEObject Type="Embed" ProgID="Equation.3" ShapeID="_x0000_i1032" DrawAspect="Content" ObjectID="_1833463636" r:id="rId29"/>
        </w:object>
      </w:r>
      <w:r w:rsidRPr="00E2406B">
        <w:rPr>
          <w:rFonts w:ascii="Arial" w:hAnsi="Arial" w:cs="Arial"/>
        </w:rPr>
        <w:t xml:space="preserve">                                                                                         </w:t>
      </w:r>
      <w:r w:rsidR="00E2406B">
        <w:rPr>
          <w:rFonts w:ascii="Arial" w:hAnsi="Arial" w:cs="Arial"/>
        </w:rPr>
        <w:tab/>
      </w:r>
      <w:r w:rsidRPr="00E2406B">
        <w:rPr>
          <w:rFonts w:ascii="Arial" w:hAnsi="Arial" w:cs="Arial"/>
        </w:rPr>
        <w:t xml:space="preserve">  </w:t>
      </w:r>
      <w:r w:rsidR="00834C1A">
        <w:rPr>
          <w:rFonts w:ascii="Arial" w:hAnsi="Arial" w:cs="Arial"/>
        </w:rPr>
        <w:t xml:space="preserve">          </w:t>
      </w:r>
      <w:r w:rsidRPr="00E2406B">
        <w:rPr>
          <w:rFonts w:ascii="Arial" w:hAnsi="Arial" w:cs="Arial"/>
        </w:rPr>
        <w:t>(8)</w:t>
      </w:r>
    </w:p>
    <w:p w14:paraId="28E085BB" w14:textId="6571C76D"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30"/>
        </w:rPr>
        <w:object w:dxaOrig="2020" w:dyaOrig="680" w14:anchorId="6625D26D">
          <v:shape id="_x0000_i1033" type="#_x0000_t75" style="width:101.25pt;height:33.5pt" o:ole="">
            <v:imagedata r:id="rId30" o:title=""/>
          </v:shape>
          <o:OLEObject Type="Embed" ProgID="Equation.3" ShapeID="_x0000_i1033" DrawAspect="Content" ObjectID="_1833463637" r:id="rId31"/>
        </w:object>
      </w:r>
      <w:r w:rsidRPr="00E2406B">
        <w:rPr>
          <w:rFonts w:ascii="Arial" w:hAnsi="Arial" w:cs="Arial"/>
        </w:rPr>
        <w:t xml:space="preserve">                                                                                            </w:t>
      </w:r>
      <w:r w:rsidR="00834C1A">
        <w:rPr>
          <w:rFonts w:ascii="Arial" w:hAnsi="Arial" w:cs="Arial"/>
        </w:rPr>
        <w:t xml:space="preserve">   </w:t>
      </w:r>
      <w:r w:rsidRPr="00E2406B">
        <w:rPr>
          <w:rFonts w:ascii="Arial" w:hAnsi="Arial" w:cs="Arial"/>
        </w:rPr>
        <w:t xml:space="preserve"> </w:t>
      </w:r>
      <w:r w:rsidR="00E2406B">
        <w:rPr>
          <w:rFonts w:ascii="Arial" w:hAnsi="Arial" w:cs="Arial"/>
        </w:rPr>
        <w:tab/>
      </w:r>
      <w:r w:rsidRPr="00E2406B">
        <w:rPr>
          <w:rFonts w:ascii="Arial" w:hAnsi="Arial" w:cs="Arial"/>
        </w:rPr>
        <w:t>(9)</w:t>
      </w:r>
    </w:p>
    <w:p w14:paraId="4877113A" w14:textId="38EFC35A"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30"/>
        </w:rPr>
        <w:object w:dxaOrig="2020" w:dyaOrig="680" w14:anchorId="54068A72">
          <v:shape id="_x0000_i1034" type="#_x0000_t75" style="width:101.25pt;height:33.5pt" o:ole="">
            <v:imagedata r:id="rId32" o:title=""/>
          </v:shape>
          <o:OLEObject Type="Embed" ProgID="Equation.3" ShapeID="_x0000_i1034" DrawAspect="Content" ObjectID="_1833463638" r:id="rId33"/>
        </w:object>
      </w:r>
      <w:r w:rsidRPr="00E2406B">
        <w:rPr>
          <w:rFonts w:ascii="Arial" w:hAnsi="Arial" w:cs="Arial"/>
        </w:rPr>
        <w:t xml:space="preserve">                                                                                         </w:t>
      </w:r>
      <w:r w:rsidR="00834C1A">
        <w:rPr>
          <w:rFonts w:ascii="Arial" w:hAnsi="Arial" w:cs="Arial"/>
        </w:rPr>
        <w:t xml:space="preserve"> </w:t>
      </w:r>
      <w:r w:rsidR="00834C1A">
        <w:rPr>
          <w:rFonts w:ascii="Arial" w:hAnsi="Arial" w:cs="Arial"/>
        </w:rPr>
        <w:tab/>
        <w:t xml:space="preserve">         </w:t>
      </w:r>
      <w:r w:rsidRPr="00E2406B">
        <w:rPr>
          <w:rFonts w:ascii="Arial" w:hAnsi="Arial" w:cs="Arial"/>
        </w:rPr>
        <w:t xml:space="preserve">  (10)</w:t>
      </w:r>
    </w:p>
    <w:p w14:paraId="1ADCC40D" w14:textId="5B7E49FC"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30"/>
        </w:rPr>
        <w:object w:dxaOrig="2040" w:dyaOrig="680" w14:anchorId="19FA1201">
          <v:shape id="_x0000_i1035" type="#_x0000_t75" style="width:101.95pt;height:33.5pt" o:ole="">
            <v:imagedata r:id="rId34" o:title=""/>
          </v:shape>
          <o:OLEObject Type="Embed" ProgID="Equation.3" ShapeID="_x0000_i1035" DrawAspect="Content" ObjectID="_1833463639" r:id="rId35"/>
        </w:object>
      </w:r>
      <w:r w:rsidRPr="00E2406B">
        <w:rPr>
          <w:rFonts w:ascii="Arial" w:hAnsi="Arial" w:cs="Arial"/>
        </w:rPr>
        <w:t xml:space="preserve">                                                                                          </w:t>
      </w:r>
      <w:r w:rsidR="00834C1A">
        <w:rPr>
          <w:rFonts w:ascii="Arial" w:hAnsi="Arial" w:cs="Arial"/>
        </w:rPr>
        <w:tab/>
        <w:t xml:space="preserve">         </w:t>
      </w:r>
      <w:r w:rsidRPr="00E2406B">
        <w:rPr>
          <w:rFonts w:ascii="Arial" w:hAnsi="Arial" w:cs="Arial"/>
        </w:rPr>
        <w:t xml:space="preserve">  (11)</w:t>
      </w:r>
    </w:p>
    <w:p w14:paraId="2259E25E" w14:textId="77777777" w:rsidR="00504594" w:rsidRPr="00E2406B" w:rsidRDefault="00504594" w:rsidP="00E2406B">
      <w:pPr>
        <w:autoSpaceDE w:val="0"/>
        <w:autoSpaceDN w:val="0"/>
        <w:adjustRightInd w:val="0"/>
        <w:jc w:val="both"/>
        <w:rPr>
          <w:rFonts w:ascii="Arial" w:hAnsi="Arial" w:cs="Arial"/>
        </w:rPr>
      </w:pPr>
      <w:r w:rsidRPr="00E2406B">
        <w:rPr>
          <w:rFonts w:ascii="Arial" w:hAnsi="Arial" w:cs="Arial"/>
        </w:rPr>
        <w:t>The torque and rotor speed can be determined as follows</w:t>
      </w:r>
    </w:p>
    <w:p w14:paraId="6D4DFA1A" w14:textId="178D1DC2" w:rsidR="00504594" w:rsidRPr="00E2406B" w:rsidRDefault="00504594" w:rsidP="00E2406B">
      <w:pPr>
        <w:autoSpaceDE w:val="0"/>
        <w:autoSpaceDN w:val="0"/>
        <w:adjustRightInd w:val="0"/>
        <w:jc w:val="both"/>
        <w:rPr>
          <w:rFonts w:ascii="Arial" w:hAnsi="Arial" w:cs="Arial"/>
        </w:rPr>
      </w:pPr>
      <w:r w:rsidRPr="00E2406B">
        <w:rPr>
          <w:rFonts w:ascii="Arial" w:hAnsi="Arial" w:cs="Arial"/>
        </w:rPr>
        <w:t xml:space="preserve"> </w:t>
      </w:r>
      <w:r w:rsidRPr="00E2406B">
        <w:rPr>
          <w:rFonts w:ascii="Arial" w:hAnsi="Arial" w:cs="Arial"/>
          <w:position w:val="-24"/>
        </w:rPr>
        <w:object w:dxaOrig="2880" w:dyaOrig="620" w14:anchorId="29917AFE">
          <v:shape id="_x0000_i1036" type="#_x0000_t75" style="width:2in;height:30.65pt" o:ole="">
            <v:imagedata r:id="rId36" o:title=""/>
          </v:shape>
          <o:OLEObject Type="Embed" ProgID="Equation.3" ShapeID="_x0000_i1036" DrawAspect="Content" ObjectID="_1833463640" r:id="rId37"/>
        </w:object>
      </w:r>
      <w:r w:rsidRPr="00E2406B">
        <w:rPr>
          <w:rFonts w:ascii="Arial" w:hAnsi="Arial" w:cs="Arial"/>
        </w:rPr>
        <w:t xml:space="preserve">                                                         </w:t>
      </w:r>
      <w:r w:rsidRPr="00E2406B">
        <w:rPr>
          <w:rFonts w:ascii="Arial" w:hAnsi="Arial" w:cs="Arial"/>
        </w:rPr>
        <w:tab/>
        <w:t xml:space="preserve">       </w:t>
      </w:r>
      <w:r w:rsidR="00834C1A">
        <w:rPr>
          <w:rFonts w:ascii="Arial" w:hAnsi="Arial" w:cs="Arial"/>
        </w:rPr>
        <w:t xml:space="preserve">               </w:t>
      </w:r>
      <w:r w:rsidRPr="00E2406B">
        <w:rPr>
          <w:rFonts w:ascii="Arial" w:hAnsi="Arial" w:cs="Arial"/>
        </w:rPr>
        <w:t xml:space="preserve">  (12)</w:t>
      </w:r>
    </w:p>
    <w:p w14:paraId="63809BFF" w14:textId="6CDA3980"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24"/>
        </w:rPr>
        <w:object w:dxaOrig="1900" w:dyaOrig="620" w14:anchorId="4D2838D1">
          <v:shape id="_x0000_i1037" type="#_x0000_t75" style="width:96.25pt;height:30.65pt" o:ole="">
            <v:imagedata r:id="rId38" o:title=""/>
          </v:shape>
          <o:OLEObject Type="Embed" ProgID="Equation.3" ShapeID="_x0000_i1037" DrawAspect="Content" ObjectID="_1833463641" r:id="rId39"/>
        </w:object>
      </w:r>
      <w:r w:rsidRPr="00E2406B">
        <w:rPr>
          <w:rFonts w:ascii="Arial" w:hAnsi="Arial" w:cs="Arial"/>
        </w:rPr>
        <w:t xml:space="preserve">                                                                                        </w:t>
      </w:r>
      <w:r w:rsidR="00834C1A">
        <w:rPr>
          <w:rFonts w:ascii="Arial" w:hAnsi="Arial" w:cs="Arial"/>
        </w:rPr>
        <w:t xml:space="preserve">            </w:t>
      </w:r>
      <w:r w:rsidRPr="00E2406B">
        <w:rPr>
          <w:rFonts w:ascii="Arial" w:hAnsi="Arial" w:cs="Arial"/>
        </w:rPr>
        <w:t xml:space="preserve">      (13)</w:t>
      </w:r>
    </w:p>
    <w:p w14:paraId="76D03877" w14:textId="55D569D6" w:rsidR="00504594" w:rsidRPr="00E2406B" w:rsidRDefault="00504594" w:rsidP="00E2406B">
      <w:pPr>
        <w:autoSpaceDE w:val="0"/>
        <w:autoSpaceDN w:val="0"/>
        <w:adjustRightInd w:val="0"/>
        <w:jc w:val="both"/>
        <w:rPr>
          <w:rFonts w:ascii="Arial" w:hAnsi="Arial" w:cs="Arial"/>
        </w:rPr>
      </w:pPr>
      <w:r w:rsidRPr="00E2406B">
        <w:rPr>
          <w:rFonts w:ascii="Arial" w:hAnsi="Arial" w:cs="Arial"/>
        </w:rPr>
        <w:t>Where</w:t>
      </w:r>
      <w:r w:rsidR="00E2406B">
        <w:rPr>
          <w:rFonts w:ascii="Arial" w:hAnsi="Arial" w:cs="Arial"/>
        </w:rPr>
        <w:t xml:space="preserve"> </w:t>
      </w:r>
      <w:r w:rsidRPr="00E2406B">
        <w:rPr>
          <w:rFonts w:ascii="Arial" w:hAnsi="Arial" w:cs="Arial"/>
        </w:rPr>
        <w:t>P = number of poles</w:t>
      </w:r>
      <w:r w:rsidR="008618FB" w:rsidRPr="00E2406B">
        <w:rPr>
          <w:rFonts w:ascii="Arial" w:hAnsi="Arial" w:cs="Arial"/>
        </w:rPr>
        <w:t xml:space="preserve">, </w:t>
      </w:r>
      <w:r w:rsidRPr="00E2406B">
        <w:rPr>
          <w:rFonts w:ascii="Arial" w:hAnsi="Arial" w:cs="Arial"/>
        </w:rPr>
        <w:t>J = Moment of inertia (Kg/m</w:t>
      </w:r>
      <w:r w:rsidRPr="00E2406B">
        <w:rPr>
          <w:rFonts w:ascii="Arial" w:hAnsi="Arial" w:cs="Arial"/>
          <w:vertAlign w:val="superscript"/>
        </w:rPr>
        <w:t>2</w:t>
      </w:r>
      <w:r w:rsidRPr="00E2406B">
        <w:rPr>
          <w:rFonts w:ascii="Arial" w:hAnsi="Arial" w:cs="Arial"/>
        </w:rPr>
        <w:t>)</w:t>
      </w:r>
      <w:r w:rsidR="008618FB" w:rsidRPr="00E2406B">
        <w:rPr>
          <w:rFonts w:ascii="Arial" w:hAnsi="Arial" w:cs="Arial"/>
        </w:rPr>
        <w:t xml:space="preserve">, </w:t>
      </w:r>
      <w:r w:rsidRPr="00E2406B">
        <w:rPr>
          <w:rFonts w:ascii="Arial" w:hAnsi="Arial" w:cs="Arial"/>
        </w:rPr>
        <w:t>A three-phase source is applied to conventional model of an induction motor and the equations are given by (Eke et al 2024)</w:t>
      </w:r>
    </w:p>
    <w:p w14:paraId="2D131FF2" w14:textId="30D04469"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12"/>
        </w:rPr>
        <w:object w:dxaOrig="1939" w:dyaOrig="400" w14:anchorId="1B187BE6">
          <v:shape id="_x0000_i1038" type="#_x0000_t75" style="width:96.95pt;height:20.65pt" o:ole="">
            <v:imagedata r:id="rId40" o:title=""/>
          </v:shape>
          <o:OLEObject Type="Embed" ProgID="Equation.3" ShapeID="_x0000_i1038" DrawAspect="Content" ObjectID="_1833463642" r:id="rId41"/>
        </w:object>
      </w:r>
      <w:r w:rsidRPr="00E2406B">
        <w:rPr>
          <w:rFonts w:ascii="Arial" w:hAnsi="Arial" w:cs="Arial"/>
        </w:rPr>
        <w:t xml:space="preserve">                         </w:t>
      </w:r>
      <w:r w:rsidRPr="00E2406B">
        <w:rPr>
          <w:rFonts w:ascii="Arial" w:hAnsi="Arial" w:cs="Arial"/>
        </w:rPr>
        <w:tab/>
      </w:r>
      <w:r w:rsidRPr="00E2406B">
        <w:rPr>
          <w:rFonts w:ascii="Arial" w:hAnsi="Arial" w:cs="Arial"/>
        </w:rPr>
        <w:tab/>
      </w:r>
      <w:r w:rsidRPr="00E2406B">
        <w:rPr>
          <w:rFonts w:ascii="Arial" w:hAnsi="Arial" w:cs="Arial"/>
        </w:rPr>
        <w:tab/>
      </w:r>
      <w:r w:rsidRPr="00E2406B">
        <w:rPr>
          <w:rFonts w:ascii="Arial" w:hAnsi="Arial" w:cs="Arial"/>
        </w:rPr>
        <w:tab/>
      </w:r>
      <w:r w:rsidRPr="00E2406B">
        <w:rPr>
          <w:rFonts w:ascii="Arial" w:hAnsi="Arial" w:cs="Arial"/>
        </w:rPr>
        <w:tab/>
        <w:t xml:space="preserve">      </w:t>
      </w:r>
      <w:r w:rsidR="00DA7392">
        <w:rPr>
          <w:rFonts w:ascii="Arial" w:hAnsi="Arial" w:cs="Arial"/>
        </w:rPr>
        <w:t xml:space="preserve">              </w:t>
      </w:r>
      <w:r w:rsidRPr="00E2406B">
        <w:rPr>
          <w:rFonts w:ascii="Arial" w:hAnsi="Arial" w:cs="Arial"/>
        </w:rPr>
        <w:t xml:space="preserve">  (14)</w:t>
      </w:r>
    </w:p>
    <w:p w14:paraId="51BD6459" w14:textId="27C78249"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24"/>
        </w:rPr>
        <w:object w:dxaOrig="2480" w:dyaOrig="620" w14:anchorId="1555F575">
          <v:shape id="_x0000_i1039" type="#_x0000_t75" style="width:123.35pt;height:30.65pt" o:ole="">
            <v:imagedata r:id="rId42" o:title=""/>
          </v:shape>
          <o:OLEObject Type="Embed" ProgID="Equation.3" ShapeID="_x0000_i1039" DrawAspect="Content" ObjectID="_1833463643" r:id="rId43"/>
        </w:object>
      </w:r>
      <w:r w:rsidRPr="00E2406B">
        <w:rPr>
          <w:rFonts w:ascii="Arial" w:hAnsi="Arial" w:cs="Arial"/>
        </w:rPr>
        <w:t xml:space="preserve">                                                                                    (15)</w:t>
      </w:r>
    </w:p>
    <w:p w14:paraId="69BF9793" w14:textId="017FCF01"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24"/>
        </w:rPr>
        <w:object w:dxaOrig="2480" w:dyaOrig="620" w14:anchorId="1DB6473F">
          <v:shape id="_x0000_i1040" type="#_x0000_t75" style="width:123.35pt;height:30.65pt" o:ole="">
            <v:imagedata r:id="rId44" o:title=""/>
          </v:shape>
          <o:OLEObject Type="Embed" ProgID="Equation.3" ShapeID="_x0000_i1040" DrawAspect="Content" ObjectID="_1833463644" r:id="rId45"/>
        </w:object>
      </w:r>
      <w:r w:rsidRPr="00E2406B">
        <w:rPr>
          <w:rFonts w:ascii="Arial" w:hAnsi="Arial" w:cs="Arial"/>
        </w:rPr>
        <w:t xml:space="preserve">                                                                              </w:t>
      </w:r>
      <w:r w:rsidR="00DA7392">
        <w:rPr>
          <w:rFonts w:ascii="Arial" w:hAnsi="Arial" w:cs="Arial"/>
        </w:rPr>
        <w:t xml:space="preserve">     </w:t>
      </w:r>
      <w:r w:rsidRPr="00E2406B">
        <w:rPr>
          <w:rFonts w:ascii="Arial" w:hAnsi="Arial" w:cs="Arial"/>
        </w:rPr>
        <w:t xml:space="preserve">  (16)</w:t>
      </w:r>
    </w:p>
    <w:p w14:paraId="7626DC28" w14:textId="67E840E5" w:rsidR="00504594" w:rsidRPr="00E2406B" w:rsidRDefault="00504594" w:rsidP="00E2406B">
      <w:pPr>
        <w:autoSpaceDE w:val="0"/>
        <w:autoSpaceDN w:val="0"/>
        <w:adjustRightInd w:val="0"/>
        <w:jc w:val="both"/>
        <w:rPr>
          <w:rFonts w:ascii="Arial" w:hAnsi="Arial" w:cs="Arial"/>
        </w:rPr>
      </w:pPr>
      <w:r w:rsidRPr="00E2406B">
        <w:rPr>
          <w:rFonts w:ascii="Arial" w:hAnsi="Arial" w:cs="Arial"/>
        </w:rPr>
        <w:lastRenderedPageBreak/>
        <w:t xml:space="preserve">The </w:t>
      </w:r>
      <w:r w:rsidR="00216BE5">
        <w:rPr>
          <w:rFonts w:ascii="Arial" w:hAnsi="Arial" w:cs="Arial"/>
        </w:rPr>
        <w:t>three-phase</w:t>
      </w:r>
      <w:r w:rsidRPr="00E2406B">
        <w:rPr>
          <w:rFonts w:ascii="Arial" w:hAnsi="Arial" w:cs="Arial"/>
        </w:rPr>
        <w:t xml:space="preserve"> voltages are transferred to a synchronously rotating reference frame as follows</w:t>
      </w:r>
    </w:p>
    <w:p w14:paraId="4BD8F11A" w14:textId="299E142A"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50"/>
        </w:rPr>
        <w:object w:dxaOrig="3700" w:dyaOrig="1120" w14:anchorId="74D80923">
          <v:shape id="_x0000_i1041" type="#_x0000_t75" style="width:183.9pt;height:56.3pt" o:ole="">
            <v:imagedata r:id="rId46" o:title=""/>
          </v:shape>
          <o:OLEObject Type="Embed" ProgID="Equation.3" ShapeID="_x0000_i1041" DrawAspect="Content" ObjectID="_1833463645" r:id="rId47"/>
        </w:object>
      </w:r>
      <w:r w:rsidRPr="00E2406B">
        <w:rPr>
          <w:rFonts w:ascii="Arial" w:hAnsi="Arial" w:cs="Arial"/>
        </w:rPr>
        <w:t xml:space="preserve">                                                                (17)</w:t>
      </w:r>
    </w:p>
    <w:p w14:paraId="5CA654F9" w14:textId="77777777" w:rsidR="00504594" w:rsidRPr="00E2406B" w:rsidRDefault="00504594" w:rsidP="00E2406B">
      <w:pPr>
        <w:autoSpaceDE w:val="0"/>
        <w:autoSpaceDN w:val="0"/>
        <w:adjustRightInd w:val="0"/>
        <w:jc w:val="both"/>
        <w:rPr>
          <w:rFonts w:ascii="Arial" w:hAnsi="Arial" w:cs="Arial"/>
        </w:rPr>
      </w:pPr>
      <w:r w:rsidRPr="00E2406B">
        <w:rPr>
          <w:rFonts w:ascii="Arial" w:hAnsi="Arial" w:cs="Arial"/>
        </w:rPr>
        <w:t>The d-q axes voltages are</w:t>
      </w:r>
    </w:p>
    <w:p w14:paraId="7416CF30" w14:textId="7D561722"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50"/>
        </w:rPr>
        <w:object w:dxaOrig="3140" w:dyaOrig="1120" w14:anchorId="1EE367F9">
          <v:shape id="_x0000_i1042" type="#_x0000_t75" style="width:156.1pt;height:56.3pt" o:ole="">
            <v:imagedata r:id="rId48" o:title=""/>
          </v:shape>
          <o:OLEObject Type="Embed" ProgID="Equation.3" ShapeID="_x0000_i1042" DrawAspect="Content" ObjectID="_1833463646" r:id="rId49"/>
        </w:object>
      </w:r>
      <w:r w:rsidRPr="00E2406B">
        <w:rPr>
          <w:rFonts w:ascii="Arial" w:hAnsi="Arial" w:cs="Arial"/>
        </w:rPr>
        <w:t xml:space="preserve">                                                                          (18)</w:t>
      </w:r>
    </w:p>
    <w:p w14:paraId="2A175282" w14:textId="77777777" w:rsidR="00504594" w:rsidRPr="00E2406B" w:rsidRDefault="00504594" w:rsidP="00E2406B">
      <w:pPr>
        <w:autoSpaceDE w:val="0"/>
        <w:autoSpaceDN w:val="0"/>
        <w:adjustRightInd w:val="0"/>
        <w:jc w:val="both"/>
        <w:rPr>
          <w:rFonts w:ascii="Arial" w:hAnsi="Arial" w:cs="Arial"/>
        </w:rPr>
      </w:pPr>
      <w:r w:rsidRPr="00E2406B">
        <w:rPr>
          <w:rFonts w:ascii="Arial" w:hAnsi="Arial" w:cs="Arial"/>
        </w:rPr>
        <w:t>The instantaneous values of the stator and rotor currents are calculated using the transformation in equations (3.19) and (3.20).</w:t>
      </w:r>
    </w:p>
    <w:p w14:paraId="5BC5189F" w14:textId="50B80162"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50"/>
        </w:rPr>
        <w:object w:dxaOrig="3100" w:dyaOrig="1120" w14:anchorId="1518706F">
          <v:shape id="_x0000_i1043" type="#_x0000_t75" style="width:154pt;height:56.3pt" o:ole="">
            <v:imagedata r:id="rId50" o:title=""/>
          </v:shape>
          <o:OLEObject Type="Embed" ProgID="Equation.3" ShapeID="_x0000_i1043" DrawAspect="Content" ObjectID="_1833463647" r:id="rId51"/>
        </w:object>
      </w:r>
      <w:r w:rsidRPr="00E2406B">
        <w:rPr>
          <w:rFonts w:ascii="Arial" w:hAnsi="Arial" w:cs="Arial"/>
        </w:rPr>
        <w:t xml:space="preserve">                                                                   </w:t>
      </w:r>
      <w:r w:rsidR="00DA7392">
        <w:rPr>
          <w:rFonts w:ascii="Arial" w:hAnsi="Arial" w:cs="Arial"/>
        </w:rPr>
        <w:t xml:space="preserve">    </w:t>
      </w:r>
      <w:r w:rsidRPr="00E2406B">
        <w:rPr>
          <w:rFonts w:ascii="Arial" w:hAnsi="Arial" w:cs="Arial"/>
        </w:rPr>
        <w:t xml:space="preserve">  (19)</w:t>
      </w:r>
    </w:p>
    <w:p w14:paraId="334E6BF9" w14:textId="2209CEFE" w:rsidR="00504594" w:rsidRPr="00E2406B" w:rsidRDefault="00504594" w:rsidP="00E2406B">
      <w:pPr>
        <w:jc w:val="both"/>
        <w:rPr>
          <w:rFonts w:ascii="Arial" w:hAnsi="Arial" w:cs="Arial"/>
        </w:rPr>
      </w:pPr>
      <w:r w:rsidRPr="00E2406B">
        <w:rPr>
          <w:rFonts w:ascii="Arial" w:hAnsi="Arial" w:cs="Arial"/>
          <w:position w:val="-50"/>
        </w:rPr>
        <w:object w:dxaOrig="3840" w:dyaOrig="1120" w14:anchorId="659E15E8">
          <v:shape id="_x0000_i1044" type="#_x0000_t75" style="width:190.35pt;height:56.3pt" o:ole="">
            <v:imagedata r:id="rId52" o:title=""/>
          </v:shape>
          <o:OLEObject Type="Embed" ProgID="Equation.3" ShapeID="_x0000_i1044" DrawAspect="Content" ObjectID="_1833463648" r:id="rId53"/>
        </w:object>
      </w:r>
      <w:r w:rsidRPr="00E2406B">
        <w:rPr>
          <w:rFonts w:ascii="Arial" w:hAnsi="Arial" w:cs="Arial"/>
          <w:position w:val="-50"/>
        </w:rPr>
        <w:tab/>
      </w:r>
      <w:r w:rsidRPr="00E2406B">
        <w:rPr>
          <w:rFonts w:ascii="Arial" w:hAnsi="Arial" w:cs="Arial"/>
          <w:position w:val="-50"/>
        </w:rPr>
        <w:tab/>
      </w:r>
      <w:r w:rsidR="008618FB" w:rsidRPr="00E2406B">
        <w:rPr>
          <w:rFonts w:ascii="Arial" w:hAnsi="Arial" w:cs="Arial"/>
          <w:position w:val="-50"/>
        </w:rPr>
        <w:tab/>
        <w:t xml:space="preserve"> </w:t>
      </w:r>
      <w:r w:rsidRPr="00E2406B">
        <w:rPr>
          <w:rFonts w:ascii="Arial" w:hAnsi="Arial" w:cs="Arial"/>
          <w:position w:val="-50"/>
        </w:rPr>
        <w:tab/>
        <w:t xml:space="preserve">      </w:t>
      </w:r>
      <w:r w:rsidR="008618FB" w:rsidRPr="00E2406B">
        <w:rPr>
          <w:rFonts w:ascii="Arial" w:hAnsi="Arial" w:cs="Arial"/>
          <w:position w:val="-50"/>
        </w:rPr>
        <w:t xml:space="preserve">    </w:t>
      </w:r>
      <w:r w:rsidRPr="00E2406B">
        <w:rPr>
          <w:rFonts w:ascii="Arial" w:hAnsi="Arial" w:cs="Arial"/>
          <w:position w:val="-50"/>
        </w:rPr>
        <w:t xml:space="preserve">  </w:t>
      </w:r>
      <w:r w:rsidRPr="00E2406B">
        <w:rPr>
          <w:rFonts w:ascii="Arial" w:hAnsi="Arial" w:cs="Arial"/>
        </w:rPr>
        <w:t>(20)</w:t>
      </w:r>
    </w:p>
    <w:p w14:paraId="6290EB9F" w14:textId="77777777" w:rsidR="00504594" w:rsidRPr="00E2406B" w:rsidRDefault="00504594" w:rsidP="00E2406B">
      <w:pPr>
        <w:jc w:val="both"/>
        <w:rPr>
          <w:rFonts w:ascii="Arial" w:hAnsi="Arial" w:cs="Arial"/>
          <w:b/>
          <w:bCs/>
        </w:rPr>
      </w:pPr>
      <w:r w:rsidRPr="00E2406B">
        <w:rPr>
          <w:rFonts w:ascii="Arial" w:hAnsi="Arial" w:cs="Arial"/>
          <w:b/>
          <w:bCs/>
        </w:rPr>
        <w:t>3.2.1</w:t>
      </w:r>
      <w:r w:rsidRPr="00E2406B">
        <w:rPr>
          <w:rFonts w:ascii="Arial" w:hAnsi="Arial" w:cs="Arial"/>
          <w:b/>
          <w:bCs/>
        </w:rPr>
        <w:tab/>
        <w:t>THERMAL MODELLING OF AN INDUCTION MOTOR</w:t>
      </w:r>
    </w:p>
    <w:p w14:paraId="6CAC2D7E" w14:textId="77777777" w:rsidR="00504594" w:rsidRPr="00E2406B" w:rsidRDefault="00504594" w:rsidP="00E2406B">
      <w:pPr>
        <w:jc w:val="both"/>
        <w:rPr>
          <w:rFonts w:ascii="Arial" w:hAnsi="Arial" w:cs="Arial"/>
        </w:rPr>
      </w:pPr>
      <w:r w:rsidRPr="00E2406B">
        <w:rPr>
          <w:rFonts w:ascii="Arial" w:hAnsi="Arial" w:cs="Arial"/>
          <w:b/>
          <w:bCs/>
        </w:rPr>
        <w:t>Thermal Network Theory</w:t>
      </w:r>
      <w:r w:rsidRPr="00E2406B">
        <w:rPr>
          <w:rFonts w:ascii="Arial" w:hAnsi="Arial" w:cs="Arial"/>
        </w:rPr>
        <w:t xml:space="preserve"> </w:t>
      </w:r>
    </w:p>
    <w:p w14:paraId="31DDB9DD" w14:textId="7F5A2FB7" w:rsidR="00504594" w:rsidRPr="00E2406B" w:rsidRDefault="00E2406B" w:rsidP="00E2406B">
      <w:pPr>
        <w:jc w:val="both"/>
        <w:rPr>
          <w:rFonts w:ascii="Arial" w:hAnsi="Arial" w:cs="Arial"/>
        </w:rPr>
      </w:pPr>
      <w:r w:rsidRPr="00E2406B">
        <w:rPr>
          <w:rFonts w:ascii="Arial" w:hAnsi="Arial" w:cs="Arial"/>
        </w:rPr>
        <w:t xml:space="preserve">The motor is initially divided into distinct geometrical pieces, which are then connected by thermal resistances to form a thermal network. Thermal capacitances are added to each part made of solid material </w:t>
      </w:r>
      <w:r w:rsidR="00216BE5">
        <w:rPr>
          <w:rFonts w:ascii="Arial" w:hAnsi="Arial" w:cs="Arial"/>
        </w:rPr>
        <w:t>to</w:t>
      </w:r>
      <w:r w:rsidRPr="00E2406B">
        <w:rPr>
          <w:rFonts w:ascii="Arial" w:hAnsi="Arial" w:cs="Arial"/>
        </w:rPr>
        <w:t xml:space="preserve"> analyze transient heat transmission. For each of those components, internal heat generation is added, which results in losses. It is assumed in a thermal network model that all of the component's heat generation is focused in a single location, known as the node. The node of the thermal network depicted in Figure 1 is given a thermal capacitance, </w:t>
      </w:r>
      <w:proofErr w:type="spellStart"/>
      <w:r w:rsidRPr="00E2406B">
        <w:rPr>
          <w:rFonts w:ascii="Arial" w:hAnsi="Arial" w:cs="Arial"/>
        </w:rPr>
        <w:t>C</w:t>
      </w:r>
      <w:r w:rsidRPr="00216BE5">
        <w:rPr>
          <w:rFonts w:ascii="Arial" w:hAnsi="Arial" w:cs="Arial"/>
          <w:vertAlign w:val="subscript"/>
        </w:rPr>
        <w:t>th</w:t>
      </w:r>
      <w:proofErr w:type="spellEnd"/>
      <w:r w:rsidRPr="00E2406B">
        <w:rPr>
          <w:rFonts w:ascii="Arial" w:hAnsi="Arial" w:cs="Arial"/>
        </w:rPr>
        <w:t xml:space="preserve">, and heat flowing between nodes is represented as a current source, </w:t>
      </w:r>
      <w:proofErr w:type="spellStart"/>
      <w:r w:rsidRPr="00E2406B">
        <w:rPr>
          <w:rFonts w:ascii="Arial" w:hAnsi="Arial" w:cs="Arial"/>
        </w:rPr>
        <w:t>Pg</w:t>
      </w:r>
      <w:proofErr w:type="spellEnd"/>
      <w:r w:rsidR="00216BE5">
        <w:rPr>
          <w:rFonts w:ascii="Arial" w:hAnsi="Arial" w:cs="Arial"/>
        </w:rPr>
        <w:t>,</w:t>
      </w:r>
      <w:r w:rsidRPr="00E2406B">
        <w:rPr>
          <w:rFonts w:ascii="Arial" w:hAnsi="Arial" w:cs="Arial"/>
        </w:rPr>
        <w:t xml:space="preserve"> </w:t>
      </w:r>
      <w:r w:rsidR="00216BE5">
        <w:rPr>
          <w:rFonts w:ascii="Arial" w:hAnsi="Arial" w:cs="Arial"/>
        </w:rPr>
        <w:t xml:space="preserve">that </w:t>
      </w:r>
      <w:r w:rsidRPr="00E2406B">
        <w:rPr>
          <w:rFonts w:ascii="Arial" w:hAnsi="Arial" w:cs="Arial"/>
        </w:rPr>
        <w:t xml:space="preserve">is passed through thermal resistance, </w:t>
      </w:r>
      <w:proofErr w:type="spellStart"/>
      <w:r w:rsidRPr="00E2406B">
        <w:rPr>
          <w:rFonts w:ascii="Arial" w:hAnsi="Arial" w:cs="Arial"/>
        </w:rPr>
        <w:t>R</w:t>
      </w:r>
      <w:r w:rsidRPr="00216BE5">
        <w:rPr>
          <w:rFonts w:ascii="Arial" w:hAnsi="Arial" w:cs="Arial"/>
          <w:vertAlign w:val="subscript"/>
        </w:rPr>
        <w:t>th</w:t>
      </w:r>
      <w:proofErr w:type="spellEnd"/>
      <w:r w:rsidRPr="00E2406B">
        <w:rPr>
          <w:rFonts w:ascii="Arial" w:hAnsi="Arial" w:cs="Arial"/>
        </w:rPr>
        <w:t xml:space="preserve">. Thermal network models, which </w:t>
      </w:r>
      <w:r w:rsidR="00216BE5">
        <w:rPr>
          <w:rFonts w:ascii="Arial" w:hAnsi="Arial" w:cs="Arial"/>
        </w:rPr>
        <w:t>apply</w:t>
      </w:r>
      <w:r w:rsidRPr="00E2406B">
        <w:rPr>
          <w:rFonts w:ascii="Arial" w:hAnsi="Arial" w:cs="Arial"/>
        </w:rPr>
        <w:t xml:space="preserve"> to electrical machines, range in dimension from one to three. Nonetheless, by joining multiple one-dimensional models at the mean temperature, a two-dimensional thermal network model can be created. </w:t>
      </w:r>
      <w:r w:rsidR="000270C3">
        <w:rPr>
          <w:rFonts w:ascii="Arial" w:hAnsi="Arial" w:cs="Arial"/>
        </w:rPr>
        <w:t>Eke</w:t>
      </w:r>
      <w:r w:rsidRPr="00E2406B">
        <w:rPr>
          <w:rFonts w:ascii="Arial" w:hAnsi="Arial" w:cs="Arial"/>
        </w:rPr>
        <w:t xml:space="preserve"> et al. (</w:t>
      </w:r>
      <w:r w:rsidR="000270C3">
        <w:rPr>
          <w:rFonts w:ascii="Arial" w:hAnsi="Arial" w:cs="Arial"/>
        </w:rPr>
        <w:t>202</w:t>
      </w:r>
      <w:r w:rsidRPr="00E2406B">
        <w:rPr>
          <w:rFonts w:ascii="Arial" w:hAnsi="Arial" w:cs="Arial"/>
        </w:rPr>
        <w:t>5) provided a thorough examination of this notion.</w:t>
      </w:r>
    </w:p>
    <w:p w14:paraId="4300FC96" w14:textId="40349187" w:rsidR="00E2406B" w:rsidRDefault="00E2406B" w:rsidP="00E2406B">
      <w:pPr>
        <w:jc w:val="both"/>
        <w:rPr>
          <w:rFonts w:ascii="Arial" w:hAnsi="Arial" w:cs="Arial"/>
          <w:b/>
        </w:rPr>
      </w:pPr>
      <w:r w:rsidRPr="00E2406B">
        <w:rPr>
          <w:rFonts w:ascii="Arial" w:hAnsi="Arial" w:cs="Arial"/>
          <w:noProof/>
        </w:rPr>
        <w:drawing>
          <wp:inline distT="0" distB="0" distL="0" distR="0" wp14:anchorId="3BBFAC4E" wp14:editId="4341F205">
            <wp:extent cx="2200275" cy="1118681"/>
            <wp:effectExtent l="0" t="0" r="0" b="5715"/>
            <wp:docPr id="693389352" name="Picture 1" descr="A diagram of a circ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89352" name="Picture 1" descr="A diagram of a circuit&#10;&#10;AI-generated content may be incorrect."/>
                    <pic:cNvPicPr/>
                  </pic:nvPicPr>
                  <pic:blipFill>
                    <a:blip r:embed="rId54"/>
                    <a:stretch>
                      <a:fillRect/>
                    </a:stretch>
                  </pic:blipFill>
                  <pic:spPr>
                    <a:xfrm>
                      <a:off x="0" y="0"/>
                      <a:ext cx="2203297" cy="1120218"/>
                    </a:xfrm>
                    <a:prstGeom prst="rect">
                      <a:avLst/>
                    </a:prstGeom>
                  </pic:spPr>
                </pic:pic>
              </a:graphicData>
            </a:graphic>
          </wp:inline>
        </w:drawing>
      </w:r>
    </w:p>
    <w:p w14:paraId="61F3EA2E" w14:textId="77777777" w:rsidR="00E2406B" w:rsidRDefault="00E2406B" w:rsidP="00E2406B">
      <w:pPr>
        <w:jc w:val="both"/>
        <w:rPr>
          <w:rFonts w:ascii="Arial" w:hAnsi="Arial" w:cs="Arial"/>
          <w:b/>
        </w:rPr>
      </w:pPr>
    </w:p>
    <w:p w14:paraId="2230337F" w14:textId="121817EA" w:rsidR="00504594" w:rsidRPr="00E2406B" w:rsidRDefault="00504594" w:rsidP="00E2406B">
      <w:pPr>
        <w:jc w:val="both"/>
        <w:rPr>
          <w:rFonts w:ascii="Arial" w:hAnsi="Arial" w:cs="Arial"/>
          <w:b/>
        </w:rPr>
      </w:pPr>
      <w:r w:rsidRPr="00E2406B">
        <w:rPr>
          <w:rFonts w:ascii="Arial" w:hAnsi="Arial" w:cs="Arial"/>
          <w:b/>
        </w:rPr>
        <w:t xml:space="preserve">Figure 2: Thermal network model. </w:t>
      </w:r>
    </w:p>
    <w:p w14:paraId="2E344B4E" w14:textId="1A55E55E" w:rsidR="00504594" w:rsidRPr="00E2406B" w:rsidRDefault="00504594" w:rsidP="00E2406B">
      <w:pPr>
        <w:jc w:val="both"/>
        <w:rPr>
          <w:rFonts w:ascii="Arial" w:hAnsi="Arial" w:cs="Arial"/>
        </w:rPr>
      </w:pPr>
      <w:r w:rsidRPr="00E2406B">
        <w:rPr>
          <w:rFonts w:ascii="Arial" w:hAnsi="Arial" w:cs="Arial"/>
        </w:rPr>
        <w:t>For small induction machines, the machine elements are represented by the temperature rise with the ambient air temperature taken as a thermal reference. The heat generation, PG as in electrical machines</w:t>
      </w:r>
      <w:r w:rsidR="00216BE5">
        <w:rPr>
          <w:rFonts w:ascii="Arial" w:hAnsi="Arial" w:cs="Arial"/>
        </w:rPr>
        <w:t>,</w:t>
      </w:r>
      <w:r w:rsidRPr="00E2406B">
        <w:rPr>
          <w:rFonts w:ascii="Arial" w:hAnsi="Arial" w:cs="Arial"/>
        </w:rPr>
        <w:t xml:space="preserve"> represents the losses in the machine parts (e.g.</w:t>
      </w:r>
      <w:r w:rsidR="00216BE5">
        <w:rPr>
          <w:rFonts w:ascii="Arial" w:hAnsi="Arial" w:cs="Arial"/>
        </w:rPr>
        <w:t>,</w:t>
      </w:r>
      <w:r w:rsidRPr="00E2406B">
        <w:rPr>
          <w:rFonts w:ascii="Arial" w:hAnsi="Arial" w:cs="Arial"/>
        </w:rPr>
        <w:t xml:space="preserve"> Stator, Rotor, </w:t>
      </w:r>
      <w:r w:rsidR="00216BE5">
        <w:rPr>
          <w:rFonts w:ascii="Arial" w:hAnsi="Arial" w:cs="Arial"/>
        </w:rPr>
        <w:t>etc.</w:t>
      </w:r>
      <w:r w:rsidRPr="00E2406B">
        <w:rPr>
          <w:rFonts w:ascii="Arial" w:hAnsi="Arial" w:cs="Arial"/>
        </w:rPr>
        <w:t xml:space="preserve">). The thermal capacitance, </w:t>
      </w:r>
      <w:proofErr w:type="spellStart"/>
      <w:r w:rsidRPr="00E2406B">
        <w:rPr>
          <w:rFonts w:ascii="Arial" w:hAnsi="Arial" w:cs="Arial"/>
        </w:rPr>
        <w:t>C</w:t>
      </w:r>
      <w:r w:rsidRPr="00E2406B">
        <w:rPr>
          <w:rFonts w:ascii="Arial" w:hAnsi="Arial" w:cs="Arial"/>
          <w:vertAlign w:val="subscript"/>
        </w:rPr>
        <w:t>th</w:t>
      </w:r>
      <w:proofErr w:type="spellEnd"/>
      <w:r w:rsidR="00216BE5">
        <w:rPr>
          <w:rFonts w:ascii="Arial" w:hAnsi="Arial" w:cs="Arial"/>
          <w:vertAlign w:val="subscript"/>
        </w:rPr>
        <w:t>,</w:t>
      </w:r>
      <w:r w:rsidRPr="00E2406B">
        <w:rPr>
          <w:rFonts w:ascii="Arial" w:hAnsi="Arial" w:cs="Arial"/>
        </w:rPr>
        <w:t xml:space="preserve"> of an element is usually calculated from the geometry and material data of the element. It is expressed as</w:t>
      </w:r>
    </w:p>
    <w:p w14:paraId="2739C3B5" w14:textId="27C6739D" w:rsidR="00504594" w:rsidRPr="00E2406B" w:rsidRDefault="00C27158" w:rsidP="00E2406B">
      <w:pPr>
        <w:jc w:val="both"/>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C</m:t>
            </m:r>
          </m:e>
          <m:sub>
            <m:r>
              <w:rPr>
                <w:rFonts w:ascii="Cambria Math" w:eastAsiaTheme="minorEastAsia" w:hAnsi="Cambria Math" w:cs="Arial"/>
              </w:rPr>
              <m:t>t</m:t>
            </m:r>
            <m:r>
              <w:rPr>
                <w:rFonts w:ascii="Cambria Math" w:eastAsiaTheme="minorEastAsia" w:hAnsi="Cambria Math" w:cs="Arial"/>
              </w:rPr>
              <m:t>h</m:t>
            </m:r>
          </m:sub>
        </m:sSub>
        <m:r>
          <m:rPr>
            <m:sty m:val="p"/>
          </m:rPr>
          <w:rPr>
            <w:rFonts w:ascii="Cambria Math" w:eastAsiaTheme="minorEastAsia" w:hAnsi="Cambria Math" w:cs="Arial"/>
          </w:rPr>
          <m:t>⋅</m:t>
        </m:r>
        <m:f>
          <m:fPr>
            <m:ctrlPr>
              <w:rPr>
                <w:rFonts w:ascii="Cambria Math" w:eastAsiaTheme="minorEastAsia" w:hAnsi="Cambria Math" w:cs="Arial"/>
              </w:rPr>
            </m:ctrlPr>
          </m:fPr>
          <m:num>
            <m:r>
              <w:rPr>
                <w:rFonts w:ascii="Cambria Math" w:eastAsiaTheme="minorEastAsia" w:hAnsi="Cambria Math" w:cs="Arial"/>
              </w:rPr>
              <m:t>dT</m:t>
            </m:r>
            <m:d>
              <m:dPr>
                <m:ctrlPr>
                  <w:rPr>
                    <w:rFonts w:ascii="Cambria Math" w:eastAsiaTheme="minorEastAsia" w:hAnsi="Cambria Math" w:cs="Arial"/>
                    <w:i/>
                  </w:rPr>
                </m:ctrlPr>
              </m:dPr>
              <m:e>
                <m:r>
                  <w:rPr>
                    <w:rFonts w:ascii="Cambria Math" w:eastAsiaTheme="minorEastAsia" w:hAnsi="Cambria Math" w:cs="Arial"/>
                  </w:rPr>
                  <m:t>t</m:t>
                </m:r>
              </m:e>
            </m:d>
            <m:ctrlPr>
              <w:rPr>
                <w:rFonts w:ascii="Cambria Math" w:eastAsiaTheme="minorEastAsia" w:hAnsi="Cambria Math" w:cs="Arial"/>
                <w:i/>
              </w:rPr>
            </m:ctrlPr>
          </m:num>
          <m:den>
            <m:r>
              <w:rPr>
                <w:rFonts w:ascii="Cambria Math" w:eastAsiaTheme="minorEastAsia" w:hAnsi="Cambria Math" w:cs="Arial"/>
              </w:rPr>
              <m:t>dt</m:t>
            </m:r>
            <m:ctrlPr>
              <w:rPr>
                <w:rFonts w:ascii="Cambria Math" w:eastAsiaTheme="minorEastAsia" w:hAnsi="Cambria Math" w:cs="Arial"/>
                <w:i/>
              </w:rPr>
            </m:ctrlPr>
          </m:den>
        </m:f>
        <m:r>
          <w:rPr>
            <w:rFonts w:ascii="Cambria Math" w:eastAsiaTheme="minorEastAsia" w:hAnsi="Cambria Math" w:cs="Arial"/>
          </w:rPr>
          <m:t>+</m:t>
        </m:r>
        <m:f>
          <m:fPr>
            <m:ctrlPr>
              <w:rPr>
                <w:rFonts w:ascii="Cambria Math" w:eastAsiaTheme="minorEastAsia" w:hAnsi="Cambria Math" w:cs="Arial"/>
              </w:rPr>
            </m:ctrlPr>
          </m:fPr>
          <m:num>
            <m:r>
              <w:rPr>
                <w:rFonts w:ascii="Cambria Math" w:eastAsiaTheme="minorEastAsia" w:hAnsi="Cambria Math" w:cs="Arial"/>
              </w:rPr>
              <m:t>T</m:t>
            </m:r>
            <m:d>
              <m:dPr>
                <m:ctrlPr>
                  <w:rPr>
                    <w:rFonts w:ascii="Cambria Math" w:eastAsiaTheme="minorEastAsia" w:hAnsi="Cambria Math" w:cs="Arial"/>
                    <w:i/>
                  </w:rPr>
                </m:ctrlPr>
              </m:dPr>
              <m:e>
                <m:r>
                  <w:rPr>
                    <w:rFonts w:ascii="Cambria Math" w:eastAsiaTheme="minorEastAsia" w:hAnsi="Cambria Math" w:cs="Arial"/>
                  </w:rPr>
                  <m:t>t</m:t>
                </m:r>
              </m:e>
            </m:d>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amb</m:t>
                </m:r>
              </m:sub>
            </m:sSub>
            <m:ctrlPr>
              <w:rPr>
                <w:rFonts w:ascii="Cambria Math" w:eastAsiaTheme="minorEastAsia" w:hAnsi="Cambria Math" w:cs="Arial"/>
                <w:i/>
              </w:rPr>
            </m:ctrlPr>
          </m:num>
          <m:den>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t</m:t>
                </m:r>
                <m:r>
                  <w:rPr>
                    <w:rFonts w:ascii="Cambria Math" w:eastAsiaTheme="minorEastAsia" w:hAnsi="Cambria Math" w:cs="Arial"/>
                  </w:rPr>
                  <m:t>h</m:t>
                </m:r>
              </m:sub>
            </m:sSub>
            <m:ctrlPr>
              <w:rPr>
                <w:rFonts w:ascii="Cambria Math" w:eastAsiaTheme="minorEastAsia" w:hAnsi="Cambria Math" w:cs="Arial"/>
                <w:i/>
              </w:rPr>
            </m:ctrlPr>
          </m:den>
        </m:f>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P</m:t>
            </m:r>
          </m:e>
          <m:sub>
            <m:r>
              <w:rPr>
                <w:rFonts w:ascii="Cambria Math" w:eastAsiaTheme="minorEastAsia" w:hAnsi="Cambria Math" w:cs="Arial"/>
              </w:rPr>
              <m:t>loss</m:t>
            </m:r>
          </m:sub>
        </m:sSub>
        <m:d>
          <m:dPr>
            <m:ctrlPr>
              <w:rPr>
                <w:rFonts w:ascii="Cambria Math" w:eastAsiaTheme="minorEastAsia" w:hAnsi="Cambria Math" w:cs="Arial"/>
                <w:i/>
              </w:rPr>
            </m:ctrlPr>
          </m:dPr>
          <m:e>
            <m:r>
              <w:rPr>
                <w:rFonts w:ascii="Cambria Math" w:eastAsiaTheme="minorEastAsia" w:hAnsi="Cambria Math" w:cs="Arial"/>
              </w:rPr>
              <m:t>t</m:t>
            </m:r>
          </m:e>
        </m:d>
      </m:oMath>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E2406B">
        <w:rPr>
          <w:rFonts w:ascii="Arial" w:eastAsiaTheme="minorEastAsia" w:hAnsi="Arial" w:cs="Arial"/>
        </w:rPr>
        <w:tab/>
      </w:r>
      <w:r w:rsidR="00504594" w:rsidRPr="00E2406B">
        <w:rPr>
          <w:rFonts w:ascii="Arial" w:eastAsiaTheme="minorEastAsia" w:hAnsi="Arial" w:cs="Arial"/>
        </w:rPr>
        <w:t>(21)</w:t>
      </w:r>
    </w:p>
    <w:p w14:paraId="6E15BE75" w14:textId="124C1744" w:rsidR="00504594" w:rsidRPr="00E2406B" w:rsidRDefault="00504594" w:rsidP="00E2406B">
      <w:pPr>
        <w:jc w:val="both"/>
        <w:rPr>
          <w:rFonts w:ascii="Arial" w:eastAsiaTheme="minorEastAsia" w:hAnsi="Arial" w:cs="Arial"/>
        </w:rPr>
      </w:pPr>
      <w:r w:rsidRPr="00E2406B">
        <w:rPr>
          <w:rFonts w:ascii="Arial" w:eastAsiaTheme="minorEastAsia" w:hAnsi="Arial" w:cs="Arial"/>
        </w:rPr>
        <w:t xml:space="preserve">Where </w:t>
      </w:r>
      <w:proofErr w:type="spellStart"/>
      <w:r w:rsidRPr="00E2406B">
        <w:rPr>
          <w:rFonts w:ascii="Arial" w:eastAsiaTheme="minorEastAsia" w:hAnsi="Arial" w:cs="Arial"/>
        </w:rPr>
        <w:t>Cth</w:t>
      </w:r>
      <w:proofErr w:type="spellEnd"/>
      <w:r w:rsidRPr="00E2406B">
        <w:rPr>
          <w:rFonts w:ascii="Arial" w:eastAsiaTheme="minorEastAsia" w:hAnsi="Arial" w:cs="Arial"/>
        </w:rPr>
        <w:t xml:space="preserve">​ = thermal capacitance (J/K), </w:t>
      </w:r>
      <w:proofErr w:type="spellStart"/>
      <w:r w:rsidRPr="00E2406B">
        <w:rPr>
          <w:rFonts w:ascii="Arial" w:eastAsiaTheme="minorEastAsia" w:hAnsi="Arial" w:cs="Arial"/>
        </w:rPr>
        <w:t>R</w:t>
      </w:r>
      <w:r w:rsidRPr="00AE092A">
        <w:rPr>
          <w:rFonts w:ascii="Arial" w:eastAsiaTheme="minorEastAsia" w:hAnsi="Arial" w:cs="Arial"/>
          <w:vertAlign w:val="subscript"/>
        </w:rPr>
        <w:t>th</w:t>
      </w:r>
      <w:proofErr w:type="spellEnd"/>
      <w:r w:rsidRPr="00E2406B">
        <w:rPr>
          <w:rFonts w:ascii="Arial" w:eastAsiaTheme="minorEastAsia" w:hAnsi="Arial" w:cs="Arial"/>
        </w:rPr>
        <w:t xml:space="preserve">​ = total thermal resistance (K/W), T(t) = motor temperature, </w:t>
      </w:r>
      <w:proofErr w:type="gramStart"/>
      <w:r w:rsidRPr="00E2406B">
        <w:rPr>
          <w:rFonts w:ascii="Arial" w:eastAsiaTheme="minorEastAsia" w:hAnsi="Arial" w:cs="Arial"/>
        </w:rPr>
        <w:t>T</w:t>
      </w:r>
      <w:r w:rsidRPr="00E2406B">
        <w:rPr>
          <w:rFonts w:ascii="Arial" w:eastAsiaTheme="minorEastAsia" w:hAnsi="Arial" w:cs="Arial"/>
          <w:vertAlign w:val="subscript"/>
        </w:rPr>
        <w:t>amp</w:t>
      </w:r>
      <w:proofErr w:type="gramEnd"/>
      <w:r w:rsidRPr="00E2406B">
        <w:rPr>
          <w:rFonts w:ascii="Arial" w:eastAsiaTheme="minorEastAsia" w:hAnsi="Arial" w:cs="Arial"/>
        </w:rPr>
        <w:t xml:space="preserve"> is ambient temperature, </w:t>
      </w:r>
      <w:r w:rsidR="00216BE5">
        <w:rPr>
          <w:rFonts w:ascii="Arial" w:eastAsiaTheme="minorEastAsia" w:hAnsi="Arial" w:cs="Arial"/>
        </w:rPr>
        <w:t xml:space="preserve">and </w:t>
      </w:r>
      <w:proofErr w:type="spellStart"/>
      <w:r w:rsidRPr="00E2406B">
        <w:rPr>
          <w:rFonts w:ascii="Arial" w:eastAsiaTheme="minorEastAsia" w:hAnsi="Arial" w:cs="Arial"/>
        </w:rPr>
        <w:t>P</w:t>
      </w:r>
      <w:r w:rsidRPr="00216BE5">
        <w:rPr>
          <w:rFonts w:ascii="Arial" w:eastAsiaTheme="minorEastAsia" w:hAnsi="Arial" w:cs="Arial"/>
          <w:vertAlign w:val="subscript"/>
        </w:rPr>
        <w:t>loss</w:t>
      </w:r>
      <w:proofErr w:type="spellEnd"/>
      <w:r w:rsidRPr="00E2406B">
        <w:rPr>
          <w:rFonts w:ascii="Arial" w:eastAsiaTheme="minorEastAsia" w:hAnsi="Arial" w:cs="Arial"/>
        </w:rPr>
        <w:t>​(t) = instantaneous total power losses.  Solving this differential equation gives you the temperature profile over time.</w:t>
      </w:r>
    </w:p>
    <w:p w14:paraId="53388830" w14:textId="77777777" w:rsidR="00504594" w:rsidRPr="00E2406B" w:rsidRDefault="00504594" w:rsidP="00E2406B">
      <w:pPr>
        <w:jc w:val="both"/>
        <w:rPr>
          <w:rFonts w:ascii="Arial" w:eastAsiaTheme="minorEastAsia" w:hAnsi="Arial" w:cs="Arial"/>
        </w:rPr>
      </w:pPr>
      <w:r w:rsidRPr="00E2406B">
        <w:rPr>
          <w:rFonts w:ascii="Arial" w:eastAsiaTheme="minorEastAsia" w:hAnsi="Arial" w:cs="Arial"/>
        </w:rPr>
        <w:t>Steady-State Temperature</w:t>
      </w:r>
    </w:p>
    <w:p w14:paraId="3ACD72AE" w14:textId="3D37D3B8" w:rsidR="00504594" w:rsidRPr="00E2406B" w:rsidRDefault="00C27158" w:rsidP="00E2406B">
      <w:pPr>
        <w:jc w:val="both"/>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st</m:t>
            </m:r>
            <m:r>
              <w:rPr>
                <w:rFonts w:ascii="Cambria Math" w:eastAsiaTheme="minorEastAsia" w:hAnsi="Cambria Math" w:cs="Arial"/>
              </w:rPr>
              <m:t>e</m:t>
            </m:r>
            <m:r>
              <w:rPr>
                <w:rFonts w:ascii="Cambria Math" w:eastAsiaTheme="minorEastAsia" w:hAnsi="Cambria Math" w:cs="Arial"/>
              </w:rPr>
              <m:t>ady</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amb</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P</m:t>
            </m:r>
          </m:e>
          <m:sub>
            <m:r>
              <w:rPr>
                <w:rFonts w:ascii="Cambria Math" w:eastAsiaTheme="minorEastAsia" w:hAnsi="Cambria Math" w:cs="Arial"/>
              </w:rPr>
              <m:t>loss</m:t>
            </m:r>
          </m:sub>
        </m:sSub>
        <m:r>
          <m:rPr>
            <m:sty m:val="p"/>
          </m:rP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R</m:t>
            </m:r>
            <m:ctrlPr>
              <w:rPr>
                <w:rFonts w:ascii="Cambria Math" w:eastAsiaTheme="minorEastAsia" w:hAnsi="Cambria Math" w:cs="Arial"/>
              </w:rPr>
            </m:ctrlPr>
          </m:e>
          <m:sub>
            <m:r>
              <w:rPr>
                <w:rFonts w:ascii="Cambria Math" w:eastAsiaTheme="minorEastAsia" w:hAnsi="Cambria Math" w:cs="Arial"/>
              </w:rPr>
              <m:t>t</m:t>
            </m:r>
            <m:r>
              <w:rPr>
                <w:rFonts w:ascii="Cambria Math" w:eastAsiaTheme="minorEastAsia" w:hAnsi="Cambria Math" w:cs="Arial"/>
              </w:rPr>
              <m:t>h</m:t>
            </m:r>
          </m:sub>
        </m:sSub>
      </m:oMath>
      <w:r w:rsidR="00E2406B">
        <w:rPr>
          <w:rFonts w:ascii="Arial" w:eastAsiaTheme="minorEastAsia" w:hAnsi="Arial" w:cs="Arial"/>
        </w:rPr>
        <w:tab/>
      </w:r>
      <w:r w:rsidR="00E2406B">
        <w:rPr>
          <w:rFonts w:ascii="Arial" w:eastAsiaTheme="minorEastAsia" w:hAnsi="Arial" w:cs="Arial"/>
        </w:rPr>
        <w:tab/>
      </w:r>
      <w:r w:rsid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t>(22)</w:t>
      </w:r>
    </w:p>
    <w:p w14:paraId="76B53D7F" w14:textId="77777777" w:rsidR="00504594" w:rsidRPr="00E2406B" w:rsidRDefault="00504594" w:rsidP="00E2406B">
      <w:pPr>
        <w:jc w:val="both"/>
        <w:rPr>
          <w:rFonts w:ascii="Arial" w:eastAsiaTheme="minorEastAsia" w:hAnsi="Arial" w:cs="Arial"/>
        </w:rPr>
      </w:pPr>
      <w:r w:rsidRPr="00E2406B">
        <w:rPr>
          <w:rFonts w:ascii="Arial" w:eastAsiaTheme="minorEastAsia" w:hAnsi="Arial" w:cs="Arial"/>
        </w:rPr>
        <w:t>For each node: heat stored = input losses − heat out through resistances.</w:t>
      </w:r>
    </w:p>
    <w:p w14:paraId="22052B7F" w14:textId="07556420" w:rsidR="00504594" w:rsidRPr="00E2406B" w:rsidRDefault="00C27158" w:rsidP="00E2406B">
      <w:pPr>
        <w:jc w:val="both"/>
        <w:rPr>
          <w:rFonts w:ascii="Arial" w:eastAsiaTheme="minorEastAsia" w:hAnsi="Arial" w:cs="Arial"/>
        </w:rPr>
      </w:pPr>
      <m:oMath>
        <m:sSub>
          <m:sSubPr>
            <m:ctrlPr>
              <w:rPr>
                <w:rFonts w:ascii="Cambria Math" w:hAnsi="Cambria Math" w:cs="Arial"/>
                <w:i/>
              </w:rPr>
            </m:ctrlPr>
          </m:sSubPr>
          <m:e>
            <m:r>
              <w:rPr>
                <w:rFonts w:ascii="Cambria Math" w:hAnsi="Cambria Math" w:cs="Arial"/>
              </w:rPr>
              <m:t>C</m:t>
            </m:r>
          </m:e>
          <m:sub>
            <m:r>
              <w:rPr>
                <w:rFonts w:ascii="Cambria Math" w:hAnsi="Cambria Math" w:cs="Arial"/>
              </w:rPr>
              <m:t>s</m:t>
            </m:r>
          </m:sub>
        </m:sSub>
        <m:f>
          <m:fPr>
            <m:ctrlPr>
              <w:rPr>
                <w:rFonts w:ascii="Cambria Math" w:hAnsi="Cambria Math" w:cs="Arial"/>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T</m:t>
                </m:r>
              </m:e>
              <m:sub>
                <m:r>
                  <w:rPr>
                    <w:rFonts w:ascii="Cambria Math" w:hAnsi="Cambria Math" w:cs="Arial"/>
                  </w:rPr>
                  <m:t>s</m:t>
                </m:r>
              </m:sub>
            </m:sSub>
            <m:ctrlPr>
              <w:rPr>
                <w:rFonts w:ascii="Cambria Math" w:hAnsi="Cambria Math" w:cs="Arial"/>
                <w:i/>
              </w:rPr>
            </m:ctrlPr>
          </m:num>
          <m:den>
            <m:r>
              <w:rPr>
                <w:rFonts w:ascii="Cambria Math" w:hAnsi="Cambria Math" w:cs="Arial"/>
              </w:rPr>
              <m:t>dt</m:t>
            </m:r>
            <m:ctrlPr>
              <w:rPr>
                <w:rFonts w:ascii="Cambria Math" w:hAnsi="Cambria Math" w:cs="Arial"/>
                <w:i/>
              </w:rPr>
            </m:ctrlPr>
          </m:den>
        </m:f>
        <m:r>
          <w:rPr>
            <w:rFonts w:ascii="Cambria Math" w:hAnsi="Cambria Math" w:cs="Arial"/>
          </w:rPr>
          <m:t>=</m:t>
        </m:r>
        <m:sSub>
          <m:sSubPr>
            <m:ctrlPr>
              <w:rPr>
                <w:rFonts w:ascii="Cambria Math" w:hAnsi="Cambria Math" w:cs="Arial"/>
                <w:i/>
              </w:rPr>
            </m:ctrlPr>
          </m:sSubPr>
          <m:e>
            <m:r>
              <w:rPr>
                <w:rFonts w:ascii="Cambria Math" w:hAnsi="Cambria Math" w:cs="Arial"/>
              </w:rPr>
              <m:t>Q</m:t>
            </m:r>
          </m:e>
          <m:sub>
            <m:r>
              <w:rPr>
                <w:rFonts w:ascii="Cambria Math" w:hAnsi="Cambria Math" w:cs="Arial"/>
              </w:rPr>
              <m:t>s</m:t>
            </m:r>
          </m:sub>
        </m:sSub>
        <m:d>
          <m:dPr>
            <m:ctrlPr>
              <w:rPr>
                <w:rFonts w:ascii="Cambria Math" w:hAnsi="Cambria Math" w:cs="Arial"/>
                <w:i/>
              </w:rPr>
            </m:ctrlPr>
          </m:dPr>
          <m:e>
            <m:r>
              <w:rPr>
                <w:rFonts w:ascii="Cambria Math" w:hAnsi="Cambria Math" w:cs="Arial"/>
              </w:rPr>
              <m:t>t</m:t>
            </m:r>
          </m:e>
        </m:d>
        <m:r>
          <w:rPr>
            <w:rFonts w:ascii="Cambria Math" w:hAnsi="Cambria Math" w:cs="Arial"/>
          </w:rPr>
          <m:t>-</m:t>
        </m:r>
        <m:f>
          <m:fPr>
            <m:ctrlPr>
              <w:rPr>
                <w:rFonts w:ascii="Cambria Math" w:hAnsi="Cambria Math" w:cs="Arial"/>
              </w:rPr>
            </m:ctrlPr>
          </m:fPr>
          <m:num>
            <m:sSub>
              <m:sSubPr>
                <m:ctrlPr>
                  <w:rPr>
                    <w:rFonts w:ascii="Cambria Math" w:hAnsi="Cambria Math" w:cs="Arial"/>
                    <w:i/>
                  </w:rPr>
                </m:ctrlPr>
              </m:sSubPr>
              <m:e>
                <m:r>
                  <w:rPr>
                    <w:rFonts w:ascii="Cambria Math" w:hAnsi="Cambria Math" w:cs="Arial"/>
                  </w:rPr>
                  <m:t>T</m:t>
                </m:r>
              </m:e>
              <m:sub>
                <m:r>
                  <w:rPr>
                    <w:rFonts w:ascii="Cambria Math" w:hAnsi="Cambria Math" w:cs="Arial"/>
                  </w:rPr>
                  <m:t>s</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f</m:t>
                </m:r>
              </m:sub>
            </m:sSub>
            <m:ctrlPr>
              <w:rPr>
                <w:rFonts w:ascii="Cambria Math" w:hAnsi="Cambria Math" w:cs="Arial"/>
                <w:i/>
              </w:rPr>
            </m:ctrlPr>
          </m:num>
          <m:den>
            <m:sSub>
              <m:sSubPr>
                <m:ctrlPr>
                  <w:rPr>
                    <w:rFonts w:ascii="Cambria Math" w:hAnsi="Cambria Math" w:cs="Arial"/>
                    <w:i/>
                  </w:rPr>
                </m:ctrlPr>
              </m:sSubPr>
              <m:e>
                <m:r>
                  <w:rPr>
                    <w:rFonts w:ascii="Cambria Math" w:hAnsi="Cambria Math" w:cs="Arial"/>
                  </w:rPr>
                  <m:t>R</m:t>
                </m:r>
              </m:e>
              <m:sub>
                <m:r>
                  <w:rPr>
                    <w:rFonts w:ascii="Cambria Math" w:hAnsi="Cambria Math" w:cs="Arial"/>
                  </w:rPr>
                  <m:t>s</m:t>
                </m:r>
                <m:r>
                  <m:rPr>
                    <m:sty m:val="p"/>
                  </m:rPr>
                  <w:rPr>
                    <w:rFonts w:ascii="Cambria Math" w:hAnsi="Cambria Math" w:cs="Arial"/>
                  </w:rPr>
                  <m:t>→</m:t>
                </m:r>
                <m:r>
                  <w:rPr>
                    <w:rFonts w:ascii="Cambria Math" w:hAnsi="Cambria Math" w:cs="Arial"/>
                  </w:rPr>
                  <m:t>f</m:t>
                </m:r>
              </m:sub>
            </m:sSub>
            <m:ctrlPr>
              <w:rPr>
                <w:rFonts w:ascii="Cambria Math" w:hAnsi="Cambria Math" w:cs="Arial"/>
                <w:i/>
              </w:rPr>
            </m:ctrlPr>
          </m:den>
        </m:f>
      </m:oMath>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t>(23)</w:t>
      </w:r>
    </w:p>
    <w:p w14:paraId="3B627271" w14:textId="207CC6BC" w:rsidR="00504594" w:rsidRPr="00E2406B" w:rsidRDefault="00C27158" w:rsidP="00E2406B">
      <w:pPr>
        <w:jc w:val="both"/>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C</m:t>
            </m:r>
          </m:e>
          <m:sub>
            <m:r>
              <w:rPr>
                <w:rFonts w:ascii="Cambria Math" w:eastAsiaTheme="minorEastAsia" w:hAnsi="Cambria Math" w:cs="Arial"/>
              </w:rPr>
              <m:t>s</m:t>
            </m:r>
          </m:sub>
        </m:sSub>
        <m:f>
          <m:fPr>
            <m:ctrlPr>
              <w:rPr>
                <w:rFonts w:ascii="Cambria Math" w:eastAsiaTheme="minorEastAsia" w:hAnsi="Cambria Math" w:cs="Arial"/>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s</m:t>
                </m:r>
              </m:sub>
            </m:sSub>
            <m:ctrlPr>
              <w:rPr>
                <w:rFonts w:ascii="Cambria Math" w:eastAsiaTheme="minorEastAsia" w:hAnsi="Cambria Math" w:cs="Arial"/>
                <w:i/>
              </w:rPr>
            </m:ctrlPr>
          </m:num>
          <m:den>
            <m:r>
              <w:rPr>
                <w:rFonts w:ascii="Cambria Math" w:eastAsiaTheme="minorEastAsia" w:hAnsi="Cambria Math" w:cs="Arial"/>
              </w:rPr>
              <m:t>dt</m:t>
            </m:r>
            <m:ctrlPr>
              <w:rPr>
                <w:rFonts w:ascii="Cambria Math" w:eastAsiaTheme="minorEastAsia" w:hAnsi="Cambria Math" w:cs="Arial"/>
                <w:i/>
              </w:rPr>
            </m:ctrlPr>
          </m:den>
        </m:f>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s</m:t>
            </m:r>
          </m:sub>
        </m:sSub>
        <m:d>
          <m:dPr>
            <m:ctrlPr>
              <w:rPr>
                <w:rFonts w:ascii="Cambria Math" w:eastAsiaTheme="minorEastAsia" w:hAnsi="Cambria Math" w:cs="Arial"/>
                <w:i/>
              </w:rPr>
            </m:ctrlPr>
          </m:dPr>
          <m:e>
            <m:r>
              <w:rPr>
                <w:rFonts w:ascii="Cambria Math" w:eastAsiaTheme="minorEastAsia" w:hAnsi="Cambria Math" w:cs="Arial"/>
              </w:rPr>
              <m:t>t</m:t>
            </m:r>
          </m:e>
        </m:d>
        <m:r>
          <w:rPr>
            <w:rFonts w:ascii="Cambria Math" w:eastAsiaTheme="minorEastAsia" w:hAnsi="Cambria Math" w:cs="Arial"/>
          </w:rPr>
          <m:t>-</m:t>
        </m:r>
        <m:f>
          <m:fPr>
            <m:ctrlPr>
              <w:rPr>
                <w:rFonts w:ascii="Cambria Math" w:eastAsiaTheme="minorEastAsia" w:hAnsi="Cambria Math" w:cs="Arial"/>
              </w:rPr>
            </m:ctrlPr>
          </m:fPr>
          <m:num>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s</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f</m:t>
                </m:r>
              </m:sub>
            </m:sSub>
            <m:ctrlPr>
              <w:rPr>
                <w:rFonts w:ascii="Cambria Math" w:eastAsiaTheme="minorEastAsia" w:hAnsi="Cambria Math" w:cs="Arial"/>
                <w:i/>
              </w:rPr>
            </m:ctrlPr>
          </m:num>
          <m:den>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s</m:t>
                </m:r>
                <m:r>
                  <m:rPr>
                    <m:sty m:val="p"/>
                  </m:rPr>
                  <w:rPr>
                    <w:rFonts w:ascii="Cambria Math" w:eastAsiaTheme="minorEastAsia" w:hAnsi="Cambria Math" w:cs="Arial"/>
                  </w:rPr>
                  <m:t>→</m:t>
                </m:r>
                <m:r>
                  <w:rPr>
                    <w:rFonts w:ascii="Cambria Math" w:eastAsiaTheme="minorEastAsia" w:hAnsi="Cambria Math" w:cs="Arial"/>
                  </w:rPr>
                  <m:t>f</m:t>
                </m:r>
              </m:sub>
            </m:sSub>
            <m:ctrlPr>
              <w:rPr>
                <w:rFonts w:ascii="Cambria Math" w:eastAsiaTheme="minorEastAsia" w:hAnsi="Cambria Math" w:cs="Arial"/>
                <w:i/>
              </w:rPr>
            </m:ctrlPr>
          </m:den>
        </m:f>
      </m:oMath>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t>(24)</w:t>
      </w:r>
    </w:p>
    <w:p w14:paraId="4ACD2195" w14:textId="3E782E2D" w:rsidR="00504594" w:rsidRPr="00E2406B" w:rsidRDefault="00C27158" w:rsidP="00E2406B">
      <w:pPr>
        <w:jc w:val="both"/>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C</m:t>
            </m:r>
          </m:e>
          <m:sub>
            <m:r>
              <w:rPr>
                <w:rFonts w:ascii="Cambria Math" w:eastAsiaTheme="minorEastAsia" w:hAnsi="Cambria Math" w:cs="Arial"/>
              </w:rPr>
              <m:t>r</m:t>
            </m:r>
          </m:sub>
        </m:sSub>
        <m:f>
          <m:fPr>
            <m:ctrlPr>
              <w:rPr>
                <w:rFonts w:ascii="Cambria Math" w:eastAsiaTheme="minorEastAsia" w:hAnsi="Cambria Math" w:cs="Arial"/>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r</m:t>
                </m:r>
              </m:sub>
            </m:sSub>
            <m:ctrlPr>
              <w:rPr>
                <w:rFonts w:ascii="Cambria Math" w:eastAsiaTheme="minorEastAsia" w:hAnsi="Cambria Math" w:cs="Arial"/>
                <w:i/>
              </w:rPr>
            </m:ctrlPr>
          </m:num>
          <m:den>
            <m:r>
              <w:rPr>
                <w:rFonts w:ascii="Cambria Math" w:eastAsiaTheme="minorEastAsia" w:hAnsi="Cambria Math" w:cs="Arial"/>
              </w:rPr>
              <m:t>dt</m:t>
            </m:r>
            <m:ctrlPr>
              <w:rPr>
                <w:rFonts w:ascii="Cambria Math" w:eastAsiaTheme="minorEastAsia" w:hAnsi="Cambria Math" w:cs="Arial"/>
                <w:i/>
              </w:rPr>
            </m:ctrlPr>
          </m:den>
        </m:f>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r</m:t>
            </m:r>
          </m:sub>
        </m:sSub>
        <m:d>
          <m:dPr>
            <m:ctrlPr>
              <w:rPr>
                <w:rFonts w:ascii="Cambria Math" w:eastAsiaTheme="minorEastAsia" w:hAnsi="Cambria Math" w:cs="Arial"/>
                <w:i/>
              </w:rPr>
            </m:ctrlPr>
          </m:dPr>
          <m:e>
            <m:r>
              <w:rPr>
                <w:rFonts w:ascii="Cambria Math" w:eastAsiaTheme="minorEastAsia" w:hAnsi="Cambria Math" w:cs="Arial"/>
              </w:rPr>
              <m:t>t</m:t>
            </m:r>
          </m:e>
        </m:d>
        <m:r>
          <w:rPr>
            <w:rFonts w:ascii="Cambria Math" w:eastAsiaTheme="minorEastAsia" w:hAnsi="Cambria Math" w:cs="Arial"/>
          </w:rPr>
          <m:t>-</m:t>
        </m:r>
        <m:f>
          <m:fPr>
            <m:ctrlPr>
              <w:rPr>
                <w:rFonts w:ascii="Cambria Math" w:eastAsiaTheme="minorEastAsia" w:hAnsi="Cambria Math" w:cs="Arial"/>
              </w:rPr>
            </m:ctrlPr>
          </m:fPr>
          <m:num>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r</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f</m:t>
                </m:r>
              </m:sub>
            </m:sSub>
            <m:ctrlPr>
              <w:rPr>
                <w:rFonts w:ascii="Cambria Math" w:eastAsiaTheme="minorEastAsia" w:hAnsi="Cambria Math" w:cs="Arial"/>
                <w:i/>
              </w:rPr>
            </m:ctrlPr>
          </m:num>
          <m:den>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r</m:t>
                </m:r>
                <m:r>
                  <m:rPr>
                    <m:sty m:val="p"/>
                  </m:rPr>
                  <w:rPr>
                    <w:rFonts w:ascii="Cambria Math" w:eastAsiaTheme="minorEastAsia" w:hAnsi="Cambria Math" w:cs="Arial"/>
                  </w:rPr>
                  <m:t>→</m:t>
                </m:r>
                <m:r>
                  <w:rPr>
                    <w:rFonts w:ascii="Cambria Math" w:eastAsiaTheme="minorEastAsia" w:hAnsi="Cambria Math" w:cs="Arial"/>
                  </w:rPr>
                  <m:t>f</m:t>
                </m:r>
              </m:sub>
            </m:sSub>
            <m:ctrlPr>
              <w:rPr>
                <w:rFonts w:ascii="Cambria Math" w:eastAsiaTheme="minorEastAsia" w:hAnsi="Cambria Math" w:cs="Arial"/>
                <w:i/>
              </w:rPr>
            </m:ctrlPr>
          </m:den>
        </m:f>
      </m:oMath>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t>(25)</w:t>
      </w:r>
    </w:p>
    <w:p w14:paraId="3A8E2460" w14:textId="77777777" w:rsidR="00504594" w:rsidRPr="00E2406B" w:rsidRDefault="00504594" w:rsidP="00E2406B">
      <w:pPr>
        <w:jc w:val="both"/>
        <w:rPr>
          <w:rFonts w:ascii="Arial" w:eastAsiaTheme="minorEastAsia" w:hAnsi="Arial" w:cs="Arial"/>
        </w:rPr>
      </w:pPr>
      <w:r w:rsidRPr="00E2406B">
        <w:rPr>
          <w:rFonts w:ascii="Arial" w:eastAsiaTheme="minorEastAsia" w:hAnsi="Arial" w:cs="Arial"/>
        </w:rPr>
        <w:t>In matrix form</w:t>
      </w:r>
    </w:p>
    <w:p w14:paraId="7A164925" w14:textId="3B0E1C21" w:rsidR="00504594" w:rsidRPr="00E2406B" w:rsidRDefault="00504594" w:rsidP="00E2406B">
      <w:pPr>
        <w:jc w:val="both"/>
        <w:rPr>
          <w:rFonts w:ascii="Arial" w:eastAsiaTheme="minorEastAsia" w:hAnsi="Arial" w:cs="Arial"/>
        </w:rPr>
      </w:pPr>
      <m:oMath>
        <m:r>
          <w:rPr>
            <w:rFonts w:ascii="Cambria Math" w:eastAsiaTheme="minorEastAsia" w:hAnsi="Cambria Math" w:cs="Arial"/>
          </w:rPr>
          <m:t>T=</m:t>
        </m:r>
        <m:sSup>
          <m:sSupPr>
            <m:ctrlPr>
              <w:rPr>
                <w:rFonts w:ascii="Cambria Math" w:eastAsiaTheme="minorEastAsia" w:hAnsi="Cambria Math" w:cs="Arial"/>
                <w:i/>
              </w:rPr>
            </m:ctrlPr>
          </m:sSupPr>
          <m:e>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s</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f</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r</m:t>
                    </m:r>
                  </m:sub>
                </m:sSub>
              </m:e>
            </m:d>
          </m:e>
          <m:sup>
            <m:r>
              <m:rPr>
                <m:sty m:val="p"/>
              </m:rPr>
              <w:rPr>
                <w:rFonts w:ascii="Cambria Math" w:eastAsiaTheme="minorEastAsia" w:hAnsi="Cambria Math" w:cs="Arial"/>
              </w:rPr>
              <m:t>⊤</m:t>
            </m:r>
          </m:sup>
        </m:sSup>
      </m:oMath>
      <w:r w:rsidRPr="00E2406B">
        <w:rPr>
          <w:rFonts w:ascii="Arial" w:eastAsiaTheme="minorEastAsia" w:hAnsi="Arial" w:cs="Arial"/>
        </w:rPr>
        <w:tab/>
      </w:r>
      <w:r w:rsidRPr="00E2406B">
        <w:rPr>
          <w:rFonts w:ascii="Arial" w:eastAsiaTheme="minorEastAsia" w:hAnsi="Arial" w:cs="Arial"/>
        </w:rPr>
        <w:tab/>
      </w:r>
      <w:r w:rsidRPr="00E2406B">
        <w:rPr>
          <w:rFonts w:ascii="Arial" w:eastAsiaTheme="minorEastAsia" w:hAnsi="Arial" w:cs="Arial"/>
        </w:rPr>
        <w:tab/>
      </w:r>
      <w:r w:rsidRPr="00E2406B">
        <w:rPr>
          <w:rFonts w:ascii="Arial" w:eastAsiaTheme="minorEastAsia" w:hAnsi="Arial" w:cs="Arial"/>
        </w:rPr>
        <w:tab/>
      </w:r>
      <w:r w:rsidRPr="00E2406B">
        <w:rPr>
          <w:rFonts w:ascii="Arial" w:eastAsiaTheme="minorEastAsia" w:hAnsi="Arial" w:cs="Arial"/>
        </w:rPr>
        <w:tab/>
      </w:r>
      <w:r w:rsidRPr="00E2406B">
        <w:rPr>
          <w:rFonts w:ascii="Arial" w:eastAsiaTheme="minorEastAsia" w:hAnsi="Arial" w:cs="Arial"/>
        </w:rPr>
        <w:tab/>
      </w:r>
      <w:r w:rsidRPr="00E2406B">
        <w:rPr>
          <w:rFonts w:ascii="Arial" w:eastAsiaTheme="minorEastAsia" w:hAnsi="Arial" w:cs="Arial"/>
        </w:rPr>
        <w:tab/>
      </w:r>
      <w:r w:rsidRPr="00E2406B">
        <w:rPr>
          <w:rFonts w:ascii="Arial" w:eastAsiaTheme="minorEastAsia" w:hAnsi="Arial" w:cs="Arial"/>
        </w:rPr>
        <w:tab/>
      </w:r>
      <w:r w:rsidRPr="00E2406B">
        <w:rPr>
          <w:rFonts w:ascii="Arial" w:eastAsiaTheme="minorEastAsia" w:hAnsi="Arial" w:cs="Arial"/>
        </w:rPr>
        <w:tab/>
        <w:t>(26)</w:t>
      </w:r>
    </w:p>
    <w:p w14:paraId="4400FB37" w14:textId="77777777" w:rsidR="00504594" w:rsidRPr="00E2406B" w:rsidRDefault="00504594" w:rsidP="00E2406B">
      <w:pPr>
        <w:jc w:val="both"/>
        <w:rPr>
          <w:rFonts w:ascii="Arial" w:eastAsiaTheme="minorEastAsia" w:hAnsi="Arial" w:cs="Arial"/>
        </w:rPr>
      </w:pPr>
      <w:r w:rsidRPr="00E2406B">
        <w:rPr>
          <w:rFonts w:ascii="Arial" w:eastAsiaTheme="minorEastAsia" w:hAnsi="Arial" w:cs="Arial"/>
        </w:rPr>
        <w:t>input heat vector</w:t>
      </w:r>
    </w:p>
    <w:p w14:paraId="74B240AC" w14:textId="77777777" w:rsidR="00504594" w:rsidRPr="00E2406B" w:rsidRDefault="00504594" w:rsidP="00E2406B">
      <w:pPr>
        <w:jc w:val="both"/>
        <w:rPr>
          <w:rFonts w:ascii="Arial" w:eastAsiaTheme="minorEastAsia" w:hAnsi="Arial" w:cs="Arial"/>
        </w:rPr>
      </w:pPr>
      <m:oMathPara>
        <m:oMathParaPr>
          <m:jc m:val="left"/>
        </m:oMathParaPr>
        <m:oMath>
          <m:r>
            <w:rPr>
              <w:rFonts w:ascii="Cambria Math" w:eastAsiaTheme="minorEastAsia" w:hAnsi="Cambria Math" w:cs="Arial"/>
            </w:rPr>
            <m:t>Q=</m:t>
          </m:r>
          <m:sSup>
            <m:sSupPr>
              <m:ctrlPr>
                <w:rPr>
                  <w:rFonts w:ascii="Cambria Math" w:eastAsiaTheme="minorEastAsia" w:hAnsi="Cambria Math" w:cs="Arial"/>
                  <w:i/>
                </w:rPr>
              </m:ctrlPr>
            </m:sSupPr>
            <m:e>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s</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fe,core</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r</m:t>
                      </m:r>
                    </m:sub>
                  </m:sSub>
                </m:e>
              </m:d>
            </m:e>
            <m:sup>
              <m:r>
                <m:rPr>
                  <m:sty m:val="p"/>
                </m:rPr>
                <w:rPr>
                  <w:rFonts w:ascii="Cambria Math" w:eastAsiaTheme="minorEastAsia" w:hAnsi="Cambria Math" w:cs="Arial"/>
                </w:rPr>
                <m:t>⊤</m:t>
              </m:r>
            </m:sup>
          </m:sSup>
        </m:oMath>
      </m:oMathPara>
    </w:p>
    <w:p w14:paraId="75680290" w14:textId="77777777" w:rsidR="00504594" w:rsidRPr="00E2406B" w:rsidRDefault="00504594" w:rsidP="00E2406B">
      <w:pPr>
        <w:jc w:val="both"/>
        <w:rPr>
          <w:rFonts w:ascii="Arial" w:eastAsiaTheme="minorEastAsia" w:hAnsi="Arial" w:cs="Arial"/>
        </w:rPr>
      </w:pPr>
      <w:r w:rsidRPr="00E2406B">
        <w:rPr>
          <w:rFonts w:ascii="Arial" w:eastAsiaTheme="minorEastAsia" w:hAnsi="Arial" w:cs="Arial"/>
        </w:rPr>
        <w:t>Then</w:t>
      </w:r>
    </w:p>
    <w:p w14:paraId="323746B9" w14:textId="1FD5B8F1" w:rsidR="00504594" w:rsidRPr="00E2406B" w:rsidRDefault="00504594" w:rsidP="00E2406B">
      <w:pPr>
        <w:jc w:val="both"/>
        <w:rPr>
          <w:rFonts w:ascii="Arial" w:eastAsiaTheme="minorEastAsia" w:hAnsi="Arial" w:cs="Arial"/>
        </w:rPr>
      </w:pPr>
      <m:oMath>
        <m:r>
          <w:rPr>
            <w:rFonts w:ascii="Cambria Math" w:eastAsiaTheme="minorEastAsia" w:hAnsi="Cambria Math" w:cs="Arial"/>
          </w:rPr>
          <m:t>C </m:t>
        </m:r>
        <m:acc>
          <m:accPr>
            <m:chr m:val="̇"/>
            <m:ctrlPr>
              <w:rPr>
                <w:rFonts w:ascii="Cambria Math" w:eastAsiaTheme="minorEastAsia" w:hAnsi="Cambria Math" w:cs="Arial"/>
              </w:rPr>
            </m:ctrlPr>
          </m:accPr>
          <m:e>
            <m:r>
              <w:rPr>
                <w:rFonts w:ascii="Cambria Math" w:eastAsiaTheme="minorEastAsia" w:hAnsi="Cambria Math" w:cs="Arial"/>
              </w:rPr>
              <m:t>T</m:t>
            </m:r>
          </m:e>
        </m:acc>
        <m:r>
          <w:rPr>
            <w:rFonts w:ascii="Cambria Math" w:eastAsiaTheme="minorEastAsia" w:hAnsi="Cambria Math" w:cs="Arial"/>
          </w:rPr>
          <m:t>=-G T+B </m:t>
        </m:r>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amb</m:t>
            </m:r>
          </m:sub>
        </m:sSub>
        <m:r>
          <w:rPr>
            <w:rFonts w:ascii="Cambria Math" w:eastAsiaTheme="minorEastAsia" w:hAnsi="Cambria Math" w:cs="Arial"/>
          </w:rPr>
          <m:t>+Q</m:t>
        </m:r>
        <m:d>
          <m:dPr>
            <m:ctrlPr>
              <w:rPr>
                <w:rFonts w:ascii="Cambria Math" w:eastAsiaTheme="minorEastAsia" w:hAnsi="Cambria Math" w:cs="Arial"/>
                <w:i/>
              </w:rPr>
            </m:ctrlPr>
          </m:dPr>
          <m:e>
            <m:r>
              <w:rPr>
                <w:rFonts w:ascii="Cambria Math" w:eastAsiaTheme="minorEastAsia" w:hAnsi="Cambria Math" w:cs="Arial"/>
              </w:rPr>
              <m:t>t</m:t>
            </m:r>
          </m:e>
        </m:d>
      </m:oMath>
      <w:r w:rsidRPr="00E2406B">
        <w:rPr>
          <w:rFonts w:ascii="Arial" w:eastAsiaTheme="minorEastAsia" w:hAnsi="Arial" w:cs="Arial"/>
        </w:rPr>
        <w:tab/>
      </w:r>
      <w:r w:rsidRPr="00E2406B">
        <w:rPr>
          <w:rFonts w:ascii="Arial" w:eastAsiaTheme="minorEastAsia" w:hAnsi="Arial" w:cs="Arial"/>
        </w:rPr>
        <w:tab/>
      </w:r>
      <w:r w:rsidRPr="00E2406B">
        <w:rPr>
          <w:rFonts w:ascii="Arial" w:eastAsiaTheme="minorEastAsia" w:hAnsi="Arial" w:cs="Arial"/>
        </w:rPr>
        <w:tab/>
      </w:r>
      <w:r w:rsidRPr="00E2406B">
        <w:rPr>
          <w:rFonts w:ascii="Arial" w:eastAsiaTheme="minorEastAsia" w:hAnsi="Arial" w:cs="Arial"/>
        </w:rPr>
        <w:tab/>
      </w:r>
      <w:r w:rsidRPr="00E2406B">
        <w:rPr>
          <w:rFonts w:ascii="Arial" w:eastAsiaTheme="minorEastAsia" w:hAnsi="Arial" w:cs="Arial"/>
        </w:rPr>
        <w:tab/>
      </w:r>
      <w:r w:rsidRPr="00E2406B">
        <w:rPr>
          <w:rFonts w:ascii="Arial" w:eastAsiaTheme="minorEastAsia" w:hAnsi="Arial" w:cs="Arial"/>
        </w:rPr>
        <w:tab/>
      </w:r>
      <w:r w:rsidRPr="00E2406B">
        <w:rPr>
          <w:rFonts w:ascii="Arial" w:eastAsiaTheme="minorEastAsia" w:hAnsi="Arial" w:cs="Arial"/>
        </w:rPr>
        <w:tab/>
        <w:t>(27)</w:t>
      </w:r>
    </w:p>
    <w:p w14:paraId="77091E2D" w14:textId="77777777" w:rsidR="00504594" w:rsidRPr="00E2406B" w:rsidRDefault="00504594" w:rsidP="00E2406B">
      <w:pPr>
        <w:jc w:val="both"/>
        <w:rPr>
          <w:rFonts w:ascii="Arial" w:hAnsi="Arial" w:cs="Arial"/>
        </w:rPr>
      </w:pPr>
      <w:r w:rsidRPr="00E2406B">
        <w:rPr>
          <w:rFonts w:ascii="Arial" w:hAnsi="Arial" w:cs="Arial"/>
        </w:rPr>
        <w:t>Thermal modeling of an induction motor involves understanding the heat generation and dissipation processes within the motor. The primary goal is to evaluate temperature distribution and ensure thermal stability, as excessive heating can degrade motor performance and lifespan. Below are the thermal equations used for induction motor modeling.</w:t>
      </w:r>
    </w:p>
    <w:p w14:paraId="33D78FDF" w14:textId="77777777" w:rsidR="00504594" w:rsidRPr="00477C8B" w:rsidRDefault="00504594" w:rsidP="00265B7C">
      <w:pPr>
        <w:pStyle w:val="ListParagraph"/>
        <w:numPr>
          <w:ilvl w:val="1"/>
          <w:numId w:val="16"/>
        </w:numPr>
        <w:tabs>
          <w:tab w:val="clear" w:pos="1440"/>
        </w:tabs>
        <w:spacing w:after="0" w:line="240" w:lineRule="auto"/>
        <w:ind w:left="360"/>
        <w:jc w:val="both"/>
        <w:rPr>
          <w:rFonts w:ascii="Arial" w:hAnsi="Arial" w:cs="Arial"/>
          <w:sz w:val="20"/>
          <w:szCs w:val="20"/>
        </w:rPr>
      </w:pPr>
      <w:r w:rsidRPr="00477C8B">
        <w:rPr>
          <w:rFonts w:ascii="Arial" w:hAnsi="Arial" w:cs="Arial"/>
          <w:sz w:val="20"/>
          <w:szCs w:val="20"/>
        </w:rPr>
        <w:t xml:space="preserve">Heat Generation </w:t>
      </w:r>
    </w:p>
    <w:p w14:paraId="6FB72AA9" w14:textId="77777777" w:rsidR="00504594" w:rsidRPr="00E2406B" w:rsidRDefault="00504594" w:rsidP="00E2406B">
      <w:pPr>
        <w:jc w:val="both"/>
        <w:rPr>
          <w:rFonts w:ascii="Arial" w:hAnsi="Arial" w:cs="Arial"/>
        </w:rPr>
      </w:pPr>
      <w:r w:rsidRPr="00E2406B">
        <w:rPr>
          <w:rFonts w:ascii="Arial" w:hAnsi="Arial" w:cs="Arial"/>
        </w:rPr>
        <w:t>Heat is generated in an induction motor due to electrical and mechanical losses:</w:t>
      </w:r>
    </w:p>
    <w:p w14:paraId="60EC8EA0" w14:textId="787ECCCD" w:rsidR="00504594" w:rsidRPr="00E2406B" w:rsidRDefault="00504594" w:rsidP="00E2406B">
      <w:pPr>
        <w:jc w:val="both"/>
        <w:rPr>
          <w:rFonts w:ascii="Arial" w:hAnsi="Arial" w:cs="Arial"/>
        </w:rPr>
      </w:pPr>
      <w:r w:rsidRPr="00E2406B">
        <w:rPr>
          <w:rFonts w:ascii="Arial" w:hAnsi="Arial" w:cs="Arial"/>
        </w:rPr>
        <w:t xml:space="preserve">                                 </w:t>
      </w:r>
      <m:oMath>
        <m:m>
          <m:mPr>
            <m:plcHide m:val="1"/>
            <m:mcs>
              <m:mc>
                <m:mcPr>
                  <m:count m:val="4"/>
                  <m:mcJc m:val="center"/>
                </m:mcPr>
              </m:mc>
            </m:mcs>
            <m:ctrlPr>
              <w:rPr>
                <w:rFonts w:ascii="Cambria Math" w:hAnsi="Cambria Math" w:cs="Arial"/>
              </w:rPr>
            </m:ctrlPr>
          </m:mPr>
          <m:mr>
            <m:e/>
            <m:e>
              <m:sSub>
                <m:sSubPr>
                  <m:ctrlPr>
                    <w:rPr>
                      <w:rFonts w:ascii="Cambria Math" w:hAnsi="Cambria Math" w:cs="Arial"/>
                    </w:rPr>
                  </m:ctrlPr>
                </m:sSubPr>
                <m:e>
                  <m:r>
                    <w:rPr>
                      <w:rFonts w:ascii="Cambria Math" w:hAnsi="Cambria Math" w:cs="Arial"/>
                    </w:rPr>
                    <m:t>Q</m:t>
                  </m:r>
                </m:e>
                <m:sub>
                  <m:r>
                    <m:rPr>
                      <m:nor/>
                    </m:rPr>
                    <w:rPr>
                      <w:rFonts w:ascii="Arial" w:hAnsi="Arial" w:cs="Arial"/>
                    </w:rPr>
                    <m:t>gen</m:t>
                  </m:r>
                </m:sub>
              </m:sSub>
              <m:r>
                <w:rPr>
                  <w:rFonts w:ascii="Cambria Math" w:hAnsi="Cambria Math" w:cs="Arial"/>
                </w:rPr>
                <m:t>=</m:t>
              </m:r>
              <m:sSub>
                <m:sSubPr>
                  <m:ctrlPr>
                    <w:rPr>
                      <w:rFonts w:ascii="Cambria Math" w:hAnsi="Cambria Math" w:cs="Arial"/>
                    </w:rPr>
                  </m:ctrlPr>
                </m:sSubPr>
                <m:e>
                  <m:r>
                    <w:rPr>
                      <w:rFonts w:ascii="Cambria Math" w:hAnsi="Cambria Math" w:cs="Arial"/>
                    </w:rPr>
                    <m:t>P</m:t>
                  </m:r>
                </m:e>
                <m:sub>
                  <m:r>
                    <m:rPr>
                      <m:nor/>
                    </m:rPr>
                    <w:rPr>
                      <w:rFonts w:ascii="Arial" w:hAnsi="Arial" w:cs="Arial"/>
                    </w:rPr>
                    <m:t>loss</m:t>
                  </m:r>
                </m:sub>
              </m:sSub>
            </m:e>
            <m:e>
              <m:r>
                <w:rPr>
                  <w:rFonts w:ascii="Cambria Math" w:hAnsi="Cambria Math" w:cs="Arial"/>
                </w:rPr>
                <m:t xml:space="preserve">                                                           </m:t>
              </m:r>
            </m:e>
            <m:e>
              <m:r>
                <m:rPr>
                  <m:nor/>
                </m:rPr>
                <w:rPr>
                  <w:rFonts w:ascii="Arial" w:hAnsi="Arial" w:cs="Arial"/>
                </w:rPr>
                <m:t xml:space="preserve">                    (28)</m:t>
              </m:r>
            </m:e>
          </m:mr>
        </m:m>
      </m:oMath>
      <w:r w:rsidRPr="00E2406B">
        <w:rPr>
          <w:rFonts w:ascii="Arial" w:hAnsi="Arial" w:cs="Arial"/>
        </w:rPr>
        <w:t xml:space="preserve"> </w:t>
      </w:r>
    </w:p>
    <w:p w14:paraId="6E288C6E" w14:textId="77777777" w:rsidR="00504594" w:rsidRPr="00E2406B" w:rsidRDefault="00504594" w:rsidP="00E2406B">
      <w:pPr>
        <w:jc w:val="both"/>
        <w:rPr>
          <w:rFonts w:ascii="Arial" w:hAnsi="Arial" w:cs="Arial"/>
        </w:rPr>
      </w:pPr>
      <w:r w:rsidRPr="00E2406B">
        <w:rPr>
          <w:rFonts w:ascii="Arial" w:hAnsi="Arial" w:cs="Arial"/>
        </w:rPr>
        <w:t xml:space="preserve">Where </w:t>
      </w:r>
      <m:oMath>
        <m:sSub>
          <m:sSubPr>
            <m:ctrlPr>
              <w:rPr>
                <w:rFonts w:ascii="Cambria Math" w:hAnsi="Cambria Math" w:cs="Arial"/>
              </w:rPr>
            </m:ctrlPr>
          </m:sSubPr>
          <m:e>
            <m:r>
              <w:rPr>
                <w:rFonts w:ascii="Cambria Math" w:hAnsi="Cambria Math" w:cs="Arial"/>
              </w:rPr>
              <m:t>Q</m:t>
            </m:r>
          </m:e>
          <m:sub>
            <m:r>
              <m:rPr>
                <m:nor/>
              </m:rPr>
              <w:rPr>
                <w:rFonts w:ascii="Arial" w:hAnsi="Arial" w:cs="Arial"/>
              </w:rPr>
              <m:t>gen</m:t>
            </m:r>
          </m:sub>
        </m:sSub>
      </m:oMath>
      <w:r w:rsidRPr="00E2406B">
        <w:rPr>
          <w:rFonts w:ascii="Arial" w:hAnsi="Arial" w:cs="Arial"/>
        </w:rPr>
        <w:t xml:space="preserve"> is the heat generated (in watts),  </w:t>
      </w:r>
      <m:oMath>
        <m:sSub>
          <m:sSubPr>
            <m:ctrlPr>
              <w:rPr>
                <w:rFonts w:ascii="Cambria Math" w:hAnsi="Cambria Math" w:cs="Arial"/>
              </w:rPr>
            </m:ctrlPr>
          </m:sSubPr>
          <m:e>
            <m:r>
              <w:rPr>
                <w:rFonts w:ascii="Cambria Math" w:hAnsi="Cambria Math" w:cs="Arial"/>
              </w:rPr>
              <m:t>P</m:t>
            </m:r>
          </m:e>
          <m:sub>
            <m:r>
              <m:rPr>
                <m:nor/>
              </m:rPr>
              <w:rPr>
                <w:rFonts w:ascii="Arial" w:hAnsi="Arial" w:cs="Arial"/>
              </w:rPr>
              <m:t>loss</m:t>
            </m:r>
          </m:sub>
        </m:sSub>
      </m:oMath>
      <w:r w:rsidRPr="00E2406B">
        <w:rPr>
          <w:rFonts w:ascii="Arial" w:hAnsi="Arial" w:cs="Arial"/>
        </w:rPr>
        <w:t xml:space="preserve"> includes the following: </w:t>
      </w:r>
      <w:r w:rsidRPr="00E2406B">
        <w:rPr>
          <w:rFonts w:ascii="Arial" w:hAnsi="Arial" w:cs="Arial"/>
          <w:bCs/>
        </w:rPr>
        <w:t>Copper losses</w:t>
      </w:r>
      <w:r w:rsidRPr="00E2406B">
        <w:rPr>
          <w:rFonts w:ascii="Arial" w:hAnsi="Arial" w:cs="Arial"/>
        </w:rPr>
        <w:t xml:space="preserve">: </w:t>
      </w:r>
      <m:oMath>
        <m:sSub>
          <m:sSubPr>
            <m:ctrlPr>
              <w:rPr>
                <w:rFonts w:ascii="Cambria Math" w:hAnsi="Cambria Math" w:cs="Arial"/>
              </w:rPr>
            </m:ctrlPr>
          </m:sSubPr>
          <m:e>
            <m:r>
              <w:rPr>
                <w:rFonts w:ascii="Cambria Math" w:hAnsi="Cambria Math" w:cs="Arial"/>
              </w:rPr>
              <m:t>P</m:t>
            </m:r>
          </m:e>
          <m:sub>
            <m:r>
              <m:rPr>
                <m:nor/>
              </m:rPr>
              <w:rPr>
                <w:rFonts w:ascii="Arial" w:hAnsi="Arial" w:cs="Arial"/>
              </w:rPr>
              <m:t>cu</m:t>
            </m:r>
          </m:sub>
        </m:sSub>
        <m:r>
          <w:rPr>
            <w:rFonts w:ascii="Cambria Math" w:hAnsi="Cambria Math" w:cs="Arial"/>
          </w:rPr>
          <m:t>=</m:t>
        </m:r>
        <m:sSup>
          <m:sSupPr>
            <m:ctrlPr>
              <w:rPr>
                <w:rFonts w:ascii="Cambria Math" w:hAnsi="Cambria Math" w:cs="Arial"/>
              </w:rPr>
            </m:ctrlPr>
          </m:sSupPr>
          <m:e>
            <m:r>
              <w:rPr>
                <w:rFonts w:ascii="Cambria Math" w:hAnsi="Cambria Math" w:cs="Arial"/>
              </w:rPr>
              <m:t>I</m:t>
            </m:r>
          </m:e>
          <m:sup>
            <m:r>
              <w:rPr>
                <w:rFonts w:ascii="Cambria Math" w:hAnsi="Cambria Math" w:cs="Arial"/>
              </w:rPr>
              <m:t>2</m:t>
            </m:r>
          </m:sup>
        </m:sSup>
        <m:r>
          <w:rPr>
            <w:rFonts w:ascii="Cambria Math" w:hAnsi="Cambria Math" w:cs="Arial"/>
          </w:rPr>
          <m:t>R</m:t>
        </m:r>
      </m:oMath>
      <w:r w:rsidRPr="00E2406B">
        <w:rPr>
          <w:rFonts w:ascii="Arial" w:hAnsi="Arial" w:cs="Arial"/>
        </w:rPr>
        <w:t xml:space="preserve"> (in stator and rotor windings) </w:t>
      </w:r>
      <w:r w:rsidRPr="00E2406B">
        <w:rPr>
          <w:rFonts w:ascii="Arial" w:hAnsi="Arial" w:cs="Arial"/>
          <w:bCs/>
        </w:rPr>
        <w:t>Core losses</w:t>
      </w:r>
      <w:r w:rsidRPr="00E2406B">
        <w:rPr>
          <w:rFonts w:ascii="Arial" w:hAnsi="Arial" w:cs="Arial"/>
        </w:rPr>
        <w:t>: Due to hysteresis and eddy currents in the magnetic core</w:t>
      </w:r>
    </w:p>
    <w:p w14:paraId="24A03EEA" w14:textId="77777777" w:rsidR="00504594" w:rsidRPr="00E2406B" w:rsidRDefault="00504594" w:rsidP="00E2406B">
      <w:pPr>
        <w:jc w:val="both"/>
        <w:rPr>
          <w:rFonts w:ascii="Arial" w:hAnsi="Arial" w:cs="Arial"/>
        </w:rPr>
      </w:pPr>
      <w:r w:rsidRPr="00E2406B">
        <w:rPr>
          <w:rFonts w:ascii="Arial" w:hAnsi="Arial" w:cs="Arial"/>
          <w:bCs/>
        </w:rPr>
        <w:t>Mechanical</w:t>
      </w:r>
      <w:r w:rsidRPr="00E2406B">
        <w:rPr>
          <w:rFonts w:ascii="Arial" w:hAnsi="Arial" w:cs="Arial"/>
          <w:b/>
          <w:bCs/>
        </w:rPr>
        <w:t xml:space="preserve"> </w:t>
      </w:r>
      <w:r w:rsidRPr="00E2406B">
        <w:rPr>
          <w:rFonts w:ascii="Arial" w:hAnsi="Arial" w:cs="Arial"/>
          <w:bCs/>
        </w:rPr>
        <w:t>losses</w:t>
      </w:r>
      <w:r w:rsidRPr="00E2406B">
        <w:rPr>
          <w:rFonts w:ascii="Arial" w:hAnsi="Arial" w:cs="Arial"/>
        </w:rPr>
        <w:t>: Friction and windage losses</w:t>
      </w:r>
    </w:p>
    <w:p w14:paraId="329A60AA" w14:textId="77777777" w:rsidR="00504594" w:rsidRPr="00477C8B" w:rsidRDefault="00504594" w:rsidP="00E2406B">
      <w:pPr>
        <w:jc w:val="both"/>
        <w:rPr>
          <w:rFonts w:ascii="Arial" w:hAnsi="Arial" w:cs="Arial"/>
        </w:rPr>
      </w:pPr>
      <w:r w:rsidRPr="00477C8B">
        <w:rPr>
          <w:rFonts w:ascii="Arial" w:hAnsi="Arial" w:cs="Arial"/>
        </w:rPr>
        <w:t>2. Heat Transfer</w:t>
      </w:r>
    </w:p>
    <w:p w14:paraId="677B2270" w14:textId="77777777" w:rsidR="00504594" w:rsidRPr="00E2406B" w:rsidRDefault="00504594" w:rsidP="00E2406B">
      <w:pPr>
        <w:jc w:val="both"/>
        <w:rPr>
          <w:rFonts w:ascii="Arial" w:hAnsi="Arial" w:cs="Arial"/>
        </w:rPr>
      </w:pPr>
      <w:r w:rsidRPr="00E2406B">
        <w:rPr>
          <w:rFonts w:ascii="Arial" w:hAnsi="Arial" w:cs="Arial"/>
        </w:rPr>
        <w:t>Heat transfer in the motor occurs through conduction, convection, and radiation:</w:t>
      </w:r>
    </w:p>
    <w:p w14:paraId="79E503DE" w14:textId="28FCAEAC" w:rsidR="00504594" w:rsidRPr="00477C8B" w:rsidRDefault="00504594" w:rsidP="00E2406B">
      <w:pPr>
        <w:jc w:val="both"/>
        <w:rPr>
          <w:rFonts w:ascii="Arial" w:hAnsi="Arial" w:cs="Arial"/>
        </w:rPr>
      </w:pPr>
      <w:r w:rsidRPr="00477C8B">
        <w:rPr>
          <w:rFonts w:ascii="Arial" w:hAnsi="Arial" w:cs="Arial"/>
        </w:rPr>
        <w:t>(a) Conduction (Fourier's law)</w:t>
      </w:r>
    </w:p>
    <w:p w14:paraId="61D24C0A" w14:textId="7B0283B1" w:rsidR="00504594" w:rsidRPr="00E2406B" w:rsidRDefault="00504594" w:rsidP="00E2406B">
      <w:pPr>
        <w:jc w:val="both"/>
        <w:rPr>
          <w:rFonts w:ascii="Arial" w:hAnsi="Arial" w:cs="Arial"/>
        </w:rPr>
      </w:pPr>
      <w:r w:rsidRPr="00E2406B">
        <w:rPr>
          <w:rFonts w:ascii="Arial" w:hAnsi="Arial" w:cs="Arial"/>
        </w:rPr>
        <w:t>Heat conduction through motor components follows Fourier's law</w:t>
      </w:r>
    </w:p>
    <w:p w14:paraId="5BBC0727" w14:textId="23D0B4F3" w:rsidR="00504594" w:rsidRPr="00E2406B" w:rsidRDefault="00C27158" w:rsidP="00E2406B">
      <w:pPr>
        <w:jc w:val="both"/>
        <w:rPr>
          <w:rFonts w:ascii="Arial" w:hAnsi="Arial" w:cs="Arial"/>
        </w:rPr>
      </w:pPr>
      <m:oMathPara>
        <m:oMath>
          <m:m>
            <m:mPr>
              <m:plcHide m:val="1"/>
              <m:mcs>
                <m:mc>
                  <m:mcPr>
                    <m:count m:val="4"/>
                    <m:mcJc m:val="center"/>
                  </m:mcPr>
                </m:mc>
              </m:mcs>
              <m:ctrlPr>
                <w:rPr>
                  <w:rFonts w:ascii="Cambria Math" w:hAnsi="Cambria Math" w:cs="Arial"/>
                </w:rPr>
              </m:ctrlPr>
            </m:mPr>
            <m:mr>
              <m:e/>
              <m:e>
                <m:sSub>
                  <m:sSubPr>
                    <m:ctrlPr>
                      <w:rPr>
                        <w:rFonts w:ascii="Cambria Math" w:hAnsi="Cambria Math" w:cs="Arial"/>
                      </w:rPr>
                    </m:ctrlPr>
                  </m:sSubPr>
                  <m:e>
                    <m:r>
                      <w:rPr>
                        <w:rFonts w:ascii="Cambria Math" w:hAnsi="Cambria Math" w:cs="Arial"/>
                      </w:rPr>
                      <m:t>q</m:t>
                    </m:r>
                  </m:e>
                  <m:sub>
                    <m:r>
                      <m:rPr>
                        <m:nor/>
                      </m:rPr>
                      <w:rPr>
                        <w:rFonts w:ascii="Arial" w:hAnsi="Arial" w:cs="Arial"/>
                      </w:rPr>
                      <m:t>cond</m:t>
                    </m:r>
                  </m:sub>
                </m:sSub>
                <m:r>
                  <w:rPr>
                    <w:rFonts w:ascii="Cambria Math" w:hAnsi="Cambria Math" w:cs="Arial"/>
                  </w:rPr>
                  <m:t>=-</m:t>
                </m:r>
                <m:r>
                  <w:rPr>
                    <w:rFonts w:ascii="Cambria Math" w:hAnsi="Cambria Math" w:cs="Arial"/>
                  </w:rPr>
                  <m:t>kA</m:t>
                </m:r>
                <m:f>
                  <m:fPr>
                    <m:ctrlPr>
                      <w:rPr>
                        <w:rFonts w:ascii="Cambria Math" w:hAnsi="Cambria Math" w:cs="Arial"/>
                      </w:rPr>
                    </m:ctrlPr>
                  </m:fPr>
                  <m:num>
                    <m:r>
                      <w:rPr>
                        <w:rFonts w:ascii="Cambria Math" w:hAnsi="Cambria Math" w:cs="Arial"/>
                      </w:rPr>
                      <m:t>dT</m:t>
                    </m:r>
                  </m:num>
                  <m:den>
                    <m:r>
                      <w:rPr>
                        <w:rFonts w:ascii="Cambria Math" w:hAnsi="Cambria Math" w:cs="Arial"/>
                      </w:rPr>
                      <m:t>dx</m:t>
                    </m:r>
                  </m:den>
                </m:f>
              </m:e>
              <m:e>
                <m:r>
                  <w:rPr>
                    <w:rFonts w:ascii="Cambria Math" w:hAnsi="Cambria Math" w:cs="Arial"/>
                  </w:rPr>
                  <m:t xml:space="preserve">                                                     </m:t>
                </m:r>
              </m:e>
              <m:e>
                <m:r>
                  <m:rPr>
                    <m:nor/>
                  </m:rPr>
                  <w:rPr>
                    <w:rFonts w:ascii="Arial" w:hAnsi="Arial" w:cs="Arial"/>
                  </w:rPr>
                  <m:t xml:space="preserve">                             </m:t>
                </m:r>
                <m:r>
                  <m:rPr>
                    <m:nor/>
                  </m:rPr>
                  <w:rPr>
                    <w:rFonts w:ascii="Arial" w:hAnsi="Arial" w:cs="Arial"/>
                  </w:rPr>
                  <m:t xml:space="preserve">          (29)</m:t>
                </m:r>
              </m:e>
            </m:mr>
          </m:m>
        </m:oMath>
      </m:oMathPara>
    </w:p>
    <w:p w14:paraId="576B561B" w14:textId="77777777" w:rsidR="00504594" w:rsidRPr="00E2406B" w:rsidRDefault="00504594" w:rsidP="00E2406B">
      <w:pPr>
        <w:jc w:val="both"/>
        <w:rPr>
          <w:rFonts w:ascii="Arial" w:hAnsi="Arial" w:cs="Arial"/>
        </w:rPr>
      </w:pPr>
      <w:r w:rsidRPr="00E2406B">
        <w:rPr>
          <w:rFonts w:ascii="Arial" w:hAnsi="Arial" w:cs="Arial"/>
          <w:b/>
          <w:bCs/>
        </w:rPr>
        <w:t xml:space="preserve">(b) </w:t>
      </w:r>
      <w:r w:rsidRPr="00477C8B">
        <w:rPr>
          <w:rFonts w:ascii="Arial" w:hAnsi="Arial" w:cs="Arial"/>
        </w:rPr>
        <w:t>Convection (Newton's law of cooling):</w:t>
      </w:r>
    </w:p>
    <w:p w14:paraId="4BD33C13" w14:textId="77777777" w:rsidR="00504594" w:rsidRPr="00E2406B" w:rsidRDefault="00504594" w:rsidP="00E2406B">
      <w:pPr>
        <w:jc w:val="both"/>
        <w:rPr>
          <w:rFonts w:ascii="Arial" w:hAnsi="Arial" w:cs="Arial"/>
        </w:rPr>
      </w:pPr>
      <w:r w:rsidRPr="00E2406B">
        <w:rPr>
          <w:rFonts w:ascii="Arial" w:hAnsi="Arial" w:cs="Arial"/>
        </w:rPr>
        <w:t>Heat dissipation to the surrounding environment via convection is modeled using Newton's law of cooling:</w:t>
      </w:r>
    </w:p>
    <w:p w14:paraId="01B47ED2" w14:textId="529D541A" w:rsidR="00504594" w:rsidRPr="00E2406B" w:rsidRDefault="00C27158" w:rsidP="00E2406B">
      <w:pPr>
        <w:jc w:val="both"/>
        <w:rPr>
          <w:rFonts w:ascii="Arial" w:hAnsi="Arial" w:cs="Arial"/>
        </w:rPr>
      </w:pPr>
      <m:oMathPara>
        <m:oMath>
          <m:m>
            <m:mPr>
              <m:plcHide m:val="1"/>
              <m:mcs>
                <m:mc>
                  <m:mcPr>
                    <m:count m:val="4"/>
                    <m:mcJc m:val="center"/>
                  </m:mcPr>
                </m:mc>
              </m:mcs>
              <m:ctrlPr>
                <w:rPr>
                  <w:rFonts w:ascii="Cambria Math" w:hAnsi="Cambria Math" w:cs="Arial"/>
                </w:rPr>
              </m:ctrlPr>
            </m:mPr>
            <m:mr>
              <m:e/>
              <m:e>
                <m:sSub>
                  <m:sSubPr>
                    <m:ctrlPr>
                      <w:rPr>
                        <w:rFonts w:ascii="Cambria Math" w:hAnsi="Cambria Math" w:cs="Arial"/>
                      </w:rPr>
                    </m:ctrlPr>
                  </m:sSubPr>
                  <m:e>
                    <m:r>
                      <w:rPr>
                        <w:rFonts w:ascii="Cambria Math" w:hAnsi="Cambria Math" w:cs="Arial"/>
                      </w:rPr>
                      <m:t>q</m:t>
                    </m:r>
                  </m:e>
                  <m:sub>
                    <m:r>
                      <m:rPr>
                        <m:nor/>
                      </m:rPr>
                      <w:rPr>
                        <w:rFonts w:ascii="Arial" w:hAnsi="Arial" w:cs="Arial"/>
                      </w:rPr>
                      <m:t>conv</m:t>
                    </m:r>
                  </m:sub>
                </m:sSub>
                <m:r>
                  <w:rPr>
                    <w:rFonts w:ascii="Cambria Math" w:hAnsi="Cambria Math" w:cs="Arial"/>
                  </w:rPr>
                  <m:t>=h</m:t>
                </m:r>
                <m:r>
                  <w:rPr>
                    <w:rFonts w:ascii="Cambria Math" w:hAnsi="Cambria Math" w:cs="Arial"/>
                  </w:rPr>
                  <m:t>A</m:t>
                </m:r>
                <m:r>
                  <w:rPr>
                    <w:rFonts w:ascii="Cambria Math" w:hAnsi="Cambria Math" w:cs="Arial"/>
                  </w:rPr>
                  <m:t>(</m:t>
                </m:r>
                <m:sSub>
                  <m:sSubPr>
                    <m:ctrlPr>
                      <w:rPr>
                        <w:rFonts w:ascii="Cambria Math" w:hAnsi="Cambria Math" w:cs="Arial"/>
                      </w:rPr>
                    </m:ctrlPr>
                  </m:sSubPr>
                  <m:e>
                    <m:r>
                      <w:rPr>
                        <w:rFonts w:ascii="Cambria Math" w:hAnsi="Cambria Math" w:cs="Arial"/>
                      </w:rPr>
                      <m:t>T</m:t>
                    </m:r>
                  </m:e>
                  <m:sub>
                    <m:r>
                      <w:rPr>
                        <w:rFonts w:ascii="Cambria Math" w:hAnsi="Cambria Math" w:cs="Arial"/>
                      </w:rPr>
                      <m:t>s</m:t>
                    </m:r>
                  </m:sub>
                </m:sSub>
                <m:r>
                  <w:rPr>
                    <w:rFonts w:ascii="Cambria Math" w:hAnsi="Cambria Math" w:cs="Arial"/>
                  </w:rPr>
                  <m:t>-</m:t>
                </m:r>
                <m:sSub>
                  <m:sSubPr>
                    <m:ctrlPr>
                      <w:rPr>
                        <w:rFonts w:ascii="Cambria Math" w:hAnsi="Cambria Math" w:cs="Arial"/>
                      </w:rPr>
                    </m:ctrlPr>
                  </m:sSubPr>
                  <m:e>
                    <m:r>
                      <w:rPr>
                        <w:rFonts w:ascii="Cambria Math" w:hAnsi="Cambria Math" w:cs="Arial"/>
                      </w:rPr>
                      <m:t>T</m:t>
                    </m:r>
                  </m:e>
                  <m:sub>
                    <m:r>
                      <m:rPr>
                        <m:sty m:val="p"/>
                      </m:rPr>
                      <w:rPr>
                        <w:rFonts w:ascii="Cambria Math" w:hAnsi="Cambria Math" w:cs="Arial"/>
                      </w:rPr>
                      <m:t>∞</m:t>
                    </m:r>
                  </m:sub>
                </m:sSub>
                <m:r>
                  <w:rPr>
                    <w:rFonts w:ascii="Cambria Math" w:hAnsi="Cambria Math" w:cs="Arial"/>
                  </w:rPr>
                  <m:t>)</m:t>
                </m:r>
              </m:e>
              <m:e>
                <m:r>
                  <w:rPr>
                    <w:rFonts w:ascii="Cambria Math" w:hAnsi="Cambria Math" w:cs="Arial"/>
                  </w:rPr>
                  <m:t xml:space="preserve">                                           </m:t>
                </m:r>
              </m:e>
              <m:e>
                <m:r>
                  <m:rPr>
                    <m:nor/>
                  </m:rPr>
                  <w:rPr>
                    <w:rFonts w:ascii="Arial" w:hAnsi="Arial" w:cs="Arial"/>
                  </w:rPr>
                  <m:t xml:space="preserve">                               </m:t>
                </m:r>
                <m:r>
                  <m:rPr>
                    <m:nor/>
                  </m:rPr>
                  <w:rPr>
                    <w:rFonts w:ascii="Arial" w:hAnsi="Arial" w:cs="Arial"/>
                  </w:rPr>
                  <m:t xml:space="preserve">                (30)</m:t>
                </m:r>
              </m:e>
            </m:mr>
          </m:m>
        </m:oMath>
      </m:oMathPara>
    </w:p>
    <w:p w14:paraId="51DBBDC7" w14:textId="77777777" w:rsidR="00477C8B" w:rsidRPr="00477C8B" w:rsidRDefault="00504594" w:rsidP="00E2406B">
      <w:pPr>
        <w:jc w:val="both"/>
        <w:rPr>
          <w:rFonts w:ascii="Arial" w:hAnsi="Arial" w:cs="Arial"/>
        </w:rPr>
      </w:pPr>
      <w:r w:rsidRPr="00E2406B">
        <w:rPr>
          <w:rFonts w:ascii="Arial" w:hAnsi="Arial" w:cs="Arial"/>
          <w:b/>
          <w:bCs/>
        </w:rPr>
        <w:t>(</w:t>
      </w:r>
      <w:r w:rsidRPr="00477C8B">
        <w:rPr>
          <w:rFonts w:ascii="Arial" w:hAnsi="Arial" w:cs="Arial"/>
        </w:rPr>
        <w:t>c) Radiation (Stefan-Boltzmann law)</w:t>
      </w:r>
    </w:p>
    <w:p w14:paraId="2226BFF3" w14:textId="2F1BA027" w:rsidR="00504594" w:rsidRPr="00E2406B" w:rsidRDefault="00504594" w:rsidP="00E2406B">
      <w:pPr>
        <w:jc w:val="both"/>
        <w:rPr>
          <w:rFonts w:ascii="Arial" w:hAnsi="Arial" w:cs="Arial"/>
        </w:rPr>
      </w:pPr>
      <w:r w:rsidRPr="00E2406B">
        <w:rPr>
          <w:rFonts w:ascii="Arial" w:hAnsi="Arial" w:cs="Arial"/>
        </w:rPr>
        <w:t>Heat loss due to radiation is modeled using Stefan-Boltzmann's law:</w:t>
      </w:r>
    </w:p>
    <w:p w14:paraId="439E8C82" w14:textId="0825D65E" w:rsidR="00504594" w:rsidRPr="00E2406B" w:rsidRDefault="00C27158" w:rsidP="00E2406B">
      <w:pPr>
        <w:jc w:val="both"/>
        <w:rPr>
          <w:rFonts w:ascii="Arial" w:hAnsi="Arial" w:cs="Arial"/>
        </w:rPr>
      </w:pPr>
      <m:oMathPara>
        <m:oMath>
          <m:m>
            <m:mPr>
              <m:plcHide m:val="1"/>
              <m:mcs>
                <m:mc>
                  <m:mcPr>
                    <m:count m:val="4"/>
                    <m:mcJc m:val="center"/>
                  </m:mcPr>
                </m:mc>
              </m:mcs>
              <m:ctrlPr>
                <w:rPr>
                  <w:rFonts w:ascii="Cambria Math" w:hAnsi="Cambria Math" w:cs="Arial"/>
                </w:rPr>
              </m:ctrlPr>
            </m:mPr>
            <m:mr>
              <m:e/>
              <m:e>
                <m:sSub>
                  <m:sSubPr>
                    <m:ctrlPr>
                      <w:rPr>
                        <w:rFonts w:ascii="Cambria Math" w:hAnsi="Cambria Math" w:cs="Arial"/>
                      </w:rPr>
                    </m:ctrlPr>
                  </m:sSubPr>
                  <m:e>
                    <m:r>
                      <w:rPr>
                        <w:rFonts w:ascii="Cambria Math" w:hAnsi="Cambria Math" w:cs="Arial"/>
                      </w:rPr>
                      <m:t>q</m:t>
                    </m:r>
                  </m:e>
                  <m:sub>
                    <m:r>
                      <m:rPr>
                        <m:nor/>
                      </m:rPr>
                      <w:rPr>
                        <w:rFonts w:ascii="Arial" w:hAnsi="Arial" w:cs="Arial"/>
                      </w:rPr>
                      <m:t>rad</m:t>
                    </m:r>
                  </m:sub>
                </m:sSub>
                <m:r>
                  <w:rPr>
                    <w:rFonts w:ascii="Cambria Math" w:hAnsi="Cambria Math" w:cs="Arial"/>
                  </w:rPr>
                  <m:t>=</m:t>
                </m:r>
                <m:r>
                  <w:rPr>
                    <w:rFonts w:ascii="Cambria Math" w:hAnsi="Cambria Math" w:cs="Arial"/>
                  </w:rPr>
                  <m:t>ϵσA</m:t>
                </m:r>
                <m:r>
                  <w:rPr>
                    <w:rFonts w:ascii="Cambria Math" w:hAnsi="Cambria Math" w:cs="Arial"/>
                  </w:rPr>
                  <m:t>(</m:t>
                </m:r>
                <m:sSubSup>
                  <m:sSubSupPr>
                    <m:ctrlPr>
                      <w:rPr>
                        <w:rFonts w:ascii="Cambria Math" w:hAnsi="Cambria Math" w:cs="Arial"/>
                      </w:rPr>
                    </m:ctrlPr>
                  </m:sSubSupPr>
                  <m:e>
                    <m:r>
                      <w:rPr>
                        <w:rFonts w:ascii="Cambria Math" w:hAnsi="Cambria Math" w:cs="Arial"/>
                      </w:rPr>
                      <m:t>T</m:t>
                    </m:r>
                  </m:e>
                  <m:sub>
                    <m:r>
                      <w:rPr>
                        <w:rFonts w:ascii="Cambria Math" w:hAnsi="Cambria Math" w:cs="Arial"/>
                      </w:rPr>
                      <m:t>s</m:t>
                    </m:r>
                  </m:sub>
                  <m:sup>
                    <m:r>
                      <w:rPr>
                        <w:rFonts w:ascii="Cambria Math" w:hAnsi="Cambria Math" w:cs="Arial"/>
                      </w:rPr>
                      <m:t>4</m:t>
                    </m:r>
                  </m:sup>
                </m:sSubSup>
                <m:r>
                  <w:rPr>
                    <w:rFonts w:ascii="Cambria Math" w:hAnsi="Cambria Math" w:cs="Arial"/>
                  </w:rPr>
                  <m:t>-</m:t>
                </m:r>
                <m:sSubSup>
                  <m:sSubSupPr>
                    <m:ctrlPr>
                      <w:rPr>
                        <w:rFonts w:ascii="Cambria Math" w:hAnsi="Cambria Math" w:cs="Arial"/>
                      </w:rPr>
                    </m:ctrlPr>
                  </m:sSubSupPr>
                  <m:e>
                    <m:r>
                      <w:rPr>
                        <w:rFonts w:ascii="Cambria Math" w:hAnsi="Cambria Math" w:cs="Arial"/>
                      </w:rPr>
                      <m:t>T</m:t>
                    </m:r>
                  </m:e>
                  <m:sub>
                    <m:r>
                      <m:rPr>
                        <m:sty m:val="p"/>
                      </m:rPr>
                      <w:rPr>
                        <w:rFonts w:ascii="Cambria Math" w:hAnsi="Cambria Math" w:cs="Arial"/>
                      </w:rPr>
                      <m:t>∞</m:t>
                    </m:r>
                  </m:sub>
                  <m:sup>
                    <m:r>
                      <w:rPr>
                        <w:rFonts w:ascii="Cambria Math" w:hAnsi="Cambria Math" w:cs="Arial"/>
                      </w:rPr>
                      <m:t>4</m:t>
                    </m:r>
                  </m:sup>
                </m:sSubSup>
                <m:r>
                  <w:rPr>
                    <w:rFonts w:ascii="Cambria Math" w:hAnsi="Cambria Math" w:cs="Arial"/>
                  </w:rPr>
                  <m:t>)</m:t>
                </m:r>
              </m:e>
              <m:e>
                <m:r>
                  <w:rPr>
                    <w:rFonts w:ascii="Cambria Math" w:hAnsi="Cambria Math" w:cs="Arial"/>
                  </w:rPr>
                  <m:t xml:space="preserve">                                     </m:t>
                </m:r>
              </m:e>
              <m:e>
                <m:r>
                  <m:rPr>
                    <m:nor/>
                  </m:rPr>
                  <w:rPr>
                    <w:rFonts w:ascii="Arial" w:hAnsi="Arial" w:cs="Arial"/>
                  </w:rPr>
                  <m:t xml:space="preserve">                                                    (31)</m:t>
                </m:r>
              </m:e>
            </m:mr>
          </m:m>
        </m:oMath>
      </m:oMathPara>
    </w:p>
    <w:p w14:paraId="34812D82" w14:textId="77777777" w:rsidR="00504594" w:rsidRPr="00E2406B" w:rsidRDefault="00504594" w:rsidP="00E2406B">
      <w:pPr>
        <w:jc w:val="both"/>
        <w:rPr>
          <w:rFonts w:ascii="Arial" w:hAnsi="Arial" w:cs="Arial"/>
        </w:rPr>
      </w:pPr>
      <w:r w:rsidRPr="00E2406B">
        <w:rPr>
          <w:rFonts w:ascii="Arial" w:hAnsi="Arial" w:cs="Arial"/>
        </w:rPr>
        <w:t>Where:</w:t>
      </w:r>
    </w:p>
    <w:p w14:paraId="5ABBA0F4" w14:textId="77777777" w:rsidR="00504594" w:rsidRPr="00E2406B" w:rsidRDefault="00504594" w:rsidP="00E2406B">
      <w:pPr>
        <w:jc w:val="both"/>
        <w:rPr>
          <w:rFonts w:ascii="Arial" w:hAnsi="Arial" w:cs="Arial"/>
        </w:rPr>
      </w:pPr>
      <m:oMath>
        <m:r>
          <w:rPr>
            <w:rFonts w:ascii="Cambria Math" w:hAnsi="Cambria Math" w:cs="Arial"/>
          </w:rPr>
          <m:t>k</m:t>
        </m:r>
      </m:oMath>
      <w:r w:rsidRPr="00E2406B">
        <w:rPr>
          <w:rFonts w:ascii="Arial" w:hAnsi="Arial" w:cs="Arial"/>
        </w:rPr>
        <w:t>: T</w:t>
      </w:r>
      <w:proofErr w:type="spellStart"/>
      <w:r w:rsidRPr="00E2406B">
        <w:rPr>
          <w:rFonts w:ascii="Arial" w:hAnsi="Arial" w:cs="Arial"/>
        </w:rPr>
        <w:t>hermal</w:t>
      </w:r>
      <w:proofErr w:type="spellEnd"/>
      <w:r w:rsidRPr="00E2406B">
        <w:rPr>
          <w:rFonts w:ascii="Arial" w:hAnsi="Arial" w:cs="Arial"/>
        </w:rPr>
        <w:t xml:space="preserve"> conductivity (W/</w:t>
      </w:r>
      <w:proofErr w:type="spellStart"/>
      <w:r w:rsidRPr="00E2406B">
        <w:rPr>
          <w:rFonts w:ascii="Arial" w:hAnsi="Arial" w:cs="Arial"/>
        </w:rPr>
        <w:t>m·K</w:t>
      </w:r>
      <w:proofErr w:type="spellEnd"/>
      <w:r w:rsidRPr="00E2406B">
        <w:rPr>
          <w:rFonts w:ascii="Arial" w:hAnsi="Arial" w:cs="Arial"/>
        </w:rPr>
        <w:t>).</w:t>
      </w:r>
    </w:p>
    <w:p w14:paraId="0E6489F3" w14:textId="77777777" w:rsidR="0033093A" w:rsidRDefault="00504594" w:rsidP="00E2406B">
      <w:pPr>
        <w:jc w:val="both"/>
        <w:rPr>
          <w:rFonts w:ascii="Arial" w:hAnsi="Arial" w:cs="Arial"/>
        </w:rPr>
      </w:pPr>
      <m:oMath>
        <m:r>
          <w:rPr>
            <w:rFonts w:ascii="Cambria Math" w:hAnsi="Cambria Math" w:cs="Arial"/>
          </w:rPr>
          <m:t>A</m:t>
        </m:r>
      </m:oMath>
      <w:r w:rsidRPr="00E2406B">
        <w:rPr>
          <w:rFonts w:ascii="Arial" w:hAnsi="Arial" w:cs="Arial"/>
        </w:rPr>
        <w:t xml:space="preserve">: Cross-sectional area (m²), </w:t>
      </w:r>
      <m:oMath>
        <m:r>
          <w:rPr>
            <w:rFonts w:ascii="Cambria Math" w:hAnsi="Cambria Math" w:cs="Arial"/>
          </w:rPr>
          <m:t>h</m:t>
        </m:r>
      </m:oMath>
      <w:r w:rsidRPr="00E2406B">
        <w:rPr>
          <w:rFonts w:ascii="Arial" w:hAnsi="Arial" w:cs="Arial"/>
        </w:rPr>
        <w:t xml:space="preserve">: Heat transfer coefficient (W/m²·K), </w:t>
      </w:r>
      <m:oMath>
        <m:sSub>
          <m:sSubPr>
            <m:ctrlPr>
              <w:rPr>
                <w:rFonts w:ascii="Cambria Math" w:hAnsi="Cambria Math" w:cs="Arial"/>
              </w:rPr>
            </m:ctrlPr>
          </m:sSubPr>
          <m:e>
            <m:r>
              <w:rPr>
                <w:rFonts w:ascii="Cambria Math" w:hAnsi="Cambria Math" w:cs="Arial"/>
              </w:rPr>
              <m:t>T</m:t>
            </m:r>
          </m:e>
          <m:sub>
            <m:r>
              <w:rPr>
                <w:rFonts w:ascii="Cambria Math" w:hAnsi="Cambria Math" w:cs="Arial"/>
              </w:rPr>
              <m:t>s</m:t>
            </m:r>
          </m:sub>
        </m:sSub>
      </m:oMath>
      <w:r w:rsidRPr="00E2406B">
        <w:rPr>
          <w:rFonts w:ascii="Arial" w:hAnsi="Arial" w:cs="Arial"/>
        </w:rPr>
        <w:t xml:space="preserve">: Temperature of the machine surface (K), </w:t>
      </w:r>
      <m:oMath>
        <m:sSub>
          <m:sSubPr>
            <m:ctrlPr>
              <w:rPr>
                <w:rFonts w:ascii="Cambria Math" w:hAnsi="Cambria Math" w:cs="Arial"/>
              </w:rPr>
            </m:ctrlPr>
          </m:sSubPr>
          <m:e>
            <m:r>
              <w:rPr>
                <w:rFonts w:ascii="Cambria Math" w:hAnsi="Cambria Math" w:cs="Arial"/>
              </w:rPr>
              <m:t>T</m:t>
            </m:r>
          </m:e>
          <m:sub>
            <m:r>
              <m:rPr>
                <m:sty m:val="p"/>
              </m:rPr>
              <w:rPr>
                <w:rFonts w:ascii="Cambria Math" w:hAnsi="Cambria Math" w:cs="Arial"/>
              </w:rPr>
              <m:t>∞</m:t>
            </m:r>
          </m:sub>
        </m:sSub>
      </m:oMath>
      <w:r w:rsidRPr="00E2406B">
        <w:rPr>
          <w:rFonts w:ascii="Arial" w:hAnsi="Arial" w:cs="Arial"/>
        </w:rPr>
        <w:t xml:space="preserve">: Ambient temperature (K), </w:t>
      </w:r>
      <m:oMath>
        <m:r>
          <w:rPr>
            <w:rFonts w:ascii="Cambria Math" w:hAnsi="Cambria Math" w:cs="Arial"/>
          </w:rPr>
          <m:t>ϵ</m:t>
        </m:r>
      </m:oMath>
      <w:r w:rsidRPr="00E2406B">
        <w:rPr>
          <w:rFonts w:ascii="Arial" w:hAnsi="Arial" w:cs="Arial"/>
        </w:rPr>
        <w:t xml:space="preserve">: Emissivity (dimensionless), </w:t>
      </w:r>
      <m:oMath>
        <m:r>
          <w:rPr>
            <w:rFonts w:ascii="Cambria Math" w:hAnsi="Cambria Math" w:cs="Arial"/>
          </w:rPr>
          <m:t>σ</m:t>
        </m:r>
      </m:oMath>
      <w:r w:rsidRPr="00E2406B">
        <w:rPr>
          <w:rFonts w:ascii="Arial" w:hAnsi="Arial" w:cs="Arial"/>
        </w:rPr>
        <w:t>: Stefan-Boltzmann constant</w:t>
      </w:r>
    </w:p>
    <w:p w14:paraId="6B1A8A7A" w14:textId="4931F402" w:rsidR="00504594" w:rsidRPr="00E2406B" w:rsidRDefault="00504594" w:rsidP="00E2406B">
      <w:pPr>
        <w:jc w:val="both"/>
        <w:rPr>
          <w:rFonts w:ascii="Arial" w:hAnsi="Arial" w:cs="Arial"/>
        </w:rPr>
      </w:pPr>
      <w:r w:rsidRPr="00E2406B">
        <w:rPr>
          <w:rFonts w:ascii="Arial" w:hAnsi="Arial" w:cs="Arial"/>
        </w:rPr>
        <w:t xml:space="preserve"> </w:t>
      </w:r>
      <m:oMath>
        <m:r>
          <w:rPr>
            <w:rFonts w:ascii="Cambria Math" w:hAnsi="Cambria Math" w:cs="Arial"/>
          </w:rPr>
          <m:t>(5.67×1</m:t>
        </m:r>
        <m:sSup>
          <m:sSupPr>
            <m:ctrlPr>
              <w:rPr>
                <w:rFonts w:ascii="Cambria Math" w:hAnsi="Cambria Math" w:cs="Arial"/>
              </w:rPr>
            </m:ctrlPr>
          </m:sSupPr>
          <m:e>
            <m:r>
              <w:rPr>
                <w:rFonts w:ascii="Cambria Math" w:hAnsi="Cambria Math" w:cs="Arial"/>
              </w:rPr>
              <m:t>0</m:t>
            </m:r>
          </m:e>
          <m:sup>
            <m:r>
              <w:rPr>
                <w:rFonts w:ascii="Cambria Math" w:hAnsi="Cambria Math" w:cs="Arial"/>
              </w:rPr>
              <m:t>-8</m:t>
            </m:r>
          </m:sup>
        </m:sSup>
      </m:oMath>
      <w:r w:rsidRPr="00E2406B">
        <w:rPr>
          <w:rFonts w:ascii="Arial" w:hAnsi="Arial" w:cs="Arial"/>
        </w:rPr>
        <w:t xml:space="preserve"> W/m²·K</w:t>
      </w:r>
      <w:r w:rsidRPr="00E2406B">
        <w:rPr>
          <w:rFonts w:ascii="Arial" w:hAnsi="Arial" w:cs="Arial"/>
          <w:vertAlign w:val="superscript"/>
        </w:rPr>
        <w:t>4</w:t>
      </w:r>
      <w:r w:rsidRPr="00E2406B">
        <w:rPr>
          <w:rFonts w:ascii="Arial" w:hAnsi="Arial" w:cs="Arial"/>
        </w:rPr>
        <w:t>)</w:t>
      </w:r>
      <w:r w:rsidR="0033093A">
        <w:rPr>
          <w:rFonts w:ascii="Arial" w:hAnsi="Arial" w:cs="Arial"/>
        </w:rPr>
        <w:tab/>
      </w:r>
      <w:r w:rsidR="0033093A">
        <w:rPr>
          <w:rFonts w:ascii="Arial" w:hAnsi="Arial" w:cs="Arial"/>
        </w:rPr>
        <w:tab/>
      </w:r>
      <w:r w:rsidR="0033093A">
        <w:rPr>
          <w:rFonts w:ascii="Arial" w:hAnsi="Arial" w:cs="Arial"/>
        </w:rPr>
        <w:tab/>
      </w:r>
      <w:r w:rsidR="0033093A">
        <w:rPr>
          <w:rFonts w:ascii="Arial" w:hAnsi="Arial" w:cs="Arial"/>
        </w:rPr>
        <w:tab/>
      </w:r>
      <w:r w:rsidR="0033093A">
        <w:rPr>
          <w:rFonts w:ascii="Arial" w:hAnsi="Arial" w:cs="Arial"/>
        </w:rPr>
        <w:tab/>
      </w:r>
      <w:r w:rsidR="0033093A">
        <w:rPr>
          <w:rFonts w:ascii="Arial" w:hAnsi="Arial" w:cs="Arial"/>
        </w:rPr>
        <w:tab/>
      </w:r>
      <w:r w:rsidR="0033093A">
        <w:rPr>
          <w:rFonts w:ascii="Arial" w:hAnsi="Arial" w:cs="Arial"/>
        </w:rPr>
        <w:tab/>
      </w:r>
      <w:proofErr w:type="gramStart"/>
      <w:r w:rsidR="0033093A">
        <w:rPr>
          <w:rFonts w:ascii="Arial" w:hAnsi="Arial" w:cs="Arial"/>
        </w:rPr>
        <w:tab/>
        <w:t xml:space="preserve">  (</w:t>
      </w:r>
      <w:proofErr w:type="gramEnd"/>
      <w:r w:rsidR="0033093A">
        <w:rPr>
          <w:rFonts w:ascii="Arial" w:hAnsi="Arial" w:cs="Arial"/>
        </w:rPr>
        <w:t>32)</w:t>
      </w:r>
    </w:p>
    <w:p w14:paraId="743F625A" w14:textId="77777777" w:rsidR="00504594" w:rsidRPr="00E2406B" w:rsidRDefault="00504594" w:rsidP="00E2406B">
      <w:pPr>
        <w:jc w:val="both"/>
        <w:rPr>
          <w:rFonts w:ascii="Arial" w:hAnsi="Arial" w:cs="Arial"/>
        </w:rPr>
      </w:pPr>
      <w:r w:rsidRPr="00E2406B">
        <w:rPr>
          <w:rFonts w:ascii="Arial" w:hAnsi="Arial" w:cs="Arial"/>
          <w:b/>
          <w:bCs/>
        </w:rPr>
        <w:t>3</w:t>
      </w:r>
      <w:r w:rsidRPr="00477C8B">
        <w:rPr>
          <w:rFonts w:ascii="Arial" w:hAnsi="Arial" w:cs="Arial"/>
        </w:rPr>
        <w:t>. Energy Balance Equation</w:t>
      </w:r>
    </w:p>
    <w:p w14:paraId="3EAD1699" w14:textId="77777777" w:rsidR="00504594" w:rsidRPr="00E2406B" w:rsidRDefault="00504594" w:rsidP="00E2406B">
      <w:pPr>
        <w:jc w:val="both"/>
        <w:rPr>
          <w:rFonts w:ascii="Arial" w:hAnsi="Arial" w:cs="Arial"/>
        </w:rPr>
      </w:pPr>
      <w:r w:rsidRPr="00E2406B">
        <w:rPr>
          <w:rFonts w:ascii="Arial" w:hAnsi="Arial" w:cs="Arial"/>
        </w:rPr>
        <w:t>The energy balance for the machine accounts for heat generation and heat losses due to convection and radiation. It can be described using an energy balance equation:</w:t>
      </w:r>
    </w:p>
    <w:p w14:paraId="1148C7D2" w14:textId="58414B39" w:rsidR="00504594" w:rsidRPr="00E2406B" w:rsidRDefault="00C27158" w:rsidP="00E2406B">
      <w:pPr>
        <w:jc w:val="both"/>
        <w:rPr>
          <w:rFonts w:ascii="Arial" w:hAnsi="Arial" w:cs="Arial"/>
        </w:rPr>
      </w:pPr>
      <m:oMathPara>
        <m:oMath>
          <m:m>
            <m:mPr>
              <m:plcHide m:val="1"/>
              <m:mcs>
                <m:mc>
                  <m:mcPr>
                    <m:count m:val="4"/>
                    <m:mcJc m:val="center"/>
                  </m:mcPr>
                </m:mc>
              </m:mcs>
              <m:ctrlPr>
                <w:rPr>
                  <w:rFonts w:ascii="Cambria Math" w:hAnsi="Cambria Math" w:cs="Arial"/>
                </w:rPr>
              </m:ctrlPr>
            </m:mPr>
            <m:mr>
              <m:e/>
              <m:e>
                <m:r>
                  <w:rPr>
                    <w:rFonts w:ascii="Cambria Math" w:hAnsi="Cambria Math" w:cs="Arial"/>
                  </w:rPr>
                  <m:t>C</m:t>
                </m:r>
                <m:f>
                  <m:fPr>
                    <m:ctrlPr>
                      <w:rPr>
                        <w:rFonts w:ascii="Cambria Math" w:hAnsi="Cambria Math" w:cs="Arial"/>
                      </w:rPr>
                    </m:ctrlPr>
                  </m:fPr>
                  <m:num>
                    <m:r>
                      <w:rPr>
                        <w:rFonts w:ascii="Cambria Math" w:hAnsi="Cambria Math" w:cs="Arial"/>
                      </w:rPr>
                      <m:t>dT</m:t>
                    </m:r>
                  </m:num>
                  <m:den>
                    <m:r>
                      <w:rPr>
                        <w:rFonts w:ascii="Cambria Math" w:hAnsi="Cambria Math" w:cs="Arial"/>
                      </w:rPr>
                      <m:t>dt</m:t>
                    </m:r>
                  </m:den>
                </m:f>
                <m:r>
                  <w:rPr>
                    <w:rFonts w:ascii="Cambria Math" w:hAnsi="Cambria Math" w:cs="Arial"/>
                  </w:rPr>
                  <m:t>=</m:t>
                </m:r>
                <m:sSub>
                  <m:sSubPr>
                    <m:ctrlPr>
                      <w:rPr>
                        <w:rFonts w:ascii="Cambria Math" w:hAnsi="Cambria Math" w:cs="Arial"/>
                      </w:rPr>
                    </m:ctrlPr>
                  </m:sSubPr>
                  <m:e>
                    <m:r>
                      <w:rPr>
                        <w:rFonts w:ascii="Cambria Math" w:hAnsi="Cambria Math" w:cs="Arial"/>
                      </w:rPr>
                      <m:t>Q</m:t>
                    </m:r>
                  </m:e>
                  <m:sub>
                    <m:r>
                      <m:rPr>
                        <m:nor/>
                      </m:rPr>
                      <w:rPr>
                        <w:rFonts w:ascii="Arial" w:hAnsi="Arial" w:cs="Arial"/>
                      </w:rPr>
                      <m:t>gen</m:t>
                    </m:r>
                  </m:sub>
                </m:sSub>
                <m:r>
                  <w:rPr>
                    <w:rFonts w:ascii="Cambria Math" w:hAnsi="Cambria Math" w:cs="Arial"/>
                  </w:rPr>
                  <m:t>-</m:t>
                </m:r>
                <m:sSub>
                  <m:sSubPr>
                    <m:ctrlPr>
                      <w:rPr>
                        <w:rFonts w:ascii="Cambria Math" w:hAnsi="Cambria Math" w:cs="Arial"/>
                      </w:rPr>
                    </m:ctrlPr>
                  </m:sSubPr>
                  <m:e>
                    <m:r>
                      <w:rPr>
                        <w:rFonts w:ascii="Cambria Math" w:hAnsi="Cambria Math" w:cs="Arial"/>
                      </w:rPr>
                      <m:t>Q</m:t>
                    </m:r>
                  </m:e>
                  <m:sub>
                    <m:r>
                      <m:rPr>
                        <m:nor/>
                      </m:rPr>
                      <w:rPr>
                        <w:rFonts w:ascii="Arial" w:hAnsi="Arial" w:cs="Arial"/>
                      </w:rPr>
                      <m:t>loss</m:t>
                    </m:r>
                  </m:sub>
                </m:sSub>
              </m:e>
              <m:e>
                <m:r>
                  <w:rPr>
                    <w:rFonts w:ascii="Cambria Math" w:hAnsi="Cambria Math" w:cs="Arial"/>
                  </w:rPr>
                  <m:t xml:space="preserve">                       </m:t>
                </m:r>
                <m:r>
                  <w:rPr>
                    <w:rFonts w:ascii="Cambria Math" w:hAnsi="Cambria Math" w:cs="Arial"/>
                  </w:rPr>
                  <m:t xml:space="preserve">                   </m:t>
                </m:r>
              </m:e>
              <m:e>
                <m:r>
                  <m:rPr>
                    <m:nor/>
                  </m:rPr>
                  <w:rPr>
                    <w:rFonts w:ascii="Arial" w:hAnsi="Arial" w:cs="Arial"/>
                  </w:rPr>
                  <m:t xml:space="preserve">                                        (33)</m:t>
                </m:r>
              </m:e>
            </m:mr>
          </m:m>
        </m:oMath>
      </m:oMathPara>
    </w:p>
    <w:p w14:paraId="30268DC5" w14:textId="77777777" w:rsidR="00504594" w:rsidRPr="00E2406B" w:rsidRDefault="00504594" w:rsidP="00E2406B">
      <w:pPr>
        <w:jc w:val="both"/>
        <w:rPr>
          <w:rFonts w:ascii="Arial" w:hAnsi="Arial" w:cs="Arial"/>
        </w:rPr>
      </w:pPr>
      <w:r w:rsidRPr="00E2406B">
        <w:rPr>
          <w:rFonts w:ascii="Arial" w:hAnsi="Arial" w:cs="Arial"/>
        </w:rPr>
        <w:t xml:space="preserve">Where </w:t>
      </w:r>
      <m:oMath>
        <m:r>
          <w:rPr>
            <w:rFonts w:ascii="Cambria Math" w:hAnsi="Cambria Math" w:cs="Arial"/>
          </w:rPr>
          <m:t>C</m:t>
        </m:r>
      </m:oMath>
      <w:r w:rsidRPr="00E2406B">
        <w:rPr>
          <w:rFonts w:ascii="Arial" w:hAnsi="Arial" w:cs="Arial"/>
        </w:rPr>
        <w:t xml:space="preserve">: Thermal capacitance (J/K). </w:t>
      </w:r>
      <m:oMath>
        <m:r>
          <w:rPr>
            <w:rFonts w:ascii="Cambria Math" w:hAnsi="Cambria Math" w:cs="Arial"/>
          </w:rPr>
          <m:t>T</m:t>
        </m:r>
      </m:oMath>
      <w:r w:rsidRPr="00E2406B">
        <w:rPr>
          <w:rFonts w:ascii="Arial" w:hAnsi="Arial" w:cs="Arial"/>
        </w:rPr>
        <w:t>: Temperature (K).</w:t>
      </w:r>
    </w:p>
    <w:p w14:paraId="5219872C" w14:textId="77777777" w:rsidR="00504594" w:rsidRPr="00E2406B" w:rsidRDefault="00504594" w:rsidP="00E2406B">
      <w:pPr>
        <w:jc w:val="both"/>
        <w:rPr>
          <w:rFonts w:ascii="Arial" w:hAnsi="Arial" w:cs="Arial"/>
        </w:rPr>
      </w:pPr>
      <w:r w:rsidRPr="00E2406B">
        <w:rPr>
          <w:rFonts w:ascii="Arial" w:hAnsi="Arial" w:cs="Arial"/>
          <w:b/>
          <w:bCs/>
        </w:rPr>
        <w:t>4. Lumped Thermal Model</w:t>
      </w:r>
    </w:p>
    <w:p w14:paraId="38637D33" w14:textId="77777777" w:rsidR="00504594" w:rsidRPr="00E2406B" w:rsidRDefault="00504594" w:rsidP="00E2406B">
      <w:pPr>
        <w:jc w:val="both"/>
        <w:rPr>
          <w:rFonts w:ascii="Arial" w:hAnsi="Arial" w:cs="Arial"/>
        </w:rPr>
      </w:pPr>
      <w:r w:rsidRPr="00E2406B">
        <w:rPr>
          <w:rFonts w:ascii="Arial" w:hAnsi="Arial" w:cs="Arial"/>
        </w:rPr>
        <w:t>In a simplified lumped parameter model, the motor is divided into thermal nodes (stator, rotor, housing, etc.) with resistances and capacitances:</w:t>
      </w:r>
    </w:p>
    <w:p w14:paraId="5BC6DBAD" w14:textId="096824C9" w:rsidR="00504594" w:rsidRPr="00E2406B" w:rsidRDefault="00504594" w:rsidP="00E2406B">
      <w:pPr>
        <w:jc w:val="both"/>
        <w:rPr>
          <w:rFonts w:ascii="Arial" w:hAnsi="Arial" w:cs="Arial"/>
        </w:rPr>
      </w:pPr>
      <w:r w:rsidRPr="00E2406B">
        <w:rPr>
          <w:rFonts w:ascii="Arial" w:hAnsi="Arial" w:cs="Arial"/>
        </w:rPr>
        <w:t xml:space="preserve">                    </w:t>
      </w:r>
      <m:oMath>
        <m:f>
          <m:fPr>
            <m:ctrlPr>
              <w:rPr>
                <w:rFonts w:ascii="Cambria Math" w:hAnsi="Cambria Math" w:cs="Arial"/>
                <w:i/>
              </w:rPr>
            </m:ctrlPr>
          </m:fPr>
          <m:num>
            <m:r>
              <w:rPr>
                <w:rFonts w:ascii="Cambria Math" w:hAnsi="Cambria Math" w:cs="Arial"/>
              </w:rPr>
              <m:t>dTi</m:t>
            </m:r>
          </m:num>
          <m:den>
            <m:r>
              <w:rPr>
                <w:rFonts w:ascii="Cambria Math" w:hAnsi="Cambria Math" w:cs="Arial"/>
              </w:rPr>
              <m:t>dt</m:t>
            </m:r>
          </m:den>
        </m:f>
        <m:r>
          <w:rPr>
            <w:rFonts w:ascii="Cambria Math" w:hAnsi="Cambria Math" w:cs="Arial"/>
          </w:rPr>
          <m:t>=</m:t>
        </m:r>
        <m:f>
          <m:fPr>
            <m:ctrlPr>
              <w:rPr>
                <w:rFonts w:ascii="Cambria Math" w:hAnsi="Cambria Math" w:cs="Arial"/>
                <w:i/>
              </w:rPr>
            </m:ctrlPr>
          </m:fPr>
          <m:num>
            <m:r>
              <w:rPr>
                <w:rFonts w:ascii="Cambria Math" w:hAnsi="Cambria Math" w:cs="Arial"/>
              </w:rPr>
              <m:t>Qin,i-Qout,i</m:t>
            </m:r>
          </m:num>
          <m:den>
            <m:r>
              <w:rPr>
                <w:rFonts w:ascii="Cambria Math" w:hAnsi="Cambria Math" w:cs="Arial"/>
              </w:rPr>
              <m:t>Ci</m:t>
            </m:r>
          </m:den>
        </m:f>
        <m:r>
          <w:rPr>
            <w:rFonts w:ascii="Cambria Math" w:hAnsi="Cambria Math" w:cs="Arial"/>
          </w:rPr>
          <m:t xml:space="preserve"> </m:t>
        </m:r>
      </m:oMath>
      <w:r w:rsidRPr="00E2406B">
        <w:rPr>
          <w:rFonts w:ascii="Arial" w:hAnsi="Arial" w:cs="Arial"/>
        </w:rPr>
        <w:t xml:space="preserve">                                                </w:t>
      </w:r>
      <w:r w:rsidRPr="00E2406B">
        <w:rPr>
          <w:rFonts w:ascii="Arial" w:hAnsi="Arial" w:cs="Arial"/>
        </w:rPr>
        <w:tab/>
      </w:r>
      <w:r w:rsidRPr="00E2406B">
        <w:rPr>
          <w:rFonts w:ascii="Arial" w:hAnsi="Arial" w:cs="Arial"/>
        </w:rPr>
        <w:tab/>
      </w:r>
      <w:r w:rsidRPr="00E2406B">
        <w:rPr>
          <w:rFonts w:ascii="Arial" w:hAnsi="Arial" w:cs="Arial"/>
        </w:rPr>
        <w:tab/>
        <w:t xml:space="preserve">  (34)       </w:t>
      </w:r>
    </w:p>
    <w:p w14:paraId="5642E126" w14:textId="75764B76" w:rsidR="00504594" w:rsidRPr="00E2406B" w:rsidRDefault="00504594" w:rsidP="00E2406B">
      <w:pPr>
        <w:jc w:val="both"/>
        <w:rPr>
          <w:rFonts w:ascii="Arial" w:hAnsi="Arial" w:cs="Arial"/>
        </w:rPr>
      </w:pPr>
      <w:r w:rsidRPr="00E2406B">
        <w:rPr>
          <w:rFonts w:ascii="Arial" w:hAnsi="Arial" w:cs="Arial"/>
        </w:rPr>
        <w:t>Where</w:t>
      </w:r>
      <w:r w:rsidR="00DC011D" w:rsidRPr="00E2406B">
        <w:rPr>
          <w:rFonts w:ascii="Arial" w:hAnsi="Arial" w:cs="Arial"/>
        </w:rPr>
        <w:t xml:space="preserve"> </w:t>
      </w:r>
      <m:oMath>
        <m:sSub>
          <m:sSubPr>
            <m:ctrlPr>
              <w:rPr>
                <w:rFonts w:ascii="Cambria Math" w:hAnsi="Cambria Math" w:cs="Arial"/>
              </w:rPr>
            </m:ctrlPr>
          </m:sSubPr>
          <m:e>
            <m:r>
              <w:rPr>
                <w:rFonts w:ascii="Cambria Math" w:hAnsi="Cambria Math" w:cs="Arial"/>
              </w:rPr>
              <m:t>T</m:t>
            </m:r>
          </m:e>
          <m:sub>
            <m:r>
              <w:rPr>
                <w:rFonts w:ascii="Cambria Math" w:hAnsi="Cambria Math" w:cs="Arial"/>
              </w:rPr>
              <m:t>i</m:t>
            </m:r>
          </m:sub>
        </m:sSub>
      </m:oMath>
      <w:r w:rsidR="00DC011D" w:rsidRPr="00E2406B">
        <w:rPr>
          <w:rFonts w:ascii="Arial" w:hAnsi="Arial" w:cs="Arial"/>
        </w:rPr>
        <w:t xml:space="preserve">is </w:t>
      </w:r>
      <w:r w:rsidR="00477C8B">
        <w:rPr>
          <w:rFonts w:ascii="Arial" w:hAnsi="Arial" w:cs="Arial"/>
        </w:rPr>
        <w:t>the temperature</w:t>
      </w:r>
      <w:r w:rsidRPr="00E2406B">
        <w:rPr>
          <w:rFonts w:ascii="Arial" w:hAnsi="Arial" w:cs="Arial"/>
        </w:rPr>
        <w:t xml:space="preserve"> of the </w:t>
      </w:r>
      <m:oMath>
        <m:r>
          <w:rPr>
            <w:rFonts w:ascii="Cambria Math" w:hAnsi="Cambria Math" w:cs="Arial"/>
          </w:rPr>
          <m:t>i</m:t>
        </m:r>
      </m:oMath>
      <w:r w:rsidRPr="00E2406B">
        <w:rPr>
          <w:rFonts w:ascii="Arial" w:hAnsi="Arial" w:cs="Arial"/>
        </w:rPr>
        <w:t>-th node</w:t>
      </w:r>
      <w:r w:rsidR="00DC011D" w:rsidRPr="00E2406B">
        <w:rPr>
          <w:rFonts w:ascii="Arial" w:hAnsi="Arial" w:cs="Arial"/>
        </w:rPr>
        <w:t xml:space="preserve">, </w:t>
      </w:r>
      <m:oMath>
        <m:sSub>
          <m:sSubPr>
            <m:ctrlPr>
              <w:rPr>
                <w:rFonts w:ascii="Cambria Math" w:hAnsi="Cambria Math" w:cs="Arial"/>
              </w:rPr>
            </m:ctrlPr>
          </m:sSubPr>
          <m:e>
            <m:r>
              <w:rPr>
                <w:rFonts w:ascii="Cambria Math" w:hAnsi="Cambria Math" w:cs="Arial"/>
              </w:rPr>
              <m:t>Q</m:t>
            </m:r>
          </m:e>
          <m:sub>
            <m:r>
              <m:rPr>
                <m:nor/>
              </m:rPr>
              <w:rPr>
                <w:rFonts w:ascii="Arial" w:hAnsi="Arial" w:cs="Arial"/>
              </w:rPr>
              <m:t>in</m:t>
            </m:r>
            <m:r>
              <w:rPr>
                <w:rFonts w:ascii="Cambria Math" w:hAnsi="Cambria Math" w:cs="Arial"/>
              </w:rPr>
              <m:t>,i</m:t>
            </m:r>
          </m:sub>
        </m:sSub>
      </m:oMath>
      <w:r w:rsidR="00DC011D" w:rsidRPr="00E2406B">
        <w:rPr>
          <w:rFonts w:ascii="Arial" w:hAnsi="Arial" w:cs="Arial"/>
        </w:rPr>
        <w:t xml:space="preserve"> </w:t>
      </w:r>
      <w:r w:rsidR="00477C8B">
        <w:rPr>
          <w:rFonts w:ascii="Arial" w:hAnsi="Arial" w:cs="Arial"/>
        </w:rPr>
        <w:t>Is</w:t>
      </w:r>
      <w:r w:rsidR="00DC011D" w:rsidRPr="00E2406B">
        <w:rPr>
          <w:rFonts w:ascii="Arial" w:hAnsi="Arial" w:cs="Arial"/>
        </w:rPr>
        <w:t xml:space="preserve"> heat</w:t>
      </w:r>
      <w:r w:rsidRPr="00E2406B">
        <w:rPr>
          <w:rFonts w:ascii="Arial" w:hAnsi="Arial" w:cs="Arial"/>
        </w:rPr>
        <w:t xml:space="preserve"> entering the </w:t>
      </w:r>
      <m:oMath>
        <m:r>
          <w:rPr>
            <w:rFonts w:ascii="Cambria Math" w:hAnsi="Cambria Math" w:cs="Arial"/>
          </w:rPr>
          <m:t>i</m:t>
        </m:r>
      </m:oMath>
      <w:r w:rsidRPr="00E2406B">
        <w:rPr>
          <w:rFonts w:ascii="Arial" w:hAnsi="Arial" w:cs="Arial"/>
        </w:rPr>
        <w:t>-th node</w:t>
      </w:r>
      <w:r w:rsidR="00DC011D" w:rsidRPr="00E2406B">
        <w:rPr>
          <w:rFonts w:ascii="Arial" w:hAnsi="Arial" w:cs="Arial"/>
        </w:rPr>
        <w:t xml:space="preserve">, </w:t>
      </w:r>
      <m:oMath>
        <m:sSub>
          <m:sSubPr>
            <m:ctrlPr>
              <w:rPr>
                <w:rFonts w:ascii="Cambria Math" w:hAnsi="Cambria Math" w:cs="Arial"/>
              </w:rPr>
            </m:ctrlPr>
          </m:sSubPr>
          <m:e>
            <m:r>
              <w:rPr>
                <w:rFonts w:ascii="Cambria Math" w:hAnsi="Cambria Math" w:cs="Arial"/>
              </w:rPr>
              <m:t>Q</m:t>
            </m:r>
          </m:e>
          <m:sub>
            <m:r>
              <m:rPr>
                <m:nor/>
              </m:rPr>
              <w:rPr>
                <w:rFonts w:ascii="Arial" w:hAnsi="Arial" w:cs="Arial"/>
              </w:rPr>
              <m:t>out</m:t>
            </m:r>
            <m:r>
              <w:rPr>
                <w:rFonts w:ascii="Cambria Math" w:hAnsi="Cambria Math" w:cs="Arial"/>
              </w:rPr>
              <m:t>,i</m:t>
            </m:r>
          </m:sub>
        </m:sSub>
      </m:oMath>
      <w:r w:rsidR="00477C8B">
        <w:rPr>
          <w:rFonts w:ascii="Arial" w:hAnsi="Arial" w:cs="Arial"/>
        </w:rPr>
        <w:t>Is</w:t>
      </w:r>
      <w:r w:rsidR="00DC011D" w:rsidRPr="00E2406B">
        <w:rPr>
          <w:rFonts w:ascii="Arial" w:hAnsi="Arial" w:cs="Arial"/>
        </w:rPr>
        <w:t xml:space="preserve"> h</w:t>
      </w:r>
      <w:r w:rsidRPr="00E2406B">
        <w:rPr>
          <w:rFonts w:ascii="Arial" w:hAnsi="Arial" w:cs="Arial"/>
        </w:rPr>
        <w:t xml:space="preserve">eat leaving the </w:t>
      </w:r>
      <m:oMath>
        <m:r>
          <w:rPr>
            <w:rFonts w:ascii="Cambria Math" w:hAnsi="Cambria Math" w:cs="Arial"/>
          </w:rPr>
          <m:t>i</m:t>
        </m:r>
      </m:oMath>
      <w:r w:rsidRPr="00E2406B">
        <w:rPr>
          <w:rFonts w:ascii="Arial" w:hAnsi="Arial" w:cs="Arial"/>
        </w:rPr>
        <w:t>-th node</w:t>
      </w:r>
      <w:r w:rsidR="00DC011D" w:rsidRPr="00E2406B">
        <w:rPr>
          <w:rFonts w:ascii="Arial" w:hAnsi="Arial" w:cs="Arial"/>
        </w:rPr>
        <w:t xml:space="preserve">, </w:t>
      </w:r>
      <m:oMath>
        <m:sSub>
          <m:sSubPr>
            <m:ctrlPr>
              <w:rPr>
                <w:rFonts w:ascii="Cambria Math" w:hAnsi="Cambria Math" w:cs="Arial"/>
              </w:rPr>
            </m:ctrlPr>
          </m:sSubPr>
          <m:e>
            <m:r>
              <w:rPr>
                <w:rFonts w:ascii="Cambria Math" w:hAnsi="Cambria Math" w:cs="Arial"/>
              </w:rPr>
              <m:t>C</m:t>
            </m:r>
          </m:e>
          <m:sub>
            <m:r>
              <w:rPr>
                <w:rFonts w:ascii="Cambria Math" w:hAnsi="Cambria Math" w:cs="Arial"/>
              </w:rPr>
              <m:t>i</m:t>
            </m:r>
          </m:sub>
        </m:sSub>
      </m:oMath>
      <w:r w:rsidR="00DC011D" w:rsidRPr="00E2406B">
        <w:rPr>
          <w:rFonts w:ascii="Arial" w:hAnsi="Arial" w:cs="Arial"/>
        </w:rPr>
        <w:t>is</w:t>
      </w:r>
      <w:r w:rsidRPr="00E2406B">
        <w:rPr>
          <w:rFonts w:ascii="Arial" w:hAnsi="Arial" w:cs="Arial"/>
        </w:rPr>
        <w:t xml:space="preserve"> </w:t>
      </w:r>
      <w:r w:rsidR="00477C8B">
        <w:rPr>
          <w:rFonts w:ascii="Arial" w:hAnsi="Arial" w:cs="Arial"/>
        </w:rPr>
        <w:t xml:space="preserve">the </w:t>
      </w:r>
      <w:r w:rsidR="00DC011D" w:rsidRPr="00E2406B">
        <w:rPr>
          <w:rFonts w:ascii="Arial" w:hAnsi="Arial" w:cs="Arial"/>
        </w:rPr>
        <w:t>t</w:t>
      </w:r>
      <w:r w:rsidRPr="00E2406B">
        <w:rPr>
          <w:rFonts w:ascii="Arial" w:hAnsi="Arial" w:cs="Arial"/>
        </w:rPr>
        <w:t xml:space="preserve">hermal capacitance of the </w:t>
      </w:r>
      <m:oMath>
        <m:r>
          <w:rPr>
            <w:rFonts w:ascii="Cambria Math" w:hAnsi="Cambria Math" w:cs="Arial"/>
          </w:rPr>
          <m:t>i</m:t>
        </m:r>
      </m:oMath>
      <w:r w:rsidRPr="00E2406B">
        <w:rPr>
          <w:rFonts w:ascii="Arial" w:hAnsi="Arial" w:cs="Arial"/>
        </w:rPr>
        <w:t>-th node.</w:t>
      </w:r>
    </w:p>
    <w:p w14:paraId="5EC46112" w14:textId="77777777" w:rsidR="00504594" w:rsidRPr="00E2406B" w:rsidRDefault="00504594" w:rsidP="00E2406B">
      <w:pPr>
        <w:jc w:val="both"/>
        <w:rPr>
          <w:rFonts w:ascii="Arial" w:hAnsi="Arial" w:cs="Arial"/>
        </w:rPr>
      </w:pPr>
      <w:r w:rsidRPr="00E2406B">
        <w:rPr>
          <w:rFonts w:ascii="Arial" w:hAnsi="Arial" w:cs="Arial"/>
        </w:rPr>
        <w:t xml:space="preserve">Thermal Resistance  </w:t>
      </w:r>
    </w:p>
    <w:p w14:paraId="2ECCC974" w14:textId="6A202E3B" w:rsidR="00504594" w:rsidRPr="00E2406B" w:rsidRDefault="00504594" w:rsidP="00E2406B">
      <w:pPr>
        <w:jc w:val="both"/>
        <w:rPr>
          <w:rFonts w:ascii="Arial" w:hAnsi="Arial" w:cs="Arial"/>
        </w:rPr>
      </w:pPr>
      <w:r w:rsidRPr="00E2406B">
        <w:rPr>
          <w:rFonts w:ascii="Arial" w:hAnsi="Arial" w:cs="Arial"/>
        </w:rPr>
        <w:t xml:space="preserve">              </w:t>
      </w:r>
      <m:oMath>
        <m:r>
          <w:rPr>
            <w:rFonts w:ascii="Cambria Math" w:hAnsi="Cambria Math" w:cs="Arial"/>
          </w:rPr>
          <m:t xml:space="preserve">Q </m:t>
        </m:r>
        <m:f>
          <m:fPr>
            <m:ctrlPr>
              <w:rPr>
                <w:rFonts w:ascii="Cambria Math" w:hAnsi="Cambria Math" w:cs="Arial"/>
                <w:i/>
              </w:rPr>
            </m:ctrlPr>
          </m:fPr>
          <m:num>
            <m:r>
              <w:rPr>
                <w:rFonts w:ascii="Cambria Math" w:hAnsi="Cambria Math" w:cs="Arial"/>
              </w:rPr>
              <m:t>Ti-Tj</m:t>
            </m:r>
          </m:num>
          <m:den>
            <m:r>
              <w:rPr>
                <w:rFonts w:ascii="Cambria Math" w:hAnsi="Cambria Math" w:cs="Arial"/>
              </w:rPr>
              <m:t>Rth,i,j</m:t>
            </m:r>
          </m:den>
        </m:f>
      </m:oMath>
      <w:r w:rsidRPr="00E2406B">
        <w:rPr>
          <w:rFonts w:ascii="Arial" w:hAnsi="Arial" w:cs="Arial"/>
        </w:rPr>
        <w:t xml:space="preserve">                                       </w:t>
      </w:r>
      <w:r w:rsidRPr="00E2406B">
        <w:rPr>
          <w:rFonts w:ascii="Arial" w:hAnsi="Arial" w:cs="Arial"/>
        </w:rPr>
        <w:tab/>
      </w:r>
      <w:r w:rsidRPr="00E2406B">
        <w:rPr>
          <w:rFonts w:ascii="Arial" w:hAnsi="Arial" w:cs="Arial"/>
        </w:rPr>
        <w:tab/>
      </w:r>
      <w:r w:rsidRPr="00E2406B">
        <w:rPr>
          <w:rFonts w:ascii="Arial" w:hAnsi="Arial" w:cs="Arial"/>
        </w:rPr>
        <w:tab/>
      </w:r>
      <w:r w:rsidRPr="00E2406B">
        <w:rPr>
          <w:rFonts w:ascii="Arial" w:hAnsi="Arial" w:cs="Arial"/>
        </w:rPr>
        <w:tab/>
      </w:r>
      <w:r w:rsidR="00E2406B">
        <w:rPr>
          <w:rFonts w:ascii="Arial" w:hAnsi="Arial" w:cs="Arial"/>
        </w:rPr>
        <w:tab/>
      </w:r>
      <w:r w:rsidRPr="00E2406B">
        <w:rPr>
          <w:rFonts w:ascii="Arial" w:hAnsi="Arial" w:cs="Arial"/>
        </w:rPr>
        <w:tab/>
        <w:t>(35)</w:t>
      </w:r>
    </w:p>
    <w:p w14:paraId="01593FC9" w14:textId="77777777" w:rsidR="00504594" w:rsidRPr="00E2406B" w:rsidRDefault="00504594" w:rsidP="00E2406B">
      <w:pPr>
        <w:jc w:val="both"/>
        <w:rPr>
          <w:rFonts w:ascii="Arial" w:hAnsi="Arial" w:cs="Arial"/>
        </w:rPr>
      </w:pPr>
      <w:r w:rsidRPr="00E2406B">
        <w:rPr>
          <w:rFonts w:ascii="Arial" w:hAnsi="Arial" w:cs="Arial"/>
          <w:b/>
          <w:bCs/>
        </w:rPr>
        <w:t>5. Steady-State Thermal Equation</w:t>
      </w:r>
    </w:p>
    <w:p w14:paraId="57F0B0EC" w14:textId="77777777" w:rsidR="00504594" w:rsidRPr="00E2406B" w:rsidRDefault="00504594" w:rsidP="00E2406B">
      <w:pPr>
        <w:jc w:val="both"/>
        <w:rPr>
          <w:rFonts w:ascii="Arial" w:hAnsi="Arial" w:cs="Arial"/>
        </w:rPr>
      </w:pPr>
      <w:r w:rsidRPr="00E2406B">
        <w:rPr>
          <w:rFonts w:ascii="Arial" w:hAnsi="Arial" w:cs="Arial"/>
        </w:rPr>
        <w:t>At steady-state, the rate of heat generation equals the rate of heat dissipation:</w:t>
      </w:r>
    </w:p>
    <w:p w14:paraId="47C042B3" w14:textId="645FEB1B" w:rsidR="00504594" w:rsidRPr="00E2406B" w:rsidRDefault="00C27158" w:rsidP="00E2406B">
      <w:pPr>
        <w:jc w:val="both"/>
        <w:rPr>
          <w:rFonts w:ascii="Arial" w:hAnsi="Arial" w:cs="Arial"/>
        </w:rPr>
      </w:pPr>
      <m:oMathPara>
        <m:oMath>
          <m:m>
            <m:mPr>
              <m:plcHide m:val="1"/>
              <m:mcs>
                <m:mc>
                  <m:mcPr>
                    <m:count m:val="4"/>
                    <m:mcJc m:val="center"/>
                  </m:mcPr>
                </m:mc>
              </m:mcs>
              <m:ctrlPr>
                <w:rPr>
                  <w:rFonts w:ascii="Cambria Math" w:hAnsi="Cambria Math" w:cs="Arial"/>
                </w:rPr>
              </m:ctrlPr>
            </m:mPr>
            <m:mr>
              <m:e/>
              <m:e>
                <m:sSub>
                  <m:sSubPr>
                    <m:ctrlPr>
                      <w:rPr>
                        <w:rFonts w:ascii="Cambria Math" w:hAnsi="Cambria Math" w:cs="Arial"/>
                      </w:rPr>
                    </m:ctrlPr>
                  </m:sSubPr>
                  <m:e>
                    <m:r>
                      <w:rPr>
                        <w:rFonts w:ascii="Cambria Math" w:hAnsi="Cambria Math" w:cs="Arial"/>
                      </w:rPr>
                      <m:t>Q</m:t>
                    </m:r>
                  </m:e>
                  <m:sub>
                    <m:r>
                      <m:rPr>
                        <m:nor/>
                      </m:rPr>
                      <w:rPr>
                        <w:rFonts w:ascii="Arial" w:hAnsi="Arial" w:cs="Arial"/>
                      </w:rPr>
                      <m:t>gen</m:t>
                    </m:r>
                  </m:sub>
                </m:sSub>
                <m:r>
                  <w:rPr>
                    <w:rFonts w:ascii="Cambria Math" w:hAnsi="Cambria Math" w:cs="Arial"/>
                  </w:rPr>
                  <m:t>=</m:t>
                </m:r>
                <m:sSub>
                  <m:sSubPr>
                    <m:ctrlPr>
                      <w:rPr>
                        <w:rFonts w:ascii="Cambria Math" w:hAnsi="Cambria Math" w:cs="Arial"/>
                      </w:rPr>
                    </m:ctrlPr>
                  </m:sSubPr>
                  <m:e>
                    <m:r>
                      <w:rPr>
                        <w:rFonts w:ascii="Cambria Math" w:hAnsi="Cambria Math" w:cs="Arial"/>
                      </w:rPr>
                      <m:t>Q</m:t>
                    </m:r>
                  </m:e>
                  <m:sub>
                    <m:r>
                      <m:rPr>
                        <m:nor/>
                      </m:rPr>
                      <w:rPr>
                        <w:rFonts w:ascii="Arial" w:hAnsi="Arial" w:cs="Arial"/>
                      </w:rPr>
                      <m:t>loss</m:t>
                    </m:r>
                  </m:sub>
                </m:sSub>
              </m:e>
              <m:e>
                <m:r>
                  <w:rPr>
                    <w:rFonts w:ascii="Cambria Math" w:hAnsi="Cambria Math" w:cs="Arial"/>
                  </w:rPr>
                  <m:t xml:space="preserve">                                      </m:t>
                </m:r>
              </m:e>
              <m:e>
                <m:r>
                  <m:rPr>
                    <m:nor/>
                  </m:rPr>
                  <w:rPr>
                    <w:rFonts w:ascii="Arial" w:hAnsi="Arial" w:cs="Arial"/>
                  </w:rPr>
                  <m:t xml:space="preserve">                                                       (36)</m:t>
                </m:r>
              </m:e>
            </m:mr>
          </m:m>
        </m:oMath>
      </m:oMathPara>
    </w:p>
    <w:p w14:paraId="35CBA0B9" w14:textId="77777777" w:rsidR="00504594" w:rsidRPr="00E2406B" w:rsidRDefault="00504594" w:rsidP="00E2406B">
      <w:pPr>
        <w:jc w:val="both"/>
        <w:rPr>
          <w:rFonts w:ascii="Arial" w:hAnsi="Arial" w:cs="Arial"/>
        </w:rPr>
      </w:pPr>
      <w:r w:rsidRPr="00E2406B">
        <w:rPr>
          <w:rFonts w:ascii="Arial" w:hAnsi="Arial" w:cs="Arial"/>
        </w:rPr>
        <w:t>This simplifies the energy balance equation to:</w:t>
      </w:r>
    </w:p>
    <w:p w14:paraId="5FE1AEEC" w14:textId="3BD7864A" w:rsidR="00504594" w:rsidRPr="00E2406B" w:rsidRDefault="00C27158" w:rsidP="00E2406B">
      <w:pPr>
        <w:jc w:val="both"/>
        <w:rPr>
          <w:rFonts w:ascii="Arial" w:hAnsi="Arial" w:cs="Arial"/>
        </w:rPr>
      </w:pPr>
      <m:oMathPara>
        <m:oMath>
          <m:m>
            <m:mPr>
              <m:plcHide m:val="1"/>
              <m:mcs>
                <m:mc>
                  <m:mcPr>
                    <m:count m:val="4"/>
                    <m:mcJc m:val="center"/>
                  </m:mcPr>
                </m:mc>
              </m:mcs>
              <m:ctrlPr>
                <w:rPr>
                  <w:rFonts w:ascii="Cambria Math" w:hAnsi="Cambria Math" w:cs="Arial"/>
                </w:rPr>
              </m:ctrlPr>
            </m:mPr>
            <m:mr>
              <m:e/>
              <m:e>
                <m:sSub>
                  <m:sSubPr>
                    <m:ctrlPr>
                      <w:rPr>
                        <w:rFonts w:ascii="Cambria Math" w:hAnsi="Cambria Math" w:cs="Arial"/>
                      </w:rPr>
                    </m:ctrlPr>
                  </m:sSubPr>
                  <m:e>
                    <m:r>
                      <w:rPr>
                        <w:rFonts w:ascii="Cambria Math" w:hAnsi="Cambria Math" w:cs="Arial"/>
                      </w:rPr>
                      <m:t>T</m:t>
                    </m:r>
                  </m:e>
                  <m:sub>
                    <m:r>
                      <m:rPr>
                        <m:nor/>
                      </m:rPr>
                      <w:rPr>
                        <w:rFonts w:ascii="Arial" w:hAnsi="Arial" w:cs="Arial"/>
                      </w:rPr>
                      <m:t>steady</m:t>
                    </m:r>
                  </m:sub>
                </m:sSub>
                <m:r>
                  <w:rPr>
                    <w:rFonts w:ascii="Cambria Math" w:hAnsi="Cambria Math" w:cs="Arial"/>
                  </w:rPr>
                  <m:t>=</m:t>
                </m:r>
                <m:sSub>
                  <m:sSubPr>
                    <m:ctrlPr>
                      <w:rPr>
                        <w:rFonts w:ascii="Cambria Math" w:hAnsi="Cambria Math" w:cs="Arial"/>
                      </w:rPr>
                    </m:ctrlPr>
                  </m:sSubPr>
                  <m:e>
                    <m:r>
                      <w:rPr>
                        <w:rFonts w:ascii="Cambria Math" w:hAnsi="Cambria Math" w:cs="Arial"/>
                      </w:rPr>
                      <m:t>T</m:t>
                    </m:r>
                  </m:e>
                  <m:sub>
                    <m:r>
                      <m:rPr>
                        <m:sty m:val="p"/>
                      </m:rPr>
                      <w:rPr>
                        <w:rFonts w:ascii="Cambria Math" w:hAnsi="Cambria Math" w:cs="Arial"/>
                      </w:rPr>
                      <m:t>∞</m:t>
                    </m:r>
                  </m:sub>
                </m:sSub>
                <m:r>
                  <w:rPr>
                    <w:rFonts w:ascii="Cambria Math" w:hAnsi="Cambria Math" w:cs="Arial"/>
                  </w:rPr>
                  <m:t>+</m:t>
                </m:r>
                <m:sSub>
                  <m:sSubPr>
                    <m:ctrlPr>
                      <w:rPr>
                        <w:rFonts w:ascii="Cambria Math" w:hAnsi="Cambria Math" w:cs="Arial"/>
                      </w:rPr>
                    </m:ctrlPr>
                  </m:sSubPr>
                  <m:e>
                    <m:r>
                      <w:rPr>
                        <w:rFonts w:ascii="Cambria Math" w:hAnsi="Cambria Math" w:cs="Arial"/>
                      </w:rPr>
                      <m:t>Q</m:t>
                    </m:r>
                  </m:e>
                  <m:sub>
                    <m:r>
                      <m:rPr>
                        <m:nor/>
                      </m:rPr>
                      <w:rPr>
                        <w:rFonts w:ascii="Arial" w:hAnsi="Arial" w:cs="Arial"/>
                      </w:rPr>
                      <m:t>gen</m:t>
                    </m:r>
                  </m:sub>
                </m:sSub>
                <m:sSub>
                  <m:sSubPr>
                    <m:ctrlPr>
                      <w:rPr>
                        <w:rFonts w:ascii="Cambria Math" w:hAnsi="Cambria Math" w:cs="Arial"/>
                      </w:rPr>
                    </m:ctrlPr>
                  </m:sSubPr>
                  <m:e>
                    <m:r>
                      <w:rPr>
                        <w:rFonts w:ascii="Cambria Math" w:hAnsi="Cambria Math" w:cs="Arial"/>
                      </w:rPr>
                      <m:t>R</m:t>
                    </m:r>
                  </m:e>
                  <m:sub>
                    <m:r>
                      <m:rPr>
                        <m:nor/>
                      </m:rPr>
                      <w:rPr>
                        <w:rFonts w:ascii="Arial" w:hAnsi="Arial" w:cs="Arial"/>
                      </w:rPr>
                      <m:t>th</m:t>
                    </m:r>
                  </m:sub>
                </m:sSub>
              </m:e>
              <m:e>
                <m:r>
                  <w:rPr>
                    <w:rFonts w:ascii="Cambria Math" w:hAnsi="Cambria Math" w:cs="Arial"/>
                  </w:rPr>
                  <m:t xml:space="preserve">                           </m:t>
                </m:r>
                <m:r>
                  <w:rPr>
                    <w:rFonts w:ascii="Cambria Math" w:hAnsi="Cambria Math" w:cs="Arial"/>
                  </w:rPr>
                  <m:t xml:space="preserve">                                                       </m:t>
                </m:r>
              </m:e>
              <m:e>
                <m:r>
                  <m:rPr>
                    <m:nor/>
                  </m:rPr>
                  <w:rPr>
                    <w:rFonts w:ascii="Cambria Math" w:hAnsi="Arial" w:cs="Arial"/>
                  </w:rPr>
                  <m:t xml:space="preserve">      </m:t>
                </m:r>
                <m:r>
                  <m:rPr>
                    <m:nor/>
                  </m:rPr>
                  <w:rPr>
                    <w:rFonts w:ascii="Arial" w:hAnsi="Arial" w:cs="Arial"/>
                  </w:rPr>
                  <m:t>(37)</m:t>
                </m:r>
              </m:e>
            </m:mr>
          </m:m>
        </m:oMath>
      </m:oMathPara>
    </w:p>
    <w:p w14:paraId="70008C24" w14:textId="77777777" w:rsidR="00504594" w:rsidRPr="00E2406B" w:rsidRDefault="00504594" w:rsidP="00E2406B">
      <w:pPr>
        <w:jc w:val="both"/>
        <w:rPr>
          <w:rFonts w:ascii="Arial" w:hAnsi="Arial" w:cs="Arial"/>
        </w:rPr>
      </w:pPr>
      <w:r w:rsidRPr="00E2406B">
        <w:rPr>
          <w:rFonts w:ascii="Arial" w:hAnsi="Arial" w:cs="Arial"/>
        </w:rPr>
        <w:t xml:space="preserve">Where </w:t>
      </w:r>
      <m:oMath>
        <m:sSub>
          <m:sSubPr>
            <m:ctrlPr>
              <w:rPr>
                <w:rFonts w:ascii="Cambria Math" w:hAnsi="Cambria Math" w:cs="Arial"/>
              </w:rPr>
            </m:ctrlPr>
          </m:sSubPr>
          <m:e>
            <m:r>
              <w:rPr>
                <w:rFonts w:ascii="Cambria Math" w:hAnsi="Cambria Math" w:cs="Arial"/>
              </w:rPr>
              <m:t>R</m:t>
            </m:r>
          </m:e>
          <m:sub>
            <m:r>
              <m:rPr>
                <m:nor/>
              </m:rPr>
              <w:rPr>
                <w:rFonts w:ascii="Arial" w:hAnsi="Arial" w:cs="Arial"/>
              </w:rPr>
              <m:t>th</m:t>
            </m:r>
          </m:sub>
        </m:sSub>
      </m:oMath>
      <w:r w:rsidRPr="00E2406B">
        <w:rPr>
          <w:rFonts w:ascii="Arial" w:hAnsi="Arial" w:cs="Arial"/>
        </w:rPr>
        <w:t>: Represents the overall thermal resistance.</w:t>
      </w:r>
    </w:p>
    <w:p w14:paraId="600D3D4F" w14:textId="77777777" w:rsidR="00504594" w:rsidRPr="00E2406B" w:rsidRDefault="00504594" w:rsidP="00E2406B">
      <w:pPr>
        <w:jc w:val="both"/>
        <w:rPr>
          <w:rFonts w:ascii="Arial" w:hAnsi="Arial" w:cs="Arial"/>
        </w:rPr>
      </w:pPr>
      <w:r w:rsidRPr="00E2406B">
        <w:rPr>
          <w:rFonts w:ascii="Arial" w:hAnsi="Arial" w:cs="Arial"/>
          <w:b/>
          <w:bCs/>
        </w:rPr>
        <w:t>6. Temperature-Dependent Resistance</w:t>
      </w:r>
    </w:p>
    <w:p w14:paraId="76F5DFD4" w14:textId="77777777" w:rsidR="00504594" w:rsidRPr="00E2406B" w:rsidRDefault="00504594" w:rsidP="00E2406B">
      <w:pPr>
        <w:jc w:val="both"/>
        <w:rPr>
          <w:rFonts w:ascii="Arial" w:hAnsi="Arial" w:cs="Arial"/>
        </w:rPr>
      </w:pPr>
      <w:r w:rsidRPr="00E2406B">
        <w:rPr>
          <w:rFonts w:ascii="Arial" w:hAnsi="Arial" w:cs="Arial"/>
        </w:rPr>
        <w:t>The resistance of motor windings depends on temperature:</w:t>
      </w:r>
    </w:p>
    <w:p w14:paraId="5198C9F1" w14:textId="141A2DB4" w:rsidR="00504594" w:rsidRPr="00E2406B" w:rsidRDefault="00C27158" w:rsidP="00E2406B">
      <w:pPr>
        <w:jc w:val="both"/>
        <w:rPr>
          <w:rFonts w:ascii="Arial" w:hAnsi="Arial" w:cs="Arial"/>
        </w:rPr>
      </w:pPr>
      <m:oMathPara>
        <m:oMath>
          <m:m>
            <m:mPr>
              <m:plcHide m:val="1"/>
              <m:mcs>
                <m:mc>
                  <m:mcPr>
                    <m:count m:val="4"/>
                    <m:mcJc m:val="center"/>
                  </m:mcPr>
                </m:mc>
              </m:mcs>
              <m:ctrlPr>
                <w:rPr>
                  <w:rFonts w:ascii="Cambria Math" w:hAnsi="Cambria Math" w:cs="Arial"/>
                </w:rPr>
              </m:ctrlPr>
            </m:mPr>
            <m:mr>
              <m:e/>
              <m:e>
                <m:r>
                  <w:rPr>
                    <w:rFonts w:ascii="Cambria Math" w:hAnsi="Cambria Math" w:cs="Arial"/>
                  </w:rPr>
                  <m:t>R</m:t>
                </m:r>
                <m:r>
                  <w:rPr>
                    <w:rFonts w:ascii="Cambria Math" w:hAnsi="Cambria Math" w:cs="Arial"/>
                  </w:rPr>
                  <m:t>(</m:t>
                </m:r>
                <m:r>
                  <w:rPr>
                    <w:rFonts w:ascii="Cambria Math" w:hAnsi="Cambria Math" w:cs="Arial"/>
                  </w:rPr>
                  <m:t>T</m:t>
                </m:r>
                <m:r>
                  <w:rPr>
                    <w:rFonts w:ascii="Cambria Math" w:hAnsi="Cambria Math" w:cs="Arial"/>
                  </w:rPr>
                  <m:t>)=</m:t>
                </m:r>
                <m:sSub>
                  <m:sSubPr>
                    <m:ctrlPr>
                      <w:rPr>
                        <w:rFonts w:ascii="Cambria Math" w:hAnsi="Cambria Math" w:cs="Arial"/>
                      </w:rPr>
                    </m:ctrlPr>
                  </m:sSubPr>
                  <m:e>
                    <m:r>
                      <w:rPr>
                        <w:rFonts w:ascii="Cambria Math" w:hAnsi="Cambria Math" w:cs="Arial"/>
                      </w:rPr>
                      <m:t>R</m:t>
                    </m:r>
                  </m:e>
                  <m:sub>
                    <m:r>
                      <w:rPr>
                        <w:rFonts w:ascii="Cambria Math" w:hAnsi="Cambria Math" w:cs="Arial"/>
                      </w:rPr>
                      <m:t>0</m:t>
                    </m:r>
                  </m:sub>
                </m:sSub>
                <m:r>
                  <w:rPr>
                    <w:rFonts w:ascii="Cambria Math" w:hAnsi="Cambria Math" w:cs="Arial"/>
                  </w:rPr>
                  <m:t>[1+</m:t>
                </m:r>
                <m:r>
                  <w:rPr>
                    <w:rFonts w:ascii="Cambria Math" w:hAnsi="Cambria Math" w:cs="Arial"/>
                  </w:rPr>
                  <m:t>α</m:t>
                </m:r>
                <m:r>
                  <w:rPr>
                    <w:rFonts w:ascii="Cambria Math" w:hAnsi="Cambria Math" w:cs="Arial"/>
                  </w:rPr>
                  <m:t>(</m:t>
                </m:r>
                <m:r>
                  <w:rPr>
                    <w:rFonts w:ascii="Cambria Math" w:hAnsi="Cambria Math" w:cs="Arial"/>
                  </w:rPr>
                  <m:t>T</m:t>
                </m:r>
                <m:r>
                  <w:rPr>
                    <w:rFonts w:ascii="Cambria Math" w:hAnsi="Cambria Math" w:cs="Arial"/>
                  </w:rPr>
                  <m:t>-</m:t>
                </m:r>
                <m:sSub>
                  <m:sSubPr>
                    <m:ctrlPr>
                      <w:rPr>
                        <w:rFonts w:ascii="Cambria Math" w:hAnsi="Cambria Math" w:cs="Arial"/>
                      </w:rPr>
                    </m:ctrlPr>
                  </m:sSubPr>
                  <m:e>
                    <m:r>
                      <w:rPr>
                        <w:rFonts w:ascii="Cambria Math" w:hAnsi="Cambria Math" w:cs="Arial"/>
                      </w:rPr>
                      <m:t>T</m:t>
                    </m:r>
                  </m:e>
                  <m:sub>
                    <m:r>
                      <w:rPr>
                        <w:rFonts w:ascii="Cambria Math" w:hAnsi="Cambria Math" w:cs="Arial"/>
                      </w:rPr>
                      <m:t>0</m:t>
                    </m:r>
                  </m:sub>
                </m:sSub>
                <m:r>
                  <w:rPr>
                    <w:rFonts w:ascii="Cambria Math" w:hAnsi="Cambria Math" w:cs="Arial"/>
                  </w:rPr>
                  <m:t>)]</m:t>
                </m:r>
              </m:e>
              <m:e>
                <m:r>
                  <w:rPr>
                    <w:rFonts w:ascii="Cambria Math" w:hAnsi="Cambria Math" w:cs="Arial"/>
                  </w:rPr>
                  <m:t xml:space="preserve">                  </m:t>
                </m:r>
                <m:r>
                  <w:rPr>
                    <w:rFonts w:ascii="Cambria Math" w:hAnsi="Cambria Math" w:cs="Arial"/>
                  </w:rPr>
                  <m:t xml:space="preserve">               </m:t>
                </m:r>
              </m:e>
              <m:e>
                <m:r>
                  <m:rPr>
                    <m:nor/>
                  </m:rPr>
                  <w:rPr>
                    <w:rFonts w:ascii="Arial" w:hAnsi="Arial" w:cs="Arial"/>
                  </w:rPr>
                  <m:t xml:space="preserve">                                      (38)</m:t>
                </m:r>
              </m:e>
            </m:mr>
          </m:m>
        </m:oMath>
      </m:oMathPara>
    </w:p>
    <w:p w14:paraId="6D87FB30" w14:textId="77777777" w:rsidR="00504594" w:rsidRPr="00E2406B" w:rsidRDefault="00504594" w:rsidP="00E2406B">
      <w:pPr>
        <w:jc w:val="both"/>
        <w:rPr>
          <w:rFonts w:ascii="Arial" w:hAnsi="Arial" w:cs="Arial"/>
        </w:rPr>
      </w:pPr>
      <w:r w:rsidRPr="00E2406B">
        <w:rPr>
          <w:rFonts w:ascii="Arial" w:hAnsi="Arial" w:cs="Arial"/>
        </w:rPr>
        <w:t xml:space="preserve">Where </w:t>
      </w:r>
      <m:oMath>
        <m:r>
          <w:rPr>
            <w:rFonts w:ascii="Cambria Math" w:hAnsi="Cambria Math" w:cs="Arial"/>
          </w:rPr>
          <m:t>R(T)</m:t>
        </m:r>
      </m:oMath>
      <w:r w:rsidRPr="00E2406B">
        <w:rPr>
          <w:rFonts w:ascii="Arial" w:hAnsi="Arial" w:cs="Arial"/>
        </w:rPr>
        <w:t xml:space="preserve">: Resistance at temperature </w:t>
      </w:r>
      <m:oMath>
        <m:r>
          <w:rPr>
            <w:rFonts w:ascii="Cambria Math" w:hAnsi="Cambria Math" w:cs="Arial"/>
          </w:rPr>
          <m:t>T</m:t>
        </m:r>
      </m:oMath>
      <w:r w:rsidRPr="00E2406B">
        <w:rPr>
          <w:rFonts w:ascii="Arial" w:hAnsi="Arial" w:cs="Arial"/>
        </w:rPr>
        <w:t xml:space="preserve"> (Ω), </w:t>
      </w:r>
      <m:oMath>
        <m:sSub>
          <m:sSubPr>
            <m:ctrlPr>
              <w:rPr>
                <w:rFonts w:ascii="Cambria Math" w:hAnsi="Cambria Math" w:cs="Arial"/>
              </w:rPr>
            </m:ctrlPr>
          </m:sSubPr>
          <m:e>
            <m:r>
              <w:rPr>
                <w:rFonts w:ascii="Cambria Math" w:hAnsi="Cambria Math" w:cs="Arial"/>
              </w:rPr>
              <m:t>R</m:t>
            </m:r>
          </m:e>
          <m:sub>
            <m:r>
              <w:rPr>
                <w:rFonts w:ascii="Cambria Math" w:hAnsi="Cambria Math" w:cs="Arial"/>
              </w:rPr>
              <m:t>0</m:t>
            </m:r>
          </m:sub>
        </m:sSub>
      </m:oMath>
      <w:r w:rsidRPr="00E2406B">
        <w:rPr>
          <w:rFonts w:ascii="Arial" w:hAnsi="Arial" w:cs="Arial"/>
        </w:rPr>
        <w:t xml:space="preserve">: Resistance at reference temperature </w:t>
      </w:r>
      <m:oMath>
        <m:sSub>
          <m:sSubPr>
            <m:ctrlPr>
              <w:rPr>
                <w:rFonts w:ascii="Cambria Math" w:hAnsi="Cambria Math" w:cs="Arial"/>
              </w:rPr>
            </m:ctrlPr>
          </m:sSubPr>
          <m:e>
            <m:r>
              <w:rPr>
                <w:rFonts w:ascii="Cambria Math" w:hAnsi="Cambria Math" w:cs="Arial"/>
              </w:rPr>
              <m:t>T</m:t>
            </m:r>
          </m:e>
          <m:sub>
            <m:r>
              <w:rPr>
                <w:rFonts w:ascii="Cambria Math" w:hAnsi="Cambria Math" w:cs="Arial"/>
              </w:rPr>
              <m:t>0</m:t>
            </m:r>
          </m:sub>
        </m:sSub>
      </m:oMath>
      <w:r w:rsidRPr="00E2406B">
        <w:rPr>
          <w:rFonts w:ascii="Arial" w:hAnsi="Arial" w:cs="Arial"/>
        </w:rPr>
        <w:t xml:space="preserve"> (Ω).</w:t>
      </w:r>
    </w:p>
    <w:p w14:paraId="14BC5C12" w14:textId="77777777" w:rsidR="00504594" w:rsidRPr="00E2406B" w:rsidRDefault="00504594" w:rsidP="00E2406B">
      <w:pPr>
        <w:jc w:val="both"/>
        <w:rPr>
          <w:rFonts w:ascii="Arial" w:hAnsi="Arial" w:cs="Arial"/>
        </w:rPr>
      </w:pPr>
      <m:oMath>
        <m:r>
          <w:rPr>
            <w:rFonts w:ascii="Cambria Math" w:hAnsi="Cambria Math" w:cs="Arial"/>
          </w:rPr>
          <m:t>α</m:t>
        </m:r>
      </m:oMath>
      <w:r w:rsidRPr="00E2406B">
        <w:rPr>
          <w:rFonts w:ascii="Arial" w:hAnsi="Arial" w:cs="Arial"/>
        </w:rPr>
        <w:t xml:space="preserve">: Temperature coefficient of resistance (per °C), </w:t>
      </w:r>
      <m:oMath>
        <m:r>
          <w:rPr>
            <w:rFonts w:ascii="Cambria Math" w:hAnsi="Cambria Math" w:cs="Arial"/>
          </w:rPr>
          <m:t>T</m:t>
        </m:r>
      </m:oMath>
      <w:r w:rsidRPr="00E2406B">
        <w:rPr>
          <w:rFonts w:ascii="Arial" w:hAnsi="Arial" w:cs="Arial"/>
        </w:rPr>
        <w:t xml:space="preserve">: Temperature at which resistance is measured (°C). </w:t>
      </w:r>
      <m:oMath>
        <m:sSub>
          <m:sSubPr>
            <m:ctrlPr>
              <w:rPr>
                <w:rFonts w:ascii="Cambria Math" w:hAnsi="Cambria Math" w:cs="Arial"/>
              </w:rPr>
            </m:ctrlPr>
          </m:sSubPr>
          <m:e>
            <m:r>
              <w:rPr>
                <w:rFonts w:ascii="Cambria Math" w:hAnsi="Cambria Math" w:cs="Arial"/>
              </w:rPr>
              <m:t>T</m:t>
            </m:r>
          </m:e>
          <m:sub>
            <m:r>
              <w:rPr>
                <w:rFonts w:ascii="Cambria Math" w:hAnsi="Cambria Math" w:cs="Arial"/>
              </w:rPr>
              <m:t>0</m:t>
            </m:r>
          </m:sub>
        </m:sSub>
      </m:oMath>
      <w:r w:rsidRPr="00E2406B">
        <w:rPr>
          <w:rFonts w:ascii="Arial" w:hAnsi="Arial" w:cs="Arial"/>
        </w:rPr>
        <w:t>: Reference temperature (°C).</w:t>
      </w:r>
    </w:p>
    <w:p w14:paraId="1924ED4B" w14:textId="77777777" w:rsidR="00504594" w:rsidRPr="00E2406B" w:rsidRDefault="00504594" w:rsidP="00E2406B">
      <w:pPr>
        <w:jc w:val="both"/>
        <w:rPr>
          <w:rFonts w:ascii="Arial" w:hAnsi="Arial" w:cs="Arial"/>
          <w:b/>
        </w:rPr>
      </w:pPr>
      <w:r w:rsidRPr="00E2406B">
        <w:rPr>
          <w:rFonts w:ascii="Arial" w:hAnsi="Arial" w:cs="Arial"/>
          <w:b/>
        </w:rPr>
        <w:t>3.2.2 Mechanical Model</w:t>
      </w:r>
    </w:p>
    <w:p w14:paraId="38B0060D" w14:textId="3A9F58CA" w:rsidR="00504594" w:rsidRPr="00E2406B" w:rsidRDefault="00504594" w:rsidP="00E2406B">
      <w:pPr>
        <w:jc w:val="both"/>
        <w:rPr>
          <w:rFonts w:ascii="Arial" w:hAnsi="Arial" w:cs="Arial"/>
        </w:rPr>
      </w:pPr>
      <w:r w:rsidRPr="00E2406B">
        <w:rPr>
          <w:rFonts w:ascii="Arial" w:hAnsi="Arial" w:cs="Arial"/>
        </w:rPr>
        <w:t xml:space="preserve">These equations describe various aspects of mechanical dynamics, power flow, and performance characteristics. These equations form the foundation for </w:t>
      </w:r>
      <w:r w:rsidR="00477C8B">
        <w:rPr>
          <w:rFonts w:ascii="Arial" w:hAnsi="Arial" w:cs="Arial"/>
        </w:rPr>
        <w:t xml:space="preserve">the </w:t>
      </w:r>
      <w:r w:rsidRPr="00E2406B">
        <w:rPr>
          <w:rFonts w:ascii="Arial" w:hAnsi="Arial" w:cs="Arial"/>
        </w:rPr>
        <w:t>mechanical analysis and simulation of a three-phase induction motor. They are typically used in conjunction with electrical and thermal equations to model the full behavior of the motor under various operating conditions.</w:t>
      </w:r>
    </w:p>
    <w:p w14:paraId="53E4F637" w14:textId="77777777" w:rsidR="00504594" w:rsidRPr="00E2406B" w:rsidRDefault="00504594" w:rsidP="00E2406B">
      <w:pPr>
        <w:jc w:val="both"/>
        <w:rPr>
          <w:rFonts w:ascii="Arial" w:hAnsi="Arial" w:cs="Arial"/>
        </w:rPr>
      </w:pPr>
      <w:r w:rsidRPr="00E2406B">
        <w:rPr>
          <w:rFonts w:ascii="Arial" w:hAnsi="Arial" w:cs="Arial"/>
          <w:b/>
          <w:bCs/>
        </w:rPr>
        <w:t>Torque and Power</w:t>
      </w:r>
    </w:p>
    <w:p w14:paraId="11C67F7D" w14:textId="77777777" w:rsidR="00504594" w:rsidRPr="00E2406B" w:rsidRDefault="00504594" w:rsidP="00265B7C">
      <w:pPr>
        <w:numPr>
          <w:ilvl w:val="0"/>
          <w:numId w:val="2"/>
        </w:numPr>
        <w:jc w:val="both"/>
        <w:rPr>
          <w:rFonts w:ascii="Arial" w:hAnsi="Arial" w:cs="Arial"/>
        </w:rPr>
      </w:pPr>
      <w:r w:rsidRPr="00E2406B">
        <w:rPr>
          <w:rFonts w:ascii="Arial" w:hAnsi="Arial" w:cs="Arial"/>
          <w:b/>
          <w:bCs/>
        </w:rPr>
        <w:t>Electromagnetic Torque:</w:t>
      </w:r>
      <w:r w:rsidRPr="00E2406B">
        <w:rPr>
          <w:rFonts w:ascii="Arial" w:hAnsi="Arial" w:cs="Arial"/>
        </w:rPr>
        <w:t xml:space="preserve"> The torque generated by the interaction of the rotor and stator magnetic fields.</w:t>
      </w:r>
    </w:p>
    <w:p w14:paraId="07159A48" w14:textId="301546CD" w:rsidR="00504594" w:rsidRPr="00E2406B" w:rsidRDefault="00504594" w:rsidP="00E2406B">
      <w:pPr>
        <w:jc w:val="both"/>
        <w:rPr>
          <w:rFonts w:ascii="Arial" w:hAnsi="Arial" w:cs="Arial"/>
        </w:rPr>
      </w:pPr>
      <w:r w:rsidRPr="00E2406B">
        <w:rPr>
          <w:rFonts w:ascii="Arial" w:hAnsi="Arial" w:cs="Arial"/>
        </w:rPr>
        <w:t xml:space="preserve">          </w:t>
      </w:r>
      <m:oMath>
        <m:m>
          <m:mPr>
            <m:plcHide m:val="1"/>
            <m:mcs>
              <m:mc>
                <m:mcPr>
                  <m:count m:val="4"/>
                  <m:mcJc m:val="center"/>
                </m:mcPr>
              </m:mc>
            </m:mcs>
            <m:ctrlPr>
              <w:rPr>
                <w:rFonts w:ascii="Cambria Math" w:hAnsi="Cambria Math" w:cs="Arial"/>
              </w:rPr>
            </m:ctrlPr>
          </m:mPr>
          <m:mr>
            <m:e/>
            <m:e>
              <m:sSub>
                <m:sSubPr>
                  <m:ctrlPr>
                    <w:rPr>
                      <w:rFonts w:ascii="Cambria Math" w:hAnsi="Cambria Math" w:cs="Arial"/>
                    </w:rPr>
                  </m:ctrlPr>
                </m:sSubPr>
                <m:e>
                  <m:r>
                    <w:rPr>
                      <w:rFonts w:ascii="Cambria Math" w:hAnsi="Cambria Math" w:cs="Arial"/>
                    </w:rPr>
                    <m:t>T</m:t>
                  </m:r>
                </m:e>
                <m:sub>
                  <m:r>
                    <w:rPr>
                      <w:rFonts w:ascii="Cambria Math" w:hAnsi="Cambria Math" w:cs="Arial"/>
                    </w:rPr>
                    <m:t>e</m:t>
                  </m:r>
                </m:sub>
              </m:sSub>
              <m:r>
                <w:rPr>
                  <w:rFonts w:ascii="Cambria Math" w:hAnsi="Cambria Math" w:cs="Arial"/>
                </w:rPr>
                <m:t>=</m:t>
              </m:r>
              <m:sSub>
                <m:sSubPr>
                  <m:ctrlPr>
                    <w:rPr>
                      <w:rFonts w:ascii="Cambria Math" w:hAnsi="Cambria Math" w:cs="Arial"/>
                    </w:rPr>
                  </m:ctrlPr>
                </m:sSubPr>
                <m:e>
                  <m:r>
                    <w:rPr>
                      <w:rFonts w:ascii="Cambria Math" w:hAnsi="Cambria Math" w:cs="Arial"/>
                    </w:rPr>
                    <m:t>λ</m:t>
                  </m:r>
                </m:e>
                <m:sub>
                  <m:r>
                    <w:rPr>
                      <w:rFonts w:ascii="Cambria Math" w:hAnsi="Cambria Math" w:cs="Arial"/>
                    </w:rPr>
                    <m:t>qs</m:t>
                  </m:r>
                </m:sub>
              </m:sSub>
              <m:sSub>
                <m:sSubPr>
                  <m:ctrlPr>
                    <w:rPr>
                      <w:rFonts w:ascii="Cambria Math" w:hAnsi="Cambria Math" w:cs="Arial"/>
                    </w:rPr>
                  </m:ctrlPr>
                </m:sSubPr>
                <m:e>
                  <m:r>
                    <w:rPr>
                      <w:rFonts w:ascii="Cambria Math" w:hAnsi="Cambria Math" w:cs="Arial"/>
                    </w:rPr>
                    <m:t>i</m:t>
                  </m:r>
                </m:e>
                <m:sub>
                  <m:r>
                    <w:rPr>
                      <w:rFonts w:ascii="Cambria Math" w:hAnsi="Cambria Math" w:cs="Arial"/>
                    </w:rPr>
                    <m:t>ds</m:t>
                  </m:r>
                </m:sub>
              </m:sSub>
              <m:r>
                <w:rPr>
                  <w:rFonts w:ascii="Cambria Math" w:hAnsi="Cambria Math" w:cs="Arial"/>
                </w:rPr>
                <m:t>-</m:t>
              </m:r>
              <m:sSub>
                <m:sSubPr>
                  <m:ctrlPr>
                    <w:rPr>
                      <w:rFonts w:ascii="Cambria Math" w:hAnsi="Cambria Math" w:cs="Arial"/>
                    </w:rPr>
                  </m:ctrlPr>
                </m:sSubPr>
                <m:e>
                  <m:r>
                    <w:rPr>
                      <w:rFonts w:ascii="Cambria Math" w:hAnsi="Cambria Math" w:cs="Arial"/>
                    </w:rPr>
                    <m:t>λ</m:t>
                  </m:r>
                </m:e>
                <m:sub>
                  <m:r>
                    <w:rPr>
                      <w:rFonts w:ascii="Cambria Math" w:hAnsi="Cambria Math" w:cs="Arial"/>
                    </w:rPr>
                    <m:t>ds</m:t>
                  </m:r>
                </m:sub>
              </m:sSub>
              <m:sSub>
                <m:sSubPr>
                  <m:ctrlPr>
                    <w:rPr>
                      <w:rFonts w:ascii="Cambria Math" w:hAnsi="Cambria Math" w:cs="Arial"/>
                    </w:rPr>
                  </m:ctrlPr>
                </m:sSubPr>
                <m:e>
                  <m:r>
                    <w:rPr>
                      <w:rFonts w:ascii="Cambria Math" w:hAnsi="Cambria Math" w:cs="Arial"/>
                    </w:rPr>
                    <m:t>i</m:t>
                  </m:r>
                </m:e>
                <m:sub>
                  <m:r>
                    <w:rPr>
                      <w:rFonts w:ascii="Cambria Math" w:hAnsi="Cambria Math" w:cs="Arial"/>
                    </w:rPr>
                    <m:t>qs</m:t>
                  </m:r>
                </m:sub>
              </m:sSub>
            </m:e>
            <m:e/>
            <m:e>
              <m:r>
                <m:rPr>
                  <m:nor/>
                </m:rPr>
                <w:rPr>
                  <w:rFonts w:ascii="Arial" w:hAnsi="Arial" w:cs="Arial"/>
                </w:rPr>
                <m:t xml:space="preserve">                                                                 </m:t>
              </m:r>
              <m:r>
                <m:rPr>
                  <m:nor/>
                </m:rPr>
                <w:rPr>
                  <w:rFonts w:ascii="Cambria Math" w:hAnsi="Arial" w:cs="Arial"/>
                </w:rPr>
                <m:t xml:space="preserve">             </m:t>
              </m:r>
              <m:r>
                <m:rPr>
                  <m:nor/>
                </m:rPr>
                <w:rPr>
                  <w:rFonts w:ascii="Arial" w:hAnsi="Arial" w:cs="Arial"/>
                </w:rPr>
                <m:t xml:space="preserve">  (39)</m:t>
              </m:r>
            </m:e>
          </m:mr>
        </m:m>
      </m:oMath>
    </w:p>
    <w:p w14:paraId="62CC74A6" w14:textId="77777777" w:rsidR="00504594" w:rsidRPr="00E2406B" w:rsidRDefault="00504594" w:rsidP="00265B7C">
      <w:pPr>
        <w:numPr>
          <w:ilvl w:val="0"/>
          <w:numId w:val="3"/>
        </w:numPr>
        <w:jc w:val="both"/>
        <w:rPr>
          <w:rFonts w:ascii="Arial" w:hAnsi="Arial" w:cs="Arial"/>
        </w:rPr>
      </w:pPr>
      <w:r w:rsidRPr="00E2406B">
        <w:rPr>
          <w:rFonts w:ascii="Arial" w:hAnsi="Arial" w:cs="Arial"/>
          <w:b/>
          <w:bCs/>
        </w:rPr>
        <w:t xml:space="preserve">Load Torque: </w:t>
      </w:r>
      <w:r w:rsidRPr="00E2406B">
        <w:rPr>
          <w:rFonts w:ascii="Arial" w:hAnsi="Arial" w:cs="Arial"/>
        </w:rPr>
        <w:t>The torque opposing the rotor's motion, proportional to the rotor speed and inertia.</w:t>
      </w:r>
    </w:p>
    <w:p w14:paraId="58A402DB" w14:textId="0BCC5771" w:rsidR="00504594" w:rsidRPr="00E2406B" w:rsidRDefault="00C27158" w:rsidP="00E2406B">
      <w:pPr>
        <w:jc w:val="both"/>
        <w:rPr>
          <w:rFonts w:ascii="Arial" w:eastAsiaTheme="minorEastAsia" w:hAnsi="Arial" w:cs="Arial"/>
        </w:rPr>
      </w:pPr>
      <m:oMathPara>
        <m:oMath>
          <m:m>
            <m:mPr>
              <m:plcHide m:val="1"/>
              <m:mcs>
                <m:mc>
                  <m:mcPr>
                    <m:count m:val="4"/>
                    <m:mcJc m:val="center"/>
                  </m:mcPr>
                </m:mc>
              </m:mcs>
              <m:ctrlPr>
                <w:rPr>
                  <w:rFonts w:ascii="Cambria Math" w:hAnsi="Cambria Math" w:cs="Arial"/>
                </w:rPr>
              </m:ctrlPr>
            </m:mPr>
            <m:mr>
              <m:e/>
              <m:e>
                <m:sSub>
                  <m:sSubPr>
                    <m:ctrlPr>
                      <w:rPr>
                        <w:rFonts w:ascii="Cambria Math" w:hAnsi="Cambria Math" w:cs="Arial"/>
                      </w:rPr>
                    </m:ctrlPr>
                  </m:sSubPr>
                  <m:e>
                    <m:r>
                      <w:rPr>
                        <w:rFonts w:ascii="Cambria Math" w:hAnsi="Cambria Math" w:cs="Arial"/>
                      </w:rPr>
                      <m:t>T</m:t>
                    </m:r>
                  </m:e>
                  <m:sub>
                    <m:r>
                      <w:rPr>
                        <w:rFonts w:ascii="Cambria Math" w:hAnsi="Cambria Math" w:cs="Arial"/>
                      </w:rPr>
                      <m:t>L</m:t>
                    </m:r>
                  </m:sub>
                </m:sSub>
                <m:r>
                  <w:rPr>
                    <w:rFonts w:ascii="Cambria Math" w:hAnsi="Cambria Math" w:cs="Arial"/>
                  </w:rPr>
                  <m:t>=</m:t>
                </m:r>
                <m:r>
                  <w:rPr>
                    <w:rFonts w:ascii="Cambria Math" w:hAnsi="Cambria Math" w:cs="Arial"/>
                  </w:rPr>
                  <m:t>J</m:t>
                </m:r>
                <m:f>
                  <m:fPr>
                    <m:ctrlPr>
                      <w:rPr>
                        <w:rFonts w:ascii="Cambria Math" w:hAnsi="Cambria Math" w:cs="Arial"/>
                      </w:rPr>
                    </m:ctrlPr>
                  </m:fPr>
                  <m:num>
                    <m:r>
                      <w:rPr>
                        <w:rFonts w:ascii="Cambria Math" w:hAnsi="Cambria Math" w:cs="Arial"/>
                      </w:rPr>
                      <m:t>d</m:t>
                    </m:r>
                    <m:sSub>
                      <m:sSubPr>
                        <m:ctrlPr>
                          <w:rPr>
                            <w:rFonts w:ascii="Cambria Math" w:hAnsi="Cambria Math" w:cs="Arial"/>
                          </w:rPr>
                        </m:ctrlPr>
                      </m:sSubPr>
                      <m:e>
                        <m:r>
                          <w:rPr>
                            <w:rFonts w:ascii="Cambria Math" w:hAnsi="Cambria Math" w:cs="Arial"/>
                          </w:rPr>
                          <m:t>ω</m:t>
                        </m:r>
                      </m:e>
                      <m:sub>
                        <m:r>
                          <w:rPr>
                            <w:rFonts w:ascii="Cambria Math" w:hAnsi="Cambria Math" w:cs="Arial"/>
                          </w:rPr>
                          <m:t>r</m:t>
                        </m:r>
                      </m:sub>
                    </m:sSub>
                  </m:num>
                  <m:den>
                    <m:r>
                      <w:rPr>
                        <w:rFonts w:ascii="Cambria Math" w:hAnsi="Cambria Math" w:cs="Arial"/>
                      </w:rPr>
                      <m:t>dt</m:t>
                    </m:r>
                  </m:den>
                </m:f>
                <m:r>
                  <w:rPr>
                    <w:rFonts w:ascii="Cambria Math" w:hAnsi="Cambria Math" w:cs="Arial"/>
                  </w:rPr>
                  <m:t>+</m:t>
                </m:r>
                <m:r>
                  <w:rPr>
                    <w:rFonts w:ascii="Cambria Math" w:hAnsi="Cambria Math" w:cs="Arial"/>
                  </w:rPr>
                  <m:t>B</m:t>
                </m:r>
                <m:sSub>
                  <m:sSubPr>
                    <m:ctrlPr>
                      <w:rPr>
                        <w:rFonts w:ascii="Cambria Math" w:hAnsi="Cambria Math" w:cs="Arial"/>
                      </w:rPr>
                    </m:ctrlPr>
                  </m:sSubPr>
                  <m:e>
                    <m:r>
                      <w:rPr>
                        <w:rFonts w:ascii="Cambria Math" w:hAnsi="Cambria Math" w:cs="Arial"/>
                      </w:rPr>
                      <m:t>ω</m:t>
                    </m:r>
                  </m:e>
                  <m:sub>
                    <m:r>
                      <w:rPr>
                        <w:rFonts w:ascii="Cambria Math" w:hAnsi="Cambria Math" w:cs="Arial"/>
                      </w:rPr>
                      <m:t>r</m:t>
                    </m:r>
                  </m:sub>
                </m:sSub>
              </m:e>
              <m:e>
                <m:r>
                  <w:rPr>
                    <w:rFonts w:ascii="Cambria Math" w:hAnsi="Cambria Math" w:cs="Arial"/>
                  </w:rPr>
                  <m:t xml:space="preserve">                                       </m:t>
                </m:r>
              </m:e>
              <m:e>
                <m:r>
                  <m:rPr>
                    <m:nor/>
                  </m:rPr>
                  <w:rPr>
                    <w:rFonts w:ascii="Arial" w:hAnsi="Arial" w:cs="Arial"/>
                  </w:rPr>
                  <m:t xml:space="preserve">                                                           (40)</m:t>
                </m:r>
              </m:e>
            </m:mr>
          </m:m>
        </m:oMath>
      </m:oMathPara>
    </w:p>
    <w:p w14:paraId="270E83BF" w14:textId="77777777" w:rsidR="00504594" w:rsidRPr="00E2406B" w:rsidRDefault="00504594" w:rsidP="00265B7C">
      <w:pPr>
        <w:numPr>
          <w:ilvl w:val="0"/>
          <w:numId w:val="4"/>
        </w:numPr>
        <w:jc w:val="both"/>
        <w:rPr>
          <w:rFonts w:ascii="Arial" w:hAnsi="Arial" w:cs="Arial"/>
        </w:rPr>
      </w:pPr>
      <w:r w:rsidRPr="00E2406B">
        <w:rPr>
          <w:rFonts w:ascii="Arial" w:hAnsi="Arial" w:cs="Arial"/>
          <w:b/>
          <w:bCs/>
        </w:rPr>
        <w:t>Mechanical Torque:</w:t>
      </w:r>
      <w:r w:rsidRPr="00E2406B">
        <w:rPr>
          <w:rFonts w:ascii="Arial" w:hAnsi="Arial" w:cs="Arial"/>
        </w:rPr>
        <w:t xml:space="preserve"> The net torque acting on the rotor, derived from the difference between electromagnetic and load torque.</w:t>
      </w:r>
    </w:p>
    <w:p w14:paraId="72E0F759" w14:textId="7D2046F4" w:rsidR="00504594" w:rsidRPr="00E2406B" w:rsidRDefault="00504594" w:rsidP="00E2406B">
      <w:pPr>
        <w:jc w:val="both"/>
        <w:rPr>
          <w:rFonts w:ascii="Arial" w:eastAsiaTheme="minorEastAsia" w:hAnsi="Arial" w:cs="Arial"/>
        </w:rPr>
      </w:pPr>
      <w:r w:rsidRPr="00E2406B">
        <w:rPr>
          <w:rFonts w:ascii="Arial" w:hAnsi="Arial" w:cs="Arial"/>
        </w:rPr>
        <w:t xml:space="preserve">            </w:t>
      </w:r>
      <m:oMath>
        <m:m>
          <m:mPr>
            <m:plcHide m:val="1"/>
            <m:mcs>
              <m:mc>
                <m:mcPr>
                  <m:count m:val="4"/>
                  <m:mcJc m:val="center"/>
                </m:mcPr>
              </m:mc>
            </m:mcs>
            <m:ctrlPr>
              <w:rPr>
                <w:rFonts w:ascii="Cambria Math" w:hAnsi="Cambria Math" w:cs="Arial"/>
              </w:rPr>
            </m:ctrlPr>
          </m:mPr>
          <m:mr>
            <m:e/>
            <m:e>
              <m:sSub>
                <m:sSubPr>
                  <m:ctrlPr>
                    <w:rPr>
                      <w:rFonts w:ascii="Cambria Math" w:hAnsi="Cambria Math" w:cs="Arial"/>
                    </w:rPr>
                  </m:ctrlPr>
                </m:sSubPr>
                <m:e>
                  <m:r>
                    <w:rPr>
                      <w:rFonts w:ascii="Cambria Math" w:hAnsi="Cambria Math" w:cs="Arial"/>
                    </w:rPr>
                    <m:t>T</m:t>
                  </m:r>
                </m:e>
                <m:sub>
                  <m:r>
                    <w:rPr>
                      <w:rFonts w:ascii="Cambria Math" w:hAnsi="Cambria Math" w:cs="Arial"/>
                    </w:rPr>
                    <m:t>m</m:t>
                  </m:r>
                </m:sub>
              </m:sSub>
              <m:r>
                <w:rPr>
                  <w:rFonts w:ascii="Cambria Math" w:hAnsi="Cambria Math" w:cs="Arial"/>
                </w:rPr>
                <m:t>=</m:t>
              </m:r>
              <m:sSub>
                <m:sSubPr>
                  <m:ctrlPr>
                    <w:rPr>
                      <w:rFonts w:ascii="Cambria Math" w:hAnsi="Cambria Math" w:cs="Arial"/>
                    </w:rPr>
                  </m:ctrlPr>
                </m:sSubPr>
                <m:e>
                  <m:r>
                    <w:rPr>
                      <w:rFonts w:ascii="Cambria Math" w:hAnsi="Cambria Math" w:cs="Arial"/>
                    </w:rPr>
                    <m:t>T</m:t>
                  </m:r>
                </m:e>
                <m:sub>
                  <m:r>
                    <w:rPr>
                      <w:rFonts w:ascii="Cambria Math" w:hAnsi="Cambria Math" w:cs="Arial"/>
                    </w:rPr>
                    <m:t>e</m:t>
                  </m:r>
                </m:sub>
              </m:sSub>
              <m:r>
                <w:rPr>
                  <w:rFonts w:ascii="Cambria Math" w:hAnsi="Cambria Math" w:cs="Arial"/>
                </w:rPr>
                <m:t>-</m:t>
              </m:r>
              <m:sSub>
                <m:sSubPr>
                  <m:ctrlPr>
                    <w:rPr>
                      <w:rFonts w:ascii="Cambria Math" w:hAnsi="Cambria Math" w:cs="Arial"/>
                    </w:rPr>
                  </m:ctrlPr>
                </m:sSubPr>
                <m:e>
                  <m:r>
                    <w:rPr>
                      <w:rFonts w:ascii="Cambria Math" w:hAnsi="Cambria Math" w:cs="Arial"/>
                    </w:rPr>
                    <m:t>T</m:t>
                  </m:r>
                </m:e>
                <m:sub>
                  <m:r>
                    <w:rPr>
                      <w:rFonts w:ascii="Cambria Math" w:hAnsi="Cambria Math" w:cs="Arial"/>
                    </w:rPr>
                    <m:t>L</m:t>
                  </m:r>
                </m:sub>
              </m:sSub>
            </m:e>
            <m:e>
              <m:r>
                <w:rPr>
                  <w:rFonts w:ascii="Cambria Math" w:hAnsi="Cambria Math" w:cs="Arial"/>
                </w:rPr>
                <m:t xml:space="preserve">                                                                                                                </m:t>
              </m:r>
            </m:e>
            <m:e>
              <m:r>
                <m:rPr>
                  <m:nor/>
                </m:rPr>
                <w:rPr>
                  <w:rFonts w:ascii="Arial" w:hAnsi="Arial" w:cs="Arial"/>
                </w:rPr>
                <m:t>(41)</m:t>
              </m:r>
            </m:e>
          </m:mr>
        </m:m>
      </m:oMath>
    </w:p>
    <w:p w14:paraId="3B7DFDAE" w14:textId="77777777" w:rsidR="00504594" w:rsidRPr="00E2406B" w:rsidRDefault="00504594" w:rsidP="00E2406B">
      <w:pPr>
        <w:jc w:val="both"/>
        <w:rPr>
          <w:rFonts w:ascii="Arial" w:hAnsi="Arial" w:cs="Arial"/>
        </w:rPr>
      </w:pPr>
    </w:p>
    <w:p w14:paraId="6B79C8DC" w14:textId="77777777" w:rsidR="00504594" w:rsidRPr="00E2406B" w:rsidRDefault="00504594" w:rsidP="00265B7C">
      <w:pPr>
        <w:numPr>
          <w:ilvl w:val="0"/>
          <w:numId w:val="5"/>
        </w:numPr>
        <w:jc w:val="both"/>
        <w:rPr>
          <w:rFonts w:ascii="Arial" w:hAnsi="Arial" w:cs="Arial"/>
        </w:rPr>
      </w:pPr>
      <w:r w:rsidRPr="00E2406B">
        <w:rPr>
          <w:rFonts w:ascii="Arial" w:hAnsi="Arial" w:cs="Arial"/>
          <w:b/>
          <w:bCs/>
        </w:rPr>
        <w:t xml:space="preserve">Power Developed by Rotor: </w:t>
      </w:r>
      <w:r w:rsidRPr="00E2406B">
        <w:rPr>
          <w:rFonts w:ascii="Arial" w:hAnsi="Arial" w:cs="Arial"/>
        </w:rPr>
        <w:t>The mechanical power produced by the rotor, calculated as the product of mechanical torque and rotor speed.</w:t>
      </w:r>
    </w:p>
    <w:p w14:paraId="3A1B9928" w14:textId="442F8E8D" w:rsidR="00504594" w:rsidRPr="00E2406B" w:rsidRDefault="00504594" w:rsidP="00E2406B">
      <w:pPr>
        <w:jc w:val="both"/>
        <w:rPr>
          <w:rFonts w:ascii="Arial" w:eastAsiaTheme="minorEastAsia" w:hAnsi="Arial" w:cs="Arial"/>
        </w:rPr>
      </w:pPr>
      <w:r w:rsidRPr="00E2406B">
        <w:rPr>
          <w:rFonts w:ascii="Arial" w:hAnsi="Arial" w:cs="Arial"/>
        </w:rPr>
        <w:t xml:space="preserve">           </w:t>
      </w:r>
      <m:oMath>
        <m:m>
          <m:mPr>
            <m:plcHide m:val="1"/>
            <m:mcs>
              <m:mc>
                <m:mcPr>
                  <m:count m:val="4"/>
                  <m:mcJc m:val="center"/>
                </m:mcPr>
              </m:mc>
            </m:mcs>
            <m:ctrlPr>
              <w:rPr>
                <w:rFonts w:ascii="Cambria Math" w:hAnsi="Cambria Math" w:cs="Arial"/>
              </w:rPr>
            </m:ctrlPr>
          </m:mPr>
          <m:mr>
            <m:e/>
            <m:e>
              <m:sSub>
                <m:sSubPr>
                  <m:ctrlPr>
                    <w:rPr>
                      <w:rFonts w:ascii="Cambria Math" w:hAnsi="Cambria Math" w:cs="Arial"/>
                    </w:rPr>
                  </m:ctrlPr>
                </m:sSubPr>
                <m:e>
                  <m:r>
                    <w:rPr>
                      <w:rFonts w:ascii="Cambria Math" w:hAnsi="Cambria Math" w:cs="Arial"/>
                    </w:rPr>
                    <m:t>P</m:t>
                  </m:r>
                </m:e>
                <m:sub>
                  <m:r>
                    <m:rPr>
                      <m:nor/>
                    </m:rPr>
                    <w:rPr>
                      <w:rFonts w:ascii="Arial" w:hAnsi="Arial" w:cs="Arial"/>
                    </w:rPr>
                    <m:t>mech</m:t>
                  </m:r>
                </m:sub>
              </m:sSub>
              <m:r>
                <w:rPr>
                  <w:rFonts w:ascii="Cambria Math" w:hAnsi="Cambria Math" w:cs="Arial"/>
                </w:rPr>
                <m:t>=</m:t>
              </m:r>
              <m:sSub>
                <m:sSubPr>
                  <m:ctrlPr>
                    <w:rPr>
                      <w:rFonts w:ascii="Cambria Math" w:hAnsi="Cambria Math" w:cs="Arial"/>
                    </w:rPr>
                  </m:ctrlPr>
                </m:sSubPr>
                <m:e>
                  <m:r>
                    <w:rPr>
                      <w:rFonts w:ascii="Cambria Math" w:hAnsi="Cambria Math" w:cs="Arial"/>
                    </w:rPr>
                    <m:t>T</m:t>
                  </m:r>
                </m:e>
                <m:sub>
                  <m:r>
                    <w:rPr>
                      <w:rFonts w:ascii="Cambria Math" w:hAnsi="Cambria Math" w:cs="Arial"/>
                    </w:rPr>
                    <m:t>m</m:t>
                  </m:r>
                </m:sub>
              </m:sSub>
              <m:sSub>
                <m:sSubPr>
                  <m:ctrlPr>
                    <w:rPr>
                      <w:rFonts w:ascii="Cambria Math" w:hAnsi="Cambria Math" w:cs="Arial"/>
                    </w:rPr>
                  </m:ctrlPr>
                </m:sSubPr>
                <m:e>
                  <m:r>
                    <w:rPr>
                      <w:rFonts w:ascii="Cambria Math" w:hAnsi="Cambria Math" w:cs="Arial"/>
                    </w:rPr>
                    <m:t>ω</m:t>
                  </m:r>
                </m:e>
                <m:sub>
                  <m:r>
                    <w:rPr>
                      <w:rFonts w:ascii="Cambria Math" w:hAnsi="Cambria Math" w:cs="Arial"/>
                    </w:rPr>
                    <m:t>r</m:t>
                  </m:r>
                </m:sub>
              </m:sSub>
            </m:e>
            <m:e>
              <m:r>
                <w:rPr>
                  <w:rFonts w:ascii="Cambria Math" w:hAnsi="Cambria Math" w:cs="Arial"/>
                </w:rPr>
                <m:t xml:space="preserve">                                            </m:t>
              </m:r>
            </m:e>
            <m:e>
              <m:r>
                <m:rPr>
                  <m:nor/>
                </m:rPr>
                <w:rPr>
                  <w:rFonts w:ascii="Arial" w:hAnsi="Arial" w:cs="Arial"/>
                </w:rPr>
                <m:t xml:space="preserve">                                                     (42)</m:t>
              </m:r>
            </m:e>
          </m:mr>
        </m:m>
      </m:oMath>
    </w:p>
    <w:p w14:paraId="4FCF6979" w14:textId="77777777" w:rsidR="00504594" w:rsidRPr="00E2406B" w:rsidRDefault="00504594" w:rsidP="00265B7C">
      <w:pPr>
        <w:numPr>
          <w:ilvl w:val="0"/>
          <w:numId w:val="6"/>
        </w:numPr>
        <w:jc w:val="both"/>
        <w:rPr>
          <w:rFonts w:ascii="Arial" w:hAnsi="Arial" w:cs="Arial"/>
        </w:rPr>
      </w:pPr>
      <w:r w:rsidRPr="00E2406B">
        <w:rPr>
          <w:rFonts w:ascii="Arial" w:hAnsi="Arial" w:cs="Arial"/>
          <w:b/>
          <w:bCs/>
        </w:rPr>
        <w:t xml:space="preserve">Rotor Output Power: </w:t>
      </w:r>
      <w:r w:rsidRPr="00E2406B">
        <w:rPr>
          <w:rFonts w:ascii="Arial" w:hAnsi="Arial" w:cs="Arial"/>
        </w:rPr>
        <w:t>The power output from the rotor, accounting for the input power minus stator losses.</w:t>
      </w:r>
    </w:p>
    <w:p w14:paraId="630E2DE8" w14:textId="100A831D" w:rsidR="00504594" w:rsidRPr="00E2406B" w:rsidRDefault="00504594" w:rsidP="00E2406B">
      <w:pPr>
        <w:jc w:val="both"/>
        <w:rPr>
          <w:rFonts w:ascii="Arial" w:eastAsiaTheme="minorEastAsia" w:hAnsi="Arial" w:cs="Arial"/>
        </w:rPr>
      </w:pPr>
      <w:r w:rsidRPr="00E2406B">
        <w:rPr>
          <w:rFonts w:ascii="Arial" w:hAnsi="Arial" w:cs="Arial"/>
        </w:rPr>
        <w:t xml:space="preserve">          </w:t>
      </w:r>
      <m:oMath>
        <m:m>
          <m:mPr>
            <m:plcHide m:val="1"/>
            <m:mcs>
              <m:mc>
                <m:mcPr>
                  <m:count m:val="4"/>
                  <m:mcJc m:val="center"/>
                </m:mcPr>
              </m:mc>
            </m:mcs>
            <m:ctrlPr>
              <w:rPr>
                <w:rFonts w:ascii="Cambria Math" w:hAnsi="Cambria Math" w:cs="Arial"/>
              </w:rPr>
            </m:ctrlPr>
          </m:mPr>
          <m:mr>
            <m:e/>
            <m:e>
              <m:sSub>
                <m:sSubPr>
                  <m:ctrlPr>
                    <w:rPr>
                      <w:rFonts w:ascii="Cambria Math" w:hAnsi="Cambria Math" w:cs="Arial"/>
                    </w:rPr>
                  </m:ctrlPr>
                </m:sSubPr>
                <m:e>
                  <m:r>
                    <w:rPr>
                      <w:rFonts w:ascii="Cambria Math" w:hAnsi="Cambria Math" w:cs="Arial"/>
                    </w:rPr>
                    <m:t>P</m:t>
                  </m:r>
                </m:e>
                <m:sub>
                  <m:r>
                    <m:rPr>
                      <m:nor/>
                    </m:rPr>
                    <w:rPr>
                      <w:rFonts w:ascii="Arial" w:hAnsi="Arial" w:cs="Arial"/>
                    </w:rPr>
                    <m:t>rotor</m:t>
                  </m:r>
                </m:sub>
              </m:sSub>
              <m:r>
                <w:rPr>
                  <w:rFonts w:ascii="Cambria Math" w:hAnsi="Cambria Math" w:cs="Arial"/>
                </w:rPr>
                <m:t>=</m:t>
              </m:r>
              <m:sSub>
                <m:sSubPr>
                  <m:ctrlPr>
                    <w:rPr>
                      <w:rFonts w:ascii="Cambria Math" w:hAnsi="Cambria Math" w:cs="Arial"/>
                    </w:rPr>
                  </m:ctrlPr>
                </m:sSubPr>
                <m:e>
                  <m:r>
                    <w:rPr>
                      <w:rFonts w:ascii="Cambria Math" w:hAnsi="Cambria Math" w:cs="Arial"/>
                    </w:rPr>
                    <m:t>P</m:t>
                  </m:r>
                </m:e>
                <m:sub>
                  <m:r>
                    <m:rPr>
                      <m:nor/>
                    </m:rPr>
                    <w:rPr>
                      <w:rFonts w:ascii="Arial" w:hAnsi="Arial" w:cs="Arial"/>
                    </w:rPr>
                    <m:t>input</m:t>
                  </m:r>
                </m:sub>
              </m:sSub>
              <m:r>
                <w:rPr>
                  <w:rFonts w:ascii="Cambria Math" w:hAnsi="Cambria Math" w:cs="Arial"/>
                </w:rPr>
                <m:t>-</m:t>
              </m:r>
              <m:sSub>
                <m:sSubPr>
                  <m:ctrlPr>
                    <w:rPr>
                      <w:rFonts w:ascii="Cambria Math" w:hAnsi="Cambria Math" w:cs="Arial"/>
                    </w:rPr>
                  </m:ctrlPr>
                </m:sSubPr>
                <m:e>
                  <m:r>
                    <w:rPr>
                      <w:rFonts w:ascii="Cambria Math" w:hAnsi="Cambria Math" w:cs="Arial"/>
                    </w:rPr>
                    <m:t>P</m:t>
                  </m:r>
                </m:e>
                <m:sub>
                  <m:r>
                    <m:rPr>
                      <m:nor/>
                    </m:rPr>
                    <w:rPr>
                      <w:rFonts w:ascii="Arial" w:hAnsi="Arial" w:cs="Arial"/>
                    </w:rPr>
                    <m:t>stator</m:t>
                  </m:r>
                </m:sub>
              </m:sSub>
            </m:e>
            <m:e>
              <m:r>
                <w:rPr>
                  <w:rFonts w:ascii="Cambria Math" w:hAnsi="Cambria Math" w:cs="Arial"/>
                </w:rPr>
                <m:t xml:space="preserve">                                   </m:t>
              </m:r>
            </m:e>
            <m:e>
              <m:r>
                <m:rPr>
                  <m:nor/>
                </m:rPr>
                <w:rPr>
                  <w:rFonts w:ascii="Arial" w:hAnsi="Arial" w:cs="Arial"/>
                </w:rPr>
                <m:t xml:space="preserve">                                                 (43)</m:t>
              </m:r>
            </m:e>
          </m:mr>
        </m:m>
      </m:oMath>
    </w:p>
    <w:p w14:paraId="32040D26" w14:textId="77777777" w:rsidR="00504594" w:rsidRPr="00E2406B" w:rsidRDefault="00504594" w:rsidP="00E2406B">
      <w:pPr>
        <w:jc w:val="both"/>
        <w:rPr>
          <w:rFonts w:ascii="Arial" w:hAnsi="Arial" w:cs="Arial"/>
        </w:rPr>
      </w:pPr>
      <w:r w:rsidRPr="00E2406B">
        <w:rPr>
          <w:rFonts w:ascii="Arial" w:hAnsi="Arial" w:cs="Arial"/>
          <w:b/>
          <w:bCs/>
        </w:rPr>
        <w:t>Speed and Slip</w:t>
      </w:r>
    </w:p>
    <w:p w14:paraId="60794BE9" w14:textId="77777777" w:rsidR="00504594" w:rsidRPr="00E2406B" w:rsidRDefault="00504594" w:rsidP="00265B7C">
      <w:pPr>
        <w:numPr>
          <w:ilvl w:val="0"/>
          <w:numId w:val="7"/>
        </w:numPr>
        <w:jc w:val="both"/>
        <w:rPr>
          <w:rFonts w:ascii="Arial" w:hAnsi="Arial" w:cs="Arial"/>
        </w:rPr>
      </w:pPr>
      <w:r w:rsidRPr="00E2406B">
        <w:rPr>
          <w:rFonts w:ascii="Arial" w:hAnsi="Arial" w:cs="Arial"/>
          <w:b/>
          <w:bCs/>
        </w:rPr>
        <w:t xml:space="preserve">Rotor Speed: </w:t>
      </w:r>
      <w:r w:rsidRPr="00E2406B">
        <w:rPr>
          <w:rFonts w:ascii="Arial" w:hAnsi="Arial" w:cs="Arial"/>
        </w:rPr>
        <w:t>The actual speed of the rotor, dependent on the number of rotor revolutions per minute.</w:t>
      </w:r>
    </w:p>
    <w:p w14:paraId="28621312" w14:textId="7D52CC7E" w:rsidR="00504594" w:rsidRPr="00E2406B" w:rsidRDefault="00504594" w:rsidP="00E2406B">
      <w:pPr>
        <w:jc w:val="both"/>
        <w:rPr>
          <w:rFonts w:ascii="Arial" w:hAnsi="Arial" w:cs="Arial"/>
        </w:rPr>
      </w:pPr>
      <w:r w:rsidRPr="00E2406B">
        <w:rPr>
          <w:rFonts w:ascii="Arial" w:hAnsi="Arial" w:cs="Arial"/>
        </w:rPr>
        <w:lastRenderedPageBreak/>
        <w:t xml:space="preserve">                      </w:t>
      </w:r>
      <m:oMath>
        <m:sSub>
          <m:sSubPr>
            <m:ctrlPr>
              <w:rPr>
                <w:rFonts w:ascii="Cambria Math" w:hAnsi="Cambria Math" w:cs="Arial"/>
              </w:rPr>
            </m:ctrlPr>
          </m:sSubPr>
          <m:e>
            <m:r>
              <w:rPr>
                <w:rFonts w:ascii="Cambria Math" w:hAnsi="Cambria Math" w:cs="Arial"/>
              </w:rPr>
              <m:t>ω</m:t>
            </m:r>
          </m:e>
          <m:sub>
            <m:r>
              <w:rPr>
                <w:rFonts w:ascii="Cambria Math" w:hAnsi="Cambria Math" w:cs="Arial"/>
              </w:rPr>
              <m:t>r</m:t>
            </m:r>
          </m:sub>
        </m:sSub>
        <m:r>
          <w:rPr>
            <w:rFonts w:ascii="Cambria Math" w:hAnsi="Cambria Math" w:cs="Arial"/>
          </w:rPr>
          <m:t>=</m:t>
        </m:r>
        <m:f>
          <m:fPr>
            <m:ctrlPr>
              <w:rPr>
                <w:rFonts w:ascii="Cambria Math" w:hAnsi="Cambria Math" w:cs="Arial"/>
              </w:rPr>
            </m:ctrlPr>
          </m:fPr>
          <m:num>
            <m:r>
              <w:rPr>
                <w:rFonts w:ascii="Cambria Math" w:hAnsi="Cambria Math" w:cs="Arial"/>
              </w:rPr>
              <m:t>2πNr</m:t>
            </m:r>
          </m:num>
          <m:den>
            <m:r>
              <w:rPr>
                <w:rFonts w:ascii="Cambria Math" w:hAnsi="Cambria Math" w:cs="Arial"/>
              </w:rPr>
              <m:t>60</m:t>
            </m:r>
          </m:den>
        </m:f>
        <m:r>
          <m:rPr>
            <m:sty m:val="p"/>
          </m:rPr>
          <w:rPr>
            <w:rFonts w:ascii="Cambria Math" w:hAnsi="Cambria Math" w:cs="Arial"/>
          </w:rPr>
          <m:t xml:space="preserve"> </m:t>
        </m:r>
      </m:oMath>
      <w:r w:rsidRPr="00E2406B">
        <w:rPr>
          <w:rFonts w:ascii="Arial" w:hAnsi="Arial" w:cs="Arial"/>
        </w:rPr>
        <w:t xml:space="preserve">                                                                                      </w:t>
      </w:r>
      <w:r w:rsidR="00FC71C4">
        <w:rPr>
          <w:rFonts w:ascii="Arial" w:hAnsi="Arial" w:cs="Arial"/>
        </w:rPr>
        <w:tab/>
      </w:r>
      <w:r w:rsidRPr="00E2406B">
        <w:rPr>
          <w:rFonts w:ascii="Arial" w:hAnsi="Arial" w:cs="Arial"/>
        </w:rPr>
        <w:t xml:space="preserve"> (44)</w:t>
      </w:r>
    </w:p>
    <w:p w14:paraId="558262D1" w14:textId="77777777" w:rsidR="00504594" w:rsidRPr="00E2406B" w:rsidRDefault="00504594" w:rsidP="00265B7C">
      <w:pPr>
        <w:numPr>
          <w:ilvl w:val="0"/>
          <w:numId w:val="8"/>
        </w:numPr>
        <w:jc w:val="both"/>
        <w:rPr>
          <w:rFonts w:ascii="Arial" w:hAnsi="Arial" w:cs="Arial"/>
        </w:rPr>
      </w:pPr>
      <w:r w:rsidRPr="00E2406B">
        <w:rPr>
          <w:rFonts w:ascii="Arial" w:hAnsi="Arial" w:cs="Arial"/>
          <w:b/>
          <w:bCs/>
        </w:rPr>
        <w:t>Synchronous Speed:</w:t>
      </w:r>
      <w:r w:rsidRPr="00E2406B">
        <w:rPr>
          <w:rFonts w:ascii="Arial" w:hAnsi="Arial" w:cs="Arial"/>
        </w:rPr>
        <w:t xml:space="preserve"> The speed at which the magnetic field of the stator rotates, determined by the supply frequency and the number of poles.</w:t>
      </w:r>
    </w:p>
    <w:p w14:paraId="0615DE7F" w14:textId="61F60927" w:rsidR="00504594" w:rsidRPr="00E2406B" w:rsidRDefault="00504594" w:rsidP="00E2406B">
      <w:pPr>
        <w:jc w:val="both"/>
        <w:rPr>
          <w:rFonts w:ascii="Arial" w:hAnsi="Arial" w:cs="Arial"/>
        </w:rPr>
      </w:pPr>
      <w:r w:rsidRPr="00E2406B">
        <w:rPr>
          <w:rFonts w:ascii="Arial" w:hAnsi="Arial" w:cs="Arial"/>
        </w:rPr>
        <w:t xml:space="preserve">                      </w:t>
      </w:r>
      <m:oMath>
        <m:sSub>
          <m:sSubPr>
            <m:ctrlPr>
              <w:rPr>
                <w:rFonts w:ascii="Cambria Math" w:hAnsi="Cambria Math" w:cs="Arial"/>
              </w:rPr>
            </m:ctrlPr>
          </m:sSubPr>
          <m:e>
            <m:r>
              <w:rPr>
                <w:rFonts w:ascii="Cambria Math" w:hAnsi="Cambria Math" w:cs="Arial"/>
              </w:rPr>
              <m:t>ω</m:t>
            </m:r>
          </m:e>
          <m:sub>
            <m:r>
              <w:rPr>
                <w:rFonts w:ascii="Cambria Math" w:hAnsi="Cambria Math" w:cs="Arial"/>
              </w:rPr>
              <m:t>s</m:t>
            </m:r>
          </m:sub>
        </m:sSub>
        <m:r>
          <w:rPr>
            <w:rFonts w:ascii="Cambria Math" w:hAnsi="Cambria Math" w:cs="Arial"/>
          </w:rPr>
          <m:t>=</m:t>
        </m:r>
        <m:f>
          <m:fPr>
            <m:ctrlPr>
              <w:rPr>
                <w:rFonts w:ascii="Cambria Math" w:hAnsi="Cambria Math" w:cs="Arial"/>
              </w:rPr>
            </m:ctrlPr>
          </m:fPr>
          <m:num>
            <m:r>
              <w:rPr>
                <w:rFonts w:ascii="Cambria Math" w:hAnsi="Cambria Math" w:cs="Arial"/>
              </w:rPr>
              <m:t>2π</m:t>
            </m:r>
            <m:sSub>
              <m:sSubPr>
                <m:ctrlPr>
                  <w:rPr>
                    <w:rFonts w:ascii="Cambria Math" w:hAnsi="Cambria Math" w:cs="Arial"/>
                  </w:rPr>
                </m:ctrlPr>
              </m:sSubPr>
              <m:e>
                <m:r>
                  <w:rPr>
                    <w:rFonts w:ascii="Cambria Math" w:hAnsi="Cambria Math" w:cs="Arial"/>
                  </w:rPr>
                  <m:t>N</m:t>
                </m:r>
              </m:e>
              <m:sub>
                <m:r>
                  <w:rPr>
                    <w:rFonts w:ascii="Cambria Math" w:hAnsi="Cambria Math" w:cs="Arial"/>
                  </w:rPr>
                  <m:t>s</m:t>
                </m:r>
              </m:sub>
            </m:sSub>
          </m:num>
          <m:den>
            <m:r>
              <w:rPr>
                <w:rFonts w:ascii="Cambria Math" w:hAnsi="Cambria Math" w:cs="Arial"/>
              </w:rPr>
              <m:t>60</m:t>
            </m:r>
          </m:den>
        </m:f>
        <m:r>
          <m:rPr>
            <m:sty m:val="p"/>
          </m:rPr>
          <w:rPr>
            <w:rFonts w:ascii="Cambria Math" w:hAnsi="Cambria Math" w:cs="Arial"/>
          </w:rPr>
          <m:t xml:space="preserve">  </m:t>
        </m:r>
      </m:oMath>
      <w:r w:rsidRPr="00E2406B">
        <w:rPr>
          <w:rFonts w:ascii="Arial" w:hAnsi="Arial" w:cs="Arial"/>
        </w:rPr>
        <w:t xml:space="preserve">                                                                                    </w:t>
      </w:r>
      <w:r w:rsidR="00FC71C4">
        <w:rPr>
          <w:rFonts w:ascii="Arial" w:hAnsi="Arial" w:cs="Arial"/>
        </w:rPr>
        <w:tab/>
      </w:r>
      <w:r w:rsidRPr="00E2406B">
        <w:rPr>
          <w:rFonts w:ascii="Arial" w:hAnsi="Arial" w:cs="Arial"/>
        </w:rPr>
        <w:t xml:space="preserve"> (45)</w:t>
      </w:r>
    </w:p>
    <w:p w14:paraId="10055733" w14:textId="77777777" w:rsidR="00504594" w:rsidRPr="00E2406B" w:rsidRDefault="00504594" w:rsidP="00265B7C">
      <w:pPr>
        <w:numPr>
          <w:ilvl w:val="0"/>
          <w:numId w:val="9"/>
        </w:numPr>
        <w:jc w:val="both"/>
        <w:rPr>
          <w:rFonts w:ascii="Arial" w:hAnsi="Arial" w:cs="Arial"/>
        </w:rPr>
      </w:pPr>
      <w:r w:rsidRPr="00E2406B">
        <w:rPr>
          <w:rFonts w:ascii="Arial" w:hAnsi="Arial" w:cs="Arial"/>
          <w:b/>
          <w:bCs/>
        </w:rPr>
        <w:t xml:space="preserve">Slip: </w:t>
      </w:r>
      <w:r w:rsidRPr="00E2406B">
        <w:rPr>
          <w:rFonts w:ascii="Arial" w:hAnsi="Arial" w:cs="Arial"/>
          <w:bCs/>
        </w:rPr>
        <w:t>The difference between synchronous speed and rotor speed, indicating the efficiency of energy transfer.</w:t>
      </w:r>
    </w:p>
    <w:p w14:paraId="37EF07AF" w14:textId="27AD4B32" w:rsidR="00504594" w:rsidRPr="00E2406B" w:rsidRDefault="00504594" w:rsidP="00E2406B">
      <w:pPr>
        <w:jc w:val="both"/>
        <w:rPr>
          <w:rFonts w:ascii="Arial" w:hAnsi="Arial" w:cs="Arial"/>
        </w:rPr>
      </w:pPr>
      <w:r w:rsidRPr="00E2406B">
        <w:rPr>
          <w:rFonts w:ascii="Arial" w:hAnsi="Arial" w:cs="Arial"/>
        </w:rPr>
        <w:t xml:space="preserve">                       </w:t>
      </w:r>
      <m:oMath>
        <m:r>
          <w:rPr>
            <w:rFonts w:ascii="Cambria Math" w:hAnsi="Cambria Math" w:cs="Arial"/>
          </w:rPr>
          <m:t>S=</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ω</m:t>
                </m:r>
              </m:e>
              <m:sub>
                <m:r>
                  <w:rPr>
                    <w:rFonts w:ascii="Cambria Math" w:hAnsi="Cambria Math" w:cs="Arial"/>
                  </w:rPr>
                  <m:t>s</m:t>
                </m:r>
              </m:sub>
            </m:sSub>
            <m:r>
              <w:rPr>
                <w:rFonts w:ascii="Cambria Math" w:hAnsi="Cambria Math" w:cs="Arial"/>
              </w:rPr>
              <m:t>-</m:t>
            </m:r>
            <m:sSub>
              <m:sSubPr>
                <m:ctrlPr>
                  <w:rPr>
                    <w:rFonts w:ascii="Cambria Math" w:hAnsi="Cambria Math" w:cs="Arial"/>
                  </w:rPr>
                </m:ctrlPr>
              </m:sSubPr>
              <m:e>
                <m:r>
                  <w:rPr>
                    <w:rFonts w:ascii="Cambria Math" w:hAnsi="Cambria Math" w:cs="Arial"/>
                  </w:rPr>
                  <m:t>ω</m:t>
                </m:r>
              </m:e>
              <m:sub>
                <m:r>
                  <w:rPr>
                    <w:rFonts w:ascii="Cambria Math" w:hAnsi="Cambria Math" w:cs="Arial"/>
                  </w:rPr>
                  <m:t>r</m:t>
                </m:r>
              </m:sub>
            </m:sSub>
          </m:num>
          <m:den>
            <m:sSub>
              <m:sSubPr>
                <m:ctrlPr>
                  <w:rPr>
                    <w:rFonts w:ascii="Cambria Math" w:hAnsi="Cambria Math" w:cs="Arial"/>
                  </w:rPr>
                </m:ctrlPr>
              </m:sSubPr>
              <m:e>
                <m:r>
                  <w:rPr>
                    <w:rFonts w:ascii="Cambria Math" w:hAnsi="Cambria Math" w:cs="Arial"/>
                  </w:rPr>
                  <m:t>ω</m:t>
                </m:r>
              </m:e>
              <m:sub>
                <m:r>
                  <w:rPr>
                    <w:rFonts w:ascii="Cambria Math" w:hAnsi="Cambria Math" w:cs="Arial"/>
                  </w:rPr>
                  <m:t>s</m:t>
                </m:r>
              </m:sub>
            </m:sSub>
          </m:den>
        </m:f>
        <m:r>
          <m:rPr>
            <m:sty m:val="p"/>
          </m:rPr>
          <w:rPr>
            <w:rFonts w:ascii="Cambria Math" w:hAnsi="Cambria Math" w:cs="Arial"/>
          </w:rPr>
          <m:t xml:space="preserve">  </m:t>
        </m:r>
      </m:oMath>
      <w:r w:rsidRPr="00E2406B">
        <w:rPr>
          <w:rFonts w:ascii="Arial" w:hAnsi="Arial" w:cs="Arial"/>
        </w:rPr>
        <w:t xml:space="preserve">                                                                                  </w:t>
      </w:r>
      <w:r w:rsidR="00FC71C4">
        <w:rPr>
          <w:rFonts w:ascii="Arial" w:hAnsi="Arial" w:cs="Arial"/>
        </w:rPr>
        <w:tab/>
      </w:r>
      <w:r w:rsidRPr="00E2406B">
        <w:rPr>
          <w:rFonts w:ascii="Arial" w:hAnsi="Arial" w:cs="Arial"/>
        </w:rPr>
        <w:t xml:space="preserve">   (46)</w:t>
      </w:r>
    </w:p>
    <w:p w14:paraId="68069B57" w14:textId="77777777" w:rsidR="00504594" w:rsidRPr="00E2406B" w:rsidRDefault="00504594" w:rsidP="00265B7C">
      <w:pPr>
        <w:numPr>
          <w:ilvl w:val="0"/>
          <w:numId w:val="10"/>
        </w:numPr>
        <w:jc w:val="both"/>
        <w:rPr>
          <w:rFonts w:ascii="Arial" w:hAnsi="Arial" w:cs="Arial"/>
        </w:rPr>
      </w:pPr>
      <w:r w:rsidRPr="00E2406B">
        <w:rPr>
          <w:rFonts w:ascii="Arial" w:hAnsi="Arial" w:cs="Arial"/>
          <w:b/>
          <w:bCs/>
        </w:rPr>
        <w:t xml:space="preserve">Rotor Speed in Terms of Slip: </w:t>
      </w:r>
      <w:r w:rsidRPr="00E2406B">
        <w:rPr>
          <w:rFonts w:ascii="Arial" w:hAnsi="Arial" w:cs="Arial"/>
        </w:rPr>
        <w:t>The rotor speed expressed as a fraction of the synchronous speed, adjusted by slip.</w:t>
      </w:r>
    </w:p>
    <w:p w14:paraId="60823F7B" w14:textId="05FCE329" w:rsidR="00504594" w:rsidRPr="00E2406B" w:rsidRDefault="00504594" w:rsidP="00E2406B">
      <w:pPr>
        <w:jc w:val="both"/>
        <w:rPr>
          <w:rFonts w:ascii="Arial" w:hAnsi="Arial" w:cs="Arial"/>
        </w:rPr>
      </w:pPr>
      <w:r w:rsidRPr="00E2406B">
        <w:rPr>
          <w:rFonts w:ascii="Arial" w:hAnsi="Arial" w:cs="Arial"/>
        </w:rPr>
        <w:t xml:space="preserve">                       </w:t>
      </w:r>
      <m:oMath>
        <m:sSub>
          <m:sSubPr>
            <m:ctrlPr>
              <w:rPr>
                <w:rFonts w:ascii="Cambria Math" w:hAnsi="Cambria Math" w:cs="Arial"/>
              </w:rPr>
            </m:ctrlPr>
          </m:sSubPr>
          <m:e>
            <m:r>
              <w:rPr>
                <w:rFonts w:ascii="Cambria Math" w:hAnsi="Cambria Math" w:cs="Arial"/>
              </w:rPr>
              <m:t>ω</m:t>
            </m:r>
          </m:e>
          <m:sub>
            <m:r>
              <w:rPr>
                <w:rFonts w:ascii="Cambria Math" w:hAnsi="Cambria Math" w:cs="Arial"/>
              </w:rPr>
              <m:t>r</m:t>
            </m:r>
          </m:sub>
        </m:sSub>
        <m:r>
          <w:rPr>
            <w:rFonts w:ascii="Cambria Math" w:hAnsi="Cambria Math" w:cs="Arial"/>
          </w:rPr>
          <m:t>=(1-s)</m:t>
        </m:r>
        <m:sSub>
          <m:sSubPr>
            <m:ctrlPr>
              <w:rPr>
                <w:rFonts w:ascii="Cambria Math" w:hAnsi="Cambria Math" w:cs="Arial"/>
              </w:rPr>
            </m:ctrlPr>
          </m:sSubPr>
          <m:e>
            <m:r>
              <w:rPr>
                <w:rFonts w:ascii="Cambria Math" w:hAnsi="Cambria Math" w:cs="Arial"/>
              </w:rPr>
              <m:t>ω</m:t>
            </m:r>
          </m:e>
          <m:sub>
            <m:r>
              <w:rPr>
                <w:rFonts w:ascii="Cambria Math" w:hAnsi="Cambria Math" w:cs="Arial"/>
              </w:rPr>
              <m:t>s</m:t>
            </m:r>
          </m:sub>
        </m:sSub>
      </m:oMath>
      <w:r w:rsidRPr="00E2406B">
        <w:rPr>
          <w:rFonts w:ascii="Arial" w:hAnsi="Arial" w:cs="Arial"/>
        </w:rPr>
        <w:t xml:space="preserve">                                                                           </w:t>
      </w:r>
      <w:r w:rsidR="00FC71C4">
        <w:rPr>
          <w:rFonts w:ascii="Arial" w:hAnsi="Arial" w:cs="Arial"/>
        </w:rPr>
        <w:tab/>
      </w:r>
      <w:r w:rsidRPr="00E2406B">
        <w:rPr>
          <w:rFonts w:ascii="Arial" w:hAnsi="Arial" w:cs="Arial"/>
        </w:rPr>
        <w:t xml:space="preserve">  (47)</w:t>
      </w:r>
    </w:p>
    <w:p w14:paraId="7FCA3A94" w14:textId="77777777" w:rsidR="00504594" w:rsidRPr="00E2406B" w:rsidRDefault="00504594" w:rsidP="00265B7C">
      <w:pPr>
        <w:numPr>
          <w:ilvl w:val="0"/>
          <w:numId w:val="11"/>
        </w:numPr>
        <w:jc w:val="both"/>
        <w:rPr>
          <w:rFonts w:ascii="Arial" w:hAnsi="Arial" w:cs="Arial"/>
        </w:rPr>
      </w:pPr>
      <w:r w:rsidRPr="00E2406B">
        <w:rPr>
          <w:rFonts w:ascii="Arial" w:hAnsi="Arial" w:cs="Arial"/>
          <w:b/>
          <w:bCs/>
        </w:rPr>
        <w:t>Mechanical Power as a Function of Slip:</w:t>
      </w:r>
      <w:r w:rsidRPr="00E2406B">
        <w:rPr>
          <w:rFonts w:ascii="Arial" w:hAnsi="Arial" w:cs="Arial"/>
        </w:rPr>
        <w:t xml:space="preserve"> Mechanical power developed by the rotor, reduced by slip.</w:t>
      </w:r>
    </w:p>
    <w:p w14:paraId="0C364B5C" w14:textId="7AEE6AAF" w:rsidR="00504594" w:rsidRPr="00E2406B" w:rsidRDefault="00504594" w:rsidP="00E2406B">
      <w:pPr>
        <w:jc w:val="both"/>
        <w:rPr>
          <w:rFonts w:ascii="Arial" w:hAnsi="Arial" w:cs="Arial"/>
        </w:rPr>
      </w:pPr>
      <w:r w:rsidRPr="00E2406B">
        <w:rPr>
          <w:rFonts w:ascii="Arial" w:hAnsi="Arial" w:cs="Arial"/>
        </w:rPr>
        <w:t xml:space="preserve">                </w:t>
      </w:r>
      <m:oMath>
        <m:sSub>
          <m:sSubPr>
            <m:ctrlPr>
              <w:rPr>
                <w:rFonts w:ascii="Cambria Math" w:hAnsi="Cambria Math" w:cs="Arial"/>
              </w:rPr>
            </m:ctrlPr>
          </m:sSubPr>
          <m:e>
            <m:r>
              <w:rPr>
                <w:rFonts w:ascii="Cambria Math" w:hAnsi="Cambria Math" w:cs="Arial"/>
              </w:rPr>
              <m:t>P</m:t>
            </m:r>
          </m:e>
          <m:sub>
            <m:r>
              <m:rPr>
                <m:nor/>
              </m:rPr>
              <w:rPr>
                <w:rFonts w:ascii="Arial" w:hAnsi="Arial" w:cs="Arial"/>
              </w:rPr>
              <m:t>mech</m:t>
            </m:r>
          </m:sub>
        </m:sSub>
        <m:r>
          <w:rPr>
            <w:rFonts w:ascii="Cambria Math" w:hAnsi="Cambria Math" w:cs="Arial"/>
          </w:rPr>
          <m:t>=(1-s)</m:t>
        </m:r>
        <m:sSub>
          <m:sSubPr>
            <m:ctrlPr>
              <w:rPr>
                <w:rFonts w:ascii="Cambria Math" w:hAnsi="Cambria Math" w:cs="Arial"/>
              </w:rPr>
            </m:ctrlPr>
          </m:sSubPr>
          <m:e>
            <m:r>
              <w:rPr>
                <w:rFonts w:ascii="Cambria Math" w:hAnsi="Cambria Math" w:cs="Arial"/>
              </w:rPr>
              <m:t>P</m:t>
            </m:r>
          </m:e>
          <m:sub>
            <m:r>
              <m:rPr>
                <m:nor/>
              </m:rPr>
              <w:rPr>
                <w:rFonts w:ascii="Arial" w:hAnsi="Arial" w:cs="Arial"/>
              </w:rPr>
              <m:t>rotor</m:t>
            </m:r>
          </m:sub>
        </m:sSub>
      </m:oMath>
      <w:r w:rsidRPr="00E2406B">
        <w:rPr>
          <w:rFonts w:ascii="Arial" w:hAnsi="Arial" w:cs="Arial"/>
        </w:rPr>
        <w:t xml:space="preserve">​                                                                           </w:t>
      </w:r>
      <w:r w:rsidR="00FC71C4">
        <w:rPr>
          <w:rFonts w:ascii="Arial" w:hAnsi="Arial" w:cs="Arial"/>
        </w:rPr>
        <w:tab/>
      </w:r>
      <w:r w:rsidRPr="00E2406B">
        <w:rPr>
          <w:rFonts w:ascii="Arial" w:hAnsi="Arial" w:cs="Arial"/>
        </w:rPr>
        <w:t xml:space="preserve"> (48)</w:t>
      </w:r>
    </w:p>
    <w:p w14:paraId="19F5CB30" w14:textId="77777777" w:rsidR="00504594" w:rsidRPr="00E2406B" w:rsidRDefault="00504594" w:rsidP="00E2406B">
      <w:pPr>
        <w:jc w:val="both"/>
        <w:rPr>
          <w:rFonts w:ascii="Arial" w:hAnsi="Arial" w:cs="Arial"/>
        </w:rPr>
      </w:pPr>
      <w:r w:rsidRPr="00E2406B">
        <w:rPr>
          <w:rFonts w:ascii="Arial" w:hAnsi="Arial" w:cs="Arial"/>
          <w:b/>
          <w:bCs/>
        </w:rPr>
        <w:t>Rotational Dynamics</w:t>
      </w:r>
    </w:p>
    <w:p w14:paraId="05809DD9" w14:textId="77777777" w:rsidR="00504594" w:rsidRPr="00E2406B" w:rsidRDefault="00504594" w:rsidP="00265B7C">
      <w:pPr>
        <w:numPr>
          <w:ilvl w:val="0"/>
          <w:numId w:val="12"/>
        </w:numPr>
        <w:jc w:val="both"/>
        <w:rPr>
          <w:rFonts w:ascii="Arial" w:hAnsi="Arial" w:cs="Arial"/>
        </w:rPr>
      </w:pPr>
      <w:r w:rsidRPr="00E2406B">
        <w:rPr>
          <w:rFonts w:ascii="Arial" w:hAnsi="Arial" w:cs="Arial"/>
          <w:b/>
          <w:bCs/>
        </w:rPr>
        <w:t>Newton's Second Law for Rotation:</w:t>
      </w:r>
      <w:r w:rsidRPr="00E2406B">
        <w:rPr>
          <w:rFonts w:ascii="Arial" w:hAnsi="Arial" w:cs="Arial"/>
        </w:rPr>
        <w:t xml:space="preserve"> Relates angular acceleration to the net torque on the rotor, considering load torque and friction.</w:t>
      </w:r>
    </w:p>
    <w:p w14:paraId="32344428" w14:textId="0026D463" w:rsidR="00504594" w:rsidRPr="00E2406B" w:rsidRDefault="00504594" w:rsidP="00E2406B">
      <w:pPr>
        <w:jc w:val="both"/>
        <w:rPr>
          <w:rFonts w:ascii="Arial" w:hAnsi="Arial" w:cs="Arial"/>
        </w:rPr>
      </w:pPr>
      <w:r w:rsidRPr="00E2406B">
        <w:rPr>
          <w:rFonts w:ascii="Arial" w:hAnsi="Arial" w:cs="Arial"/>
        </w:rPr>
        <w:t xml:space="preserve">              </w:t>
      </w:r>
      <m:oMath>
        <m:r>
          <w:rPr>
            <w:rFonts w:ascii="Cambria Math" w:hAnsi="Cambria Math" w:cs="Arial"/>
          </w:rPr>
          <m:t>J</m:t>
        </m:r>
        <m:f>
          <m:fPr>
            <m:ctrlPr>
              <w:rPr>
                <w:rFonts w:ascii="Cambria Math" w:hAnsi="Cambria Math" w:cs="Arial"/>
              </w:rPr>
            </m:ctrlPr>
          </m:fPr>
          <m:num>
            <m:r>
              <w:rPr>
                <w:rFonts w:ascii="Cambria Math" w:hAnsi="Cambria Math" w:cs="Arial"/>
              </w:rPr>
              <m:t>d</m:t>
            </m:r>
            <m:sSub>
              <m:sSubPr>
                <m:ctrlPr>
                  <w:rPr>
                    <w:rFonts w:ascii="Cambria Math" w:hAnsi="Cambria Math" w:cs="Arial"/>
                  </w:rPr>
                </m:ctrlPr>
              </m:sSubPr>
              <m:e>
                <m:r>
                  <w:rPr>
                    <w:rFonts w:ascii="Cambria Math" w:hAnsi="Cambria Math" w:cs="Arial"/>
                  </w:rPr>
                  <m:t>ω</m:t>
                </m:r>
              </m:e>
              <m:sub>
                <m:r>
                  <w:rPr>
                    <w:rFonts w:ascii="Cambria Math" w:hAnsi="Cambria Math" w:cs="Arial"/>
                  </w:rPr>
                  <m:t>r</m:t>
                </m:r>
              </m:sub>
            </m:sSub>
          </m:num>
          <m:den>
            <m:r>
              <w:rPr>
                <w:rFonts w:ascii="Cambria Math" w:hAnsi="Cambria Math" w:cs="Arial"/>
              </w:rPr>
              <m:t>dt</m:t>
            </m:r>
          </m:den>
        </m:f>
        <m:r>
          <w:rPr>
            <w:rFonts w:ascii="Cambria Math" w:hAnsi="Cambria Math" w:cs="Arial"/>
          </w:rPr>
          <m:t>=</m:t>
        </m:r>
        <m:sSub>
          <m:sSubPr>
            <m:ctrlPr>
              <w:rPr>
                <w:rFonts w:ascii="Cambria Math" w:hAnsi="Cambria Math" w:cs="Arial"/>
              </w:rPr>
            </m:ctrlPr>
          </m:sSubPr>
          <m:e>
            <m:r>
              <w:rPr>
                <w:rFonts w:ascii="Cambria Math" w:hAnsi="Cambria Math" w:cs="Arial"/>
              </w:rPr>
              <m:t>T</m:t>
            </m:r>
          </m:e>
          <m:sub>
            <m:r>
              <w:rPr>
                <w:rFonts w:ascii="Cambria Math" w:hAnsi="Cambria Math" w:cs="Arial"/>
              </w:rPr>
              <m:t>e</m:t>
            </m:r>
          </m:sub>
        </m:sSub>
        <m:r>
          <w:rPr>
            <w:rFonts w:ascii="Cambria Math" w:hAnsi="Cambria Math" w:cs="Arial"/>
          </w:rPr>
          <m:t>-</m:t>
        </m:r>
        <m:sSub>
          <m:sSubPr>
            <m:ctrlPr>
              <w:rPr>
                <w:rFonts w:ascii="Cambria Math" w:hAnsi="Cambria Math" w:cs="Arial"/>
              </w:rPr>
            </m:ctrlPr>
          </m:sSubPr>
          <m:e>
            <m:r>
              <w:rPr>
                <w:rFonts w:ascii="Cambria Math" w:hAnsi="Cambria Math" w:cs="Arial"/>
              </w:rPr>
              <m:t>T</m:t>
            </m:r>
          </m:e>
          <m:sub>
            <m:r>
              <w:rPr>
                <w:rFonts w:ascii="Cambria Math" w:hAnsi="Cambria Math" w:cs="Arial"/>
              </w:rPr>
              <m:t>L</m:t>
            </m:r>
          </m:sub>
        </m:sSub>
        <m:r>
          <w:rPr>
            <w:rFonts w:ascii="Cambria Math" w:hAnsi="Cambria Math" w:cs="Arial"/>
          </w:rPr>
          <m:t>-B</m:t>
        </m:r>
        <m:sSub>
          <m:sSubPr>
            <m:ctrlPr>
              <w:rPr>
                <w:rFonts w:ascii="Cambria Math" w:hAnsi="Cambria Math" w:cs="Arial"/>
              </w:rPr>
            </m:ctrlPr>
          </m:sSubPr>
          <m:e>
            <m:r>
              <w:rPr>
                <w:rFonts w:ascii="Cambria Math" w:hAnsi="Cambria Math" w:cs="Arial"/>
              </w:rPr>
              <m:t>ω</m:t>
            </m:r>
          </m:e>
          <m:sub>
            <m:r>
              <w:rPr>
                <w:rFonts w:ascii="Cambria Math" w:hAnsi="Cambria Math" w:cs="Arial"/>
              </w:rPr>
              <m:t>r</m:t>
            </m:r>
          </m:sub>
        </m:sSub>
        <m:r>
          <w:rPr>
            <w:rFonts w:ascii="Cambria Math" w:hAnsi="Cambria Math" w:cs="Arial"/>
          </w:rPr>
          <m:t>​</m:t>
        </m:r>
      </m:oMath>
      <w:r w:rsidRPr="00E2406B">
        <w:rPr>
          <w:rFonts w:ascii="Arial" w:hAnsi="Arial" w:cs="Arial"/>
        </w:rPr>
        <w:t xml:space="preserve">                                                                     </w:t>
      </w:r>
      <w:r w:rsidR="00FC71C4">
        <w:rPr>
          <w:rFonts w:ascii="Arial" w:hAnsi="Arial" w:cs="Arial"/>
        </w:rPr>
        <w:tab/>
      </w:r>
      <w:r w:rsidR="00FC71C4">
        <w:rPr>
          <w:rFonts w:ascii="Arial" w:hAnsi="Arial" w:cs="Arial"/>
        </w:rPr>
        <w:tab/>
      </w:r>
      <w:r w:rsidRPr="00E2406B">
        <w:rPr>
          <w:rFonts w:ascii="Arial" w:hAnsi="Arial" w:cs="Arial"/>
        </w:rPr>
        <w:t xml:space="preserve">     (49)</w:t>
      </w:r>
    </w:p>
    <w:p w14:paraId="1A278076" w14:textId="77777777" w:rsidR="00504594" w:rsidRPr="00E2406B" w:rsidRDefault="00504594" w:rsidP="00265B7C">
      <w:pPr>
        <w:numPr>
          <w:ilvl w:val="0"/>
          <w:numId w:val="13"/>
        </w:numPr>
        <w:jc w:val="both"/>
        <w:rPr>
          <w:rFonts w:ascii="Arial" w:hAnsi="Arial" w:cs="Arial"/>
        </w:rPr>
      </w:pPr>
      <w:r w:rsidRPr="00E2406B">
        <w:rPr>
          <w:rFonts w:ascii="Arial" w:hAnsi="Arial" w:cs="Arial"/>
          <w:b/>
          <w:bCs/>
        </w:rPr>
        <w:t>Angular Acceleration</w:t>
      </w:r>
      <w:r w:rsidRPr="00E2406B">
        <w:rPr>
          <w:rFonts w:ascii="Arial" w:hAnsi="Arial" w:cs="Arial"/>
        </w:rPr>
        <w:t>: The rate of change of rotor speed, also known as the derivative of angular velocity.</w:t>
      </w:r>
    </w:p>
    <w:p w14:paraId="7877DEBE" w14:textId="4490C1F7" w:rsidR="00504594" w:rsidRPr="00E2406B" w:rsidRDefault="00504594" w:rsidP="00E2406B">
      <w:pPr>
        <w:jc w:val="both"/>
        <w:rPr>
          <w:rFonts w:ascii="Arial" w:hAnsi="Arial" w:cs="Arial"/>
        </w:rPr>
      </w:pPr>
      <w:r w:rsidRPr="00E2406B">
        <w:rPr>
          <w:rFonts w:ascii="Arial" w:hAnsi="Arial" w:cs="Arial"/>
        </w:rPr>
        <w:t xml:space="preserve">         </w:t>
      </w:r>
      <m:oMath>
        <m:r>
          <w:rPr>
            <w:rFonts w:ascii="Cambria Math" w:hAnsi="Cambria Math" w:cs="Arial"/>
          </w:rPr>
          <m:t xml:space="preserve"> α=</m:t>
        </m:r>
        <m:f>
          <m:fPr>
            <m:ctrlPr>
              <w:rPr>
                <w:rFonts w:ascii="Cambria Math" w:hAnsi="Cambria Math" w:cs="Arial"/>
              </w:rPr>
            </m:ctrlPr>
          </m:fPr>
          <m:num>
            <m:r>
              <w:rPr>
                <w:rFonts w:ascii="Cambria Math" w:hAnsi="Cambria Math" w:cs="Arial"/>
              </w:rPr>
              <m:t>d</m:t>
            </m:r>
            <m:sSub>
              <m:sSubPr>
                <m:ctrlPr>
                  <w:rPr>
                    <w:rFonts w:ascii="Cambria Math" w:hAnsi="Cambria Math" w:cs="Arial"/>
                  </w:rPr>
                </m:ctrlPr>
              </m:sSubPr>
              <m:e>
                <m:r>
                  <w:rPr>
                    <w:rFonts w:ascii="Cambria Math" w:hAnsi="Cambria Math" w:cs="Arial"/>
                  </w:rPr>
                  <m:t>ω</m:t>
                </m:r>
              </m:e>
              <m:sub>
                <m:r>
                  <w:rPr>
                    <w:rFonts w:ascii="Cambria Math" w:hAnsi="Cambria Math" w:cs="Arial"/>
                  </w:rPr>
                  <m:t>r</m:t>
                </m:r>
              </m:sub>
            </m:sSub>
          </m:num>
          <m:den>
            <m:r>
              <w:rPr>
                <w:rFonts w:ascii="Cambria Math" w:hAnsi="Cambria Math" w:cs="Arial"/>
              </w:rPr>
              <m:t>dt</m:t>
            </m:r>
          </m:den>
        </m:f>
      </m:oMath>
      <w:r w:rsidRPr="00E2406B">
        <w:rPr>
          <w:rFonts w:ascii="Arial" w:hAnsi="Arial" w:cs="Arial"/>
        </w:rPr>
        <w:t xml:space="preserve">                                                                                                     </w:t>
      </w:r>
      <w:r w:rsidR="00FC71C4">
        <w:rPr>
          <w:rFonts w:ascii="Arial" w:hAnsi="Arial" w:cs="Arial"/>
        </w:rPr>
        <w:tab/>
      </w:r>
      <w:r w:rsidRPr="00E2406B">
        <w:rPr>
          <w:rFonts w:ascii="Arial" w:hAnsi="Arial" w:cs="Arial"/>
        </w:rPr>
        <w:t xml:space="preserve">  (50)</w:t>
      </w:r>
    </w:p>
    <w:p w14:paraId="29A921DA" w14:textId="77777777" w:rsidR="00504594" w:rsidRPr="00E2406B" w:rsidRDefault="00504594" w:rsidP="00265B7C">
      <w:pPr>
        <w:numPr>
          <w:ilvl w:val="0"/>
          <w:numId w:val="14"/>
        </w:numPr>
        <w:jc w:val="both"/>
        <w:rPr>
          <w:rFonts w:ascii="Arial" w:hAnsi="Arial" w:cs="Arial"/>
        </w:rPr>
      </w:pPr>
      <w:r w:rsidRPr="00E2406B">
        <w:rPr>
          <w:rFonts w:ascii="Arial" w:hAnsi="Arial" w:cs="Arial"/>
          <w:b/>
          <w:bCs/>
        </w:rPr>
        <w:t xml:space="preserve">Rotational Energy: </w:t>
      </w:r>
      <w:r w:rsidRPr="00E2406B">
        <w:rPr>
          <w:rFonts w:ascii="Arial" w:hAnsi="Arial" w:cs="Arial"/>
        </w:rPr>
        <w:t>The energy stored in the rotor, proportional to its moment of inertia and speed squared.</w:t>
      </w:r>
    </w:p>
    <w:p w14:paraId="5884615D" w14:textId="648CB8AC" w:rsidR="00504594" w:rsidRPr="00E2406B" w:rsidRDefault="00504594" w:rsidP="00E2406B">
      <w:pPr>
        <w:jc w:val="both"/>
        <w:rPr>
          <w:rFonts w:ascii="Arial" w:hAnsi="Arial" w:cs="Arial"/>
        </w:rPr>
      </w:pPr>
      <w:r w:rsidRPr="00E2406B">
        <w:rPr>
          <w:rFonts w:ascii="Arial" w:hAnsi="Arial" w:cs="Arial"/>
        </w:rPr>
        <w:t xml:space="preserve">             </w:t>
      </w:r>
      <m:oMath>
        <m:sSub>
          <m:sSubPr>
            <m:ctrlPr>
              <w:rPr>
                <w:rFonts w:ascii="Cambria Math" w:hAnsi="Cambria Math" w:cs="Arial"/>
              </w:rPr>
            </m:ctrlPr>
          </m:sSubPr>
          <m:e>
            <m:r>
              <w:rPr>
                <w:rFonts w:ascii="Cambria Math" w:hAnsi="Cambria Math" w:cs="Arial"/>
              </w:rPr>
              <m:t>E</m:t>
            </m:r>
          </m:e>
          <m:sub>
            <m:r>
              <m:rPr>
                <m:nor/>
              </m:rPr>
              <w:rPr>
                <w:rFonts w:ascii="Arial" w:hAnsi="Arial" w:cs="Arial"/>
              </w:rPr>
              <m:t>rot</m:t>
            </m:r>
          </m:sub>
        </m:sSub>
        <m:r>
          <w:rPr>
            <w:rFonts w:ascii="Cambria Math" w:hAnsi="Cambria Math" w:cs="Arial"/>
          </w:rPr>
          <m:t>=</m:t>
        </m:r>
        <m:f>
          <m:fPr>
            <m:ctrlPr>
              <w:rPr>
                <w:rFonts w:ascii="Cambria Math" w:hAnsi="Cambria Math" w:cs="Arial"/>
              </w:rPr>
            </m:ctrlPr>
          </m:fPr>
          <m:num>
            <m:r>
              <w:rPr>
                <w:rFonts w:ascii="Cambria Math" w:hAnsi="Cambria Math" w:cs="Arial"/>
              </w:rPr>
              <m:t>1</m:t>
            </m:r>
          </m:num>
          <m:den>
            <m:r>
              <w:rPr>
                <w:rFonts w:ascii="Cambria Math" w:hAnsi="Cambria Math" w:cs="Arial"/>
              </w:rPr>
              <m:t>2</m:t>
            </m:r>
          </m:den>
        </m:f>
        <m:r>
          <w:rPr>
            <w:rFonts w:ascii="Cambria Math" w:hAnsi="Cambria Math" w:cs="Arial"/>
          </w:rPr>
          <m:t>J</m:t>
        </m:r>
        <m:sSubSup>
          <m:sSubSupPr>
            <m:ctrlPr>
              <w:rPr>
                <w:rFonts w:ascii="Cambria Math" w:hAnsi="Cambria Math" w:cs="Arial"/>
              </w:rPr>
            </m:ctrlPr>
          </m:sSubSupPr>
          <m:e>
            <m:r>
              <w:rPr>
                <w:rFonts w:ascii="Cambria Math" w:hAnsi="Cambria Math" w:cs="Arial"/>
              </w:rPr>
              <m:t>ω</m:t>
            </m:r>
          </m:e>
          <m:sub>
            <m:r>
              <w:rPr>
                <w:rFonts w:ascii="Cambria Math" w:hAnsi="Cambria Math" w:cs="Arial"/>
              </w:rPr>
              <m:t>r</m:t>
            </m:r>
          </m:sub>
          <m:sup>
            <m:r>
              <w:rPr>
                <w:rFonts w:ascii="Cambria Math" w:hAnsi="Cambria Math" w:cs="Arial"/>
              </w:rPr>
              <m:t>2</m:t>
            </m:r>
          </m:sup>
        </m:sSubSup>
      </m:oMath>
      <w:r w:rsidRPr="00E2406B">
        <w:rPr>
          <w:rFonts w:ascii="Arial" w:hAnsi="Arial" w:cs="Arial"/>
        </w:rPr>
        <w:t xml:space="preserve">                                                                                            </w:t>
      </w:r>
      <w:r w:rsidR="00FC71C4">
        <w:rPr>
          <w:rFonts w:ascii="Arial" w:hAnsi="Arial" w:cs="Arial"/>
        </w:rPr>
        <w:tab/>
      </w:r>
      <w:r w:rsidRPr="00E2406B">
        <w:rPr>
          <w:rFonts w:ascii="Arial" w:hAnsi="Arial" w:cs="Arial"/>
        </w:rPr>
        <w:t xml:space="preserve">  (51)</w:t>
      </w:r>
    </w:p>
    <w:p w14:paraId="69981D53" w14:textId="77777777" w:rsidR="00504594" w:rsidRPr="00E2406B" w:rsidRDefault="00504594" w:rsidP="00E2406B">
      <w:pPr>
        <w:jc w:val="both"/>
        <w:rPr>
          <w:rFonts w:ascii="Arial" w:hAnsi="Arial" w:cs="Arial"/>
        </w:rPr>
      </w:pPr>
    </w:p>
    <w:p w14:paraId="0BA9F29D" w14:textId="77777777" w:rsidR="00504594" w:rsidRPr="00E2406B" w:rsidRDefault="00504594" w:rsidP="00265B7C">
      <w:pPr>
        <w:numPr>
          <w:ilvl w:val="0"/>
          <w:numId w:val="15"/>
        </w:numPr>
        <w:jc w:val="both"/>
        <w:rPr>
          <w:rFonts w:ascii="Arial" w:hAnsi="Arial" w:cs="Arial"/>
        </w:rPr>
      </w:pPr>
      <w:r w:rsidRPr="00E2406B">
        <w:rPr>
          <w:rFonts w:ascii="Arial" w:hAnsi="Arial" w:cs="Arial"/>
          <w:b/>
          <w:bCs/>
        </w:rPr>
        <w:t xml:space="preserve">Centrifugal Force: </w:t>
      </w:r>
      <w:r w:rsidRPr="00E2406B">
        <w:rPr>
          <w:rFonts w:ascii="Arial" w:hAnsi="Arial" w:cs="Arial"/>
        </w:rPr>
        <w:t>The force acting outward due to the rotation of the rotor, proportional to mass, speed, and radius.</w:t>
      </w:r>
    </w:p>
    <w:p w14:paraId="11CD355F" w14:textId="2DBA595F" w:rsidR="00504594" w:rsidRPr="00E2406B" w:rsidRDefault="00504594" w:rsidP="00E2406B">
      <w:pPr>
        <w:jc w:val="both"/>
        <w:rPr>
          <w:rFonts w:ascii="Arial" w:hAnsi="Arial" w:cs="Arial"/>
        </w:rPr>
      </w:pPr>
      <w:r w:rsidRPr="00E2406B">
        <w:rPr>
          <w:rFonts w:ascii="Arial" w:hAnsi="Arial" w:cs="Arial"/>
        </w:rPr>
        <w:t xml:space="preserve">               </w:t>
      </w:r>
      <m:oMath>
        <m:sSub>
          <m:sSubPr>
            <m:ctrlPr>
              <w:rPr>
                <w:rFonts w:ascii="Cambria Math" w:hAnsi="Cambria Math" w:cs="Arial"/>
              </w:rPr>
            </m:ctrlPr>
          </m:sSubPr>
          <m:e>
            <m:r>
              <w:rPr>
                <w:rFonts w:ascii="Cambria Math" w:hAnsi="Cambria Math" w:cs="Arial"/>
              </w:rPr>
              <m:t>F</m:t>
            </m:r>
          </m:e>
          <m:sub>
            <m:r>
              <w:rPr>
                <w:rFonts w:ascii="Cambria Math" w:hAnsi="Cambria Math" w:cs="Arial"/>
              </w:rPr>
              <m:t>c</m:t>
            </m:r>
          </m:sub>
        </m:sSub>
        <m:r>
          <w:rPr>
            <w:rFonts w:ascii="Cambria Math" w:hAnsi="Cambria Math" w:cs="Arial"/>
          </w:rPr>
          <m:t>=m</m:t>
        </m:r>
        <m:sSubSup>
          <m:sSubSupPr>
            <m:ctrlPr>
              <w:rPr>
                <w:rFonts w:ascii="Cambria Math" w:hAnsi="Cambria Math" w:cs="Arial"/>
              </w:rPr>
            </m:ctrlPr>
          </m:sSubSupPr>
          <m:e>
            <m:r>
              <w:rPr>
                <w:rFonts w:ascii="Cambria Math" w:hAnsi="Cambria Math" w:cs="Arial"/>
              </w:rPr>
              <m:t>ω</m:t>
            </m:r>
          </m:e>
          <m:sub>
            <m:r>
              <w:rPr>
                <w:rFonts w:ascii="Cambria Math" w:hAnsi="Cambria Math" w:cs="Arial"/>
              </w:rPr>
              <m:t>r</m:t>
            </m:r>
          </m:sub>
          <m:sup>
            <m:r>
              <w:rPr>
                <w:rFonts w:ascii="Cambria Math" w:hAnsi="Cambria Math" w:cs="Arial"/>
              </w:rPr>
              <m:t>2</m:t>
            </m:r>
          </m:sup>
        </m:sSubSup>
        <m:r>
          <w:rPr>
            <w:rFonts w:ascii="Cambria Math" w:hAnsi="Cambria Math" w:cs="Arial"/>
          </w:rPr>
          <m:t>r</m:t>
        </m:r>
      </m:oMath>
      <w:r w:rsidRPr="00E2406B">
        <w:rPr>
          <w:rFonts w:ascii="Arial" w:hAnsi="Arial" w:cs="Arial"/>
        </w:rPr>
        <w:t xml:space="preserve">                                                                                           </w:t>
      </w:r>
      <w:r w:rsidR="00FC71C4">
        <w:rPr>
          <w:rFonts w:ascii="Arial" w:hAnsi="Arial" w:cs="Arial"/>
        </w:rPr>
        <w:tab/>
      </w:r>
      <w:r w:rsidRPr="00E2406B">
        <w:rPr>
          <w:rFonts w:ascii="Arial" w:hAnsi="Arial" w:cs="Arial"/>
        </w:rPr>
        <w:t xml:space="preserve"> (52)</w:t>
      </w:r>
    </w:p>
    <w:p w14:paraId="08854A2B" w14:textId="77777777" w:rsidR="00504594" w:rsidRPr="00E2406B" w:rsidRDefault="00504594" w:rsidP="00E2406B">
      <w:pPr>
        <w:jc w:val="both"/>
        <w:rPr>
          <w:rFonts w:ascii="Arial" w:hAnsi="Arial" w:cs="Arial"/>
          <w:b/>
          <w:bCs/>
        </w:rPr>
      </w:pPr>
    </w:p>
    <w:p w14:paraId="7C7B0020" w14:textId="77777777" w:rsidR="00504594" w:rsidRPr="00E2406B" w:rsidRDefault="00504594" w:rsidP="00E2406B">
      <w:pPr>
        <w:jc w:val="both"/>
        <w:rPr>
          <w:rFonts w:ascii="Arial" w:hAnsi="Arial" w:cs="Arial"/>
        </w:rPr>
      </w:pPr>
      <w:r w:rsidRPr="00E2406B">
        <w:rPr>
          <w:rFonts w:ascii="Arial" w:hAnsi="Arial" w:cs="Arial"/>
          <w:b/>
          <w:bCs/>
        </w:rPr>
        <w:t xml:space="preserve">Inertia and </w:t>
      </w:r>
      <w:proofErr w:type="spellStart"/>
      <w:r w:rsidRPr="00E2406B">
        <w:rPr>
          <w:rFonts w:ascii="Arial" w:hAnsi="Arial" w:cs="Arial"/>
          <w:b/>
          <w:bCs/>
        </w:rPr>
        <w:t>FrictionTotal</w:t>
      </w:r>
      <w:proofErr w:type="spellEnd"/>
      <w:r w:rsidRPr="00E2406B">
        <w:rPr>
          <w:rFonts w:ascii="Arial" w:hAnsi="Arial" w:cs="Arial"/>
          <w:b/>
          <w:bCs/>
        </w:rPr>
        <w:t xml:space="preserve"> Inertia: </w:t>
      </w:r>
      <w:r w:rsidRPr="00E2406B">
        <w:rPr>
          <w:rFonts w:ascii="Arial" w:hAnsi="Arial" w:cs="Arial"/>
        </w:rPr>
        <w:t>The total moment of inertia, combining the rotor and load inertia.</w:t>
      </w:r>
    </w:p>
    <w:p w14:paraId="15C0C7C9" w14:textId="127EAC89" w:rsidR="00504594" w:rsidRPr="00E2406B" w:rsidRDefault="00504594" w:rsidP="00E2406B">
      <w:pPr>
        <w:jc w:val="both"/>
        <w:rPr>
          <w:rFonts w:ascii="Arial" w:hAnsi="Arial" w:cs="Arial"/>
        </w:rPr>
      </w:pPr>
      <w:r w:rsidRPr="00E2406B">
        <w:rPr>
          <w:rFonts w:ascii="Arial" w:hAnsi="Arial" w:cs="Arial"/>
        </w:rPr>
        <w:t xml:space="preserve">               </w:t>
      </w:r>
      <m:oMath>
        <m:sSub>
          <m:sSubPr>
            <m:ctrlPr>
              <w:rPr>
                <w:rFonts w:ascii="Cambria Math" w:hAnsi="Cambria Math" w:cs="Arial"/>
              </w:rPr>
            </m:ctrlPr>
          </m:sSubPr>
          <m:e>
            <m:r>
              <w:rPr>
                <w:rFonts w:ascii="Cambria Math" w:hAnsi="Cambria Math" w:cs="Arial"/>
              </w:rPr>
              <m:t>J</m:t>
            </m:r>
          </m:e>
          <m:sub>
            <m:r>
              <m:rPr>
                <m:nor/>
              </m:rPr>
              <w:rPr>
                <w:rFonts w:ascii="Arial" w:hAnsi="Arial" w:cs="Arial"/>
              </w:rPr>
              <m:t>total</m:t>
            </m:r>
          </m:sub>
        </m:sSub>
        <m:r>
          <w:rPr>
            <w:rFonts w:ascii="Cambria Math" w:hAnsi="Cambria Math" w:cs="Arial"/>
          </w:rPr>
          <m:t>=</m:t>
        </m:r>
        <m:sSub>
          <m:sSubPr>
            <m:ctrlPr>
              <w:rPr>
                <w:rFonts w:ascii="Cambria Math" w:hAnsi="Cambria Math" w:cs="Arial"/>
              </w:rPr>
            </m:ctrlPr>
          </m:sSubPr>
          <m:e>
            <m:r>
              <w:rPr>
                <w:rFonts w:ascii="Cambria Math" w:hAnsi="Cambria Math" w:cs="Arial"/>
              </w:rPr>
              <m:t>J</m:t>
            </m:r>
          </m:e>
          <m:sub>
            <m:r>
              <m:rPr>
                <m:nor/>
              </m:rPr>
              <w:rPr>
                <w:rFonts w:ascii="Arial" w:hAnsi="Arial" w:cs="Arial"/>
              </w:rPr>
              <m:t>rotor</m:t>
            </m:r>
          </m:sub>
        </m:sSub>
        <m:r>
          <w:rPr>
            <w:rFonts w:ascii="Cambria Math" w:hAnsi="Cambria Math" w:cs="Arial"/>
          </w:rPr>
          <m:t>+</m:t>
        </m:r>
        <m:sSub>
          <m:sSubPr>
            <m:ctrlPr>
              <w:rPr>
                <w:rFonts w:ascii="Cambria Math" w:hAnsi="Cambria Math" w:cs="Arial"/>
              </w:rPr>
            </m:ctrlPr>
          </m:sSubPr>
          <m:e>
            <m:r>
              <w:rPr>
                <w:rFonts w:ascii="Cambria Math" w:hAnsi="Cambria Math" w:cs="Arial"/>
              </w:rPr>
              <m:t>J</m:t>
            </m:r>
          </m:e>
          <m:sub>
            <m:r>
              <m:rPr>
                <m:nor/>
              </m:rPr>
              <w:rPr>
                <w:rFonts w:ascii="Arial" w:hAnsi="Arial" w:cs="Arial"/>
              </w:rPr>
              <m:t>load</m:t>
            </m:r>
          </m:sub>
        </m:sSub>
        <m:r>
          <w:rPr>
            <w:rFonts w:ascii="Cambria Math" w:hAnsi="Cambria Math" w:cs="Arial"/>
          </w:rPr>
          <m:t xml:space="preserve"> </m:t>
        </m:r>
      </m:oMath>
      <w:r w:rsidRPr="00E2406B">
        <w:rPr>
          <w:rFonts w:ascii="Arial" w:hAnsi="Arial" w:cs="Arial"/>
        </w:rPr>
        <w:t xml:space="preserve">                                                                                </w:t>
      </w:r>
      <w:r w:rsidR="00FC71C4">
        <w:rPr>
          <w:rFonts w:ascii="Arial" w:hAnsi="Arial" w:cs="Arial"/>
        </w:rPr>
        <w:tab/>
      </w:r>
      <w:r w:rsidRPr="00E2406B">
        <w:rPr>
          <w:rFonts w:ascii="Arial" w:hAnsi="Arial" w:cs="Arial"/>
        </w:rPr>
        <w:t xml:space="preserve"> (53)</w:t>
      </w:r>
    </w:p>
    <w:p w14:paraId="1FBD1CC0" w14:textId="77777777" w:rsidR="00504594" w:rsidRPr="00E2406B" w:rsidRDefault="00504594" w:rsidP="00E2406B">
      <w:pPr>
        <w:jc w:val="both"/>
        <w:rPr>
          <w:rFonts w:ascii="Arial" w:hAnsi="Arial" w:cs="Arial"/>
        </w:rPr>
      </w:pPr>
      <w:r w:rsidRPr="00E2406B">
        <w:rPr>
          <w:rFonts w:ascii="Arial" w:hAnsi="Arial" w:cs="Arial"/>
          <w:b/>
          <w:bCs/>
        </w:rPr>
        <w:t>Frictional Torque:</w:t>
      </w:r>
      <w:r w:rsidRPr="00E2406B">
        <w:rPr>
          <w:rFonts w:ascii="Arial" w:hAnsi="Arial" w:cs="Arial"/>
        </w:rPr>
        <w:t xml:space="preserve"> The torque due to friction, proportional to the rotor speed.</w:t>
      </w:r>
    </w:p>
    <w:p w14:paraId="3504A41A" w14:textId="1DBBDEAB" w:rsidR="00504594" w:rsidRPr="00E2406B" w:rsidRDefault="00504594" w:rsidP="00E2406B">
      <w:pPr>
        <w:jc w:val="both"/>
        <w:rPr>
          <w:rFonts w:ascii="Arial" w:hAnsi="Arial" w:cs="Arial"/>
        </w:rPr>
      </w:pPr>
      <w:r w:rsidRPr="00E2406B">
        <w:rPr>
          <w:rFonts w:ascii="Arial" w:hAnsi="Arial" w:cs="Arial"/>
        </w:rPr>
        <w:t xml:space="preserve">              </w:t>
      </w:r>
      <m:oMath>
        <m:sSub>
          <m:sSubPr>
            <m:ctrlPr>
              <w:rPr>
                <w:rFonts w:ascii="Cambria Math" w:hAnsi="Cambria Math" w:cs="Arial"/>
              </w:rPr>
            </m:ctrlPr>
          </m:sSubPr>
          <m:e>
            <m:r>
              <w:rPr>
                <w:rFonts w:ascii="Cambria Math" w:hAnsi="Cambria Math" w:cs="Arial"/>
              </w:rPr>
              <m:t>T</m:t>
            </m:r>
          </m:e>
          <m:sub>
            <m:r>
              <w:rPr>
                <w:rFonts w:ascii="Cambria Math" w:hAnsi="Cambria Math" w:cs="Arial"/>
              </w:rPr>
              <m:t>f</m:t>
            </m:r>
          </m:sub>
        </m:sSub>
        <m:r>
          <w:rPr>
            <w:rFonts w:ascii="Cambria Math" w:hAnsi="Cambria Math" w:cs="Arial"/>
          </w:rPr>
          <m:t>=B</m:t>
        </m:r>
        <m:sSub>
          <m:sSubPr>
            <m:ctrlPr>
              <w:rPr>
                <w:rFonts w:ascii="Cambria Math" w:hAnsi="Cambria Math" w:cs="Arial"/>
              </w:rPr>
            </m:ctrlPr>
          </m:sSubPr>
          <m:e>
            <m:r>
              <w:rPr>
                <w:rFonts w:ascii="Cambria Math" w:hAnsi="Cambria Math" w:cs="Arial"/>
              </w:rPr>
              <m:t>ω</m:t>
            </m:r>
          </m:e>
          <m:sub>
            <m:r>
              <w:rPr>
                <w:rFonts w:ascii="Cambria Math" w:hAnsi="Cambria Math" w:cs="Arial"/>
              </w:rPr>
              <m:t>r</m:t>
            </m:r>
          </m:sub>
        </m:sSub>
      </m:oMath>
      <w:r w:rsidRPr="00E2406B">
        <w:rPr>
          <w:rFonts w:ascii="Arial" w:hAnsi="Arial" w:cs="Arial"/>
        </w:rPr>
        <w:t xml:space="preserve">                                                                                                   </w:t>
      </w:r>
      <w:r w:rsidR="00FC71C4">
        <w:rPr>
          <w:rFonts w:ascii="Arial" w:hAnsi="Arial" w:cs="Arial"/>
        </w:rPr>
        <w:t xml:space="preserve">    </w:t>
      </w:r>
      <w:r w:rsidRPr="00E2406B">
        <w:rPr>
          <w:rFonts w:ascii="Arial" w:hAnsi="Arial" w:cs="Arial"/>
        </w:rPr>
        <w:t xml:space="preserve"> (54)</w:t>
      </w:r>
    </w:p>
    <w:p w14:paraId="0E1855AF" w14:textId="77777777" w:rsidR="00504594" w:rsidRPr="00E2406B" w:rsidRDefault="00504594" w:rsidP="00E2406B">
      <w:pPr>
        <w:jc w:val="both"/>
        <w:rPr>
          <w:rFonts w:ascii="Arial" w:hAnsi="Arial" w:cs="Arial"/>
        </w:rPr>
      </w:pPr>
      <w:r w:rsidRPr="00E2406B">
        <w:rPr>
          <w:rFonts w:ascii="Arial" w:hAnsi="Arial" w:cs="Arial"/>
          <w:b/>
          <w:bCs/>
        </w:rPr>
        <w:t xml:space="preserve">Efficiency and Losses </w:t>
      </w:r>
    </w:p>
    <w:p w14:paraId="569BE50D" w14:textId="77777777" w:rsidR="00504594" w:rsidRPr="00E2406B" w:rsidRDefault="00504594" w:rsidP="00E2406B">
      <w:pPr>
        <w:jc w:val="both"/>
        <w:rPr>
          <w:rFonts w:ascii="Arial" w:hAnsi="Arial" w:cs="Arial"/>
        </w:rPr>
      </w:pPr>
      <w:r w:rsidRPr="00E2406B">
        <w:rPr>
          <w:rFonts w:ascii="Arial" w:hAnsi="Arial" w:cs="Arial"/>
          <w:b/>
          <w:bCs/>
        </w:rPr>
        <w:t xml:space="preserve">Efficiency: </w:t>
      </w:r>
      <w:r w:rsidRPr="00E2406B">
        <w:rPr>
          <w:rFonts w:ascii="Arial" w:hAnsi="Arial" w:cs="Arial"/>
        </w:rPr>
        <w:t>The ratio of mechanical power output to the input power, expressed as a percentage.</w:t>
      </w:r>
    </w:p>
    <w:p w14:paraId="35AF12B1" w14:textId="5717C459" w:rsidR="00504594" w:rsidRPr="00E2406B" w:rsidRDefault="00504594" w:rsidP="00E2406B">
      <w:pPr>
        <w:jc w:val="both"/>
        <w:rPr>
          <w:rFonts w:ascii="Arial" w:hAnsi="Arial" w:cs="Arial"/>
        </w:rPr>
      </w:pPr>
      <w:r w:rsidRPr="00E2406B">
        <w:rPr>
          <w:rFonts w:ascii="Arial" w:hAnsi="Arial" w:cs="Arial"/>
        </w:rPr>
        <w:t xml:space="preserve">                 </w:t>
      </w:r>
      <m:oMath>
        <m:r>
          <w:rPr>
            <w:rFonts w:ascii="Cambria Math" w:hAnsi="Cambria Math" w:cs="Arial"/>
          </w:rPr>
          <m:t>η=</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P</m:t>
                </m:r>
              </m:e>
              <m:sub>
                <m:r>
                  <m:rPr>
                    <m:nor/>
                  </m:rPr>
                  <w:rPr>
                    <w:rFonts w:ascii="Arial" w:hAnsi="Arial" w:cs="Arial"/>
                  </w:rPr>
                  <m:t>mech</m:t>
                </m:r>
              </m:sub>
            </m:sSub>
          </m:num>
          <m:den>
            <m:sSub>
              <m:sSubPr>
                <m:ctrlPr>
                  <w:rPr>
                    <w:rFonts w:ascii="Cambria Math" w:hAnsi="Cambria Math" w:cs="Arial"/>
                  </w:rPr>
                </m:ctrlPr>
              </m:sSubPr>
              <m:e>
                <m:r>
                  <w:rPr>
                    <w:rFonts w:ascii="Cambria Math" w:hAnsi="Cambria Math" w:cs="Arial"/>
                  </w:rPr>
                  <m:t>P</m:t>
                </m:r>
              </m:e>
              <m:sub>
                <m:r>
                  <m:rPr>
                    <m:nor/>
                  </m:rPr>
                  <w:rPr>
                    <w:rFonts w:ascii="Arial" w:hAnsi="Arial" w:cs="Arial"/>
                  </w:rPr>
                  <m:t>input</m:t>
                </m:r>
              </m:sub>
            </m:sSub>
          </m:den>
        </m:f>
        <m:r>
          <w:rPr>
            <w:rFonts w:ascii="Cambria Math" w:hAnsi="Cambria Math" w:cs="Arial"/>
          </w:rPr>
          <m:t>×100</m:t>
        </m:r>
      </m:oMath>
      <w:r w:rsidRPr="00E2406B">
        <w:rPr>
          <w:rFonts w:ascii="Arial" w:hAnsi="Arial" w:cs="Arial"/>
        </w:rPr>
        <w:tab/>
      </w:r>
      <w:r w:rsidRPr="00E2406B">
        <w:rPr>
          <w:rFonts w:ascii="Arial" w:hAnsi="Arial" w:cs="Arial"/>
        </w:rPr>
        <w:tab/>
      </w:r>
      <w:r w:rsidRPr="00E2406B">
        <w:rPr>
          <w:rFonts w:ascii="Arial" w:hAnsi="Arial" w:cs="Arial"/>
        </w:rPr>
        <w:tab/>
      </w:r>
      <w:r w:rsidRPr="00E2406B">
        <w:rPr>
          <w:rFonts w:ascii="Arial" w:hAnsi="Arial" w:cs="Arial"/>
        </w:rPr>
        <w:tab/>
      </w:r>
      <w:r w:rsidRPr="00E2406B">
        <w:rPr>
          <w:rFonts w:ascii="Arial" w:hAnsi="Arial" w:cs="Arial"/>
        </w:rPr>
        <w:tab/>
      </w:r>
      <w:r w:rsidRPr="00E2406B">
        <w:rPr>
          <w:rFonts w:ascii="Arial" w:hAnsi="Arial" w:cs="Arial"/>
        </w:rPr>
        <w:tab/>
      </w:r>
      <w:r w:rsidRPr="00E2406B">
        <w:rPr>
          <w:rFonts w:ascii="Arial" w:hAnsi="Arial" w:cs="Arial"/>
        </w:rPr>
        <w:tab/>
        <w:t>(55)</w:t>
      </w:r>
    </w:p>
    <w:p w14:paraId="186CEA84" w14:textId="77777777" w:rsidR="00504594" w:rsidRPr="00E2406B" w:rsidRDefault="00504594" w:rsidP="00E2406B">
      <w:pPr>
        <w:jc w:val="both"/>
        <w:rPr>
          <w:rFonts w:ascii="Arial" w:hAnsi="Arial" w:cs="Arial"/>
        </w:rPr>
      </w:pPr>
      <w:r w:rsidRPr="00E2406B">
        <w:rPr>
          <w:rFonts w:ascii="Arial" w:hAnsi="Arial" w:cs="Arial"/>
          <w:b/>
          <w:bCs/>
        </w:rPr>
        <w:t xml:space="preserve">Mechanical Losses: </w:t>
      </w:r>
      <w:r w:rsidRPr="00E2406B">
        <w:rPr>
          <w:rFonts w:ascii="Arial" w:hAnsi="Arial" w:cs="Arial"/>
        </w:rPr>
        <w:t>Power lost due to frictional forces, calculated as the product of frictional torque and rotor speed.</w:t>
      </w:r>
    </w:p>
    <w:p w14:paraId="256D981B" w14:textId="00CCA7C6" w:rsidR="00504594" w:rsidRPr="00E2406B" w:rsidRDefault="00504594" w:rsidP="00E2406B">
      <w:pPr>
        <w:jc w:val="both"/>
        <w:rPr>
          <w:rFonts w:ascii="Arial" w:hAnsi="Arial" w:cs="Arial"/>
        </w:rPr>
      </w:pPr>
      <w:r w:rsidRPr="00E2406B">
        <w:rPr>
          <w:rFonts w:ascii="Arial" w:hAnsi="Arial" w:cs="Arial"/>
        </w:rPr>
        <w:t xml:space="preserve">                    </w:t>
      </w:r>
      <m:oMath>
        <m:sSub>
          <m:sSubPr>
            <m:ctrlPr>
              <w:rPr>
                <w:rFonts w:ascii="Cambria Math" w:hAnsi="Cambria Math" w:cs="Arial"/>
              </w:rPr>
            </m:ctrlPr>
          </m:sSubPr>
          <m:e>
            <m:r>
              <w:rPr>
                <w:rFonts w:ascii="Cambria Math" w:hAnsi="Cambria Math" w:cs="Arial"/>
              </w:rPr>
              <m:t>P</m:t>
            </m:r>
          </m:e>
          <m:sub>
            <m:r>
              <m:rPr>
                <m:nor/>
              </m:rPr>
              <w:rPr>
                <w:rFonts w:ascii="Arial" w:hAnsi="Arial" w:cs="Arial"/>
              </w:rPr>
              <m:t>mech,loss</m:t>
            </m:r>
          </m:sub>
        </m:sSub>
        <m:r>
          <w:rPr>
            <w:rFonts w:ascii="Cambria Math" w:hAnsi="Cambria Math" w:cs="Arial"/>
          </w:rPr>
          <m:t>=</m:t>
        </m:r>
        <m:sSub>
          <m:sSubPr>
            <m:ctrlPr>
              <w:rPr>
                <w:rFonts w:ascii="Cambria Math" w:hAnsi="Cambria Math" w:cs="Arial"/>
              </w:rPr>
            </m:ctrlPr>
          </m:sSubPr>
          <m:e>
            <m:r>
              <w:rPr>
                <w:rFonts w:ascii="Cambria Math" w:hAnsi="Cambria Math" w:cs="Arial"/>
              </w:rPr>
              <m:t>T</m:t>
            </m:r>
          </m:e>
          <m:sub>
            <m:r>
              <w:rPr>
                <w:rFonts w:ascii="Cambria Math" w:hAnsi="Cambria Math" w:cs="Arial"/>
              </w:rPr>
              <m:t>f</m:t>
            </m:r>
          </m:sub>
        </m:sSub>
        <m:sSub>
          <m:sSubPr>
            <m:ctrlPr>
              <w:rPr>
                <w:rFonts w:ascii="Cambria Math" w:hAnsi="Cambria Math" w:cs="Arial"/>
              </w:rPr>
            </m:ctrlPr>
          </m:sSubPr>
          <m:e>
            <m:r>
              <w:rPr>
                <w:rFonts w:ascii="Cambria Math" w:hAnsi="Cambria Math" w:cs="Arial"/>
              </w:rPr>
              <m:t>ω</m:t>
            </m:r>
          </m:e>
          <m:sub>
            <m:r>
              <w:rPr>
                <w:rFonts w:ascii="Cambria Math" w:hAnsi="Cambria Math" w:cs="Arial"/>
              </w:rPr>
              <m:t>r</m:t>
            </m:r>
          </m:sub>
        </m:sSub>
      </m:oMath>
      <w:r w:rsidRPr="00E2406B">
        <w:rPr>
          <w:rFonts w:ascii="Arial" w:hAnsi="Arial" w:cs="Arial"/>
        </w:rPr>
        <w:tab/>
      </w:r>
      <w:r w:rsidRPr="00E2406B">
        <w:rPr>
          <w:rFonts w:ascii="Arial" w:hAnsi="Arial" w:cs="Arial"/>
        </w:rPr>
        <w:tab/>
        <w:t xml:space="preserve">                                                                   (56)</w:t>
      </w:r>
    </w:p>
    <w:p w14:paraId="78710897" w14:textId="77777777" w:rsidR="00504594" w:rsidRPr="00E2406B" w:rsidRDefault="00504594" w:rsidP="00E2406B">
      <w:pPr>
        <w:jc w:val="both"/>
        <w:rPr>
          <w:rFonts w:ascii="Arial" w:hAnsi="Arial" w:cs="Arial"/>
        </w:rPr>
      </w:pPr>
      <w:r w:rsidRPr="00E2406B">
        <w:rPr>
          <w:rFonts w:ascii="Arial" w:hAnsi="Arial" w:cs="Arial"/>
          <w:b/>
          <w:bCs/>
        </w:rPr>
        <w:t xml:space="preserve">Rotor Copper Losses: </w:t>
      </w:r>
      <w:r w:rsidRPr="00E2406B">
        <w:rPr>
          <w:rFonts w:ascii="Arial" w:hAnsi="Arial" w:cs="Arial"/>
        </w:rPr>
        <w:t>Power loss in the rotor due to the slip, proportional to the slip factor and rotor power.</w:t>
      </w:r>
    </w:p>
    <w:p w14:paraId="23637F52" w14:textId="7CF90FB1" w:rsidR="00504594" w:rsidRPr="00E2406B" w:rsidRDefault="00504594" w:rsidP="00E2406B">
      <w:pPr>
        <w:jc w:val="both"/>
        <w:rPr>
          <w:rFonts w:ascii="Arial" w:hAnsi="Arial" w:cs="Arial"/>
        </w:rPr>
      </w:pPr>
      <w:r w:rsidRPr="00E2406B">
        <w:rPr>
          <w:rFonts w:ascii="Arial" w:hAnsi="Arial" w:cs="Arial"/>
        </w:rPr>
        <w:t xml:space="preserve">                       </w:t>
      </w:r>
      <m:oMath>
        <m:sSub>
          <m:sSubPr>
            <m:ctrlPr>
              <w:rPr>
                <w:rFonts w:ascii="Cambria Math" w:hAnsi="Cambria Math" w:cs="Arial"/>
              </w:rPr>
            </m:ctrlPr>
          </m:sSubPr>
          <m:e>
            <m:r>
              <w:rPr>
                <w:rFonts w:ascii="Cambria Math" w:hAnsi="Cambria Math" w:cs="Arial"/>
              </w:rPr>
              <m:t>P</m:t>
            </m:r>
          </m:e>
          <m:sub>
            <m:r>
              <m:rPr>
                <m:nor/>
              </m:rPr>
              <w:rPr>
                <w:rFonts w:ascii="Arial" w:hAnsi="Arial" w:cs="Arial"/>
              </w:rPr>
              <m:t>rotor,loss</m:t>
            </m:r>
          </m:sub>
        </m:sSub>
        <m:r>
          <w:rPr>
            <w:rFonts w:ascii="Cambria Math" w:hAnsi="Cambria Math" w:cs="Arial"/>
          </w:rPr>
          <m:t>=s</m:t>
        </m:r>
        <m:sSub>
          <m:sSubPr>
            <m:ctrlPr>
              <w:rPr>
                <w:rFonts w:ascii="Cambria Math" w:hAnsi="Cambria Math" w:cs="Arial"/>
              </w:rPr>
            </m:ctrlPr>
          </m:sSubPr>
          <m:e>
            <m:r>
              <w:rPr>
                <w:rFonts w:ascii="Cambria Math" w:hAnsi="Cambria Math" w:cs="Arial"/>
              </w:rPr>
              <m:t>P</m:t>
            </m:r>
          </m:e>
          <m:sub>
            <m:r>
              <m:rPr>
                <m:nor/>
              </m:rPr>
              <w:rPr>
                <w:rFonts w:ascii="Arial" w:hAnsi="Arial" w:cs="Arial"/>
              </w:rPr>
              <m:t>rotor</m:t>
            </m:r>
          </m:sub>
        </m:sSub>
      </m:oMath>
      <w:r w:rsidRPr="00E2406B">
        <w:rPr>
          <w:rFonts w:ascii="Arial" w:hAnsi="Arial" w:cs="Arial"/>
        </w:rPr>
        <w:tab/>
      </w:r>
      <w:r w:rsidRPr="00E2406B">
        <w:rPr>
          <w:rFonts w:ascii="Arial" w:hAnsi="Arial" w:cs="Arial"/>
        </w:rPr>
        <w:tab/>
        <w:t xml:space="preserve">                                                    </w:t>
      </w:r>
      <w:r w:rsidR="00E2406B">
        <w:rPr>
          <w:rFonts w:ascii="Arial" w:hAnsi="Arial" w:cs="Arial"/>
        </w:rPr>
        <w:tab/>
      </w:r>
      <w:r w:rsidRPr="00E2406B">
        <w:rPr>
          <w:rFonts w:ascii="Arial" w:hAnsi="Arial" w:cs="Arial"/>
        </w:rPr>
        <w:t xml:space="preserve">   (57)</w:t>
      </w:r>
    </w:p>
    <w:p w14:paraId="3B182702" w14:textId="77777777" w:rsidR="00504594" w:rsidRPr="00E2406B" w:rsidRDefault="00504594" w:rsidP="00E2406B">
      <w:pPr>
        <w:jc w:val="both"/>
        <w:rPr>
          <w:rFonts w:ascii="Arial" w:hAnsi="Arial" w:cs="Arial"/>
        </w:rPr>
      </w:pPr>
      <w:r w:rsidRPr="00E2406B">
        <w:rPr>
          <w:rFonts w:ascii="Arial" w:hAnsi="Arial" w:cs="Arial"/>
          <w:b/>
          <w:bCs/>
        </w:rPr>
        <w:t>Total Motor Power Flow</w:t>
      </w:r>
    </w:p>
    <w:p w14:paraId="289D56BD" w14:textId="77777777" w:rsidR="00504594" w:rsidRPr="00E2406B" w:rsidRDefault="00504594" w:rsidP="00E2406B">
      <w:pPr>
        <w:jc w:val="both"/>
        <w:rPr>
          <w:rFonts w:ascii="Arial" w:hAnsi="Arial" w:cs="Arial"/>
        </w:rPr>
      </w:pPr>
      <w:r w:rsidRPr="00E2406B">
        <w:rPr>
          <w:rFonts w:ascii="Arial" w:hAnsi="Arial" w:cs="Arial"/>
          <w:b/>
          <w:bCs/>
        </w:rPr>
        <w:t xml:space="preserve">Power Flow Equation: </w:t>
      </w:r>
      <w:r w:rsidRPr="00E2406B">
        <w:rPr>
          <w:rFonts w:ascii="Arial" w:hAnsi="Arial" w:cs="Arial"/>
        </w:rPr>
        <w:t>The total input power is the sum of the stator power, rotor power, and losses in the system.</w:t>
      </w:r>
    </w:p>
    <w:p w14:paraId="3715506D" w14:textId="3BB6C36F" w:rsidR="00504594" w:rsidRDefault="00504594" w:rsidP="00E2406B">
      <w:pPr>
        <w:jc w:val="both"/>
        <w:rPr>
          <w:rFonts w:ascii="Arial" w:hAnsi="Arial" w:cs="Arial"/>
        </w:rPr>
      </w:pPr>
      <w:r w:rsidRPr="00E2406B">
        <w:rPr>
          <w:rFonts w:ascii="Arial" w:hAnsi="Arial" w:cs="Arial"/>
        </w:rPr>
        <w:t xml:space="preserve">               </w:t>
      </w:r>
      <m:oMath>
        <m:m>
          <m:mPr>
            <m:plcHide m:val="1"/>
            <m:mcs>
              <m:mc>
                <m:mcPr>
                  <m:count m:val="4"/>
                  <m:mcJc m:val="center"/>
                </m:mcPr>
              </m:mc>
            </m:mcs>
            <m:ctrlPr>
              <w:rPr>
                <w:rFonts w:ascii="Cambria Math" w:hAnsi="Cambria Math" w:cs="Arial"/>
              </w:rPr>
            </m:ctrlPr>
          </m:mPr>
          <m:mr>
            <m:e/>
            <m:e>
              <m:sSub>
                <m:sSubPr>
                  <m:ctrlPr>
                    <w:rPr>
                      <w:rFonts w:ascii="Cambria Math" w:hAnsi="Cambria Math" w:cs="Arial"/>
                    </w:rPr>
                  </m:ctrlPr>
                </m:sSubPr>
                <m:e>
                  <m:r>
                    <w:rPr>
                      <w:rFonts w:ascii="Cambria Math" w:hAnsi="Cambria Math" w:cs="Arial"/>
                    </w:rPr>
                    <m:t>P</m:t>
                  </m:r>
                </m:e>
                <m:sub>
                  <m:r>
                    <m:rPr>
                      <m:nor/>
                    </m:rPr>
                    <w:rPr>
                      <w:rFonts w:ascii="Arial" w:hAnsi="Arial" w:cs="Arial"/>
                    </w:rPr>
                    <m:t>input</m:t>
                  </m:r>
                </m:sub>
              </m:sSub>
              <m:r>
                <w:rPr>
                  <w:rFonts w:ascii="Cambria Math" w:hAnsi="Cambria Math" w:cs="Arial"/>
                </w:rPr>
                <m:t>=</m:t>
              </m:r>
              <m:sSub>
                <m:sSubPr>
                  <m:ctrlPr>
                    <w:rPr>
                      <w:rFonts w:ascii="Cambria Math" w:hAnsi="Cambria Math" w:cs="Arial"/>
                    </w:rPr>
                  </m:ctrlPr>
                </m:sSubPr>
                <m:e>
                  <m:r>
                    <w:rPr>
                      <w:rFonts w:ascii="Cambria Math" w:hAnsi="Cambria Math" w:cs="Arial"/>
                    </w:rPr>
                    <m:t>P</m:t>
                  </m:r>
                </m:e>
                <m:sub>
                  <m:r>
                    <m:rPr>
                      <m:nor/>
                    </m:rPr>
                    <w:rPr>
                      <w:rFonts w:ascii="Arial" w:hAnsi="Arial" w:cs="Arial"/>
                    </w:rPr>
                    <m:t>stator</m:t>
                  </m:r>
                </m:sub>
              </m:sSub>
              <m:r>
                <w:rPr>
                  <w:rFonts w:ascii="Cambria Math" w:hAnsi="Cambria Math" w:cs="Arial"/>
                </w:rPr>
                <m:t>+</m:t>
              </m:r>
              <m:sSub>
                <m:sSubPr>
                  <m:ctrlPr>
                    <w:rPr>
                      <w:rFonts w:ascii="Cambria Math" w:hAnsi="Cambria Math" w:cs="Arial"/>
                    </w:rPr>
                  </m:ctrlPr>
                </m:sSubPr>
                <m:e>
                  <m:r>
                    <w:rPr>
                      <w:rFonts w:ascii="Cambria Math" w:hAnsi="Cambria Math" w:cs="Arial"/>
                    </w:rPr>
                    <m:t>P</m:t>
                  </m:r>
                </m:e>
                <m:sub>
                  <m:r>
                    <m:rPr>
                      <m:nor/>
                    </m:rPr>
                    <w:rPr>
                      <w:rFonts w:ascii="Arial" w:hAnsi="Arial" w:cs="Arial"/>
                    </w:rPr>
                    <m:t>rotor</m:t>
                  </m:r>
                </m:sub>
              </m:sSub>
              <m:r>
                <w:rPr>
                  <w:rFonts w:ascii="Cambria Math" w:hAnsi="Cambria Math" w:cs="Arial"/>
                </w:rPr>
                <m:t>+</m:t>
              </m:r>
              <m:sSub>
                <m:sSubPr>
                  <m:ctrlPr>
                    <w:rPr>
                      <w:rFonts w:ascii="Cambria Math" w:hAnsi="Cambria Math" w:cs="Arial"/>
                    </w:rPr>
                  </m:ctrlPr>
                </m:sSubPr>
                <m:e>
                  <m:r>
                    <w:rPr>
                      <w:rFonts w:ascii="Cambria Math" w:hAnsi="Cambria Math" w:cs="Arial"/>
                    </w:rPr>
                    <m:t>P</m:t>
                  </m:r>
                </m:e>
                <m:sub>
                  <m:r>
                    <m:rPr>
                      <m:nor/>
                    </m:rPr>
                    <w:rPr>
                      <w:rFonts w:ascii="Arial" w:hAnsi="Arial" w:cs="Arial"/>
                    </w:rPr>
                    <m:t>loss</m:t>
                  </m:r>
                </m:sub>
              </m:sSub>
            </m:e>
            <m:e/>
            <m:e/>
          </m:mr>
        </m:m>
      </m:oMath>
      <w:r w:rsidRPr="00E2406B">
        <w:rPr>
          <w:rFonts w:ascii="Arial" w:hAnsi="Arial" w:cs="Arial"/>
        </w:rPr>
        <w:tab/>
      </w:r>
      <w:r w:rsidRPr="00E2406B">
        <w:rPr>
          <w:rFonts w:ascii="Arial" w:hAnsi="Arial" w:cs="Arial"/>
        </w:rPr>
        <w:tab/>
        <w:t xml:space="preserve">                              (58)</w:t>
      </w:r>
    </w:p>
    <w:p w14:paraId="560FA1C9" w14:textId="77777777" w:rsidR="0027516B" w:rsidRDefault="0027516B" w:rsidP="00E2406B">
      <w:pPr>
        <w:jc w:val="both"/>
        <w:rPr>
          <w:rFonts w:ascii="Arial" w:hAnsi="Arial" w:cs="Arial"/>
        </w:rPr>
      </w:pPr>
    </w:p>
    <w:p w14:paraId="3DF2FCE0" w14:textId="77777777" w:rsidR="0027516B" w:rsidRDefault="0027516B" w:rsidP="00E2406B">
      <w:pPr>
        <w:jc w:val="both"/>
        <w:rPr>
          <w:rFonts w:ascii="Arial" w:hAnsi="Arial" w:cs="Arial"/>
        </w:rPr>
      </w:pPr>
    </w:p>
    <w:p w14:paraId="78F330FA" w14:textId="77777777" w:rsidR="00790ADA" w:rsidRPr="00FB3A86" w:rsidRDefault="00790ADA" w:rsidP="00441B6F">
      <w:pPr>
        <w:pStyle w:val="Body"/>
        <w:spacing w:after="0"/>
        <w:rPr>
          <w:rFonts w:ascii="Arial" w:hAnsi="Arial" w:cs="Arial"/>
        </w:rPr>
      </w:pPr>
    </w:p>
    <w:p w14:paraId="24AAF02A" w14:textId="4B7138FD" w:rsidR="00902823" w:rsidRDefault="00000F8F" w:rsidP="006C40A1">
      <w:pPr>
        <w:pStyle w:val="Head1"/>
        <w:spacing w:after="0"/>
        <w:jc w:val="both"/>
        <w:rPr>
          <w:rFonts w:ascii="Arial" w:hAnsi="Arial" w:cs="Arial"/>
        </w:rPr>
      </w:pPr>
      <w:r>
        <w:rPr>
          <w:rFonts w:ascii="Arial" w:hAnsi="Arial" w:cs="Arial"/>
        </w:rPr>
        <w:t>results and discussion</w:t>
      </w:r>
    </w:p>
    <w:p w14:paraId="35B51177" w14:textId="52408014" w:rsidR="00AA4C96" w:rsidRPr="006C40A1" w:rsidRDefault="00AA4C96" w:rsidP="006C40A1">
      <w:pPr>
        <w:rPr>
          <w:rFonts w:ascii="Arial" w:eastAsiaTheme="minorEastAsia" w:hAnsi="Arial" w:cs="Arial"/>
        </w:rPr>
      </w:pPr>
      <w:r w:rsidRPr="006C40A1">
        <w:rPr>
          <w:rFonts w:ascii="Arial" w:hAnsi="Arial" w:cs="Arial"/>
        </w:rPr>
        <w:t>the simulated results from E-magnetic and thermal flow in three-phase induction motor. It also presents the discussion of the simulated result for the modelled motor</w:t>
      </w:r>
    </w:p>
    <w:p w14:paraId="7E6BD579" w14:textId="77777777" w:rsidR="00AA4C96" w:rsidRDefault="00AA4C96" w:rsidP="00AA4C96">
      <w:pPr>
        <w:pStyle w:val="ListParagraph"/>
        <w:rPr>
          <w:noProof/>
        </w:rPr>
      </w:pPr>
      <w:r>
        <w:rPr>
          <w:noProof/>
        </w:rPr>
        <w:drawing>
          <wp:inline distT="0" distB="0" distL="0" distR="0" wp14:anchorId="5B36912C" wp14:editId="16A56EA6">
            <wp:extent cx="4552950" cy="1400175"/>
            <wp:effectExtent l="0" t="0" r="0" b="0"/>
            <wp:docPr id="293124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24013" name=""/>
                    <pic:cNvPicPr/>
                  </pic:nvPicPr>
                  <pic:blipFill>
                    <a:blip r:embed="rId55"/>
                    <a:stretch>
                      <a:fillRect/>
                    </a:stretch>
                  </pic:blipFill>
                  <pic:spPr>
                    <a:xfrm>
                      <a:off x="0" y="0"/>
                      <a:ext cx="4552950" cy="1400175"/>
                    </a:xfrm>
                    <a:prstGeom prst="rect">
                      <a:avLst/>
                    </a:prstGeom>
                  </pic:spPr>
                </pic:pic>
              </a:graphicData>
            </a:graphic>
          </wp:inline>
        </w:drawing>
      </w:r>
    </w:p>
    <w:p w14:paraId="09E97B98" w14:textId="0EFB8DBA" w:rsidR="00AA4C96" w:rsidRPr="00AA4C96" w:rsidRDefault="00AA4C96" w:rsidP="00AA4C96">
      <w:pPr>
        <w:pStyle w:val="ListParagraph"/>
        <w:spacing w:line="360" w:lineRule="auto"/>
        <w:jc w:val="center"/>
        <w:rPr>
          <w:rFonts w:ascii="Times New Roman" w:hAnsi="Times New Roman"/>
          <w:sz w:val="24"/>
          <w:szCs w:val="24"/>
        </w:rPr>
      </w:pPr>
      <w:r w:rsidRPr="00AA4C96">
        <w:rPr>
          <w:rFonts w:ascii="Times New Roman" w:hAnsi="Times New Roman"/>
          <w:sz w:val="24"/>
          <w:szCs w:val="24"/>
        </w:rPr>
        <w:t xml:space="preserve">Figure </w:t>
      </w:r>
      <w:r w:rsidR="0017049D">
        <w:rPr>
          <w:rFonts w:ascii="Times New Roman" w:hAnsi="Times New Roman"/>
          <w:sz w:val="24"/>
          <w:szCs w:val="24"/>
        </w:rPr>
        <w:t>3</w:t>
      </w:r>
      <w:r w:rsidRPr="00AA4C96">
        <w:rPr>
          <w:rFonts w:ascii="Times New Roman" w:hAnsi="Times New Roman"/>
          <w:sz w:val="24"/>
          <w:szCs w:val="24"/>
        </w:rPr>
        <w:t>: graph of Efficiency against speed</w:t>
      </w:r>
    </w:p>
    <w:p w14:paraId="5D373AC7" w14:textId="77777777" w:rsidR="00AA4C96" w:rsidRPr="00AA4C96" w:rsidRDefault="00AA4C96" w:rsidP="00AA4C96">
      <w:pPr>
        <w:jc w:val="both"/>
        <w:rPr>
          <w:rFonts w:ascii="Arial" w:hAnsi="Arial" w:cs="Arial"/>
        </w:rPr>
      </w:pPr>
      <w:r w:rsidRPr="00AA4C96">
        <w:rPr>
          <w:rFonts w:ascii="Arial" w:hAnsi="Arial" w:cs="Arial"/>
        </w:rPr>
        <w:t>The initial rise indicates that efficiency improves as the motor gains speed, due to better alignment of magnetic fields and reduced losses. The subsequent decline suggests that at higher speeds, factors such as increased heat or mechanical losses reduce efficiency.</w:t>
      </w:r>
    </w:p>
    <w:p w14:paraId="2AD6C5DA" w14:textId="77777777" w:rsidR="00AA4C96" w:rsidRDefault="00AA4C96" w:rsidP="00AF1314">
      <w:pPr>
        <w:pStyle w:val="ListParagraph"/>
        <w:rPr>
          <w:noProof/>
        </w:rPr>
      </w:pPr>
      <w:r>
        <w:rPr>
          <w:noProof/>
        </w:rPr>
        <w:drawing>
          <wp:inline distT="0" distB="0" distL="0" distR="0" wp14:anchorId="6D31906E" wp14:editId="2DC5780B">
            <wp:extent cx="4618113" cy="1466850"/>
            <wp:effectExtent l="0" t="0" r="0" b="0"/>
            <wp:docPr id="894532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32220" name=""/>
                    <pic:cNvPicPr/>
                  </pic:nvPicPr>
                  <pic:blipFill>
                    <a:blip r:embed="rId56"/>
                    <a:stretch>
                      <a:fillRect/>
                    </a:stretch>
                  </pic:blipFill>
                  <pic:spPr>
                    <a:xfrm>
                      <a:off x="0" y="0"/>
                      <a:ext cx="4669707" cy="1483238"/>
                    </a:xfrm>
                    <a:prstGeom prst="rect">
                      <a:avLst/>
                    </a:prstGeom>
                  </pic:spPr>
                </pic:pic>
              </a:graphicData>
            </a:graphic>
          </wp:inline>
        </w:drawing>
      </w:r>
    </w:p>
    <w:p w14:paraId="0C7102B5" w14:textId="7EB1DA0E" w:rsidR="00AA4C96" w:rsidRDefault="00AA4C96" w:rsidP="00AF1314">
      <w:pPr>
        <w:pStyle w:val="ListParagraph"/>
      </w:pPr>
      <w:r>
        <w:tab/>
        <w:t>Figure 4.: graph of Torque against speed</w:t>
      </w:r>
    </w:p>
    <w:p w14:paraId="66818A4E" w14:textId="77777777" w:rsidR="00AA4C96" w:rsidRPr="00AA4C96" w:rsidRDefault="00AA4C96" w:rsidP="00AF1314">
      <w:pPr>
        <w:jc w:val="both"/>
        <w:rPr>
          <w:rFonts w:ascii="Arial" w:hAnsi="Arial" w:cs="Arial"/>
        </w:rPr>
      </w:pPr>
      <w:r w:rsidRPr="00AA4C96">
        <w:rPr>
          <w:rFonts w:ascii="Arial" w:hAnsi="Arial" w:cs="Arial"/>
        </w:rPr>
        <w:t>The peak torque occurs at an intermediate speed, representing the maximum load the motor can handle. The decline at higher speeds suggests that torque decreases as the motor approaches its rated speed, consistent with the typical torque-speed characteristic of an induction motor.</w:t>
      </w:r>
    </w:p>
    <w:p w14:paraId="12A3C727" w14:textId="77777777" w:rsidR="00AA4C96" w:rsidRPr="005D3802" w:rsidRDefault="00AA4C96" w:rsidP="00AA4C96">
      <w:pPr>
        <w:pStyle w:val="ListParagraph"/>
        <w:tabs>
          <w:tab w:val="left" w:pos="1095"/>
        </w:tabs>
      </w:pPr>
    </w:p>
    <w:p w14:paraId="301BDD77" w14:textId="77777777" w:rsidR="00AA4C96" w:rsidRDefault="00AA4C96" w:rsidP="006C40A1">
      <w:r>
        <w:rPr>
          <w:noProof/>
        </w:rPr>
        <w:drawing>
          <wp:inline distT="0" distB="0" distL="0" distR="0" wp14:anchorId="159F7949" wp14:editId="4DBB4975">
            <wp:extent cx="4048125" cy="1638300"/>
            <wp:effectExtent l="0" t="0" r="0" b="0"/>
            <wp:docPr id="917977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77371" name=""/>
                    <pic:cNvPicPr/>
                  </pic:nvPicPr>
                  <pic:blipFill>
                    <a:blip r:embed="rId57"/>
                    <a:stretch>
                      <a:fillRect/>
                    </a:stretch>
                  </pic:blipFill>
                  <pic:spPr>
                    <a:xfrm>
                      <a:off x="0" y="0"/>
                      <a:ext cx="4054591" cy="1640917"/>
                    </a:xfrm>
                    <a:prstGeom prst="rect">
                      <a:avLst/>
                    </a:prstGeom>
                  </pic:spPr>
                </pic:pic>
              </a:graphicData>
            </a:graphic>
          </wp:inline>
        </w:drawing>
      </w:r>
    </w:p>
    <w:p w14:paraId="380BDDD8" w14:textId="167D2674" w:rsidR="00AA4C96" w:rsidRDefault="00AA4C96" w:rsidP="00265B7C">
      <w:pPr>
        <w:pStyle w:val="ListParagraph"/>
        <w:numPr>
          <w:ilvl w:val="0"/>
          <w:numId w:val="3"/>
        </w:numPr>
        <w:jc w:val="center"/>
      </w:pPr>
      <w:r>
        <w:t xml:space="preserve">Figure </w:t>
      </w:r>
      <w:r w:rsidR="0017049D">
        <w:t>5</w:t>
      </w:r>
      <w:r>
        <w:t>: graph of Torque against Time</w:t>
      </w:r>
    </w:p>
    <w:p w14:paraId="3A4A897A" w14:textId="77777777" w:rsidR="00AA4C96" w:rsidRPr="006C40A1" w:rsidRDefault="00AA4C96" w:rsidP="006C40A1">
      <w:pPr>
        <w:jc w:val="both"/>
        <w:rPr>
          <w:rFonts w:ascii="Arial" w:hAnsi="Arial" w:cs="Arial"/>
        </w:rPr>
      </w:pPr>
      <w:r w:rsidRPr="006C40A1">
        <w:rPr>
          <w:rFonts w:ascii="Arial" w:hAnsi="Arial" w:cs="Arial"/>
        </w:rPr>
        <w:t>The initial peak represents the starting torque required to overcome inertia and load. The subsequent oscillations and decline indicate the motor settling into a steady-state operation, where torque stabilizes after the initial transient phase.</w:t>
      </w:r>
    </w:p>
    <w:p w14:paraId="5CFBA0CC" w14:textId="2A09DB37" w:rsidR="00AA4C96" w:rsidRDefault="00AA4C96" w:rsidP="006C40A1">
      <w:r w:rsidRPr="0044147B">
        <w:rPr>
          <w:noProof/>
        </w:rPr>
        <w:lastRenderedPageBreak/>
        <w:drawing>
          <wp:anchor distT="0" distB="0" distL="114300" distR="114300" simplePos="0" relativeHeight="251658240" behindDoc="1" locked="0" layoutInCell="1" allowOverlap="1" wp14:anchorId="7318D9B6" wp14:editId="397CE1E3">
            <wp:simplePos x="0" y="0"/>
            <wp:positionH relativeFrom="margin">
              <wp:posOffset>-3810</wp:posOffset>
            </wp:positionH>
            <wp:positionV relativeFrom="paragraph">
              <wp:posOffset>288925</wp:posOffset>
            </wp:positionV>
            <wp:extent cx="5407025" cy="1819275"/>
            <wp:effectExtent l="0" t="0" r="0" b="0"/>
            <wp:wrapTight wrapText="bothSides">
              <wp:wrapPolygon edited="0">
                <wp:start x="0" y="0"/>
                <wp:lineTo x="0" y="21487"/>
                <wp:lineTo x="21537" y="21487"/>
                <wp:lineTo x="21537" y="0"/>
                <wp:lineTo x="0" y="0"/>
              </wp:wrapPolygon>
            </wp:wrapTight>
            <wp:docPr id="454513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13126"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07025" cy="1819275"/>
                    </a:xfrm>
                    <a:prstGeom prst="rect">
                      <a:avLst/>
                    </a:prstGeom>
                  </pic:spPr>
                </pic:pic>
              </a:graphicData>
            </a:graphic>
            <wp14:sizeRelH relativeFrom="margin">
              <wp14:pctWidth>0</wp14:pctWidth>
            </wp14:sizeRelH>
            <wp14:sizeRelV relativeFrom="margin">
              <wp14:pctHeight>0</wp14:pctHeight>
            </wp14:sizeRelV>
          </wp:anchor>
        </w:drawing>
      </w:r>
    </w:p>
    <w:p w14:paraId="3C54A08E" w14:textId="44781F98" w:rsidR="00AA4C96" w:rsidRDefault="00AA4C96" w:rsidP="00AF1314">
      <w:pPr>
        <w:tabs>
          <w:tab w:val="left" w:pos="1590"/>
        </w:tabs>
        <w:ind w:left="360"/>
        <w:jc w:val="center"/>
      </w:pPr>
      <w:r>
        <w:t xml:space="preserve">Figure </w:t>
      </w:r>
      <w:r w:rsidR="0017049D">
        <w:t>6</w:t>
      </w:r>
      <w:r>
        <w:t>: graph of current against Time</w:t>
      </w:r>
    </w:p>
    <w:p w14:paraId="15A03763" w14:textId="14BA119A" w:rsidR="00AA4C96" w:rsidRPr="006C40A1" w:rsidRDefault="00AA4C96" w:rsidP="006C40A1">
      <w:pPr>
        <w:tabs>
          <w:tab w:val="left" w:pos="1590"/>
        </w:tabs>
        <w:jc w:val="both"/>
        <w:rPr>
          <w:rFonts w:ascii="Arial" w:hAnsi="Arial" w:cs="Arial"/>
        </w:rPr>
      </w:pPr>
      <w:r w:rsidRPr="006C40A1">
        <w:rPr>
          <w:rFonts w:ascii="Arial" w:hAnsi="Arial" w:cs="Arial"/>
        </w:rPr>
        <w:t xml:space="preserve">The initial spike reflects the high inrush current during motor startup. The </w:t>
      </w:r>
      <w:r w:rsidR="006C40A1" w:rsidRPr="006C40A1">
        <w:rPr>
          <w:rFonts w:ascii="Arial" w:hAnsi="Arial" w:cs="Arial"/>
        </w:rPr>
        <w:t>multi-colored</w:t>
      </w:r>
      <w:r w:rsidRPr="006C40A1">
        <w:rPr>
          <w:rFonts w:ascii="Arial" w:hAnsi="Arial" w:cs="Arial"/>
        </w:rPr>
        <w:t xml:space="preserve"> lines likely represent the three phases, showing how currents synchronize and stabilize as the motor reaches normal operation, with some residual oscillations.</w:t>
      </w:r>
    </w:p>
    <w:p w14:paraId="3E799599" w14:textId="3ADAF574" w:rsidR="00AA4C96" w:rsidRDefault="00AA4C96" w:rsidP="006C40A1">
      <w:r>
        <w:rPr>
          <w:noProof/>
        </w:rPr>
        <w:drawing>
          <wp:inline distT="0" distB="0" distL="0" distR="0" wp14:anchorId="0E046AED" wp14:editId="14AA3BDD">
            <wp:extent cx="4930547" cy="1647825"/>
            <wp:effectExtent l="0" t="0" r="0" b="0"/>
            <wp:docPr id="1440131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31831" name=""/>
                    <pic:cNvPicPr/>
                  </pic:nvPicPr>
                  <pic:blipFill rotWithShape="1">
                    <a:blip r:embed="rId59"/>
                    <a:srcRect t="18211" r="-4167"/>
                    <a:stretch>
                      <a:fillRect/>
                    </a:stretch>
                  </pic:blipFill>
                  <pic:spPr bwMode="auto">
                    <a:xfrm>
                      <a:off x="0" y="0"/>
                      <a:ext cx="4984300" cy="1665790"/>
                    </a:xfrm>
                    <a:prstGeom prst="rect">
                      <a:avLst/>
                    </a:prstGeom>
                    <a:ln>
                      <a:noFill/>
                    </a:ln>
                    <a:extLst>
                      <a:ext uri="{53640926-AAD7-44D8-BBD7-CCE9431645EC}">
                        <a14:shadowObscured xmlns:a14="http://schemas.microsoft.com/office/drawing/2010/main"/>
                      </a:ext>
                    </a:extLst>
                  </pic:spPr>
                </pic:pic>
              </a:graphicData>
            </a:graphic>
          </wp:inline>
        </w:drawing>
      </w:r>
    </w:p>
    <w:p w14:paraId="089817CE" w14:textId="75974A5D" w:rsidR="00AF1314" w:rsidRDefault="00477C8B" w:rsidP="006C40A1">
      <w:pPr>
        <w:pStyle w:val="ListParagraph"/>
      </w:pPr>
      <w:r w:rsidRPr="00AF1314">
        <w:rPr>
          <w:rFonts w:ascii="Arial" w:hAnsi="Arial" w:cs="Arial"/>
          <w:noProof/>
          <w:sz w:val="20"/>
          <w:szCs w:val="20"/>
        </w:rPr>
        <w:drawing>
          <wp:anchor distT="0" distB="0" distL="114300" distR="114300" simplePos="0" relativeHeight="251658241" behindDoc="1" locked="0" layoutInCell="1" allowOverlap="1" wp14:anchorId="7D42314E" wp14:editId="07E11B53">
            <wp:simplePos x="0" y="0"/>
            <wp:positionH relativeFrom="column">
              <wp:posOffset>-241935</wp:posOffset>
            </wp:positionH>
            <wp:positionV relativeFrom="paragraph">
              <wp:posOffset>418465</wp:posOffset>
            </wp:positionV>
            <wp:extent cx="6076950" cy="1914525"/>
            <wp:effectExtent l="0" t="0" r="0" b="0"/>
            <wp:wrapTight wrapText="bothSides">
              <wp:wrapPolygon edited="0">
                <wp:start x="0" y="0"/>
                <wp:lineTo x="0" y="21493"/>
                <wp:lineTo x="21314" y="21493"/>
                <wp:lineTo x="21314" y="0"/>
                <wp:lineTo x="0" y="0"/>
              </wp:wrapPolygon>
            </wp:wrapTight>
            <wp:docPr id="2077721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21782" name=""/>
                    <pic:cNvPicPr/>
                  </pic:nvPicPr>
                  <pic:blipFill rotWithShape="1">
                    <a:blip r:embed="rId60">
                      <a:extLst>
                        <a:ext uri="{28A0092B-C50C-407E-A947-70E740481C1C}">
                          <a14:useLocalDpi xmlns:a14="http://schemas.microsoft.com/office/drawing/2010/main" val="0"/>
                        </a:ext>
                      </a:extLst>
                    </a:blip>
                    <a:srcRect t="13155" r="-2243"/>
                    <a:stretch>
                      <a:fillRect/>
                    </a:stretch>
                  </pic:blipFill>
                  <pic:spPr bwMode="auto">
                    <a:xfrm>
                      <a:off x="0" y="0"/>
                      <a:ext cx="6076950" cy="1914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4C96">
        <w:t xml:space="preserve">Figure </w:t>
      </w:r>
      <w:r w:rsidR="0017049D">
        <w:t>7</w:t>
      </w:r>
      <w:r w:rsidR="00AA4C96">
        <w:t>: graph of power factor against speed</w:t>
      </w:r>
    </w:p>
    <w:p w14:paraId="500D8D8C" w14:textId="77777777" w:rsidR="00477C8B" w:rsidRDefault="00477C8B" w:rsidP="00AF1314">
      <w:pPr>
        <w:rPr>
          <w:rFonts w:ascii="Arial" w:hAnsi="Arial" w:cs="Arial"/>
        </w:rPr>
      </w:pPr>
    </w:p>
    <w:p w14:paraId="57A99057" w14:textId="174B9D2C" w:rsidR="00477C8B" w:rsidRPr="00477C8B" w:rsidRDefault="00477C8B" w:rsidP="00477C8B">
      <w:pPr>
        <w:pStyle w:val="ListParagraph"/>
        <w:tabs>
          <w:tab w:val="left" w:pos="1155"/>
        </w:tabs>
      </w:pPr>
      <w:r>
        <w:t xml:space="preserve">Figure </w:t>
      </w:r>
      <w:r w:rsidR="0017049D">
        <w:t>8</w:t>
      </w:r>
      <w:r>
        <w:t xml:space="preserve"> Graph of power against speed</w:t>
      </w:r>
    </w:p>
    <w:p w14:paraId="4450AF8F" w14:textId="7EF3524F" w:rsidR="00AA4C96" w:rsidRPr="00AF1314" w:rsidRDefault="00AA4C96" w:rsidP="00AF1314">
      <w:pPr>
        <w:rPr>
          <w:rFonts w:ascii="Arial" w:hAnsi="Arial" w:cs="Arial"/>
        </w:rPr>
      </w:pPr>
      <w:r w:rsidRPr="00AF1314">
        <w:rPr>
          <w:rFonts w:ascii="Arial" w:hAnsi="Arial" w:cs="Arial"/>
        </w:rPr>
        <w:t>The power factor, which indicates the efficiency of power usage, improves with speed due to better phase alignment between voltage and current. The plateau or slight decline at higher speeds may indicate limitations due to reactive power or saturation effects.</w:t>
      </w:r>
    </w:p>
    <w:p w14:paraId="52538D73" w14:textId="77777777" w:rsidR="00AA4C96" w:rsidRPr="00CE4BCD" w:rsidRDefault="00AA4C96" w:rsidP="006C40A1">
      <w:pPr>
        <w:ind w:left="360"/>
      </w:pPr>
      <w:r w:rsidRPr="00CE4BCD">
        <w:rPr>
          <w:noProof/>
        </w:rPr>
        <w:lastRenderedPageBreak/>
        <w:drawing>
          <wp:inline distT="0" distB="0" distL="0" distR="0" wp14:anchorId="617EDE66" wp14:editId="645032C7">
            <wp:extent cx="3905250" cy="1371600"/>
            <wp:effectExtent l="0" t="0" r="0" b="0"/>
            <wp:docPr id="1674446070" name="Picture 126" descr="A computer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446070" name="Picture 126" descr="A computer screen shot of a computer program&#10;&#10;AI-generated content may be incorrect."/>
                    <pic:cNvPicPr>
                      <a:picLocks noChangeAspect="1" noChangeArrowheads="1"/>
                    </pic:cNvPicPr>
                  </pic:nvPicPr>
                  <pic:blipFill>
                    <a:blip r:embed="rId61" cstate="print">
                      <a:extLst>
                        <a:ext uri="{28A0092B-C50C-407E-A947-70E740481C1C}">
                          <a14:useLocalDpi xmlns:a14="http://schemas.microsoft.com/office/drawing/2010/main" val="0"/>
                        </a:ext>
                      </a:extLst>
                    </a:blip>
                    <a:srcRect t="-195" b="4828"/>
                    <a:stretch>
                      <a:fillRect/>
                    </a:stretch>
                  </pic:blipFill>
                  <pic:spPr bwMode="auto">
                    <a:xfrm>
                      <a:off x="0" y="0"/>
                      <a:ext cx="3913952" cy="1374656"/>
                    </a:xfrm>
                    <a:prstGeom prst="rect">
                      <a:avLst/>
                    </a:prstGeom>
                    <a:noFill/>
                    <a:ln>
                      <a:noFill/>
                    </a:ln>
                  </pic:spPr>
                </pic:pic>
              </a:graphicData>
            </a:graphic>
          </wp:inline>
        </w:drawing>
      </w:r>
    </w:p>
    <w:p w14:paraId="6A666731" w14:textId="3C039DD8" w:rsidR="00AA4C96" w:rsidRPr="006C40A1" w:rsidRDefault="00AA4C96" w:rsidP="006C40A1">
      <w:pPr>
        <w:ind w:left="360"/>
        <w:rPr>
          <w:rFonts w:ascii="Arial" w:hAnsi="Arial" w:cs="Arial"/>
        </w:rPr>
      </w:pPr>
      <w:r w:rsidRPr="006C40A1">
        <w:rPr>
          <w:rFonts w:ascii="Arial" w:hAnsi="Arial" w:cs="Arial"/>
        </w:rPr>
        <w:t xml:space="preserve">Figure </w:t>
      </w:r>
      <w:r w:rsidR="0017049D">
        <w:rPr>
          <w:rFonts w:ascii="Arial" w:hAnsi="Arial" w:cs="Arial"/>
        </w:rPr>
        <w:t>9</w:t>
      </w:r>
      <w:r w:rsidRPr="006C40A1">
        <w:rPr>
          <w:rFonts w:ascii="Arial" w:hAnsi="Arial" w:cs="Arial"/>
        </w:rPr>
        <w:t>: Temperature distribution of various motor components in a steady-state thermal analysis</w:t>
      </w:r>
    </w:p>
    <w:p w14:paraId="7591AAA6" w14:textId="1EF8546B" w:rsidR="00AA4C96" w:rsidRPr="006C40A1" w:rsidRDefault="00AA4C96" w:rsidP="006C40A1">
      <w:pPr>
        <w:jc w:val="both"/>
        <w:rPr>
          <w:rFonts w:ascii="Arial" w:hAnsi="Arial" w:cs="Arial"/>
        </w:rPr>
      </w:pPr>
      <w:r w:rsidRPr="006C40A1">
        <w:rPr>
          <w:rFonts w:ascii="Arial" w:hAnsi="Arial" w:cs="Arial"/>
        </w:rPr>
        <w:t xml:space="preserve">The rotor components (e.g., rotor lamination, rotor surface, rotor bars) have temperatures around 111°C. The stator yoke is at 89.4°C, while the stator surface is 90.6°C. The slot bottom and slot opening are at 111.1°C, indicating heat concentration in winding areas. The Maximum winding temperature is 93.4°C, while the minimum is 90.0°C. The average winding temperature is 91.6°C, with slight variations between coil groups. The shaft center is at 109.3°C, slightly cooler than </w:t>
      </w:r>
      <w:r w:rsidR="00477C8B">
        <w:rPr>
          <w:rFonts w:ascii="Arial" w:hAnsi="Arial" w:cs="Arial"/>
        </w:rPr>
        <w:t xml:space="preserve">the </w:t>
      </w:r>
      <w:r w:rsidRPr="006C40A1">
        <w:rPr>
          <w:rFonts w:ascii="Arial" w:hAnsi="Arial" w:cs="Arial"/>
        </w:rPr>
        <w:t>rotor bars. The housing temperature is 84.7°C, showing heat dissipation through the outer casing. Blue areas (cooler) represent heat dissipation paths. Red &amp; Yellow areas (hotter) indicate heat accumulation zones, particularly around the rotor and windings.</w:t>
      </w:r>
    </w:p>
    <w:p w14:paraId="704C9910" w14:textId="77777777" w:rsidR="00AA4C96" w:rsidRPr="00CE4BCD" w:rsidRDefault="00AA4C96" w:rsidP="006C40A1">
      <w:pPr>
        <w:ind w:left="360"/>
        <w:jc w:val="both"/>
      </w:pPr>
    </w:p>
    <w:p w14:paraId="4598F745" w14:textId="77777777" w:rsidR="00AA4C96" w:rsidRPr="00CE4BCD" w:rsidRDefault="00AA4C96" w:rsidP="006C40A1">
      <w:pPr>
        <w:ind w:left="360"/>
      </w:pPr>
      <w:r w:rsidRPr="00CE4BCD">
        <w:rPr>
          <w:noProof/>
        </w:rPr>
        <w:drawing>
          <wp:inline distT="0" distB="0" distL="0" distR="0" wp14:anchorId="7F4E0D4D" wp14:editId="2817C7D1">
            <wp:extent cx="4314825" cy="1533525"/>
            <wp:effectExtent l="0" t="0" r="0" b="0"/>
            <wp:docPr id="680039784" name="Picture 125" descr="A computer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39784" name="Picture 125" descr="A computer screen shot of a computer program&#10;&#10;AI-generated content may be incorrect."/>
                    <pic:cNvPicPr>
                      <a:picLocks noChangeAspect="1" noChangeArrowheads="1"/>
                    </pic:cNvPicPr>
                  </pic:nvPicPr>
                  <pic:blipFill>
                    <a:blip r:embed="rId62" cstate="print">
                      <a:extLst>
                        <a:ext uri="{28A0092B-C50C-407E-A947-70E740481C1C}">
                          <a14:useLocalDpi xmlns:a14="http://schemas.microsoft.com/office/drawing/2010/main" val="0"/>
                        </a:ext>
                      </a:extLst>
                    </a:blip>
                    <a:srcRect t="-430" b="3230"/>
                    <a:stretch>
                      <a:fillRect/>
                    </a:stretch>
                  </pic:blipFill>
                  <pic:spPr bwMode="auto">
                    <a:xfrm>
                      <a:off x="0" y="0"/>
                      <a:ext cx="4319696" cy="1535256"/>
                    </a:xfrm>
                    <a:prstGeom prst="rect">
                      <a:avLst/>
                    </a:prstGeom>
                    <a:noFill/>
                    <a:ln>
                      <a:noFill/>
                    </a:ln>
                  </pic:spPr>
                </pic:pic>
              </a:graphicData>
            </a:graphic>
          </wp:inline>
        </w:drawing>
      </w:r>
    </w:p>
    <w:p w14:paraId="1852E0AB" w14:textId="76051C19" w:rsidR="00AA4C96" w:rsidRPr="00CE4BCD" w:rsidRDefault="00AA4C96" w:rsidP="006C40A1">
      <w:pPr>
        <w:pStyle w:val="ListParagraph"/>
      </w:pPr>
      <w:r w:rsidRPr="00AA4C96">
        <w:rPr>
          <w:rFonts w:ascii="Times New Roman" w:hAnsi="Times New Roman" w:cs="Times New Roman"/>
          <w:sz w:val="24"/>
          <w:szCs w:val="24"/>
        </w:rPr>
        <w:t xml:space="preserve">Figure </w:t>
      </w:r>
      <w:r w:rsidR="0017049D">
        <w:t>10</w:t>
      </w:r>
      <w:r w:rsidRPr="00CE4BCD">
        <w:t>: Temperature distribution of a thermal cross-sectional view of an electric motor in a steady-state thermal</w:t>
      </w:r>
    </w:p>
    <w:p w14:paraId="3E81C85A" w14:textId="1EB0EA74" w:rsidR="00AA4C96" w:rsidRPr="006C40A1" w:rsidRDefault="00AA4C96" w:rsidP="006C40A1">
      <w:pPr>
        <w:jc w:val="both"/>
      </w:pPr>
      <w:r w:rsidRPr="006C40A1">
        <w:rPr>
          <w:rFonts w:ascii="Times New Roman" w:hAnsi="Times New Roman"/>
        </w:rPr>
        <w:t xml:space="preserve">The end winding temperatures are around 92.4°C to 92.7°C. The hottest winding sections reach 110.6°C to 111.2°C, which are marked in red and yellow, indicating significant heat concentration. The winding averages are around 92.4°C. The shaft temperature varies from 85.2°C to 109.3°C, with the central region being the hottest. End rings have temperatures around 110.6°C, indicating heat buildup. </w:t>
      </w:r>
      <w:r w:rsidR="00477C8B">
        <w:rPr>
          <w:rFonts w:ascii="Times New Roman" w:hAnsi="Times New Roman"/>
        </w:rPr>
        <w:t>The front</w:t>
      </w:r>
      <w:r w:rsidRPr="006C40A1">
        <w:rPr>
          <w:rFonts w:ascii="Times New Roman" w:hAnsi="Times New Roman"/>
        </w:rPr>
        <w:t xml:space="preserve"> bearing is at 77.9°C, while the rear bearing is slightly hotter at 89.0°C. The motor housing is relatively cooler, with temperatures ranging from 69.8°C to 83.5°C, suggesting good heat </w:t>
      </w:r>
      <w:r w:rsidRPr="006C40A1">
        <w:t>dissipation.</w:t>
      </w:r>
    </w:p>
    <w:p w14:paraId="13F0026F" w14:textId="77777777" w:rsidR="00AA4C96" w:rsidRPr="006C40A1" w:rsidRDefault="00AA4C96" w:rsidP="006C40A1">
      <w:pPr>
        <w:jc w:val="both"/>
      </w:pPr>
    </w:p>
    <w:p w14:paraId="799A18B7" w14:textId="77777777" w:rsidR="00AA4C96" w:rsidRPr="006C40A1" w:rsidRDefault="00AA4C96" w:rsidP="006C40A1">
      <w:pPr>
        <w:ind w:left="360"/>
      </w:pPr>
      <w:r w:rsidRPr="006C40A1">
        <w:rPr>
          <w:noProof/>
        </w:rPr>
        <w:drawing>
          <wp:inline distT="0" distB="0" distL="0" distR="0" wp14:anchorId="5D8630AA" wp14:editId="13E3E012">
            <wp:extent cx="4067175" cy="1666875"/>
            <wp:effectExtent l="0" t="0" r="0" b="0"/>
            <wp:docPr id="863168080" name="Picture 124" descr="A computer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68080" name="Picture 124" descr="A computer screen shot of a computer screen&#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t="394" b="6601"/>
                    <a:stretch>
                      <a:fillRect/>
                    </a:stretch>
                  </pic:blipFill>
                  <pic:spPr bwMode="auto">
                    <a:xfrm>
                      <a:off x="0" y="0"/>
                      <a:ext cx="4075025" cy="1670092"/>
                    </a:xfrm>
                    <a:prstGeom prst="rect">
                      <a:avLst/>
                    </a:prstGeom>
                    <a:noFill/>
                    <a:ln>
                      <a:noFill/>
                    </a:ln>
                  </pic:spPr>
                </pic:pic>
              </a:graphicData>
            </a:graphic>
          </wp:inline>
        </w:drawing>
      </w:r>
    </w:p>
    <w:p w14:paraId="27B30DC2" w14:textId="79CD39D6" w:rsidR="00AA4C96" w:rsidRPr="006C40A1" w:rsidRDefault="00AA4C96" w:rsidP="006C40A1">
      <w:r w:rsidRPr="006C40A1">
        <w:rPr>
          <w:rFonts w:ascii="Times New Roman" w:hAnsi="Times New Roman"/>
        </w:rPr>
        <w:lastRenderedPageBreak/>
        <w:t xml:space="preserve">Figure </w:t>
      </w:r>
      <w:r w:rsidR="0017049D">
        <w:t>11</w:t>
      </w:r>
      <w:r w:rsidRPr="006C40A1">
        <w:t>: Finite Element Analysis (FEA) of the temperature distribution in a motor stator slot.</w:t>
      </w:r>
    </w:p>
    <w:p w14:paraId="3CFADA9B" w14:textId="59894E2C" w:rsidR="00AA4C96" w:rsidRPr="006C40A1" w:rsidRDefault="00AA4C96" w:rsidP="006C40A1">
      <w:pPr>
        <w:jc w:val="both"/>
        <w:rPr>
          <w:rFonts w:ascii="Times New Roman" w:hAnsi="Times New Roman"/>
        </w:rPr>
      </w:pPr>
      <w:r w:rsidRPr="006C40A1">
        <w:rPr>
          <w:rFonts w:ascii="Times New Roman" w:hAnsi="Times New Roman"/>
        </w:rPr>
        <w:t xml:space="preserve">The </w:t>
      </w:r>
      <w:proofErr w:type="spellStart"/>
      <w:r w:rsidRPr="006C40A1">
        <w:rPr>
          <w:rFonts w:ascii="Times New Roman" w:hAnsi="Times New Roman"/>
        </w:rPr>
        <w:t>colour</w:t>
      </w:r>
      <w:proofErr w:type="spellEnd"/>
      <w:r w:rsidRPr="006C40A1">
        <w:rPr>
          <w:rFonts w:ascii="Times New Roman" w:hAnsi="Times New Roman"/>
        </w:rPr>
        <w:t xml:space="preserve"> gradient represents the temperature variation from 88.8°C (blue) to 90.6°C (red). The hottest areas (red/yellow) are concentrated towards the left side, indicating regions where heat accumulation is highest. The cooler regions (blue/green) are on the right, suggesting effective heat dissipation. FEA-calculated temperatures as Max: 90.35°C, Avg: 90.03°C and Min: 89.65°C</w:t>
      </w:r>
    </w:p>
    <w:p w14:paraId="7EA136DC" w14:textId="77777777" w:rsidR="00AA4C96" w:rsidRPr="00CE4BCD" w:rsidRDefault="00AA4C96" w:rsidP="006C40A1">
      <w:pPr>
        <w:ind w:left="360"/>
      </w:pPr>
      <w:r w:rsidRPr="00CE4BCD">
        <w:rPr>
          <w:noProof/>
        </w:rPr>
        <w:drawing>
          <wp:inline distT="0" distB="0" distL="0" distR="0" wp14:anchorId="78DFCE3C" wp14:editId="33F64A05">
            <wp:extent cx="3971925" cy="1466850"/>
            <wp:effectExtent l="0" t="0" r="0" b="0"/>
            <wp:docPr id="614546265" name="Picture 123"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46265" name="Picture 123" descr="A screen shot of a computer&#10;&#10;AI-generated content may b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b="6207"/>
                    <a:stretch>
                      <a:fillRect/>
                    </a:stretch>
                  </pic:blipFill>
                  <pic:spPr bwMode="auto">
                    <a:xfrm>
                      <a:off x="0" y="0"/>
                      <a:ext cx="3976799" cy="1468650"/>
                    </a:xfrm>
                    <a:prstGeom prst="rect">
                      <a:avLst/>
                    </a:prstGeom>
                    <a:noFill/>
                    <a:ln>
                      <a:noFill/>
                    </a:ln>
                  </pic:spPr>
                </pic:pic>
              </a:graphicData>
            </a:graphic>
          </wp:inline>
        </w:drawing>
      </w:r>
    </w:p>
    <w:p w14:paraId="09C28BDD" w14:textId="221D74E9" w:rsidR="00AA4C96" w:rsidRPr="006C40A1" w:rsidRDefault="00AA4C96" w:rsidP="006C40A1">
      <w:pPr>
        <w:ind w:left="360"/>
        <w:rPr>
          <w:rFonts w:ascii="Arial" w:hAnsi="Arial" w:cs="Arial"/>
        </w:rPr>
      </w:pPr>
      <w:r w:rsidRPr="006C40A1">
        <w:rPr>
          <w:rFonts w:ascii="Arial" w:hAnsi="Arial" w:cs="Arial"/>
        </w:rPr>
        <w:t>Figure 1</w:t>
      </w:r>
      <w:r w:rsidR="0017049D">
        <w:rPr>
          <w:rFonts w:ascii="Arial" w:hAnsi="Arial" w:cs="Arial"/>
        </w:rPr>
        <w:t>2</w:t>
      </w:r>
      <w:r w:rsidRPr="006C40A1">
        <w:rPr>
          <w:rFonts w:ascii="Arial" w:hAnsi="Arial" w:cs="Arial"/>
        </w:rPr>
        <w:t>: Thermal Analysis of a Rotor Bar using Finite Element Analysis (FEA).</w:t>
      </w:r>
    </w:p>
    <w:p w14:paraId="077C4D2B" w14:textId="134E037E" w:rsidR="00AA4C96" w:rsidRPr="006C40A1" w:rsidRDefault="00AA4C96" w:rsidP="006C40A1">
      <w:pPr>
        <w:jc w:val="both"/>
        <w:rPr>
          <w:rFonts w:ascii="Arial" w:hAnsi="Arial" w:cs="Arial"/>
        </w:rPr>
      </w:pPr>
      <w:r w:rsidRPr="006C40A1">
        <w:rPr>
          <w:rFonts w:ascii="Arial" w:hAnsi="Arial" w:cs="Arial"/>
        </w:rPr>
        <w:t xml:space="preserve">The color gradient represents temperature variation from 109.3°C (blue) to 111.1°C (red). The hottest area (red region) is </w:t>
      </w:r>
      <w:r w:rsidR="0043797B">
        <w:rPr>
          <w:rFonts w:ascii="Arial" w:hAnsi="Arial" w:cs="Arial"/>
        </w:rPr>
        <w:t>on</w:t>
      </w:r>
      <w:r w:rsidRPr="006C40A1">
        <w:rPr>
          <w:rFonts w:ascii="Arial" w:hAnsi="Arial" w:cs="Arial"/>
        </w:rPr>
        <w:t xml:space="preserve"> the right side, where the rotor bar is shaped. The cooler region (blue/green) is towards the left, indicating a lower temperature area. Rotor Bar Temperatures: FEA results: Max: 111.1°C, Avg: 111.1°C, Min: 110.9°C</w:t>
      </w:r>
    </w:p>
    <w:p w14:paraId="46A920B8" w14:textId="77777777" w:rsidR="00AA4C96" w:rsidRPr="00CE4BCD" w:rsidRDefault="00AA4C96" w:rsidP="006C40A1"/>
    <w:p w14:paraId="6159123A" w14:textId="77777777" w:rsidR="00AA4C96" w:rsidRPr="00CE4BCD" w:rsidRDefault="00AA4C96" w:rsidP="006C40A1">
      <w:pPr>
        <w:ind w:left="360"/>
      </w:pPr>
      <w:r w:rsidRPr="00CE4BCD">
        <w:rPr>
          <w:noProof/>
        </w:rPr>
        <w:drawing>
          <wp:inline distT="0" distB="0" distL="0" distR="0" wp14:anchorId="06B01007" wp14:editId="6AE37B18">
            <wp:extent cx="3524250" cy="1485900"/>
            <wp:effectExtent l="0" t="0" r="0" b="0"/>
            <wp:docPr id="428744019" name="Picture 1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44019" name="Picture 122" descr="A screenshot of a computer&#10;&#10;AI-generated content may b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b="6207"/>
                    <a:stretch>
                      <a:fillRect/>
                    </a:stretch>
                  </pic:blipFill>
                  <pic:spPr bwMode="auto">
                    <a:xfrm>
                      <a:off x="0" y="0"/>
                      <a:ext cx="3531013" cy="1488751"/>
                    </a:xfrm>
                    <a:prstGeom prst="rect">
                      <a:avLst/>
                    </a:prstGeom>
                    <a:noFill/>
                    <a:ln>
                      <a:noFill/>
                    </a:ln>
                  </pic:spPr>
                </pic:pic>
              </a:graphicData>
            </a:graphic>
          </wp:inline>
        </w:drawing>
      </w:r>
    </w:p>
    <w:p w14:paraId="311D1DAD" w14:textId="572685B7" w:rsidR="00AA4C96" w:rsidRPr="006C40A1" w:rsidRDefault="00AA4C96" w:rsidP="006C40A1">
      <w:pPr>
        <w:ind w:left="360"/>
        <w:rPr>
          <w:rFonts w:ascii="Arial" w:hAnsi="Arial" w:cs="Arial"/>
        </w:rPr>
      </w:pPr>
      <w:r w:rsidRPr="006C40A1">
        <w:rPr>
          <w:rFonts w:ascii="Arial" w:hAnsi="Arial" w:cs="Arial"/>
        </w:rPr>
        <w:t>Figure 1</w:t>
      </w:r>
      <w:r w:rsidR="0017049D">
        <w:rPr>
          <w:rFonts w:ascii="Arial" w:hAnsi="Arial" w:cs="Arial"/>
        </w:rPr>
        <w:t>3</w:t>
      </w:r>
      <w:r w:rsidRPr="006C40A1">
        <w:rPr>
          <w:rFonts w:ascii="Arial" w:hAnsi="Arial" w:cs="Arial"/>
        </w:rPr>
        <w:t>: Thermal Analysis of the Motor in an Axial View.</w:t>
      </w:r>
    </w:p>
    <w:p w14:paraId="4508512F" w14:textId="77777777" w:rsidR="00AA4C96" w:rsidRPr="006C40A1" w:rsidRDefault="00AA4C96" w:rsidP="006C40A1">
      <w:pPr>
        <w:jc w:val="both"/>
        <w:rPr>
          <w:rFonts w:ascii="Arial" w:hAnsi="Arial" w:cs="Arial"/>
        </w:rPr>
      </w:pPr>
      <w:r w:rsidRPr="006C40A1">
        <w:rPr>
          <w:rFonts w:ascii="Arial" w:hAnsi="Arial" w:cs="Arial"/>
        </w:rPr>
        <w:t>The color gradient indicates temperatures from 68°C (blue) to 112°C (red). The hottest area (red region) is around the central shaft and windings, where heat is most concentrated. The outer regions (blue/green) are significantly cooler, showing heat dissipation.</w:t>
      </w:r>
    </w:p>
    <w:p w14:paraId="6B1F6205" w14:textId="77777777" w:rsidR="00AA4C96" w:rsidRPr="00CE4BCD" w:rsidRDefault="00AA4C96" w:rsidP="006C40A1">
      <w:pPr>
        <w:ind w:left="360"/>
      </w:pPr>
      <w:r w:rsidRPr="00CE4BCD">
        <w:rPr>
          <w:noProof/>
        </w:rPr>
        <w:drawing>
          <wp:inline distT="0" distB="0" distL="0" distR="0" wp14:anchorId="22FB1FA0" wp14:editId="51ED33AA">
            <wp:extent cx="3867150" cy="1504950"/>
            <wp:effectExtent l="0" t="0" r="0" b="0"/>
            <wp:docPr id="70183428" name="Picture 121" descr="A computer screen 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3428" name="Picture 121" descr="A computer screen shot of a diagram&#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70628" cy="1506304"/>
                    </a:xfrm>
                    <a:prstGeom prst="rect">
                      <a:avLst/>
                    </a:prstGeom>
                    <a:noFill/>
                    <a:ln>
                      <a:noFill/>
                    </a:ln>
                  </pic:spPr>
                </pic:pic>
              </a:graphicData>
            </a:graphic>
          </wp:inline>
        </w:drawing>
      </w:r>
    </w:p>
    <w:p w14:paraId="2E0053E0" w14:textId="6460100D" w:rsidR="00AA4C96" w:rsidRPr="006C40A1" w:rsidRDefault="00AA4C96" w:rsidP="006C40A1">
      <w:pPr>
        <w:ind w:left="360"/>
      </w:pPr>
      <w:r w:rsidRPr="006C40A1">
        <w:rPr>
          <w:rFonts w:ascii="Times New Roman" w:hAnsi="Times New Roman"/>
        </w:rPr>
        <w:t xml:space="preserve">Figure </w:t>
      </w:r>
      <w:r w:rsidRPr="006C40A1">
        <w:t>1</w:t>
      </w:r>
      <w:r w:rsidR="0017049D">
        <w:t>4</w:t>
      </w:r>
      <w:r w:rsidRPr="006C40A1">
        <w:t>: Temperature Distribution and Heat Flow Paths</w:t>
      </w:r>
    </w:p>
    <w:p w14:paraId="5D9E8E2B" w14:textId="77777777" w:rsidR="00AA4C96" w:rsidRPr="006C40A1" w:rsidRDefault="00AA4C96" w:rsidP="006C40A1">
      <w:pPr>
        <w:ind w:left="360"/>
      </w:pPr>
      <w:r w:rsidRPr="006C40A1">
        <w:rPr>
          <w:rFonts w:ascii="Times New Roman" w:hAnsi="Times New Roman"/>
        </w:rPr>
        <w:t>41.7°C to 42.2°C in windings and teeth, Rotor 42.2°C, Shaft ~40°C to 41.9°C, Housing 41.3°C – 41.6°C and Endcaps ~41°</w:t>
      </w:r>
      <w:r w:rsidRPr="006C40A1">
        <w:t>C.</w:t>
      </w:r>
    </w:p>
    <w:p w14:paraId="26C0E0A3" w14:textId="77777777" w:rsidR="00AA4C96" w:rsidRPr="00CE4BCD" w:rsidRDefault="00AA4C96" w:rsidP="006C40A1">
      <w:pPr>
        <w:spacing w:line="360" w:lineRule="auto"/>
      </w:pPr>
    </w:p>
    <w:p w14:paraId="50769EF6" w14:textId="77777777" w:rsidR="00AA4C96" w:rsidRPr="00CE4BCD" w:rsidRDefault="00AA4C96" w:rsidP="006C40A1">
      <w:pPr>
        <w:ind w:left="360"/>
      </w:pPr>
      <w:r w:rsidRPr="00CE4BCD">
        <w:rPr>
          <w:noProof/>
        </w:rPr>
        <w:lastRenderedPageBreak/>
        <w:drawing>
          <wp:inline distT="0" distB="0" distL="0" distR="0" wp14:anchorId="674CF473" wp14:editId="0D8567D6">
            <wp:extent cx="3867150" cy="1704975"/>
            <wp:effectExtent l="0" t="0" r="0" b="0"/>
            <wp:docPr id="1917946400" name="Picture 1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46400" name="Picture 120" descr="A screenshot of a computer&#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67150" cy="1704975"/>
                    </a:xfrm>
                    <a:prstGeom prst="rect">
                      <a:avLst/>
                    </a:prstGeom>
                    <a:noFill/>
                    <a:ln>
                      <a:noFill/>
                    </a:ln>
                  </pic:spPr>
                </pic:pic>
              </a:graphicData>
            </a:graphic>
          </wp:inline>
        </w:drawing>
      </w:r>
    </w:p>
    <w:p w14:paraId="71BD23B9" w14:textId="5302D91C" w:rsidR="00AA4C96" w:rsidRPr="006C40A1" w:rsidRDefault="00AA4C96" w:rsidP="006C40A1">
      <w:pPr>
        <w:ind w:left="360"/>
        <w:jc w:val="both"/>
        <w:rPr>
          <w:rFonts w:ascii="Times New Roman" w:hAnsi="Times New Roman"/>
        </w:rPr>
      </w:pPr>
      <w:r w:rsidRPr="006C40A1">
        <w:rPr>
          <w:rFonts w:ascii="Times New Roman" w:hAnsi="Times New Roman"/>
        </w:rPr>
        <w:t>Figure 1</w:t>
      </w:r>
      <w:r w:rsidR="0017049D">
        <w:rPr>
          <w:rFonts w:ascii="Times New Roman" w:hAnsi="Times New Roman"/>
        </w:rPr>
        <w:t>5</w:t>
      </w:r>
      <w:r w:rsidRPr="006C40A1">
        <w:rPr>
          <w:rFonts w:ascii="Times New Roman" w:hAnsi="Times New Roman"/>
        </w:rPr>
        <w:t>: Heat Flow Paths and Temperature Distribution in Detailed Mode</w:t>
      </w:r>
    </w:p>
    <w:p w14:paraId="001060AE" w14:textId="4A11FF6B" w:rsidR="00AA4C96" w:rsidRDefault="00AA4C96" w:rsidP="006C40A1">
      <w:pPr>
        <w:jc w:val="both"/>
        <w:rPr>
          <w:rFonts w:ascii="Times New Roman" w:hAnsi="Times New Roman"/>
        </w:rPr>
      </w:pPr>
      <w:r w:rsidRPr="006C40A1">
        <w:rPr>
          <w:rFonts w:ascii="Times New Roman" w:hAnsi="Times New Roman"/>
        </w:rPr>
        <w:t xml:space="preserve">The temperatures at various points in the motor are indicated in </w:t>
      </w:r>
      <w:r w:rsidRPr="006C40A1">
        <w:rPr>
          <w:rFonts w:ascii="Times New Roman" w:hAnsi="Times New Roman"/>
          <w:b/>
          <w:bCs/>
        </w:rPr>
        <w:t>blue</w:t>
      </w:r>
      <w:r w:rsidRPr="006C40A1">
        <w:rPr>
          <w:rFonts w:ascii="Times New Roman" w:hAnsi="Times New Roman"/>
        </w:rPr>
        <w:t xml:space="preserve"> (e.g., </w:t>
      </w:r>
      <w:r w:rsidRPr="006C40A1">
        <w:rPr>
          <w:rFonts w:ascii="Times New Roman" w:hAnsi="Times New Roman"/>
          <w:b/>
          <w:bCs/>
        </w:rPr>
        <w:t>41.7°C, 42.2°C</w:t>
      </w:r>
      <w:r w:rsidRPr="006C40A1">
        <w:rPr>
          <w:rFonts w:ascii="Times New Roman" w:hAnsi="Times New Roman"/>
        </w:rPr>
        <w:t xml:space="preserve">). Most temperatures are in the range </w:t>
      </w:r>
      <w:r w:rsidRPr="006C40A1">
        <w:rPr>
          <w:rFonts w:ascii="Times New Roman" w:hAnsi="Times New Roman"/>
          <w:b/>
          <w:bCs/>
        </w:rPr>
        <w:t>41°C – 42.2°C</w:t>
      </w:r>
      <w:r w:rsidRPr="006C40A1">
        <w:rPr>
          <w:rFonts w:ascii="Times New Roman" w:hAnsi="Times New Roman"/>
        </w:rPr>
        <w:t>, indicating a well-balanced thermal design.</w:t>
      </w:r>
    </w:p>
    <w:p w14:paraId="29983539" w14:textId="77777777" w:rsidR="00B33AE7" w:rsidRPr="00CE4BCD" w:rsidRDefault="00B33AE7" w:rsidP="006C40A1">
      <w:pPr>
        <w:jc w:val="both"/>
      </w:pPr>
    </w:p>
    <w:p w14:paraId="0F59990E" w14:textId="77777777" w:rsidR="00AA4C96" w:rsidRPr="00CE4BCD" w:rsidRDefault="00AA4C96" w:rsidP="006C40A1">
      <w:pPr>
        <w:ind w:left="360"/>
      </w:pPr>
      <w:r w:rsidRPr="00CE4BCD">
        <w:rPr>
          <w:noProof/>
        </w:rPr>
        <w:drawing>
          <wp:inline distT="0" distB="0" distL="0" distR="0" wp14:anchorId="699F106E" wp14:editId="6D6D19D8">
            <wp:extent cx="4543425" cy="1904936"/>
            <wp:effectExtent l="0" t="0" r="0" b="0"/>
            <wp:docPr id="983241744" name="Picture 1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41744" name="Picture 119" descr="A screenshot of a computer&#10;&#10;AI-generated content may b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65331" cy="1914121"/>
                    </a:xfrm>
                    <a:prstGeom prst="rect">
                      <a:avLst/>
                    </a:prstGeom>
                    <a:noFill/>
                    <a:ln>
                      <a:noFill/>
                    </a:ln>
                  </pic:spPr>
                </pic:pic>
              </a:graphicData>
            </a:graphic>
          </wp:inline>
        </w:drawing>
      </w:r>
    </w:p>
    <w:p w14:paraId="7B515725" w14:textId="7896AC61" w:rsidR="00AA4C96" w:rsidRPr="00B33AE7" w:rsidRDefault="00AA4C96" w:rsidP="00B33AE7">
      <w:pPr>
        <w:ind w:left="360"/>
        <w:jc w:val="both"/>
        <w:rPr>
          <w:rFonts w:ascii="Times New Roman" w:hAnsi="Times New Roman"/>
        </w:rPr>
      </w:pPr>
      <w:r w:rsidRPr="00B33AE7">
        <w:rPr>
          <w:rFonts w:ascii="Times New Roman" w:hAnsi="Times New Roman"/>
        </w:rPr>
        <w:t>Figure 1</w:t>
      </w:r>
      <w:r w:rsidR="0017049D">
        <w:rPr>
          <w:rFonts w:ascii="Times New Roman" w:hAnsi="Times New Roman"/>
        </w:rPr>
        <w:t>6</w:t>
      </w:r>
      <w:r w:rsidRPr="00B33AE7">
        <w:rPr>
          <w:rFonts w:ascii="Times New Roman" w:hAnsi="Times New Roman"/>
        </w:rPr>
        <w:t>: Graph of Power (Watts) against Time (Seconds)</w:t>
      </w:r>
    </w:p>
    <w:p w14:paraId="7A89229D" w14:textId="77777777" w:rsidR="00AA4C96" w:rsidRPr="00B33AE7" w:rsidRDefault="00AA4C96" w:rsidP="00B33AE7">
      <w:pPr>
        <w:jc w:val="both"/>
        <w:rPr>
          <w:rFonts w:ascii="Times New Roman" w:hAnsi="Times New Roman"/>
        </w:rPr>
      </w:pPr>
      <w:r w:rsidRPr="00B33AE7">
        <w:rPr>
          <w:rFonts w:ascii="Times New Roman" w:hAnsi="Times New Roman"/>
        </w:rPr>
        <w:t>The plot represents the power dissipation of different motor components over time. The power dissipation remains nearly constant throughout the duration of the test. The largest contributor to power dissipation appears to be Armature Copper (Total), as indicated by the highest curve. Other components, such as Rotor Surface, Stator Back Iron, and Shaft, have much lower power dissipation. The steady nature of the graph suggests that the motor is operating under stable conditions without significant power fluctuations.</w:t>
      </w:r>
    </w:p>
    <w:p w14:paraId="7A01D8B1" w14:textId="77777777" w:rsidR="00AA4C96" w:rsidRPr="00CE4BCD" w:rsidRDefault="00AA4C96" w:rsidP="006C40A1">
      <w:pPr>
        <w:ind w:left="360"/>
      </w:pPr>
      <w:r w:rsidRPr="00CE4BCD">
        <w:rPr>
          <w:noProof/>
        </w:rPr>
        <w:drawing>
          <wp:inline distT="0" distB="0" distL="0" distR="0" wp14:anchorId="20C825BC" wp14:editId="010F969D">
            <wp:extent cx="4827710" cy="1352550"/>
            <wp:effectExtent l="0" t="0" r="0" b="0"/>
            <wp:docPr id="279126281" name="Picture 118"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26281" name="Picture 118" descr="A screenshot of a graph&#10;&#10;AI-generated content may be incorrec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80328" cy="1367292"/>
                    </a:xfrm>
                    <a:prstGeom prst="rect">
                      <a:avLst/>
                    </a:prstGeom>
                    <a:noFill/>
                    <a:ln>
                      <a:noFill/>
                    </a:ln>
                  </pic:spPr>
                </pic:pic>
              </a:graphicData>
            </a:graphic>
          </wp:inline>
        </w:drawing>
      </w:r>
    </w:p>
    <w:p w14:paraId="33E301A7" w14:textId="49E2F74F" w:rsidR="00AA4C96" w:rsidRPr="00CE4BCD" w:rsidRDefault="00AA4C96" w:rsidP="006C40A1">
      <w:pPr>
        <w:ind w:left="360"/>
      </w:pPr>
      <w:r w:rsidRPr="006C40A1">
        <w:rPr>
          <w:rFonts w:ascii="Times New Roman" w:hAnsi="Times New Roman"/>
          <w:sz w:val="24"/>
          <w:szCs w:val="24"/>
        </w:rPr>
        <w:t>Figure</w:t>
      </w:r>
      <w:r w:rsidRPr="00CE4BCD">
        <w:t xml:space="preserve">. </w:t>
      </w:r>
      <w:r>
        <w:t>1</w:t>
      </w:r>
      <w:r w:rsidR="0017049D">
        <w:t>7</w:t>
      </w:r>
      <w:r w:rsidRPr="00CE4BCD">
        <w:t>: Graph of Temperature (°C) against Time (Seconds)</w:t>
      </w:r>
    </w:p>
    <w:p w14:paraId="26C3272E" w14:textId="77777777" w:rsidR="00AA4C96" w:rsidRPr="006C40A1" w:rsidRDefault="00AA4C96" w:rsidP="006C40A1">
      <w:pPr>
        <w:jc w:val="both"/>
        <w:rPr>
          <w:rFonts w:ascii="Times New Roman" w:hAnsi="Times New Roman"/>
        </w:rPr>
      </w:pPr>
      <w:r w:rsidRPr="006C40A1">
        <w:rPr>
          <w:rFonts w:ascii="Times New Roman" w:hAnsi="Times New Roman"/>
        </w:rPr>
        <w:t>This figure shows the temperature rise in various motor components over time. The temperature of most components steadily increases, with Winding (Hotspot) and Rotor Cage (Avg) reaching the highest temperatures. The motor housing and structural components (such as the shaft and bearings) remain at lower temperatures compared to the winding and rotor elements. This graph indicates that the system is heating up as expected, and steady-state temperature might be reached at a later time.</w:t>
      </w:r>
    </w:p>
    <w:p w14:paraId="27C2DC70" w14:textId="77777777" w:rsidR="00AA4C96" w:rsidRPr="006C40A1" w:rsidRDefault="00AA4C96" w:rsidP="006C40A1">
      <w:pPr>
        <w:spacing w:line="360" w:lineRule="auto"/>
        <w:jc w:val="both"/>
        <w:rPr>
          <w:rFonts w:ascii="Times New Roman" w:hAnsi="Times New Roman"/>
          <w:sz w:val="24"/>
          <w:szCs w:val="24"/>
        </w:rPr>
      </w:pPr>
    </w:p>
    <w:p w14:paraId="798F8E86" w14:textId="77777777" w:rsidR="00AA4C96" w:rsidRPr="00CE4BCD" w:rsidRDefault="00AA4C96" w:rsidP="006C40A1">
      <w:pPr>
        <w:ind w:left="360"/>
      </w:pPr>
      <w:r w:rsidRPr="00CE4BCD">
        <w:rPr>
          <w:noProof/>
        </w:rPr>
        <w:lastRenderedPageBreak/>
        <w:drawing>
          <wp:inline distT="0" distB="0" distL="0" distR="0" wp14:anchorId="29288459" wp14:editId="24D67361">
            <wp:extent cx="4267200" cy="1333500"/>
            <wp:effectExtent l="0" t="0" r="0" b="0"/>
            <wp:docPr id="1987827242" name="Picture 117"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827242" name="Picture 117" descr="A screen shot of a graph&#10;&#10;AI-generated content may b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267200" cy="1333500"/>
                    </a:xfrm>
                    <a:prstGeom prst="rect">
                      <a:avLst/>
                    </a:prstGeom>
                    <a:noFill/>
                    <a:ln>
                      <a:noFill/>
                    </a:ln>
                  </pic:spPr>
                </pic:pic>
              </a:graphicData>
            </a:graphic>
          </wp:inline>
        </w:drawing>
      </w:r>
    </w:p>
    <w:p w14:paraId="135BA2B8" w14:textId="5A2B7AE4" w:rsidR="00AA4C96" w:rsidRPr="00F36913" w:rsidRDefault="00AA4C96" w:rsidP="006C40A1">
      <w:pPr>
        <w:spacing w:line="360" w:lineRule="auto"/>
        <w:ind w:left="360"/>
        <w:jc w:val="both"/>
        <w:rPr>
          <w:rFonts w:ascii="Times New Roman" w:hAnsi="Times New Roman"/>
        </w:rPr>
      </w:pPr>
      <w:r w:rsidRPr="00F36913">
        <w:rPr>
          <w:rFonts w:ascii="Times New Roman" w:hAnsi="Times New Roman"/>
        </w:rPr>
        <w:t>Figure 1</w:t>
      </w:r>
      <w:r w:rsidR="0017049D">
        <w:rPr>
          <w:rFonts w:ascii="Times New Roman" w:hAnsi="Times New Roman"/>
        </w:rPr>
        <w:t>8</w:t>
      </w:r>
      <w:r w:rsidRPr="00F36913">
        <w:rPr>
          <w:rFonts w:ascii="Times New Roman" w:hAnsi="Times New Roman"/>
        </w:rPr>
        <w:t>: Graph of Heat Flow (Watts) against Time (Seconds)</w:t>
      </w:r>
    </w:p>
    <w:p w14:paraId="3D7E2005" w14:textId="77777777" w:rsidR="00AA4C96" w:rsidRPr="006C40A1" w:rsidRDefault="00AA4C96" w:rsidP="006C40A1">
      <w:pPr>
        <w:jc w:val="both"/>
        <w:rPr>
          <w:rFonts w:ascii="Times New Roman" w:hAnsi="Times New Roman"/>
        </w:rPr>
      </w:pPr>
      <w:r w:rsidRPr="00F36913">
        <w:rPr>
          <w:rFonts w:ascii="Times New Roman" w:hAnsi="Times New Roman"/>
        </w:rPr>
        <w:t>This graph displays the heat flow between different motor components. The heat flow initially starts at a high negative value and gradually stabilizes, which suggests that the motor's thermal system is reaching equilibrium. Stator Back Iron to Liner Yoke and Stator Surface to Wedge have the highest negative heat flow, indicating significant heat dissipation through these pathways</w:t>
      </w:r>
      <w:r w:rsidRPr="006C40A1">
        <w:rPr>
          <w:rFonts w:ascii="Times New Roman" w:hAnsi="Times New Roman"/>
        </w:rPr>
        <w:t>. The trends show that certain components are dissipating more heat over time, likely due to thermal conduction and cooling mechanisms.</w:t>
      </w:r>
    </w:p>
    <w:p w14:paraId="237ECA6F" w14:textId="75671233" w:rsidR="00F36913" w:rsidRPr="007A016B" w:rsidRDefault="00F36913" w:rsidP="007A016B">
      <w:r w:rsidRPr="00B33AE7">
        <w:rPr>
          <w:noProof/>
        </w:rPr>
        <w:drawing>
          <wp:anchor distT="0" distB="0" distL="114300" distR="114300" simplePos="0" relativeHeight="251664896" behindDoc="1" locked="0" layoutInCell="1" allowOverlap="1" wp14:anchorId="7F75B4D3" wp14:editId="41A8BAB5">
            <wp:simplePos x="0" y="0"/>
            <wp:positionH relativeFrom="column">
              <wp:posOffset>224790</wp:posOffset>
            </wp:positionH>
            <wp:positionV relativeFrom="paragraph">
              <wp:posOffset>136525</wp:posOffset>
            </wp:positionV>
            <wp:extent cx="4722495" cy="1562100"/>
            <wp:effectExtent l="0" t="0" r="0" b="0"/>
            <wp:wrapTight wrapText="bothSides">
              <wp:wrapPolygon edited="0">
                <wp:start x="0" y="0"/>
                <wp:lineTo x="0" y="21337"/>
                <wp:lineTo x="21522" y="21337"/>
                <wp:lineTo x="21522" y="0"/>
                <wp:lineTo x="0" y="0"/>
              </wp:wrapPolygon>
            </wp:wrapTight>
            <wp:docPr id="1546067430" name="Picture 115"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creen shot of a graph&#10;&#10;AI-generated content may be incorrec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722495" cy="1562100"/>
                    </a:xfrm>
                    <a:prstGeom prst="rect">
                      <a:avLst/>
                    </a:prstGeom>
                    <a:noFill/>
                    <a:ln>
                      <a:noFill/>
                    </a:ln>
                  </pic:spPr>
                </pic:pic>
              </a:graphicData>
            </a:graphic>
            <wp14:sizeRelV relativeFrom="margin">
              <wp14:pctHeight>0</wp14:pctHeight>
            </wp14:sizeRelV>
          </wp:anchor>
        </w:drawing>
      </w:r>
    </w:p>
    <w:p w14:paraId="0148AC65" w14:textId="741D3F86" w:rsidR="00AA4C96" w:rsidRPr="00B33AE7" w:rsidRDefault="00AA4C96" w:rsidP="00B33AE7">
      <w:pPr>
        <w:ind w:left="360"/>
        <w:jc w:val="both"/>
        <w:rPr>
          <w:rFonts w:ascii="Times New Roman" w:hAnsi="Times New Roman"/>
        </w:rPr>
      </w:pPr>
      <w:r w:rsidRPr="00B33AE7">
        <w:rPr>
          <w:rFonts w:ascii="Times New Roman" w:hAnsi="Times New Roman"/>
        </w:rPr>
        <w:t>Figure 1</w:t>
      </w:r>
      <w:r w:rsidR="0017049D">
        <w:rPr>
          <w:rFonts w:ascii="Times New Roman" w:hAnsi="Times New Roman"/>
        </w:rPr>
        <w:t>9</w:t>
      </w:r>
      <w:r w:rsidRPr="00B33AE7">
        <w:rPr>
          <w:rFonts w:ascii="Times New Roman" w:hAnsi="Times New Roman"/>
        </w:rPr>
        <w:t>: Winding Temperatures Graph</w:t>
      </w:r>
    </w:p>
    <w:p w14:paraId="5122BB36" w14:textId="32652C9C" w:rsidR="00F36913" w:rsidRPr="00F36913" w:rsidRDefault="00AA4C96" w:rsidP="00F36913">
      <w:pPr>
        <w:jc w:val="both"/>
        <w:rPr>
          <w:rFonts w:ascii="Times New Roman" w:hAnsi="Times New Roman"/>
        </w:rPr>
      </w:pPr>
      <w:r w:rsidRPr="00B33AE7">
        <w:rPr>
          <w:rFonts w:ascii="Times New Roman" w:hAnsi="Times New Roman"/>
        </w:rPr>
        <w:t>The highest winding temperature is around 41.75°C (T [</w:t>
      </w:r>
      <w:proofErr w:type="spellStart"/>
      <w:r w:rsidRPr="00B33AE7">
        <w:rPr>
          <w:rFonts w:ascii="Times New Roman" w:hAnsi="Times New Roman"/>
        </w:rPr>
        <w:t>EWdg</w:t>
      </w:r>
      <w:proofErr w:type="spellEnd"/>
      <w:r w:rsidRPr="00B33AE7">
        <w:rPr>
          <w:rFonts w:ascii="Times New Roman" w:hAnsi="Times New Roman"/>
        </w:rPr>
        <w:t xml:space="preserve"> (F) Maximum]). The temperature variation among different points in the winding is minimal. The Tooth temperature (T [Tooth]) is slightly lower than the winding temperatures, indicating effective heat dissipation into the core.</w:t>
      </w:r>
    </w:p>
    <w:p w14:paraId="3DA2C428" w14:textId="77777777" w:rsidR="007A016B" w:rsidRDefault="007A016B" w:rsidP="007A016B">
      <w:pPr>
        <w:rPr>
          <w:rFonts w:ascii="Times New Roman" w:hAnsi="Times New Roman"/>
        </w:rPr>
      </w:pPr>
    </w:p>
    <w:p w14:paraId="4282308A" w14:textId="77777777" w:rsidR="007A016B" w:rsidRDefault="007A016B" w:rsidP="00F36913">
      <w:pPr>
        <w:jc w:val="center"/>
        <w:rPr>
          <w:rFonts w:ascii="Times New Roman" w:hAnsi="Times New Roman"/>
        </w:rPr>
      </w:pPr>
    </w:p>
    <w:p w14:paraId="3388102E" w14:textId="19A065C6" w:rsidR="007A016B" w:rsidRDefault="007A016B" w:rsidP="00F36913">
      <w:pPr>
        <w:jc w:val="center"/>
        <w:rPr>
          <w:rFonts w:ascii="Times New Roman" w:hAnsi="Times New Roman"/>
        </w:rPr>
      </w:pPr>
      <w:r w:rsidRPr="00CE4BCD">
        <w:rPr>
          <w:noProof/>
        </w:rPr>
        <w:drawing>
          <wp:inline distT="0" distB="0" distL="0" distR="0" wp14:anchorId="396D2071" wp14:editId="77F95F7E">
            <wp:extent cx="4953000" cy="1666875"/>
            <wp:effectExtent l="0" t="0" r="0" b="0"/>
            <wp:docPr id="1059206565" name="Picture 1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06565" name="Picture 116" descr="A screenshot of a computer&#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953000" cy="1666875"/>
                    </a:xfrm>
                    <a:prstGeom prst="rect">
                      <a:avLst/>
                    </a:prstGeom>
                    <a:noFill/>
                    <a:ln>
                      <a:noFill/>
                    </a:ln>
                  </pic:spPr>
                </pic:pic>
              </a:graphicData>
            </a:graphic>
          </wp:inline>
        </w:drawing>
      </w:r>
    </w:p>
    <w:p w14:paraId="36E12EB3" w14:textId="77777777" w:rsidR="007A016B" w:rsidRDefault="007A016B" w:rsidP="007A016B">
      <w:pPr>
        <w:rPr>
          <w:rFonts w:ascii="Times New Roman" w:hAnsi="Times New Roman"/>
        </w:rPr>
      </w:pPr>
    </w:p>
    <w:p w14:paraId="71BB3AA7" w14:textId="5F0AECA1" w:rsidR="00AA4C96" w:rsidRPr="00F36913" w:rsidRDefault="00AA4C96" w:rsidP="00F36913">
      <w:pPr>
        <w:jc w:val="center"/>
      </w:pPr>
      <w:r w:rsidRPr="00F36913">
        <w:rPr>
          <w:rFonts w:ascii="Times New Roman" w:hAnsi="Times New Roman"/>
        </w:rPr>
        <w:t xml:space="preserve">Figure </w:t>
      </w:r>
      <w:r w:rsidR="0017049D">
        <w:rPr>
          <w:rFonts w:ascii="Times New Roman" w:hAnsi="Times New Roman"/>
        </w:rPr>
        <w:t>20</w:t>
      </w:r>
      <w:r w:rsidRPr="00F36913">
        <w:rPr>
          <w:rFonts w:ascii="Times New Roman" w:hAnsi="Times New Roman"/>
        </w:rPr>
        <w:t>: Axial Temperature Graph</w:t>
      </w:r>
    </w:p>
    <w:p w14:paraId="36C5FA13" w14:textId="4C8CA9A1" w:rsidR="007C5D52" w:rsidRDefault="00AA4C96" w:rsidP="007C5D52">
      <w:pPr>
        <w:jc w:val="both"/>
      </w:pPr>
      <w:r w:rsidRPr="00B33AE7">
        <w:rPr>
          <w:rFonts w:ascii="Times New Roman" w:hAnsi="Times New Roman"/>
        </w:rPr>
        <w:t xml:space="preserve">Maximum winding temperature </w:t>
      </w:r>
      <w:del w:id="1" w:author="Microsoft Word" w:date="2026-02-23T15:32:00Z">
        <w:r w:rsidRPr="00B33AE7">
          <w:rPr>
            <w:rFonts w:ascii="Times New Roman" w:hAnsi="Times New Roman"/>
          </w:rPr>
          <w:delText>reache</w:delText>
        </w:r>
      </w:del>
      <w:r w:rsidRPr="00B33AE7">
        <w:rPr>
          <w:rFonts w:ascii="Times New Roman" w:hAnsi="Times New Roman"/>
        </w:rPr>
        <w:t xml:space="preserve"> 42.2°C, while the minimum is around 41.6°C. The stator back iron (T [Stator Lam (Back Iron)]) and rotor surface (T [Rotor Surface]) exhibit a steady rise, with the rotor bar being slightly cooler. The housing temperature (T [Housing]) remains lower, showing that heat is being effectively transferred outward.</w:t>
      </w:r>
    </w:p>
    <w:p w14:paraId="3D5EE6DB" w14:textId="7BAAE662" w:rsidR="00F36913" w:rsidRPr="007C5D52" w:rsidRDefault="007C5D52" w:rsidP="007C5D52">
      <w:pPr>
        <w:jc w:val="both"/>
      </w:pPr>
      <w:r w:rsidRPr="00B33AE7">
        <w:rPr>
          <w:noProof/>
        </w:rPr>
        <w:lastRenderedPageBreak/>
        <w:drawing>
          <wp:anchor distT="0" distB="0" distL="114300" distR="114300" simplePos="0" relativeHeight="251662848" behindDoc="1" locked="0" layoutInCell="1" allowOverlap="1" wp14:anchorId="520D2103" wp14:editId="53FA7DF5">
            <wp:simplePos x="0" y="0"/>
            <wp:positionH relativeFrom="column">
              <wp:posOffset>320040</wp:posOffset>
            </wp:positionH>
            <wp:positionV relativeFrom="paragraph">
              <wp:posOffset>47625</wp:posOffset>
            </wp:positionV>
            <wp:extent cx="5162550" cy="1533525"/>
            <wp:effectExtent l="0" t="0" r="0" b="0"/>
            <wp:wrapTight wrapText="bothSides">
              <wp:wrapPolygon edited="0">
                <wp:start x="0" y="0"/>
                <wp:lineTo x="0" y="21466"/>
                <wp:lineTo x="21520" y="21466"/>
                <wp:lineTo x="21520" y="0"/>
                <wp:lineTo x="0" y="0"/>
              </wp:wrapPolygon>
            </wp:wrapTight>
            <wp:docPr id="5967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756" name=""/>
                    <pic:cNvPicPr/>
                  </pic:nvPicPr>
                  <pic:blipFill>
                    <a:blip r:embed="rId73">
                      <a:extLst>
                        <a:ext uri="{28A0092B-C50C-407E-A947-70E740481C1C}">
                          <a14:useLocalDpi xmlns:a14="http://schemas.microsoft.com/office/drawing/2010/main" val="0"/>
                        </a:ext>
                      </a:extLst>
                    </a:blip>
                    <a:stretch>
                      <a:fillRect/>
                    </a:stretch>
                  </pic:blipFill>
                  <pic:spPr>
                    <a:xfrm>
                      <a:off x="0" y="0"/>
                      <a:ext cx="5162550" cy="1533525"/>
                    </a:xfrm>
                    <a:prstGeom prst="rect">
                      <a:avLst/>
                    </a:prstGeom>
                  </pic:spPr>
                </pic:pic>
              </a:graphicData>
            </a:graphic>
            <wp14:sizeRelH relativeFrom="margin">
              <wp14:pctWidth>0</wp14:pctWidth>
            </wp14:sizeRelH>
            <wp14:sizeRelV relativeFrom="margin">
              <wp14:pctHeight>0</wp14:pctHeight>
            </wp14:sizeRelV>
          </wp:anchor>
        </w:drawing>
      </w:r>
    </w:p>
    <w:p w14:paraId="3CA688A1" w14:textId="77777777" w:rsidR="00F36913" w:rsidRPr="007C5D52" w:rsidRDefault="00F36913" w:rsidP="007C5D52">
      <w:pPr>
        <w:tabs>
          <w:tab w:val="left" w:pos="954"/>
        </w:tabs>
      </w:pPr>
    </w:p>
    <w:p w14:paraId="54D9F9E6" w14:textId="77777777" w:rsidR="00F36913" w:rsidRDefault="00F36913" w:rsidP="00265B7C">
      <w:pPr>
        <w:pStyle w:val="ListParagraph"/>
        <w:numPr>
          <w:ilvl w:val="0"/>
          <w:numId w:val="3"/>
        </w:numPr>
        <w:tabs>
          <w:tab w:val="left" w:pos="954"/>
        </w:tabs>
        <w:spacing w:line="240" w:lineRule="auto"/>
        <w:rPr>
          <w:sz w:val="20"/>
          <w:szCs w:val="20"/>
        </w:rPr>
      </w:pPr>
    </w:p>
    <w:p w14:paraId="641789D6" w14:textId="6015FA37" w:rsidR="00AA4C96" w:rsidRPr="00B33AE7" w:rsidRDefault="00AA4C96" w:rsidP="00190AE6">
      <w:pPr>
        <w:pStyle w:val="ListParagraph"/>
        <w:tabs>
          <w:tab w:val="left" w:pos="954"/>
        </w:tabs>
        <w:spacing w:line="240" w:lineRule="auto"/>
        <w:rPr>
          <w:sz w:val="20"/>
          <w:szCs w:val="20"/>
        </w:rPr>
      </w:pPr>
      <w:r w:rsidRPr="00B33AE7">
        <w:rPr>
          <w:rFonts w:ascii="Times New Roman" w:hAnsi="Times New Roman"/>
          <w:sz w:val="20"/>
          <w:szCs w:val="20"/>
        </w:rPr>
        <w:t xml:space="preserve">Figure </w:t>
      </w:r>
      <w:r w:rsidR="0017049D">
        <w:rPr>
          <w:rFonts w:ascii="Times New Roman" w:hAnsi="Times New Roman"/>
          <w:sz w:val="20"/>
          <w:szCs w:val="20"/>
        </w:rPr>
        <w:t>21</w:t>
      </w:r>
      <w:r w:rsidRPr="00B33AE7">
        <w:rPr>
          <w:rFonts w:ascii="Times New Roman" w:hAnsi="Times New Roman"/>
          <w:sz w:val="20"/>
          <w:szCs w:val="20"/>
        </w:rPr>
        <w:t>:  Graph of Rotor Winding Temperature against Time</w:t>
      </w:r>
    </w:p>
    <w:p w14:paraId="24568F72" w14:textId="100BE3C0" w:rsidR="007C5D52" w:rsidRDefault="007A016B" w:rsidP="00B33AE7">
      <w:pPr>
        <w:pStyle w:val="ListParagraph"/>
        <w:tabs>
          <w:tab w:val="left" w:pos="3810"/>
        </w:tabs>
        <w:spacing w:line="240" w:lineRule="auto"/>
        <w:rPr>
          <w:rFonts w:ascii="Times New Roman" w:hAnsi="Times New Roman"/>
          <w:sz w:val="20"/>
          <w:szCs w:val="20"/>
        </w:rPr>
      </w:pPr>
      <w:r w:rsidRPr="00B33AE7">
        <w:rPr>
          <w:noProof/>
        </w:rPr>
        <w:drawing>
          <wp:anchor distT="0" distB="0" distL="114300" distR="114300" simplePos="0" relativeHeight="251651584" behindDoc="1" locked="0" layoutInCell="1" allowOverlap="1" wp14:anchorId="2CF8621F" wp14:editId="3E254A2D">
            <wp:simplePos x="0" y="0"/>
            <wp:positionH relativeFrom="column">
              <wp:posOffset>386715</wp:posOffset>
            </wp:positionH>
            <wp:positionV relativeFrom="paragraph">
              <wp:posOffset>173355</wp:posOffset>
            </wp:positionV>
            <wp:extent cx="5181600" cy="1400175"/>
            <wp:effectExtent l="0" t="0" r="0" b="0"/>
            <wp:wrapTight wrapText="bothSides">
              <wp:wrapPolygon edited="0">
                <wp:start x="0" y="0"/>
                <wp:lineTo x="0" y="21453"/>
                <wp:lineTo x="21521" y="21453"/>
                <wp:lineTo x="21521" y="0"/>
                <wp:lineTo x="0" y="0"/>
              </wp:wrapPolygon>
            </wp:wrapTight>
            <wp:docPr id="261377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77228" name=""/>
                    <pic:cNvPicPr/>
                  </pic:nvPicPr>
                  <pic:blipFill>
                    <a:blip r:embed="rId74">
                      <a:extLst>
                        <a:ext uri="{28A0092B-C50C-407E-A947-70E740481C1C}">
                          <a14:useLocalDpi xmlns:a14="http://schemas.microsoft.com/office/drawing/2010/main" val="0"/>
                        </a:ext>
                      </a:extLst>
                    </a:blip>
                    <a:stretch>
                      <a:fillRect/>
                    </a:stretch>
                  </pic:blipFill>
                  <pic:spPr>
                    <a:xfrm>
                      <a:off x="0" y="0"/>
                      <a:ext cx="5181600" cy="1400175"/>
                    </a:xfrm>
                    <a:prstGeom prst="rect">
                      <a:avLst/>
                    </a:prstGeom>
                  </pic:spPr>
                </pic:pic>
              </a:graphicData>
            </a:graphic>
            <wp14:sizeRelH relativeFrom="margin">
              <wp14:pctWidth>0</wp14:pctWidth>
            </wp14:sizeRelH>
            <wp14:sizeRelV relativeFrom="margin">
              <wp14:pctHeight>0</wp14:pctHeight>
            </wp14:sizeRelV>
          </wp:anchor>
        </w:drawing>
      </w:r>
    </w:p>
    <w:p w14:paraId="1AABA4E6" w14:textId="0AD7B372" w:rsidR="007C5D52" w:rsidRPr="007C5D52" w:rsidRDefault="007C5D52" w:rsidP="007C5D52">
      <w:pPr>
        <w:tabs>
          <w:tab w:val="left" w:pos="3810"/>
        </w:tabs>
        <w:rPr>
          <w:rFonts w:ascii="Times New Roman" w:hAnsi="Times New Roman"/>
        </w:rPr>
      </w:pPr>
    </w:p>
    <w:p w14:paraId="53C22C9E" w14:textId="0B5210AE" w:rsidR="00AA4C96" w:rsidRDefault="00AA4C96" w:rsidP="00B33AE7">
      <w:pPr>
        <w:pStyle w:val="ListParagraph"/>
        <w:tabs>
          <w:tab w:val="left" w:pos="3810"/>
        </w:tabs>
        <w:spacing w:line="240" w:lineRule="auto"/>
        <w:rPr>
          <w:rFonts w:ascii="Times New Roman" w:hAnsi="Times New Roman"/>
          <w:sz w:val="20"/>
          <w:szCs w:val="20"/>
        </w:rPr>
      </w:pPr>
      <w:r w:rsidRPr="00B33AE7">
        <w:rPr>
          <w:rFonts w:ascii="Times New Roman" w:hAnsi="Times New Roman"/>
          <w:sz w:val="20"/>
          <w:szCs w:val="20"/>
        </w:rPr>
        <w:t>Figure 2</w:t>
      </w:r>
      <w:r w:rsidR="0017049D">
        <w:rPr>
          <w:rFonts w:ascii="Times New Roman" w:hAnsi="Times New Roman"/>
          <w:sz w:val="20"/>
          <w:szCs w:val="20"/>
        </w:rPr>
        <w:t>2</w:t>
      </w:r>
      <w:r w:rsidRPr="00B33AE7">
        <w:rPr>
          <w:rFonts w:ascii="Times New Roman" w:hAnsi="Times New Roman"/>
          <w:sz w:val="20"/>
          <w:szCs w:val="20"/>
        </w:rPr>
        <w:t>:  Graph of Airgap Temperature against Time</w:t>
      </w:r>
    </w:p>
    <w:p w14:paraId="01E46377" w14:textId="77777777" w:rsidR="009E0C87" w:rsidRDefault="009E0C87" w:rsidP="009E0C87">
      <w:pPr>
        <w:tabs>
          <w:tab w:val="left" w:pos="3810"/>
        </w:tabs>
        <w:rPr>
          <w:rFonts w:ascii="Times New Roman" w:hAnsi="Times New Roman"/>
        </w:rPr>
      </w:pPr>
    </w:p>
    <w:p w14:paraId="605827C1" w14:textId="657ADCAF" w:rsidR="00383267" w:rsidRPr="00EB5CEC" w:rsidRDefault="00EB5CEC" w:rsidP="00EB5CEC">
      <w:pPr>
        <w:tabs>
          <w:tab w:val="left" w:pos="3810"/>
        </w:tabs>
        <w:jc w:val="both"/>
        <w:rPr>
          <w:rFonts w:ascii="Arial" w:hAnsi="Arial" w:cs="Arial"/>
        </w:rPr>
      </w:pPr>
      <w:r w:rsidRPr="00EB5CEC">
        <w:rPr>
          <w:rFonts w:ascii="Arial" w:hAnsi="Arial" w:cs="Arial"/>
        </w:rPr>
        <w:t xml:space="preserve">From </w:t>
      </w:r>
      <w:r w:rsidR="0043797B">
        <w:rPr>
          <w:rFonts w:ascii="Arial" w:hAnsi="Arial" w:cs="Arial"/>
        </w:rPr>
        <w:t>Figure</w:t>
      </w:r>
      <w:r w:rsidRPr="00EB5CEC">
        <w:rPr>
          <w:rFonts w:ascii="Arial" w:hAnsi="Arial" w:cs="Arial"/>
        </w:rPr>
        <w:t xml:space="preserve"> </w:t>
      </w:r>
      <w:r w:rsidR="007414CD">
        <w:rPr>
          <w:rFonts w:ascii="Arial" w:hAnsi="Arial" w:cs="Arial"/>
        </w:rPr>
        <w:t>22</w:t>
      </w:r>
      <w:r w:rsidRPr="00EB5CEC">
        <w:rPr>
          <w:rFonts w:ascii="Arial" w:hAnsi="Arial" w:cs="Arial"/>
        </w:rPr>
        <w:t xml:space="preserve">, </w:t>
      </w:r>
      <w:r w:rsidR="0043797B">
        <w:rPr>
          <w:rFonts w:ascii="Arial" w:hAnsi="Arial" w:cs="Arial"/>
        </w:rPr>
        <w:t>the</w:t>
      </w:r>
      <w:r w:rsidRPr="00EB5CEC">
        <w:rPr>
          <w:rFonts w:ascii="Arial" w:hAnsi="Arial" w:cs="Arial"/>
        </w:rPr>
        <w:t xml:space="preserve"> ambient or initial steady-state temperature before loading is known as the airgap temperature, which starts at approximately 40°C. The gradual increase indicates that the airgap region is beginning to receive heat from the rotor and stator surfaces. Because the air gap has a relatively low thermal mass, thermal inertia dominates at this stage, and temperature increases slowly. From 43°C to 66°C, the temperature experiences a more consistent increase. The statement indicates that heat is continuously generated from the losses of rotor copper (I2R losses) and Stator copper losses. Heat is transferred from the rotor surface to the rotating airgap through conduction and convection, resulting in core (iron) losses. A first-order thermal system behavior, typical of induction motor heating, is indicated by the nearly linear rise. There is a slight flattening sensation observed in the range of 65 to 66°C. This indicates that the equilibrium between heat generation and heat dissipation is approaching a temporary state. The cooling process, which involves the circulation of air due to </w:t>
      </w:r>
      <w:r w:rsidR="0043797B">
        <w:rPr>
          <w:rFonts w:ascii="Arial" w:hAnsi="Arial" w:cs="Arial"/>
        </w:rPr>
        <w:t xml:space="preserve">the </w:t>
      </w:r>
      <w:r w:rsidRPr="00EB5CEC">
        <w:rPr>
          <w:rFonts w:ascii="Arial" w:hAnsi="Arial" w:cs="Arial"/>
        </w:rPr>
        <w:t>rotation of the rotors, is a partial solution to counteract the accumulation of heat. Temperature rises again, reaching about 78–79°C. The rotor body's heat accumulation leads to an increase in convection temperature, indicating that the load is still being carried on. Thermal steady state has not yet been completely reached, as the curve does not fully saturate.</w:t>
      </w:r>
    </w:p>
    <w:p w14:paraId="3E66AA27" w14:textId="42795782" w:rsidR="00383267" w:rsidRPr="00EB5CEC" w:rsidRDefault="003A3A1A" w:rsidP="00EB5CEC">
      <w:pPr>
        <w:jc w:val="both"/>
        <w:rPr>
          <w:rFonts w:ascii="Arial" w:hAnsi="Arial" w:cs="Arial"/>
          <w:lang w:val="en-GB"/>
        </w:rPr>
      </w:pPr>
      <w:r w:rsidRPr="00EB5CEC">
        <w:rPr>
          <w:rFonts w:ascii="Arial" w:hAnsi="Arial" w:cs="Arial"/>
          <w:lang w:val="en-GB"/>
        </w:rPr>
        <w:t xml:space="preserve">Rotor winding temperature vs time is seen in Figure 20. The direct heating of rotor conductors, which usually reach temperatures higher than the airgap, is depicted in this graph. begins at about 40°C, just like airgap. Temperature spikes appear early. Variations in rotor current, step reactions from numerical simulations, and changes in load can all cause these fluctuations. Since rotor windings are the main cause of rotor copper losses, they heat up more quickly. It increases from about 42°C to about 63°C. Compared to the airgap curve, the increase is a little steeper. This demonstrates that the rotor winding has a lower thermal time constant than </w:t>
      </w:r>
      <w:r w:rsidRPr="00EB5CEC">
        <w:rPr>
          <w:rFonts w:ascii="Arial" w:hAnsi="Arial" w:cs="Arial"/>
          <w:lang w:val="en-GB"/>
        </w:rPr>
        <w:lastRenderedPageBreak/>
        <w:t xml:space="preserve">the surrounding airgap, confirming direct Joule heating in the rotor bars and limited instantaneous cooling inside the rotor slots. The temperature rises gradually to about 76–77°C. Little increments that resemble steps show: Variations in incremental load are possible. The rotor winding temperature continuously stays marginally higher than the airgap temperature in dynamic </w:t>
      </w:r>
      <w:proofErr w:type="spellStart"/>
      <w:r w:rsidRPr="00EB5CEC">
        <w:rPr>
          <w:rFonts w:ascii="Arial" w:hAnsi="Arial" w:cs="Arial"/>
          <w:lang w:val="en-GB"/>
        </w:rPr>
        <w:t>behavior</w:t>
      </w:r>
      <w:proofErr w:type="spellEnd"/>
      <w:r w:rsidRPr="00EB5CEC">
        <w:rPr>
          <w:rFonts w:ascii="Arial" w:hAnsi="Arial" w:cs="Arial"/>
          <w:lang w:val="en-GB"/>
        </w:rPr>
        <w:t xml:space="preserve"> while using a time-stepping solver in simulation</w:t>
      </w:r>
      <w:r w:rsidR="00383267" w:rsidRPr="00051172">
        <w:rPr>
          <w:rFonts w:ascii="Arial" w:hAnsi="Arial" w:cs="Arial"/>
          <w:lang w:val="en-GB"/>
        </w:rPr>
        <w:t>.</w:t>
      </w:r>
    </w:p>
    <w:p w14:paraId="262EE4E7" w14:textId="77777777" w:rsidR="00293101" w:rsidRPr="009E0C87" w:rsidRDefault="00293101" w:rsidP="00B33AE7">
      <w:pPr>
        <w:pStyle w:val="ListParagraph"/>
        <w:tabs>
          <w:tab w:val="left" w:pos="3810"/>
        </w:tabs>
        <w:spacing w:line="240" w:lineRule="auto"/>
        <w:rPr>
          <w:rFonts w:ascii="Times New Roman" w:hAnsi="Times New Roman"/>
        </w:rPr>
      </w:pPr>
    </w:p>
    <w:p w14:paraId="0360DD22" w14:textId="07D1A3AB" w:rsidR="00995C9A" w:rsidRPr="009E0C87" w:rsidRDefault="00995C9A" w:rsidP="00B33AE7">
      <w:pPr>
        <w:pStyle w:val="ListParagraph"/>
        <w:tabs>
          <w:tab w:val="left" w:pos="3810"/>
        </w:tabs>
        <w:spacing w:line="240" w:lineRule="auto"/>
        <w:rPr>
          <w:rFonts w:ascii="Arial" w:hAnsi="Arial" w:cs="Arial"/>
        </w:rPr>
      </w:pPr>
      <w:r w:rsidRPr="009E0C87">
        <w:rPr>
          <w:rFonts w:ascii="Arial" w:hAnsi="Arial" w:cs="Arial"/>
        </w:rPr>
        <w:t>CONCLUSSION</w:t>
      </w:r>
    </w:p>
    <w:p w14:paraId="17017C68" w14:textId="52D728C5" w:rsidR="00995C9A" w:rsidRDefault="00995C9A" w:rsidP="00902F7C">
      <w:pPr>
        <w:tabs>
          <w:tab w:val="left" w:pos="3810"/>
        </w:tabs>
        <w:jc w:val="both"/>
        <w:rPr>
          <w:rFonts w:ascii="Arial" w:hAnsi="Arial" w:cs="Arial"/>
        </w:rPr>
      </w:pPr>
      <w:r w:rsidRPr="009E0C87">
        <w:rPr>
          <w:rFonts w:ascii="Arial" w:hAnsi="Arial" w:cs="Arial"/>
        </w:rPr>
        <w:t xml:space="preserve">Ascertaining whether effective heat dissipation strategies, like better ventilation or liquid cooling, may be required if temperatures exceed design limits; evaluating the thermal performance of the motor slot and windings; making sure that temperatures stay within safe operating limits; assessing thermal performance, cooling efficiency, and potential overheating risks in motor components; and identifying areas where improved cooling strategies, like better airflow, cooling fins, or liquid cooling, could enhance motor efficiency and longevity. The temperature at which the rotor bar operates is 120°C, 180°C, and 280°C. It indicates overheating, which could be addressed by improving cooling systems (e.g., better ventilation or cooling channels). improving the material of the rotor bar to increase its heat conductivity. Lowering heat production by cutting electrical losses. In order to guarantee that the motor runs effectively and does not overheat when under stress, this model is essential. </w:t>
      </w:r>
      <w:r w:rsidR="00623E86" w:rsidRPr="009E0C87">
        <w:rPr>
          <w:rFonts w:ascii="Arial" w:hAnsi="Arial" w:cs="Arial"/>
        </w:rPr>
        <w:t xml:space="preserve">In other words, the analysis of thermal flow in a three-phase induction motor reveals small imbalances caused by varying rates of heat dissipation, even when the temperature distribution among the windings, stator, and rotor remains within working ranges. The power and heat flow graphs demonstrate efficient energy conversion, indicating that copper and iron losses are the primary sources of heating. Despite these asymmetries, the motor's cooling mechanisms preserve thermal stability, preventing component failure or </w:t>
      </w:r>
      <w:r w:rsidR="0043797B">
        <w:rPr>
          <w:rFonts w:ascii="Arial" w:hAnsi="Arial" w:cs="Arial"/>
        </w:rPr>
        <w:t xml:space="preserve">a </w:t>
      </w:r>
      <w:r w:rsidR="00623E86" w:rsidRPr="009E0C87">
        <w:rPr>
          <w:rFonts w:ascii="Arial" w:hAnsi="Arial" w:cs="Arial"/>
        </w:rPr>
        <w:t>decrease in performance. This study highlights the importance of understanding temperature behavior to increase motor reliability, efficiency, and longevity.</w:t>
      </w:r>
    </w:p>
    <w:p w14:paraId="261C0A19" w14:textId="77777777" w:rsidR="0027516B" w:rsidRDefault="0027516B" w:rsidP="00902F7C">
      <w:pPr>
        <w:tabs>
          <w:tab w:val="left" w:pos="3810"/>
        </w:tabs>
        <w:jc w:val="both"/>
        <w:rPr>
          <w:rFonts w:ascii="Arial" w:hAnsi="Arial" w:cs="Arial"/>
        </w:rPr>
      </w:pPr>
    </w:p>
    <w:p w14:paraId="42D94162" w14:textId="77777777" w:rsidR="0027516B" w:rsidRPr="0027516B" w:rsidRDefault="0027516B" w:rsidP="0027516B">
      <w:pPr>
        <w:tabs>
          <w:tab w:val="left" w:pos="3810"/>
        </w:tabs>
        <w:jc w:val="both"/>
        <w:rPr>
          <w:rFonts w:ascii="Arial" w:hAnsi="Arial" w:cs="Arial"/>
        </w:rPr>
      </w:pPr>
      <w:r w:rsidRPr="0027516B">
        <w:rPr>
          <w:rFonts w:ascii="Arial" w:hAnsi="Arial" w:cs="Arial"/>
        </w:rPr>
        <w:t>COMPETING INTERESTS DISCLAIMER:</w:t>
      </w:r>
    </w:p>
    <w:p w14:paraId="43FA1CAB" w14:textId="23AE2AA3" w:rsidR="0027516B" w:rsidRPr="00902F7C" w:rsidRDefault="0027516B" w:rsidP="0027516B">
      <w:pPr>
        <w:tabs>
          <w:tab w:val="left" w:pos="3810"/>
        </w:tabs>
        <w:jc w:val="both"/>
        <w:rPr>
          <w:rFonts w:ascii="Arial" w:hAnsi="Arial" w:cs="Arial"/>
        </w:rPr>
      </w:pPr>
      <w:r w:rsidRPr="0027516B">
        <w:rPr>
          <w:rFonts w:ascii="Arial" w:hAnsi="Arial" w:cs="Arial"/>
        </w:rPr>
        <w:t>Authors have declared that they have no known competing financial interests OR non-financial interests OR personal relationships that could have appeared to influence the work reported in this paper.</w:t>
      </w:r>
    </w:p>
    <w:p w14:paraId="4709CC05" w14:textId="77777777" w:rsidR="00995C9A" w:rsidRPr="00B33AE7" w:rsidRDefault="00995C9A" w:rsidP="00B33AE7">
      <w:pPr>
        <w:pStyle w:val="ListParagraph"/>
        <w:tabs>
          <w:tab w:val="left" w:pos="3810"/>
        </w:tabs>
        <w:spacing w:line="240" w:lineRule="auto"/>
        <w:rPr>
          <w:sz w:val="20"/>
          <w:szCs w:val="20"/>
        </w:rPr>
      </w:pPr>
    </w:p>
    <w:p w14:paraId="10E69FD5" w14:textId="56187760" w:rsidR="00AA4C96" w:rsidRDefault="00F071DB" w:rsidP="00F071DB">
      <w:pPr>
        <w:pStyle w:val="Head1"/>
        <w:spacing w:after="0"/>
        <w:ind w:left="720"/>
        <w:jc w:val="both"/>
        <w:rPr>
          <w:rFonts w:ascii="Arial" w:hAnsi="Arial" w:cs="Arial"/>
        </w:rPr>
      </w:pPr>
      <w:r>
        <w:rPr>
          <w:rFonts w:ascii="Arial" w:hAnsi="Arial" w:cs="Arial"/>
        </w:rPr>
        <w:t>REFERNCE</w:t>
      </w:r>
    </w:p>
    <w:p w14:paraId="4CDF02E3" w14:textId="77777777" w:rsidR="00F071DB" w:rsidRDefault="00F071DB" w:rsidP="00F95323">
      <w:pPr>
        <w:jc w:val="both"/>
        <w:rPr>
          <w:rFonts w:ascii="Arial" w:hAnsi="Arial" w:cs="Arial"/>
        </w:rPr>
      </w:pPr>
      <w:r w:rsidRPr="000F134A">
        <w:rPr>
          <w:rFonts w:ascii="Arial" w:hAnsi="Arial" w:cs="Arial"/>
        </w:rPr>
        <w:t>Adebayo, S. O., Olawale, I., &amp; Adekunle, T. (2021). Energy-efficient induction motors in Nigerian industries: Challenges and opportunities. African Journal of Energy Research, 15(2), 45-60.</w:t>
      </w:r>
    </w:p>
    <w:p w14:paraId="1FB1594B" w14:textId="77777777" w:rsidR="000F134A" w:rsidRPr="000F134A" w:rsidRDefault="000F134A" w:rsidP="00F95323">
      <w:pPr>
        <w:jc w:val="both"/>
        <w:rPr>
          <w:rFonts w:ascii="Arial" w:hAnsi="Arial" w:cs="Arial"/>
        </w:rPr>
      </w:pPr>
    </w:p>
    <w:p w14:paraId="227E9622" w14:textId="77777777" w:rsidR="00F071DB" w:rsidRDefault="00F071DB" w:rsidP="00F95323">
      <w:pPr>
        <w:jc w:val="both"/>
        <w:rPr>
          <w:rFonts w:ascii="Arial" w:hAnsi="Arial" w:cs="Arial"/>
        </w:rPr>
      </w:pPr>
      <w:proofErr w:type="spellStart"/>
      <w:r w:rsidRPr="00D93089">
        <w:rPr>
          <w:rFonts w:ascii="Arial" w:hAnsi="Arial" w:cs="Arial"/>
        </w:rPr>
        <w:t>Adefemi</w:t>
      </w:r>
      <w:proofErr w:type="spellEnd"/>
      <w:r w:rsidRPr="00D93089">
        <w:rPr>
          <w:rFonts w:ascii="Arial" w:hAnsi="Arial" w:cs="Arial"/>
        </w:rPr>
        <w:t xml:space="preserve">, J. O., </w:t>
      </w:r>
      <w:proofErr w:type="spellStart"/>
      <w:r w:rsidRPr="00D93089">
        <w:rPr>
          <w:rFonts w:ascii="Arial" w:hAnsi="Arial" w:cs="Arial"/>
        </w:rPr>
        <w:t>Ajibade</w:t>
      </w:r>
      <w:proofErr w:type="spellEnd"/>
      <w:r w:rsidRPr="00D93089">
        <w:rPr>
          <w:rFonts w:ascii="Arial" w:hAnsi="Arial" w:cs="Arial"/>
        </w:rPr>
        <w:t>, S. A., &amp; Kayode, T. (2021). Analysis of thermal stresses in three-phase induction motors in Nigerian industries. Journal of Applied Engineering Research, 18(3), 105-118.</w:t>
      </w:r>
    </w:p>
    <w:p w14:paraId="0CDA09AD" w14:textId="77777777" w:rsidR="000F134A" w:rsidRPr="00D93089" w:rsidRDefault="000F134A" w:rsidP="00F95323">
      <w:pPr>
        <w:jc w:val="both"/>
        <w:rPr>
          <w:rFonts w:ascii="Arial" w:hAnsi="Arial" w:cs="Arial"/>
        </w:rPr>
      </w:pPr>
    </w:p>
    <w:p w14:paraId="6D525DC1" w14:textId="77777777" w:rsidR="00F071DB" w:rsidRDefault="00F071DB" w:rsidP="00F95323">
      <w:pPr>
        <w:jc w:val="both"/>
        <w:rPr>
          <w:rFonts w:ascii="Arial" w:hAnsi="Arial" w:cs="Arial"/>
        </w:rPr>
      </w:pPr>
      <w:proofErr w:type="spellStart"/>
      <w:r w:rsidRPr="00D93089">
        <w:rPr>
          <w:rFonts w:ascii="Arial" w:hAnsi="Arial" w:cs="Arial"/>
        </w:rPr>
        <w:t>Adouni</w:t>
      </w:r>
      <w:proofErr w:type="spellEnd"/>
      <w:r w:rsidRPr="00D93089">
        <w:rPr>
          <w:rFonts w:ascii="Arial" w:hAnsi="Arial" w:cs="Arial"/>
        </w:rPr>
        <w:t>, A., &amp; Marques Cardoso, J. (2021). Thermal analysis of low-power three-phase induction motors operating under voltage unbalance and inter-turn short circuit faults. Machines, 9(1), 2. https://dx.doi.org/10.3390/machines9010002</w:t>
      </w:r>
    </w:p>
    <w:p w14:paraId="1654B3B3" w14:textId="77777777" w:rsidR="000F134A" w:rsidRPr="00D93089" w:rsidRDefault="000F134A" w:rsidP="00F95323">
      <w:pPr>
        <w:jc w:val="both"/>
        <w:rPr>
          <w:rFonts w:ascii="Arial" w:hAnsi="Arial" w:cs="Arial"/>
        </w:rPr>
      </w:pPr>
    </w:p>
    <w:p w14:paraId="0BE3B94A" w14:textId="77777777" w:rsidR="00F071DB" w:rsidRDefault="00F071DB" w:rsidP="00F95323">
      <w:pPr>
        <w:jc w:val="both"/>
        <w:rPr>
          <w:rFonts w:ascii="Arial" w:hAnsi="Arial" w:cs="Arial"/>
        </w:rPr>
      </w:pPr>
      <w:proofErr w:type="spellStart"/>
      <w:r w:rsidRPr="00D93089">
        <w:rPr>
          <w:rFonts w:ascii="Arial" w:hAnsi="Arial" w:cs="Arial"/>
        </w:rPr>
        <w:t>Afrah</w:t>
      </w:r>
      <w:proofErr w:type="spellEnd"/>
      <w:r w:rsidRPr="00D93089">
        <w:rPr>
          <w:rFonts w:ascii="Arial" w:hAnsi="Arial" w:cs="Arial"/>
        </w:rPr>
        <w:t xml:space="preserve"> </w:t>
      </w:r>
      <w:proofErr w:type="spellStart"/>
      <w:r w:rsidRPr="00D93089">
        <w:rPr>
          <w:rFonts w:ascii="Arial" w:hAnsi="Arial" w:cs="Arial"/>
        </w:rPr>
        <w:t>Thamer</w:t>
      </w:r>
      <w:proofErr w:type="spellEnd"/>
      <w:r w:rsidRPr="00D93089">
        <w:rPr>
          <w:rFonts w:ascii="Arial" w:hAnsi="Arial" w:cs="Arial"/>
        </w:rPr>
        <w:t xml:space="preserve"> Abdullah, &amp; Dr. Amer </w:t>
      </w:r>
      <w:proofErr w:type="spellStart"/>
      <w:r w:rsidRPr="00D93089">
        <w:rPr>
          <w:rFonts w:ascii="Arial" w:hAnsi="Arial" w:cs="Arial"/>
        </w:rPr>
        <w:t>Mejbel</w:t>
      </w:r>
      <w:proofErr w:type="spellEnd"/>
      <w:r w:rsidRPr="00D93089">
        <w:rPr>
          <w:rFonts w:ascii="Arial" w:hAnsi="Arial" w:cs="Arial"/>
        </w:rPr>
        <w:t xml:space="preserve"> Ali. (2019). Thermal analysis of a three-phase induction motor based on motor-CAD, flux2D, and MATLAB. Indonesian Journal of Electrical Engineering and Computer Science, 15(1), 46-53.</w:t>
      </w:r>
    </w:p>
    <w:p w14:paraId="7F590AE5" w14:textId="77777777" w:rsidR="000F134A" w:rsidRPr="00D93089" w:rsidRDefault="000F134A" w:rsidP="00F95323">
      <w:pPr>
        <w:jc w:val="both"/>
        <w:rPr>
          <w:rFonts w:ascii="Arial" w:hAnsi="Arial" w:cs="Arial"/>
        </w:rPr>
      </w:pPr>
    </w:p>
    <w:p w14:paraId="3A480F3E" w14:textId="77777777" w:rsidR="00F071DB" w:rsidRDefault="00F071DB" w:rsidP="00F95323">
      <w:pPr>
        <w:jc w:val="both"/>
        <w:rPr>
          <w:rFonts w:ascii="Arial" w:hAnsi="Arial" w:cs="Arial"/>
        </w:rPr>
      </w:pPr>
      <w:r w:rsidRPr="00D93089">
        <w:rPr>
          <w:rFonts w:ascii="Arial" w:hAnsi="Arial" w:cs="Arial"/>
        </w:rPr>
        <w:t xml:space="preserve">Ahmed, F.; Roy, P.; </w:t>
      </w:r>
      <w:proofErr w:type="spellStart"/>
      <w:r w:rsidRPr="00D93089">
        <w:rPr>
          <w:rFonts w:ascii="Arial" w:hAnsi="Arial" w:cs="Arial"/>
        </w:rPr>
        <w:t>Towhidi</w:t>
      </w:r>
      <w:proofErr w:type="spellEnd"/>
      <w:r w:rsidRPr="00D93089">
        <w:rPr>
          <w:rFonts w:ascii="Arial" w:hAnsi="Arial" w:cs="Arial"/>
        </w:rPr>
        <w:t xml:space="preserve">, M.; Feng, G.; Kar, N.C. CFD and LPTN Hybrid Technique to Determine Convection Coefficient in End-winding of TEFC IM with Copper Rotor. In Proceedings of the IECON 2019-45th Annual Conference of the IEEE Industrial Electronics </w:t>
      </w:r>
      <w:r w:rsidRPr="00D93089">
        <w:rPr>
          <w:rFonts w:ascii="Arial" w:hAnsi="Arial" w:cs="Arial"/>
        </w:rPr>
        <w:lastRenderedPageBreak/>
        <w:t>Society, Lisbon, Portugal, 14–17 October 2019; IEEE: New York, NY, USA; Volume 1, pp. 939–944.</w:t>
      </w:r>
    </w:p>
    <w:p w14:paraId="13D62F11" w14:textId="77777777" w:rsidR="000F134A" w:rsidRPr="00D93089" w:rsidRDefault="000F134A" w:rsidP="00F95323">
      <w:pPr>
        <w:jc w:val="both"/>
        <w:rPr>
          <w:rFonts w:ascii="Arial" w:hAnsi="Arial" w:cs="Arial"/>
        </w:rPr>
      </w:pPr>
    </w:p>
    <w:p w14:paraId="797DA2AC" w14:textId="77777777" w:rsidR="00F071DB" w:rsidRDefault="00F071DB" w:rsidP="00F95323">
      <w:pPr>
        <w:jc w:val="both"/>
        <w:rPr>
          <w:rFonts w:ascii="Arial" w:hAnsi="Arial" w:cs="Arial"/>
        </w:rPr>
      </w:pPr>
      <w:r w:rsidRPr="00D93089">
        <w:rPr>
          <w:rFonts w:ascii="Arial" w:hAnsi="Arial" w:cs="Arial"/>
        </w:rPr>
        <w:t>Ali, J.A.; Hannan, M.A.; Mohamed, A.; Hussain, A. Optimization techniques to enhance the performance of IM drives: A review. Renew. Sustain. Energy Rev. 2018, 81, 1611–1626. [</w:t>
      </w:r>
      <w:proofErr w:type="spellStart"/>
      <w:r w:rsidRPr="00D93089">
        <w:rPr>
          <w:rFonts w:ascii="Arial" w:hAnsi="Arial" w:cs="Arial"/>
        </w:rPr>
        <w:t>CrossRef</w:t>
      </w:r>
      <w:proofErr w:type="spellEnd"/>
      <w:r w:rsidRPr="00D93089">
        <w:rPr>
          <w:rFonts w:ascii="Arial" w:hAnsi="Arial" w:cs="Arial"/>
        </w:rPr>
        <w:t>]</w:t>
      </w:r>
    </w:p>
    <w:p w14:paraId="22C9C5DF" w14:textId="77777777" w:rsidR="000F134A" w:rsidRPr="00D93089" w:rsidRDefault="000F134A" w:rsidP="00F95323">
      <w:pPr>
        <w:jc w:val="both"/>
        <w:rPr>
          <w:rFonts w:ascii="Arial" w:hAnsi="Arial" w:cs="Arial"/>
        </w:rPr>
      </w:pPr>
    </w:p>
    <w:p w14:paraId="63D6A8ED" w14:textId="77777777" w:rsidR="00F071DB" w:rsidRDefault="00F071DB" w:rsidP="00F95323">
      <w:pPr>
        <w:jc w:val="both"/>
        <w:rPr>
          <w:rFonts w:ascii="Arial" w:hAnsi="Arial" w:cs="Arial"/>
        </w:rPr>
      </w:pPr>
      <w:r w:rsidRPr="00D93089">
        <w:rPr>
          <w:rFonts w:ascii="Arial" w:hAnsi="Arial" w:cs="Arial"/>
        </w:rPr>
        <w:t xml:space="preserve">Arumugam, R.; Srinivas, K.N. Analysis and characterization of switched reluctance motors: Part II. Flow, thermal, and vibration analyses. IEEE Trans. </w:t>
      </w:r>
      <w:proofErr w:type="spellStart"/>
      <w:r w:rsidRPr="00D93089">
        <w:rPr>
          <w:rFonts w:ascii="Arial" w:hAnsi="Arial" w:cs="Arial"/>
        </w:rPr>
        <w:t>Magn</w:t>
      </w:r>
      <w:proofErr w:type="spellEnd"/>
      <w:r w:rsidRPr="00D93089">
        <w:rPr>
          <w:rFonts w:ascii="Arial" w:hAnsi="Arial" w:cs="Arial"/>
        </w:rPr>
        <w:t>. 2005, 41, 1321–1332. [</w:t>
      </w:r>
      <w:proofErr w:type="spellStart"/>
      <w:r w:rsidRPr="00D93089">
        <w:rPr>
          <w:rFonts w:ascii="Arial" w:hAnsi="Arial" w:cs="Arial"/>
        </w:rPr>
        <w:t>CrossRef</w:t>
      </w:r>
      <w:proofErr w:type="spellEnd"/>
      <w:r w:rsidRPr="00D93089">
        <w:rPr>
          <w:rFonts w:ascii="Arial" w:hAnsi="Arial" w:cs="Arial"/>
        </w:rPr>
        <w:t>]</w:t>
      </w:r>
    </w:p>
    <w:p w14:paraId="48142086" w14:textId="77777777" w:rsidR="000F134A" w:rsidRPr="00D93089" w:rsidRDefault="000F134A" w:rsidP="00F95323">
      <w:pPr>
        <w:jc w:val="both"/>
        <w:rPr>
          <w:rFonts w:ascii="Arial" w:hAnsi="Arial" w:cs="Arial"/>
        </w:rPr>
      </w:pPr>
    </w:p>
    <w:p w14:paraId="3D1B8375" w14:textId="77777777" w:rsidR="00F071DB" w:rsidRDefault="00F071DB" w:rsidP="00F95323">
      <w:pPr>
        <w:jc w:val="both"/>
        <w:rPr>
          <w:rFonts w:ascii="Arial" w:hAnsi="Arial" w:cs="Arial"/>
        </w:rPr>
      </w:pPr>
      <w:proofErr w:type="spellStart"/>
      <w:r w:rsidRPr="00D93089">
        <w:rPr>
          <w:rFonts w:ascii="Arial" w:hAnsi="Arial" w:cs="Arial"/>
        </w:rPr>
        <w:t>Asuquo</w:t>
      </w:r>
      <w:proofErr w:type="spellEnd"/>
      <w:r w:rsidRPr="00D93089">
        <w:rPr>
          <w:rFonts w:ascii="Arial" w:hAnsi="Arial" w:cs="Arial"/>
        </w:rPr>
        <w:t xml:space="preserve"> Eke, Fischer, G., David, A., </w:t>
      </w:r>
      <w:proofErr w:type="spellStart"/>
      <w:r w:rsidRPr="00D93089">
        <w:rPr>
          <w:rFonts w:ascii="Arial" w:hAnsi="Arial" w:cs="Arial"/>
        </w:rPr>
        <w:t>Ekpenyong</w:t>
      </w:r>
      <w:proofErr w:type="spellEnd"/>
      <w:r w:rsidRPr="00D93089">
        <w:rPr>
          <w:rFonts w:ascii="Arial" w:hAnsi="Arial" w:cs="Arial"/>
        </w:rPr>
        <w:t xml:space="preserve">, O., &amp; EJ, A. (2024). The Effect </w:t>
      </w:r>
      <w:proofErr w:type="gramStart"/>
      <w:r w:rsidRPr="00D93089">
        <w:rPr>
          <w:rFonts w:ascii="Arial" w:hAnsi="Arial" w:cs="Arial"/>
        </w:rPr>
        <w:t>Of</w:t>
      </w:r>
      <w:proofErr w:type="gramEnd"/>
      <w:r w:rsidRPr="00D93089">
        <w:rPr>
          <w:rFonts w:ascii="Arial" w:hAnsi="Arial" w:cs="Arial"/>
        </w:rPr>
        <w:t xml:space="preserve"> Rotor and Stator Slot Numbers On The Performance Of Three-Phase Induction Motors Used for Transport Application. IOSR Journal of Electrical and Electronics Engineering (IOSR-JEEE), Volume 19, Issue 4 Ser. 1 (July. – August. 2024), PP 01-09</w:t>
      </w:r>
    </w:p>
    <w:p w14:paraId="12B54848" w14:textId="77777777" w:rsidR="000F134A" w:rsidRPr="00D93089" w:rsidRDefault="000F134A" w:rsidP="00F95323">
      <w:pPr>
        <w:jc w:val="both"/>
        <w:rPr>
          <w:rFonts w:ascii="Arial" w:hAnsi="Arial" w:cs="Arial"/>
        </w:rPr>
      </w:pPr>
    </w:p>
    <w:p w14:paraId="638F06E7" w14:textId="77777777" w:rsidR="00F071DB" w:rsidRDefault="00F071DB" w:rsidP="00F95323">
      <w:pPr>
        <w:jc w:val="both"/>
        <w:rPr>
          <w:rFonts w:ascii="Arial" w:hAnsi="Arial" w:cs="Arial"/>
        </w:rPr>
      </w:pPr>
      <w:proofErr w:type="spellStart"/>
      <w:r w:rsidRPr="00D93089">
        <w:rPr>
          <w:rFonts w:ascii="Arial" w:hAnsi="Arial" w:cs="Arial"/>
        </w:rPr>
        <w:t>Asuquo</w:t>
      </w:r>
      <w:proofErr w:type="spellEnd"/>
      <w:r w:rsidRPr="00D93089">
        <w:rPr>
          <w:rFonts w:ascii="Arial" w:hAnsi="Arial" w:cs="Arial"/>
        </w:rPr>
        <w:t xml:space="preserve"> Eke, </w:t>
      </w:r>
      <w:proofErr w:type="spellStart"/>
      <w:r w:rsidRPr="00D93089">
        <w:rPr>
          <w:rFonts w:ascii="Arial" w:hAnsi="Arial" w:cs="Arial"/>
        </w:rPr>
        <w:t>Akpama</w:t>
      </w:r>
      <w:proofErr w:type="spellEnd"/>
      <w:r w:rsidRPr="00D93089">
        <w:rPr>
          <w:rFonts w:ascii="Arial" w:hAnsi="Arial" w:cs="Arial"/>
        </w:rPr>
        <w:t xml:space="preserve"> E. J., </w:t>
      </w:r>
      <w:proofErr w:type="spellStart"/>
      <w:r w:rsidRPr="00D93089">
        <w:rPr>
          <w:rFonts w:ascii="Arial" w:hAnsi="Arial" w:cs="Arial"/>
        </w:rPr>
        <w:t>Archibong</w:t>
      </w:r>
      <w:proofErr w:type="spellEnd"/>
      <w:r w:rsidRPr="00D93089">
        <w:rPr>
          <w:rFonts w:ascii="Arial" w:hAnsi="Arial" w:cs="Arial"/>
        </w:rPr>
        <w:t xml:space="preserve"> E., </w:t>
      </w:r>
      <w:proofErr w:type="spellStart"/>
      <w:r w:rsidRPr="00D93089">
        <w:rPr>
          <w:rFonts w:ascii="Arial" w:hAnsi="Arial" w:cs="Arial"/>
        </w:rPr>
        <w:t>Akisot</w:t>
      </w:r>
      <w:proofErr w:type="spellEnd"/>
      <w:r w:rsidRPr="00D93089">
        <w:rPr>
          <w:rFonts w:ascii="Arial" w:hAnsi="Arial" w:cs="Arial"/>
        </w:rPr>
        <w:t xml:space="preserve"> E. (2021). Performance, Evaluation of Three Phase Induction Machine Control Using Simulink. International Journal of Innovative Science, Engineering &amp; Technology, Volume 8, Issue 9, Pages 261 – 267, Publisher IJISET</w:t>
      </w:r>
    </w:p>
    <w:p w14:paraId="5D4FE393" w14:textId="77777777" w:rsidR="000F134A" w:rsidRPr="00D93089" w:rsidRDefault="000F134A" w:rsidP="00F95323">
      <w:pPr>
        <w:jc w:val="both"/>
        <w:rPr>
          <w:rFonts w:ascii="Arial" w:hAnsi="Arial" w:cs="Arial"/>
        </w:rPr>
      </w:pPr>
    </w:p>
    <w:p w14:paraId="0108BF3D" w14:textId="77777777" w:rsidR="00F071DB" w:rsidRPr="00D93089" w:rsidRDefault="00F071DB" w:rsidP="00F95323">
      <w:pPr>
        <w:jc w:val="both"/>
        <w:rPr>
          <w:rFonts w:ascii="Arial" w:hAnsi="Arial" w:cs="Arial"/>
        </w:rPr>
      </w:pPr>
      <w:r w:rsidRPr="00D93089">
        <w:rPr>
          <w:rFonts w:ascii="Arial" w:hAnsi="Arial" w:cs="Arial"/>
        </w:rPr>
        <w:t xml:space="preserve">Aydin, I., </w:t>
      </w:r>
      <w:proofErr w:type="spellStart"/>
      <w:r w:rsidRPr="00D93089">
        <w:rPr>
          <w:rFonts w:ascii="Arial" w:hAnsi="Arial" w:cs="Arial"/>
        </w:rPr>
        <w:t>Yildiz</w:t>
      </w:r>
      <w:proofErr w:type="spellEnd"/>
      <w:r w:rsidRPr="00D93089">
        <w:rPr>
          <w:rFonts w:ascii="Arial" w:hAnsi="Arial" w:cs="Arial"/>
        </w:rPr>
        <w:t xml:space="preserve">, M., &amp; </w:t>
      </w:r>
      <w:proofErr w:type="spellStart"/>
      <w:r w:rsidRPr="00D93089">
        <w:rPr>
          <w:rFonts w:ascii="Arial" w:hAnsi="Arial" w:cs="Arial"/>
        </w:rPr>
        <w:t>Güler</w:t>
      </w:r>
      <w:proofErr w:type="spellEnd"/>
      <w:r w:rsidRPr="00D93089">
        <w:rPr>
          <w:rFonts w:ascii="Arial" w:hAnsi="Arial" w:cs="Arial"/>
        </w:rPr>
        <w:t>, A. (2020). Analysis of thermal stress in induction motors under unbalanced load conditions. IEEE Transactions on Industrial Electronics, 67(6), 1234-1241.</w:t>
      </w:r>
    </w:p>
    <w:p w14:paraId="479D292D" w14:textId="77777777" w:rsidR="00F071DB" w:rsidRDefault="00F071DB" w:rsidP="00F95323">
      <w:pPr>
        <w:jc w:val="both"/>
        <w:rPr>
          <w:rFonts w:ascii="Arial" w:hAnsi="Arial" w:cs="Arial"/>
        </w:rPr>
      </w:pPr>
      <w:r w:rsidRPr="00D93089">
        <w:rPr>
          <w:rFonts w:ascii="Arial" w:hAnsi="Arial" w:cs="Arial"/>
        </w:rPr>
        <w:t xml:space="preserve">Aydin, M., Huang, S., &amp; </w:t>
      </w:r>
      <w:proofErr w:type="spellStart"/>
      <w:r w:rsidRPr="00D93089">
        <w:rPr>
          <w:rFonts w:ascii="Arial" w:hAnsi="Arial" w:cs="Arial"/>
        </w:rPr>
        <w:t>Lipo</w:t>
      </w:r>
      <w:proofErr w:type="spellEnd"/>
      <w:r w:rsidRPr="00D93089">
        <w:rPr>
          <w:rFonts w:ascii="Arial" w:hAnsi="Arial" w:cs="Arial"/>
        </w:rPr>
        <w:t>, T. A. (2020). Thermal analysis and modeling of induction motors under unbalanced conditions. IEEE Transactions on Energy Conversion, 35(2), 1053–1061.</w:t>
      </w:r>
    </w:p>
    <w:p w14:paraId="6A0202FF" w14:textId="77777777" w:rsidR="000F134A" w:rsidRPr="00D93089" w:rsidRDefault="000F134A" w:rsidP="00F95323">
      <w:pPr>
        <w:jc w:val="both"/>
        <w:rPr>
          <w:rFonts w:ascii="Arial" w:hAnsi="Arial" w:cs="Arial"/>
        </w:rPr>
      </w:pPr>
    </w:p>
    <w:p w14:paraId="73418F05" w14:textId="77777777" w:rsidR="00F071DB" w:rsidRPr="00D93089" w:rsidRDefault="00F071DB" w:rsidP="00F95323">
      <w:pPr>
        <w:jc w:val="both"/>
        <w:rPr>
          <w:rFonts w:ascii="Arial" w:hAnsi="Arial" w:cs="Arial"/>
        </w:rPr>
      </w:pPr>
      <w:r w:rsidRPr="00D93089">
        <w:rPr>
          <w:rFonts w:ascii="Arial" w:hAnsi="Arial" w:cs="Arial"/>
        </w:rPr>
        <w:t>Benjamin, A. (2014). Fundamentals of electrical machines (2nd ed.). McGraw-Hill.</w:t>
      </w:r>
    </w:p>
    <w:p w14:paraId="351898CB" w14:textId="77777777" w:rsidR="00F071DB" w:rsidRDefault="00F071DB" w:rsidP="00F95323">
      <w:pPr>
        <w:jc w:val="both"/>
        <w:rPr>
          <w:rFonts w:ascii="Arial" w:hAnsi="Arial" w:cs="Arial"/>
        </w:rPr>
      </w:pPr>
      <w:r w:rsidRPr="00D93089">
        <w:rPr>
          <w:rFonts w:ascii="Arial" w:hAnsi="Arial" w:cs="Arial"/>
        </w:rPr>
        <w:t xml:space="preserve">Bianchi, N., </w:t>
      </w:r>
      <w:proofErr w:type="spellStart"/>
      <w:r w:rsidRPr="00D93089">
        <w:rPr>
          <w:rFonts w:ascii="Arial" w:hAnsi="Arial" w:cs="Arial"/>
        </w:rPr>
        <w:t>Bolognani</w:t>
      </w:r>
      <w:proofErr w:type="spellEnd"/>
      <w:r w:rsidRPr="00D93089">
        <w:rPr>
          <w:rFonts w:ascii="Arial" w:hAnsi="Arial" w:cs="Arial"/>
        </w:rPr>
        <w:t xml:space="preserve">, S., &amp; Dai </w:t>
      </w:r>
      <w:proofErr w:type="spellStart"/>
      <w:r w:rsidRPr="00D93089">
        <w:rPr>
          <w:rFonts w:ascii="Arial" w:hAnsi="Arial" w:cs="Arial"/>
        </w:rPr>
        <w:t>Prè</w:t>
      </w:r>
      <w:proofErr w:type="spellEnd"/>
      <w:r w:rsidRPr="00D93089">
        <w:rPr>
          <w:rFonts w:ascii="Arial" w:hAnsi="Arial" w:cs="Arial"/>
        </w:rPr>
        <w:t xml:space="preserve">, M. (2005). Thermal analysis of induction and synchronous reluctance motors. IEEE Transactions on Industry Applications, 41(6), 1667–1675. </w:t>
      </w:r>
    </w:p>
    <w:p w14:paraId="0A4A84EE" w14:textId="77777777" w:rsidR="000F134A" w:rsidRPr="00D93089" w:rsidRDefault="000F134A" w:rsidP="00F95323">
      <w:pPr>
        <w:jc w:val="both"/>
        <w:rPr>
          <w:rFonts w:ascii="Arial" w:hAnsi="Arial" w:cs="Arial"/>
        </w:rPr>
      </w:pPr>
    </w:p>
    <w:p w14:paraId="0BAA85D5" w14:textId="77777777" w:rsidR="00F071DB" w:rsidRDefault="00F071DB" w:rsidP="00F95323">
      <w:pPr>
        <w:jc w:val="both"/>
        <w:rPr>
          <w:rFonts w:ascii="Arial" w:hAnsi="Arial" w:cs="Arial"/>
        </w:rPr>
      </w:pPr>
      <w:proofErr w:type="spellStart"/>
      <w:r w:rsidRPr="00D93089">
        <w:rPr>
          <w:rFonts w:ascii="Arial" w:hAnsi="Arial" w:cs="Arial"/>
        </w:rPr>
        <w:t>Boglietti</w:t>
      </w:r>
      <w:proofErr w:type="spellEnd"/>
      <w:r w:rsidRPr="00D93089">
        <w:rPr>
          <w:rFonts w:ascii="Arial" w:hAnsi="Arial" w:cs="Arial"/>
        </w:rPr>
        <w:t xml:space="preserve">, A.; </w:t>
      </w:r>
      <w:proofErr w:type="spellStart"/>
      <w:r w:rsidRPr="00D93089">
        <w:rPr>
          <w:rFonts w:ascii="Arial" w:hAnsi="Arial" w:cs="Arial"/>
        </w:rPr>
        <w:t>Cavagnino</w:t>
      </w:r>
      <w:proofErr w:type="spellEnd"/>
      <w:r w:rsidRPr="00D93089">
        <w:rPr>
          <w:rFonts w:ascii="Arial" w:hAnsi="Arial" w:cs="Arial"/>
        </w:rPr>
        <w:t xml:space="preserve">, A.; </w:t>
      </w:r>
      <w:proofErr w:type="spellStart"/>
      <w:r w:rsidRPr="00D93089">
        <w:rPr>
          <w:rFonts w:ascii="Arial" w:hAnsi="Arial" w:cs="Arial"/>
        </w:rPr>
        <w:t>Staton</w:t>
      </w:r>
      <w:proofErr w:type="spellEnd"/>
      <w:r w:rsidRPr="00D93089">
        <w:rPr>
          <w:rFonts w:ascii="Arial" w:hAnsi="Arial" w:cs="Arial"/>
        </w:rPr>
        <w:t xml:space="preserve">, D.; </w:t>
      </w:r>
      <w:proofErr w:type="spellStart"/>
      <w:r w:rsidRPr="00D93089">
        <w:rPr>
          <w:rFonts w:ascii="Arial" w:hAnsi="Arial" w:cs="Arial"/>
        </w:rPr>
        <w:t>Shanel</w:t>
      </w:r>
      <w:proofErr w:type="spellEnd"/>
      <w:r w:rsidRPr="00D93089">
        <w:rPr>
          <w:rFonts w:ascii="Arial" w:hAnsi="Arial" w:cs="Arial"/>
        </w:rPr>
        <w:t xml:space="preserve">, M.; Mueller, M.; </w:t>
      </w:r>
      <w:proofErr w:type="spellStart"/>
      <w:r w:rsidRPr="00D93089">
        <w:rPr>
          <w:rFonts w:ascii="Arial" w:hAnsi="Arial" w:cs="Arial"/>
        </w:rPr>
        <w:t>Mejuto</w:t>
      </w:r>
      <w:proofErr w:type="spellEnd"/>
      <w:r w:rsidRPr="00D93089">
        <w:rPr>
          <w:rFonts w:ascii="Arial" w:hAnsi="Arial" w:cs="Arial"/>
        </w:rPr>
        <w:t>, C. Evolution and modern approaches for thermal analysis of electrical machines. IEEE Trans. Ind. Electron. 2009, 56, 871–882. [</w:t>
      </w:r>
      <w:proofErr w:type="spellStart"/>
      <w:r w:rsidRPr="00D93089">
        <w:rPr>
          <w:rFonts w:ascii="Arial" w:hAnsi="Arial" w:cs="Arial"/>
        </w:rPr>
        <w:t>CrossRef</w:t>
      </w:r>
      <w:proofErr w:type="spellEnd"/>
      <w:r w:rsidRPr="00D93089">
        <w:rPr>
          <w:rFonts w:ascii="Arial" w:hAnsi="Arial" w:cs="Arial"/>
        </w:rPr>
        <w:t>]</w:t>
      </w:r>
    </w:p>
    <w:p w14:paraId="7F6C449C" w14:textId="77777777" w:rsidR="00D93089" w:rsidRPr="00D93089" w:rsidRDefault="00D93089" w:rsidP="00F95323">
      <w:pPr>
        <w:jc w:val="both"/>
        <w:rPr>
          <w:rFonts w:ascii="Arial" w:hAnsi="Arial" w:cs="Arial"/>
        </w:rPr>
      </w:pPr>
    </w:p>
    <w:p w14:paraId="2D5F9A99" w14:textId="440FDA66" w:rsidR="00F071DB" w:rsidRDefault="00F071DB" w:rsidP="00F95323">
      <w:pPr>
        <w:jc w:val="both"/>
        <w:rPr>
          <w:rFonts w:ascii="Arial" w:hAnsi="Arial" w:cs="Arial"/>
        </w:rPr>
      </w:pPr>
      <w:proofErr w:type="spellStart"/>
      <w:r w:rsidRPr="00D93089">
        <w:rPr>
          <w:rFonts w:ascii="Arial" w:hAnsi="Arial" w:cs="Arial"/>
        </w:rPr>
        <w:t>Boglietti</w:t>
      </w:r>
      <w:proofErr w:type="spellEnd"/>
      <w:r w:rsidRPr="00D93089">
        <w:rPr>
          <w:rFonts w:ascii="Arial" w:hAnsi="Arial" w:cs="Arial"/>
        </w:rPr>
        <w:t xml:space="preserve">, A.; </w:t>
      </w:r>
      <w:proofErr w:type="spellStart"/>
      <w:r w:rsidRPr="00D93089">
        <w:rPr>
          <w:rFonts w:ascii="Arial" w:hAnsi="Arial" w:cs="Arial"/>
        </w:rPr>
        <w:t>Nategh</w:t>
      </w:r>
      <w:proofErr w:type="spellEnd"/>
      <w:r w:rsidRPr="00D93089">
        <w:rPr>
          <w:rFonts w:ascii="Arial" w:hAnsi="Arial" w:cs="Arial"/>
        </w:rPr>
        <w:t xml:space="preserve">, S.; </w:t>
      </w:r>
      <w:proofErr w:type="spellStart"/>
      <w:r w:rsidRPr="00D93089">
        <w:rPr>
          <w:rFonts w:ascii="Arial" w:hAnsi="Arial" w:cs="Arial"/>
        </w:rPr>
        <w:t>Carpaneto</w:t>
      </w:r>
      <w:proofErr w:type="spellEnd"/>
      <w:r w:rsidRPr="00D93089">
        <w:rPr>
          <w:rFonts w:ascii="Arial" w:hAnsi="Arial" w:cs="Arial"/>
        </w:rPr>
        <w:t xml:space="preserve">, E.; </w:t>
      </w:r>
      <w:proofErr w:type="spellStart"/>
      <w:r w:rsidRPr="00D93089">
        <w:rPr>
          <w:rFonts w:ascii="Arial" w:hAnsi="Arial" w:cs="Arial"/>
        </w:rPr>
        <w:t>Boscaglia</w:t>
      </w:r>
      <w:proofErr w:type="spellEnd"/>
      <w:r w:rsidRPr="00D93089">
        <w:rPr>
          <w:rFonts w:ascii="Arial" w:hAnsi="Arial" w:cs="Arial"/>
        </w:rPr>
        <w:t xml:space="preserve">, L.; </w:t>
      </w:r>
      <w:proofErr w:type="spellStart"/>
      <w:r w:rsidRPr="00D93089">
        <w:rPr>
          <w:rFonts w:ascii="Arial" w:hAnsi="Arial" w:cs="Arial"/>
        </w:rPr>
        <w:t>Scema</w:t>
      </w:r>
      <w:proofErr w:type="spellEnd"/>
      <w:r w:rsidRPr="00D93089">
        <w:rPr>
          <w:rFonts w:ascii="Arial" w:hAnsi="Arial" w:cs="Arial"/>
        </w:rPr>
        <w:t>, C. An optimization method for cooling system design of traction motors. In Proceedings of the 2019 IEEE International Electric Machines &amp; Drives Conference (IEMDC), San Diego, CA, USA, 12–15 May 2019; IEEE: New York, NY, USA; pp. 1210–1215.</w:t>
      </w:r>
    </w:p>
    <w:p w14:paraId="4FE5CA9A" w14:textId="77777777" w:rsidR="00D93089" w:rsidRDefault="00D93089" w:rsidP="00F95323">
      <w:pPr>
        <w:jc w:val="both"/>
        <w:rPr>
          <w:rFonts w:ascii="Arial" w:hAnsi="Arial" w:cs="Arial"/>
        </w:rPr>
      </w:pPr>
    </w:p>
    <w:p w14:paraId="5B0E45FA" w14:textId="0B17D1D9" w:rsidR="008618FB" w:rsidRDefault="008618FB" w:rsidP="00F95323">
      <w:pPr>
        <w:pStyle w:val="Head1"/>
        <w:spacing w:after="0"/>
        <w:jc w:val="both"/>
        <w:rPr>
          <w:rFonts w:ascii="Arial" w:hAnsi="Arial" w:cs="Arial"/>
          <w:b w:val="0"/>
          <w:bCs/>
          <w:caps w:val="0"/>
          <w:sz w:val="20"/>
        </w:rPr>
      </w:pPr>
      <w:proofErr w:type="spellStart"/>
      <w:r w:rsidRPr="008618FB">
        <w:rPr>
          <w:rFonts w:ascii="Arial" w:hAnsi="Arial" w:cs="Arial"/>
          <w:b w:val="0"/>
          <w:bCs/>
          <w:caps w:val="0"/>
          <w:sz w:val="20"/>
        </w:rPr>
        <w:t>Asuquo</w:t>
      </w:r>
      <w:proofErr w:type="spellEnd"/>
      <w:r w:rsidRPr="008618FB">
        <w:rPr>
          <w:rFonts w:ascii="Arial" w:hAnsi="Arial" w:cs="Arial"/>
          <w:b w:val="0"/>
          <w:bCs/>
          <w:caps w:val="0"/>
          <w:sz w:val="20"/>
        </w:rPr>
        <w:t xml:space="preserve"> Eke, O. I. Okoro, A. J. </w:t>
      </w:r>
      <w:proofErr w:type="spellStart"/>
      <w:r w:rsidRPr="008618FB">
        <w:rPr>
          <w:rFonts w:ascii="Arial" w:hAnsi="Arial" w:cs="Arial"/>
          <w:b w:val="0"/>
          <w:bCs/>
          <w:caps w:val="0"/>
          <w:sz w:val="20"/>
        </w:rPr>
        <w:t>Onah</w:t>
      </w:r>
      <w:proofErr w:type="spellEnd"/>
      <w:r w:rsidRPr="008618FB">
        <w:rPr>
          <w:rFonts w:ascii="Arial" w:hAnsi="Arial" w:cs="Arial"/>
          <w:b w:val="0"/>
          <w:bCs/>
          <w:caps w:val="0"/>
          <w:sz w:val="20"/>
        </w:rPr>
        <w:t xml:space="preserve">, E. J. </w:t>
      </w:r>
      <w:proofErr w:type="spellStart"/>
      <w:r w:rsidRPr="008618FB">
        <w:rPr>
          <w:rFonts w:ascii="Arial" w:hAnsi="Arial" w:cs="Arial"/>
          <w:b w:val="0"/>
          <w:bCs/>
          <w:caps w:val="0"/>
          <w:sz w:val="20"/>
        </w:rPr>
        <w:t>Akpama</w:t>
      </w:r>
      <w:proofErr w:type="spellEnd"/>
      <w:r w:rsidRPr="008618FB">
        <w:rPr>
          <w:rFonts w:ascii="Arial" w:hAnsi="Arial" w:cs="Arial"/>
          <w:b w:val="0"/>
          <w:bCs/>
          <w:caps w:val="0"/>
          <w:sz w:val="20"/>
        </w:rPr>
        <w:t>,</w:t>
      </w:r>
      <w:r>
        <w:rPr>
          <w:rFonts w:ascii="Arial" w:hAnsi="Arial" w:cs="Arial"/>
          <w:b w:val="0"/>
          <w:bCs/>
          <w:caps w:val="0"/>
          <w:sz w:val="20"/>
        </w:rPr>
        <w:t xml:space="preserve"> (2025)</w:t>
      </w:r>
      <w:r w:rsidRPr="008618FB">
        <w:rPr>
          <w:rFonts w:ascii="Arial" w:hAnsi="Arial" w:cs="Arial"/>
          <w:b w:val="0"/>
          <w:bCs/>
          <w:caps w:val="0"/>
          <w:sz w:val="20"/>
        </w:rPr>
        <w:t xml:space="preserve"> Design </w:t>
      </w:r>
      <w:proofErr w:type="gramStart"/>
      <w:r w:rsidRPr="008618FB">
        <w:rPr>
          <w:rFonts w:ascii="Arial" w:hAnsi="Arial" w:cs="Arial"/>
          <w:b w:val="0"/>
          <w:bCs/>
          <w:caps w:val="0"/>
          <w:sz w:val="20"/>
        </w:rPr>
        <w:t>And</w:t>
      </w:r>
      <w:proofErr w:type="gramEnd"/>
      <w:r w:rsidRPr="008618FB">
        <w:rPr>
          <w:rFonts w:ascii="Arial" w:hAnsi="Arial" w:cs="Arial"/>
          <w:b w:val="0"/>
          <w:bCs/>
          <w:caps w:val="0"/>
          <w:sz w:val="20"/>
        </w:rPr>
        <w:t xml:space="preserve"> Thermal Modelling </w:t>
      </w:r>
      <w:r>
        <w:rPr>
          <w:rFonts w:ascii="Arial" w:hAnsi="Arial" w:cs="Arial"/>
          <w:b w:val="0"/>
          <w:bCs/>
          <w:caps w:val="0"/>
          <w:sz w:val="20"/>
        </w:rPr>
        <w:t>o</w:t>
      </w:r>
      <w:r w:rsidRPr="008618FB">
        <w:rPr>
          <w:rFonts w:ascii="Arial" w:hAnsi="Arial" w:cs="Arial"/>
          <w:b w:val="0"/>
          <w:bCs/>
          <w:caps w:val="0"/>
          <w:sz w:val="20"/>
        </w:rPr>
        <w:t>f Induction Motor For</w:t>
      </w:r>
      <w:r>
        <w:rPr>
          <w:rFonts w:ascii="Arial" w:hAnsi="Arial" w:cs="Arial"/>
          <w:b w:val="0"/>
          <w:bCs/>
          <w:caps w:val="0"/>
          <w:sz w:val="20"/>
        </w:rPr>
        <w:t xml:space="preserve"> </w:t>
      </w:r>
      <w:r w:rsidRPr="008618FB">
        <w:rPr>
          <w:rFonts w:ascii="Arial" w:hAnsi="Arial" w:cs="Arial"/>
          <w:b w:val="0"/>
          <w:bCs/>
          <w:caps w:val="0"/>
          <w:sz w:val="20"/>
        </w:rPr>
        <w:t xml:space="preserve">prolong Lifespan. </w:t>
      </w:r>
      <w:proofErr w:type="spellStart"/>
      <w:r w:rsidRPr="008618FB">
        <w:rPr>
          <w:rFonts w:ascii="Arial" w:hAnsi="Arial" w:cs="Arial"/>
          <w:b w:val="0"/>
          <w:bCs/>
          <w:caps w:val="0"/>
          <w:sz w:val="20"/>
        </w:rPr>
        <w:t>Iosr</w:t>
      </w:r>
      <w:proofErr w:type="spellEnd"/>
      <w:r w:rsidRPr="008618FB">
        <w:rPr>
          <w:rFonts w:ascii="Arial" w:hAnsi="Arial" w:cs="Arial"/>
          <w:b w:val="0"/>
          <w:bCs/>
          <w:caps w:val="0"/>
          <w:sz w:val="20"/>
        </w:rPr>
        <w:t xml:space="preserve"> Journal </w:t>
      </w:r>
      <w:r>
        <w:rPr>
          <w:rFonts w:ascii="Arial" w:hAnsi="Arial" w:cs="Arial"/>
          <w:b w:val="0"/>
          <w:bCs/>
          <w:caps w:val="0"/>
          <w:sz w:val="20"/>
        </w:rPr>
        <w:t>o</w:t>
      </w:r>
      <w:r w:rsidRPr="008618FB">
        <w:rPr>
          <w:rFonts w:ascii="Arial" w:hAnsi="Arial" w:cs="Arial"/>
          <w:b w:val="0"/>
          <w:bCs/>
          <w:caps w:val="0"/>
          <w:sz w:val="20"/>
        </w:rPr>
        <w:t xml:space="preserve">f Electronics </w:t>
      </w:r>
      <w:r>
        <w:rPr>
          <w:rFonts w:ascii="Arial" w:hAnsi="Arial" w:cs="Arial"/>
          <w:b w:val="0"/>
          <w:bCs/>
          <w:caps w:val="0"/>
          <w:sz w:val="20"/>
        </w:rPr>
        <w:t>a</w:t>
      </w:r>
      <w:r w:rsidRPr="008618FB">
        <w:rPr>
          <w:rFonts w:ascii="Arial" w:hAnsi="Arial" w:cs="Arial"/>
          <w:b w:val="0"/>
          <w:bCs/>
          <w:caps w:val="0"/>
          <w:sz w:val="20"/>
        </w:rPr>
        <w:t>nd Communication Engineering (</w:t>
      </w:r>
      <w:proofErr w:type="spellStart"/>
      <w:r w:rsidRPr="008618FB">
        <w:rPr>
          <w:rFonts w:ascii="Arial" w:hAnsi="Arial" w:cs="Arial"/>
          <w:b w:val="0"/>
          <w:bCs/>
          <w:caps w:val="0"/>
          <w:sz w:val="20"/>
        </w:rPr>
        <w:t>Iosr-</w:t>
      </w:r>
      <w:proofErr w:type="gramStart"/>
      <w:r w:rsidRPr="008618FB">
        <w:rPr>
          <w:rFonts w:ascii="Arial" w:hAnsi="Arial" w:cs="Arial"/>
          <w:b w:val="0"/>
          <w:bCs/>
          <w:caps w:val="0"/>
          <w:sz w:val="20"/>
        </w:rPr>
        <w:t>Jece</w:t>
      </w:r>
      <w:proofErr w:type="spellEnd"/>
      <w:r w:rsidRPr="008618FB">
        <w:rPr>
          <w:rFonts w:ascii="Arial" w:hAnsi="Arial" w:cs="Arial"/>
          <w:b w:val="0"/>
          <w:bCs/>
          <w:caps w:val="0"/>
          <w:sz w:val="20"/>
        </w:rPr>
        <w:t>)E</w:t>
      </w:r>
      <w:proofErr w:type="gramEnd"/>
      <w:r w:rsidRPr="008618FB">
        <w:rPr>
          <w:rFonts w:ascii="Arial" w:hAnsi="Arial" w:cs="Arial"/>
          <w:b w:val="0"/>
          <w:bCs/>
          <w:caps w:val="0"/>
          <w:sz w:val="20"/>
        </w:rPr>
        <w:t>-</w:t>
      </w:r>
      <w:proofErr w:type="spellStart"/>
      <w:r w:rsidRPr="008618FB">
        <w:rPr>
          <w:rFonts w:ascii="Arial" w:hAnsi="Arial" w:cs="Arial"/>
          <w:b w:val="0"/>
          <w:bCs/>
          <w:caps w:val="0"/>
          <w:sz w:val="20"/>
        </w:rPr>
        <w:t>Issn</w:t>
      </w:r>
      <w:proofErr w:type="spellEnd"/>
      <w:r w:rsidRPr="008618FB">
        <w:rPr>
          <w:rFonts w:ascii="Arial" w:hAnsi="Arial" w:cs="Arial"/>
          <w:b w:val="0"/>
          <w:bCs/>
          <w:caps w:val="0"/>
          <w:sz w:val="20"/>
        </w:rPr>
        <w:t xml:space="preserve">: 2278-2834, P- </w:t>
      </w:r>
      <w:proofErr w:type="spellStart"/>
      <w:r w:rsidRPr="008618FB">
        <w:rPr>
          <w:rFonts w:ascii="Arial" w:hAnsi="Arial" w:cs="Arial"/>
          <w:b w:val="0"/>
          <w:bCs/>
          <w:caps w:val="0"/>
          <w:sz w:val="20"/>
        </w:rPr>
        <w:t>Issn</w:t>
      </w:r>
      <w:proofErr w:type="spellEnd"/>
      <w:r w:rsidRPr="008618FB">
        <w:rPr>
          <w:rFonts w:ascii="Arial" w:hAnsi="Arial" w:cs="Arial"/>
          <w:b w:val="0"/>
          <w:bCs/>
          <w:caps w:val="0"/>
          <w:sz w:val="20"/>
        </w:rPr>
        <w:t xml:space="preserve">: 2278-8735.Volume 20, Issue 6, Ser. I (Nov – Dec 2025), Pp 81-89 </w:t>
      </w:r>
    </w:p>
    <w:p w14:paraId="4CCC5326" w14:textId="58B83AEE" w:rsidR="00790ADA" w:rsidRDefault="008618FB" w:rsidP="00F95323">
      <w:pPr>
        <w:pStyle w:val="Head1"/>
        <w:spacing w:after="0"/>
        <w:jc w:val="both"/>
        <w:rPr>
          <w:rFonts w:ascii="Arial" w:hAnsi="Arial" w:cs="Arial"/>
          <w:b w:val="0"/>
          <w:bCs/>
          <w:sz w:val="20"/>
        </w:rPr>
      </w:pPr>
      <w:r w:rsidRPr="008618FB">
        <w:rPr>
          <w:rFonts w:ascii="Arial" w:hAnsi="Arial" w:cs="Arial"/>
          <w:b w:val="0"/>
          <w:bCs/>
          <w:caps w:val="0"/>
          <w:sz w:val="20"/>
        </w:rPr>
        <w:br/>
      </w:r>
      <w:proofErr w:type="spellStart"/>
      <w:r w:rsidRPr="008618FB">
        <w:rPr>
          <w:rFonts w:ascii="Arial" w:hAnsi="Arial" w:cs="Arial"/>
          <w:b w:val="0"/>
          <w:bCs/>
          <w:caps w:val="0"/>
          <w:sz w:val="20"/>
        </w:rPr>
        <w:t>Asuquo</w:t>
      </w:r>
      <w:proofErr w:type="spellEnd"/>
      <w:r w:rsidRPr="008618FB">
        <w:rPr>
          <w:rFonts w:ascii="Arial" w:hAnsi="Arial" w:cs="Arial"/>
          <w:b w:val="0"/>
          <w:bCs/>
          <w:caps w:val="0"/>
          <w:sz w:val="20"/>
        </w:rPr>
        <w:t xml:space="preserve"> Eke, O. I. Okoro, A. J. </w:t>
      </w:r>
      <w:proofErr w:type="spellStart"/>
      <w:r w:rsidRPr="008618FB">
        <w:rPr>
          <w:rFonts w:ascii="Arial" w:hAnsi="Arial" w:cs="Arial"/>
          <w:b w:val="0"/>
          <w:bCs/>
          <w:caps w:val="0"/>
          <w:sz w:val="20"/>
        </w:rPr>
        <w:t>Onah</w:t>
      </w:r>
      <w:proofErr w:type="spellEnd"/>
      <w:r>
        <w:rPr>
          <w:rFonts w:ascii="Arial" w:hAnsi="Arial" w:cs="Arial"/>
          <w:b w:val="0"/>
          <w:bCs/>
          <w:caps w:val="0"/>
          <w:sz w:val="20"/>
        </w:rPr>
        <w:t xml:space="preserve"> (2025)</w:t>
      </w:r>
      <w:r w:rsidRPr="008618FB">
        <w:rPr>
          <w:rFonts w:ascii="Arial" w:hAnsi="Arial" w:cs="Arial"/>
          <w:b w:val="0"/>
          <w:bCs/>
          <w:sz w:val="20"/>
        </w:rPr>
        <w:t xml:space="preserve"> </w:t>
      </w:r>
      <w:r w:rsidR="00F95323" w:rsidRPr="008618FB">
        <w:rPr>
          <w:rFonts w:ascii="Arial" w:hAnsi="Arial" w:cs="Arial"/>
          <w:b w:val="0"/>
          <w:bCs/>
          <w:caps w:val="0"/>
          <w:sz w:val="20"/>
        </w:rPr>
        <w:t xml:space="preserve">Impact </w:t>
      </w:r>
      <w:r w:rsidR="00F95323">
        <w:rPr>
          <w:rFonts w:ascii="Arial" w:hAnsi="Arial" w:cs="Arial"/>
          <w:b w:val="0"/>
          <w:bCs/>
          <w:caps w:val="0"/>
          <w:sz w:val="20"/>
        </w:rPr>
        <w:t>o</w:t>
      </w:r>
      <w:r w:rsidR="00F95323" w:rsidRPr="008618FB">
        <w:rPr>
          <w:rFonts w:ascii="Arial" w:hAnsi="Arial" w:cs="Arial"/>
          <w:b w:val="0"/>
          <w:bCs/>
          <w:caps w:val="0"/>
          <w:sz w:val="20"/>
        </w:rPr>
        <w:t>f Changing Magnetization Reactance Value</w:t>
      </w:r>
      <w:r w:rsidR="00F01FF3">
        <w:rPr>
          <w:rFonts w:ascii="Arial" w:hAnsi="Arial" w:cs="Arial"/>
          <w:b w:val="0"/>
          <w:bCs/>
          <w:caps w:val="0"/>
          <w:sz w:val="20"/>
        </w:rPr>
        <w:t xml:space="preserve"> </w:t>
      </w:r>
      <w:r w:rsidR="00F95323" w:rsidRPr="008618FB">
        <w:rPr>
          <w:rFonts w:ascii="Arial" w:hAnsi="Arial" w:cs="Arial"/>
          <w:b w:val="0"/>
          <w:bCs/>
          <w:caps w:val="0"/>
          <w:sz w:val="20"/>
        </w:rPr>
        <w:t>on</w:t>
      </w:r>
      <w:r w:rsidR="00F01FF3">
        <w:rPr>
          <w:rFonts w:ascii="Arial" w:hAnsi="Arial" w:cs="Arial"/>
          <w:b w:val="0"/>
          <w:bCs/>
          <w:caps w:val="0"/>
          <w:sz w:val="20"/>
        </w:rPr>
        <w:t xml:space="preserve"> </w:t>
      </w:r>
      <w:r w:rsidR="00F95323" w:rsidRPr="008618FB">
        <w:rPr>
          <w:rFonts w:ascii="Arial" w:hAnsi="Arial" w:cs="Arial"/>
          <w:b w:val="0"/>
          <w:bCs/>
          <w:caps w:val="0"/>
          <w:sz w:val="20"/>
        </w:rPr>
        <w:t xml:space="preserve">The Performance Of Three-Phase Induction Motor </w:t>
      </w:r>
      <w:r w:rsidR="00F95323" w:rsidRPr="008618FB">
        <w:rPr>
          <w:rFonts w:ascii="Arial" w:hAnsi="Arial" w:cs="Arial"/>
          <w:b w:val="0"/>
          <w:bCs/>
          <w:caps w:val="0"/>
          <w:sz w:val="20"/>
        </w:rPr>
        <w:br/>
        <w:t xml:space="preserve">Journal Of Electrical And Electronics Engineering </w:t>
      </w:r>
      <w:r w:rsidRPr="008618FB">
        <w:rPr>
          <w:rFonts w:ascii="Arial" w:hAnsi="Arial" w:cs="Arial"/>
          <w:b w:val="0"/>
          <w:bCs/>
          <w:sz w:val="20"/>
        </w:rPr>
        <w:t>(IOSR-</w:t>
      </w:r>
      <w:proofErr w:type="gramStart"/>
      <w:r w:rsidRPr="008618FB">
        <w:rPr>
          <w:rFonts w:ascii="Arial" w:hAnsi="Arial" w:cs="Arial"/>
          <w:b w:val="0"/>
          <w:bCs/>
          <w:sz w:val="20"/>
        </w:rPr>
        <w:t>JEEE)e</w:t>
      </w:r>
      <w:proofErr w:type="gramEnd"/>
      <w:r w:rsidRPr="008618FB">
        <w:rPr>
          <w:rFonts w:ascii="Arial" w:hAnsi="Arial" w:cs="Arial"/>
          <w:b w:val="0"/>
          <w:bCs/>
          <w:sz w:val="20"/>
        </w:rPr>
        <w:t xml:space="preserve">-ISSN: 2278-1676, p-ISSN: 2320-3331, Volume 20, Issue 6 Ser. 1 (Nov. – Dec. 2025), PP 01-08www.iosrjournals.orgDOI:10.9790/0853-2006010108 </w:t>
      </w:r>
    </w:p>
    <w:p w14:paraId="4A82779E" w14:textId="77777777" w:rsidR="008618FB" w:rsidRPr="008618FB" w:rsidRDefault="008618FB" w:rsidP="00441B6F">
      <w:pPr>
        <w:pStyle w:val="Head1"/>
        <w:spacing w:after="0"/>
        <w:jc w:val="both"/>
        <w:rPr>
          <w:rFonts w:ascii="Arial" w:hAnsi="Arial" w:cs="Arial"/>
          <w:b w:val="0"/>
          <w:bCs/>
          <w:sz w:val="20"/>
        </w:rPr>
      </w:pPr>
    </w:p>
    <w:sectPr w:rsidR="008618FB" w:rsidRPr="008618FB" w:rsidSect="002404D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56E81F" w14:textId="77777777" w:rsidR="00C27158" w:rsidRDefault="00C27158" w:rsidP="00C37E61">
      <w:r>
        <w:separator/>
      </w:r>
    </w:p>
  </w:endnote>
  <w:endnote w:type="continuationSeparator" w:id="0">
    <w:p w14:paraId="4D27AD5B" w14:textId="77777777" w:rsidR="00C27158" w:rsidRDefault="00C2715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88A76" w14:textId="77777777" w:rsidR="002404D5" w:rsidRDefault="002404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8D075" w14:textId="77777777" w:rsidR="002404D5" w:rsidRDefault="002404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2F3F4" w14:textId="2EE77FB6" w:rsidR="00754C9A" w:rsidRPr="002404D5" w:rsidRDefault="00754C9A" w:rsidP="002404D5">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56369" w14:textId="77777777" w:rsidR="00C27158" w:rsidRDefault="00C27158" w:rsidP="00C37E61">
      <w:r>
        <w:separator/>
      </w:r>
    </w:p>
  </w:footnote>
  <w:footnote w:type="continuationSeparator" w:id="0">
    <w:p w14:paraId="4B825A58" w14:textId="77777777" w:rsidR="00C27158" w:rsidRDefault="00C2715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B2C94" w14:textId="529DDB29" w:rsidR="002404D5" w:rsidRDefault="002404D5">
    <w:pPr>
      <w:pStyle w:val="Header"/>
    </w:pPr>
    <w:r>
      <w:rPr>
        <w:noProof/>
      </w:rPr>
      <w:pict w14:anchorId="127CA3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135A8" w14:textId="3E0A5EE6" w:rsidR="002404D5" w:rsidRDefault="002404D5">
    <w:pPr>
      <w:pStyle w:val="Header"/>
    </w:pPr>
    <w:r>
      <w:rPr>
        <w:noProof/>
      </w:rPr>
      <w:pict w14:anchorId="5FB857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65F37" w14:textId="65D14A7A" w:rsidR="00296529" w:rsidRPr="00296529" w:rsidRDefault="002404D5" w:rsidP="00296529">
    <w:pPr>
      <w:ind w:left="2160"/>
      <w:jc w:val="center"/>
      <w:rPr>
        <w:rFonts w:ascii="Times New Roman" w:eastAsia="Calibri" w:hAnsi="Times New Roman"/>
        <w:i/>
        <w:sz w:val="18"/>
        <w:szCs w:val="22"/>
      </w:rPr>
    </w:pPr>
    <w:r>
      <w:rPr>
        <w:noProof/>
      </w:rPr>
      <w:pict w14:anchorId="68DF9E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2FF9CE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333B85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233BAB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58E177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726A05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FE23CB1"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D234A3"/>
    <w:multiLevelType w:val="multilevel"/>
    <w:tmpl w:val="39304222"/>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3250687E"/>
    <w:multiLevelType w:val="multilevel"/>
    <w:tmpl w:val="0422D210"/>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32952F0F"/>
    <w:multiLevelType w:val="multilevel"/>
    <w:tmpl w:val="3F6C9930"/>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2BA5374"/>
    <w:multiLevelType w:val="multilevel"/>
    <w:tmpl w:val="94089C7C"/>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387059F"/>
    <w:multiLevelType w:val="multilevel"/>
    <w:tmpl w:val="9AC4F4A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6DB1D76"/>
    <w:multiLevelType w:val="multilevel"/>
    <w:tmpl w:val="C256D21E"/>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7920895"/>
    <w:multiLevelType w:val="multilevel"/>
    <w:tmpl w:val="D9FE680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B7E1082"/>
    <w:multiLevelType w:val="multilevel"/>
    <w:tmpl w:val="1738FDF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FFD54B6"/>
    <w:multiLevelType w:val="multilevel"/>
    <w:tmpl w:val="428EBC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522107E6"/>
    <w:multiLevelType w:val="multilevel"/>
    <w:tmpl w:val="54525DE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6244207"/>
    <w:multiLevelType w:val="multilevel"/>
    <w:tmpl w:val="9D822DF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69C57565"/>
    <w:multiLevelType w:val="multilevel"/>
    <w:tmpl w:val="D046822C"/>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6B711BC5"/>
    <w:multiLevelType w:val="multilevel"/>
    <w:tmpl w:val="20AE2C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14" w15:restartNumberingAfterBreak="0">
    <w:nsid w:val="71F1733B"/>
    <w:multiLevelType w:val="multilevel"/>
    <w:tmpl w:val="C22486C6"/>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7AB1278E"/>
    <w:multiLevelType w:val="multilevel"/>
    <w:tmpl w:val="459C048C"/>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3"/>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0050"/>
    <w:rsid w:val="000270C3"/>
    <w:rsid w:val="00030174"/>
    <w:rsid w:val="0004579C"/>
    <w:rsid w:val="000A47FA"/>
    <w:rsid w:val="000A65D3"/>
    <w:rsid w:val="000B1E33"/>
    <w:rsid w:val="000D689F"/>
    <w:rsid w:val="000E7B7B"/>
    <w:rsid w:val="000E7D62"/>
    <w:rsid w:val="000F134A"/>
    <w:rsid w:val="00103357"/>
    <w:rsid w:val="00123C9F"/>
    <w:rsid w:val="00126190"/>
    <w:rsid w:val="00130F17"/>
    <w:rsid w:val="001320BF"/>
    <w:rsid w:val="00146FA6"/>
    <w:rsid w:val="00161DFB"/>
    <w:rsid w:val="00163BC4"/>
    <w:rsid w:val="0017049D"/>
    <w:rsid w:val="00182F2D"/>
    <w:rsid w:val="00187E12"/>
    <w:rsid w:val="00190AE6"/>
    <w:rsid w:val="00191062"/>
    <w:rsid w:val="00192B72"/>
    <w:rsid w:val="001A29D8"/>
    <w:rsid w:val="001A5CAA"/>
    <w:rsid w:val="001B0427"/>
    <w:rsid w:val="001D3A51"/>
    <w:rsid w:val="001E10D2"/>
    <w:rsid w:val="001E25B4"/>
    <w:rsid w:val="001E44FE"/>
    <w:rsid w:val="00200595"/>
    <w:rsid w:val="00204835"/>
    <w:rsid w:val="00216BE5"/>
    <w:rsid w:val="00231920"/>
    <w:rsid w:val="0023195C"/>
    <w:rsid w:val="002404D5"/>
    <w:rsid w:val="0024282C"/>
    <w:rsid w:val="002460DC"/>
    <w:rsid w:val="00250985"/>
    <w:rsid w:val="002556F6"/>
    <w:rsid w:val="00265B7C"/>
    <w:rsid w:val="0027516B"/>
    <w:rsid w:val="00283105"/>
    <w:rsid w:val="00284C4C"/>
    <w:rsid w:val="00287E68"/>
    <w:rsid w:val="00293101"/>
    <w:rsid w:val="00296529"/>
    <w:rsid w:val="002B27FB"/>
    <w:rsid w:val="002B685A"/>
    <w:rsid w:val="002C57D2"/>
    <w:rsid w:val="002E0D56"/>
    <w:rsid w:val="0030484A"/>
    <w:rsid w:val="00313154"/>
    <w:rsid w:val="00315186"/>
    <w:rsid w:val="00327649"/>
    <w:rsid w:val="0033093A"/>
    <w:rsid w:val="0033343E"/>
    <w:rsid w:val="003512C2"/>
    <w:rsid w:val="003554E6"/>
    <w:rsid w:val="00371FB6"/>
    <w:rsid w:val="003763C1"/>
    <w:rsid w:val="00376BBE"/>
    <w:rsid w:val="00383267"/>
    <w:rsid w:val="0039224F"/>
    <w:rsid w:val="003A3A1A"/>
    <w:rsid w:val="003A43A4"/>
    <w:rsid w:val="003A7E18"/>
    <w:rsid w:val="003C4C86"/>
    <w:rsid w:val="003C6258"/>
    <w:rsid w:val="003E2904"/>
    <w:rsid w:val="00401927"/>
    <w:rsid w:val="0041027F"/>
    <w:rsid w:val="00412475"/>
    <w:rsid w:val="00423789"/>
    <w:rsid w:val="0043797B"/>
    <w:rsid w:val="00440F43"/>
    <w:rsid w:val="00441B6F"/>
    <w:rsid w:val="00444787"/>
    <w:rsid w:val="00446221"/>
    <w:rsid w:val="00450E62"/>
    <w:rsid w:val="004539DB"/>
    <w:rsid w:val="004567A9"/>
    <w:rsid w:val="00471A80"/>
    <w:rsid w:val="00477C8B"/>
    <w:rsid w:val="004A40BD"/>
    <w:rsid w:val="004D305E"/>
    <w:rsid w:val="004D4277"/>
    <w:rsid w:val="00502516"/>
    <w:rsid w:val="00504594"/>
    <w:rsid w:val="00505F06"/>
    <w:rsid w:val="00506828"/>
    <w:rsid w:val="0053056E"/>
    <w:rsid w:val="00554FDA"/>
    <w:rsid w:val="00580CD5"/>
    <w:rsid w:val="005C784C"/>
    <w:rsid w:val="005D17F6"/>
    <w:rsid w:val="005E5539"/>
    <w:rsid w:val="005F5B3B"/>
    <w:rsid w:val="00602BF5"/>
    <w:rsid w:val="00617FDD"/>
    <w:rsid w:val="00623E86"/>
    <w:rsid w:val="00632D7E"/>
    <w:rsid w:val="00633614"/>
    <w:rsid w:val="00633F68"/>
    <w:rsid w:val="00636EB2"/>
    <w:rsid w:val="006375B8"/>
    <w:rsid w:val="00651B20"/>
    <w:rsid w:val="0066510A"/>
    <w:rsid w:val="00673F9F"/>
    <w:rsid w:val="00686953"/>
    <w:rsid w:val="00687DEA"/>
    <w:rsid w:val="00687E67"/>
    <w:rsid w:val="006967F7"/>
    <w:rsid w:val="006A250C"/>
    <w:rsid w:val="006B21D3"/>
    <w:rsid w:val="006B57D0"/>
    <w:rsid w:val="006C40A1"/>
    <w:rsid w:val="006D30FF"/>
    <w:rsid w:val="006D6940"/>
    <w:rsid w:val="006F11EC"/>
    <w:rsid w:val="0070082C"/>
    <w:rsid w:val="007369E6"/>
    <w:rsid w:val="007414CD"/>
    <w:rsid w:val="00746E59"/>
    <w:rsid w:val="00754C9A"/>
    <w:rsid w:val="0075599A"/>
    <w:rsid w:val="00761D52"/>
    <w:rsid w:val="0077349F"/>
    <w:rsid w:val="0077749E"/>
    <w:rsid w:val="00790ADA"/>
    <w:rsid w:val="00792A59"/>
    <w:rsid w:val="007A016B"/>
    <w:rsid w:val="007C5D52"/>
    <w:rsid w:val="007D2288"/>
    <w:rsid w:val="007E07F4"/>
    <w:rsid w:val="007E088F"/>
    <w:rsid w:val="007F7B32"/>
    <w:rsid w:val="00804BC2"/>
    <w:rsid w:val="0081431A"/>
    <w:rsid w:val="0083216F"/>
    <w:rsid w:val="008335C1"/>
    <w:rsid w:val="00834C1A"/>
    <w:rsid w:val="00860000"/>
    <w:rsid w:val="008618FB"/>
    <w:rsid w:val="00863BD3"/>
    <w:rsid w:val="008641ED"/>
    <w:rsid w:val="00866D66"/>
    <w:rsid w:val="008671C6"/>
    <w:rsid w:val="00875803"/>
    <w:rsid w:val="008A4D33"/>
    <w:rsid w:val="008B459E"/>
    <w:rsid w:val="008D2FE3"/>
    <w:rsid w:val="008E13AE"/>
    <w:rsid w:val="008E1506"/>
    <w:rsid w:val="008E710C"/>
    <w:rsid w:val="008F69D6"/>
    <w:rsid w:val="00902823"/>
    <w:rsid w:val="00902F7C"/>
    <w:rsid w:val="00915CA6"/>
    <w:rsid w:val="00927426"/>
    <w:rsid w:val="00927834"/>
    <w:rsid w:val="009500A6"/>
    <w:rsid w:val="00957C18"/>
    <w:rsid w:val="009659BA"/>
    <w:rsid w:val="00983040"/>
    <w:rsid w:val="00995C9A"/>
    <w:rsid w:val="009B3FB9"/>
    <w:rsid w:val="009C2465"/>
    <w:rsid w:val="009D35A0"/>
    <w:rsid w:val="009D7EB7"/>
    <w:rsid w:val="009E048A"/>
    <w:rsid w:val="009E08E9"/>
    <w:rsid w:val="009E0C87"/>
    <w:rsid w:val="009E3DB9"/>
    <w:rsid w:val="009E6E35"/>
    <w:rsid w:val="009F0EDA"/>
    <w:rsid w:val="00A03B96"/>
    <w:rsid w:val="00A05B19"/>
    <w:rsid w:val="00A1134E"/>
    <w:rsid w:val="00A1445F"/>
    <w:rsid w:val="00A24E7E"/>
    <w:rsid w:val="00A258C3"/>
    <w:rsid w:val="00A347C0"/>
    <w:rsid w:val="00A51431"/>
    <w:rsid w:val="00A539AD"/>
    <w:rsid w:val="00A94063"/>
    <w:rsid w:val="00AA4C96"/>
    <w:rsid w:val="00AA6219"/>
    <w:rsid w:val="00AA74E0"/>
    <w:rsid w:val="00AB5A13"/>
    <w:rsid w:val="00AB703F"/>
    <w:rsid w:val="00AC6BB8"/>
    <w:rsid w:val="00AE008F"/>
    <w:rsid w:val="00AE092A"/>
    <w:rsid w:val="00AF1314"/>
    <w:rsid w:val="00AF653D"/>
    <w:rsid w:val="00B01FCD"/>
    <w:rsid w:val="00B1776C"/>
    <w:rsid w:val="00B33AE7"/>
    <w:rsid w:val="00B33CF0"/>
    <w:rsid w:val="00B52583"/>
    <w:rsid w:val="00B52896"/>
    <w:rsid w:val="00B92217"/>
    <w:rsid w:val="00B95236"/>
    <w:rsid w:val="00B96BD9"/>
    <w:rsid w:val="00BA1B01"/>
    <w:rsid w:val="00BA2641"/>
    <w:rsid w:val="00BB37AA"/>
    <w:rsid w:val="00BC53A0"/>
    <w:rsid w:val="00BE62AD"/>
    <w:rsid w:val="00BF121F"/>
    <w:rsid w:val="00BF1F80"/>
    <w:rsid w:val="00C166EF"/>
    <w:rsid w:val="00C17EB0"/>
    <w:rsid w:val="00C27158"/>
    <w:rsid w:val="00C27F5F"/>
    <w:rsid w:val="00C30A0F"/>
    <w:rsid w:val="00C37E61"/>
    <w:rsid w:val="00C40D89"/>
    <w:rsid w:val="00C424AE"/>
    <w:rsid w:val="00C521D1"/>
    <w:rsid w:val="00C70F1B"/>
    <w:rsid w:val="00C71A47"/>
    <w:rsid w:val="00C7464C"/>
    <w:rsid w:val="00C85588"/>
    <w:rsid w:val="00CA5F56"/>
    <w:rsid w:val="00CD6755"/>
    <w:rsid w:val="00CD6856"/>
    <w:rsid w:val="00CE0089"/>
    <w:rsid w:val="00CE793C"/>
    <w:rsid w:val="00CF193C"/>
    <w:rsid w:val="00D0472F"/>
    <w:rsid w:val="00D173F1"/>
    <w:rsid w:val="00D662C3"/>
    <w:rsid w:val="00D74CB0"/>
    <w:rsid w:val="00D75957"/>
    <w:rsid w:val="00D76178"/>
    <w:rsid w:val="00D8295D"/>
    <w:rsid w:val="00D93089"/>
    <w:rsid w:val="00D972E0"/>
    <w:rsid w:val="00DA7392"/>
    <w:rsid w:val="00DC011D"/>
    <w:rsid w:val="00DC2A65"/>
    <w:rsid w:val="00DE15F0"/>
    <w:rsid w:val="00DE5663"/>
    <w:rsid w:val="00DE78AA"/>
    <w:rsid w:val="00E053D0"/>
    <w:rsid w:val="00E15994"/>
    <w:rsid w:val="00E2406B"/>
    <w:rsid w:val="00E3114E"/>
    <w:rsid w:val="00E31A70"/>
    <w:rsid w:val="00E3232C"/>
    <w:rsid w:val="00E32B8D"/>
    <w:rsid w:val="00E35B02"/>
    <w:rsid w:val="00E60808"/>
    <w:rsid w:val="00E66496"/>
    <w:rsid w:val="00E66B35"/>
    <w:rsid w:val="00E66E10"/>
    <w:rsid w:val="00E769F6"/>
    <w:rsid w:val="00E8407C"/>
    <w:rsid w:val="00E84F3C"/>
    <w:rsid w:val="00E95F62"/>
    <w:rsid w:val="00EA012C"/>
    <w:rsid w:val="00EB5CEC"/>
    <w:rsid w:val="00EC6A55"/>
    <w:rsid w:val="00ED0288"/>
    <w:rsid w:val="00EE52CB"/>
    <w:rsid w:val="00EF581D"/>
    <w:rsid w:val="00EF7FD8"/>
    <w:rsid w:val="00F01FF3"/>
    <w:rsid w:val="00F06F59"/>
    <w:rsid w:val="00F071DB"/>
    <w:rsid w:val="00F17988"/>
    <w:rsid w:val="00F24F21"/>
    <w:rsid w:val="00F36913"/>
    <w:rsid w:val="00F41B0E"/>
    <w:rsid w:val="00F469F0"/>
    <w:rsid w:val="00F53273"/>
    <w:rsid w:val="00F755E4"/>
    <w:rsid w:val="00F77D02"/>
    <w:rsid w:val="00F810A7"/>
    <w:rsid w:val="00F9436F"/>
    <w:rsid w:val="00F95323"/>
    <w:rsid w:val="00FB3A86"/>
    <w:rsid w:val="00FB53A2"/>
    <w:rsid w:val="00FC71C4"/>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00E3D06"/>
  <w15:docId w15:val="{0FFF3AF8-1470-4B20-9A82-5BA0A4D7D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504594"/>
    <w:pPr>
      <w:keepNext/>
      <w:keepLines/>
      <w:spacing w:before="160" w:after="80" w:line="259"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504594"/>
    <w:pPr>
      <w:keepNext/>
      <w:keepLines/>
      <w:spacing w:before="160" w:after="80" w:line="259" w:lineRule="auto"/>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504594"/>
    <w:pPr>
      <w:keepNext/>
      <w:keepLines/>
      <w:spacing w:before="80" w:after="40" w:line="259" w:lineRule="auto"/>
      <w:outlineLvl w:val="3"/>
    </w:pPr>
    <w:rPr>
      <w:rFonts w:asciiTheme="minorHAnsi" w:eastAsiaTheme="majorEastAsia" w:hAnsiTheme="minorHAnsi" w:cstheme="majorBidi"/>
      <w:i/>
      <w:iCs/>
      <w:color w:val="365F91" w:themeColor="accent1" w:themeShade="BF"/>
      <w:sz w:val="22"/>
      <w:szCs w:val="22"/>
    </w:rPr>
  </w:style>
  <w:style w:type="paragraph" w:styleId="Heading5">
    <w:name w:val="heading 5"/>
    <w:basedOn w:val="Normal"/>
    <w:next w:val="Normal"/>
    <w:link w:val="Heading5Char"/>
    <w:uiPriority w:val="9"/>
    <w:semiHidden/>
    <w:unhideWhenUsed/>
    <w:qFormat/>
    <w:rsid w:val="00504594"/>
    <w:pPr>
      <w:keepNext/>
      <w:keepLines/>
      <w:spacing w:before="80" w:after="40" w:line="259" w:lineRule="auto"/>
      <w:outlineLvl w:val="4"/>
    </w:pPr>
    <w:rPr>
      <w:rFonts w:asciiTheme="minorHAnsi" w:eastAsiaTheme="majorEastAsia" w:hAnsiTheme="minorHAnsi" w:cstheme="majorBidi"/>
      <w:color w:val="365F91" w:themeColor="accent1" w:themeShade="BF"/>
      <w:sz w:val="22"/>
      <w:szCs w:val="22"/>
    </w:rPr>
  </w:style>
  <w:style w:type="paragraph" w:styleId="Heading6">
    <w:name w:val="heading 6"/>
    <w:basedOn w:val="Normal"/>
    <w:next w:val="Normal"/>
    <w:link w:val="Heading6Char"/>
    <w:uiPriority w:val="9"/>
    <w:semiHidden/>
    <w:unhideWhenUsed/>
    <w:qFormat/>
    <w:rsid w:val="00504594"/>
    <w:pPr>
      <w:keepNext/>
      <w:keepLines/>
      <w:spacing w:before="40" w:line="259" w:lineRule="auto"/>
      <w:outlineLvl w:val="5"/>
    </w:pPr>
    <w:rPr>
      <w:rFonts w:asciiTheme="minorHAnsi" w:eastAsiaTheme="majorEastAsia" w:hAnsiTheme="minorHAnsi" w:cstheme="majorBidi"/>
      <w:i/>
      <w:iCs/>
      <w:color w:val="595959" w:themeColor="text1" w:themeTint="A6"/>
      <w:sz w:val="22"/>
      <w:szCs w:val="22"/>
    </w:rPr>
  </w:style>
  <w:style w:type="paragraph" w:styleId="Heading7">
    <w:name w:val="heading 7"/>
    <w:basedOn w:val="Normal"/>
    <w:next w:val="Normal"/>
    <w:link w:val="Heading7Char"/>
    <w:uiPriority w:val="9"/>
    <w:semiHidden/>
    <w:unhideWhenUsed/>
    <w:qFormat/>
    <w:rsid w:val="00504594"/>
    <w:pPr>
      <w:keepNext/>
      <w:keepLines/>
      <w:spacing w:before="40" w:line="259" w:lineRule="auto"/>
      <w:outlineLvl w:val="6"/>
    </w:pPr>
    <w:rPr>
      <w:rFonts w:asciiTheme="minorHAnsi" w:eastAsiaTheme="majorEastAsia" w:hAnsiTheme="minorHAnsi"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504594"/>
    <w:pPr>
      <w:keepNext/>
      <w:keepLines/>
      <w:spacing w:line="259" w:lineRule="auto"/>
      <w:outlineLvl w:val="7"/>
    </w:pPr>
    <w:rPr>
      <w:rFonts w:asciiTheme="minorHAnsi" w:eastAsiaTheme="majorEastAsia" w:hAnsiTheme="minorHAnsi"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504594"/>
    <w:pPr>
      <w:keepNext/>
      <w:keepLines/>
      <w:spacing w:line="259" w:lineRule="auto"/>
      <w:outlineLvl w:val="8"/>
    </w:pPr>
    <w:rPr>
      <w:rFonts w:asciiTheme="minorHAnsi" w:eastAsiaTheme="majorEastAsia" w:hAnsiTheme="minorHAnsi"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uiPriority w:val="99"/>
    <w:rsid w:val="007E07F4"/>
    <w:rPr>
      <w:rFonts w:ascii="Helvetica" w:hAnsi="Helvetica"/>
    </w:rPr>
  </w:style>
  <w:style w:type="character" w:customStyle="1" w:styleId="Heading2Char">
    <w:name w:val="Heading 2 Char"/>
    <w:basedOn w:val="DefaultParagraphFont"/>
    <w:link w:val="Heading2"/>
    <w:uiPriority w:val="9"/>
    <w:semiHidden/>
    <w:rsid w:val="00504594"/>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504594"/>
    <w:rPr>
      <w:rFonts w:asciiTheme="minorHAnsi" w:eastAsiaTheme="majorEastAsia" w:hAnsiTheme="min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504594"/>
    <w:rPr>
      <w:rFonts w:asciiTheme="minorHAnsi" w:eastAsiaTheme="majorEastAsia" w:hAnsiTheme="minorHAnsi" w:cstheme="majorBidi"/>
      <w:i/>
      <w:iCs/>
      <w:color w:val="365F91" w:themeColor="accent1" w:themeShade="BF"/>
      <w:sz w:val="22"/>
      <w:szCs w:val="22"/>
    </w:rPr>
  </w:style>
  <w:style w:type="character" w:customStyle="1" w:styleId="Heading5Char">
    <w:name w:val="Heading 5 Char"/>
    <w:basedOn w:val="DefaultParagraphFont"/>
    <w:link w:val="Heading5"/>
    <w:uiPriority w:val="9"/>
    <w:semiHidden/>
    <w:rsid w:val="00504594"/>
    <w:rPr>
      <w:rFonts w:asciiTheme="minorHAnsi" w:eastAsiaTheme="majorEastAsia" w:hAnsiTheme="minorHAnsi" w:cstheme="majorBidi"/>
      <w:color w:val="365F91" w:themeColor="accent1" w:themeShade="BF"/>
      <w:sz w:val="22"/>
      <w:szCs w:val="22"/>
    </w:rPr>
  </w:style>
  <w:style w:type="character" w:customStyle="1" w:styleId="Heading6Char">
    <w:name w:val="Heading 6 Char"/>
    <w:basedOn w:val="DefaultParagraphFont"/>
    <w:link w:val="Heading6"/>
    <w:uiPriority w:val="9"/>
    <w:semiHidden/>
    <w:rsid w:val="00504594"/>
    <w:rPr>
      <w:rFonts w:asciiTheme="minorHAnsi" w:eastAsiaTheme="majorEastAsia" w:hAnsiTheme="minorHAnsi" w:cstheme="majorBidi"/>
      <w:i/>
      <w:iCs/>
      <w:color w:val="595959" w:themeColor="text1" w:themeTint="A6"/>
      <w:sz w:val="22"/>
      <w:szCs w:val="22"/>
    </w:rPr>
  </w:style>
  <w:style w:type="character" w:customStyle="1" w:styleId="Heading7Char">
    <w:name w:val="Heading 7 Char"/>
    <w:basedOn w:val="DefaultParagraphFont"/>
    <w:link w:val="Heading7"/>
    <w:uiPriority w:val="9"/>
    <w:semiHidden/>
    <w:rsid w:val="00504594"/>
    <w:rPr>
      <w:rFonts w:asciiTheme="minorHAnsi" w:eastAsiaTheme="majorEastAsia" w:hAnsiTheme="minorHAnsi" w:cstheme="majorBidi"/>
      <w:color w:val="595959" w:themeColor="text1" w:themeTint="A6"/>
      <w:sz w:val="22"/>
      <w:szCs w:val="22"/>
    </w:rPr>
  </w:style>
  <w:style w:type="character" w:customStyle="1" w:styleId="Heading8Char">
    <w:name w:val="Heading 8 Char"/>
    <w:basedOn w:val="DefaultParagraphFont"/>
    <w:link w:val="Heading8"/>
    <w:uiPriority w:val="9"/>
    <w:semiHidden/>
    <w:rsid w:val="00504594"/>
    <w:rPr>
      <w:rFonts w:asciiTheme="minorHAnsi" w:eastAsiaTheme="majorEastAsia" w:hAnsiTheme="minorHAnsi" w:cstheme="majorBidi"/>
      <w:i/>
      <w:iCs/>
      <w:color w:val="272727" w:themeColor="text1" w:themeTint="D8"/>
      <w:sz w:val="22"/>
      <w:szCs w:val="22"/>
    </w:rPr>
  </w:style>
  <w:style w:type="character" w:customStyle="1" w:styleId="Heading9Char">
    <w:name w:val="Heading 9 Char"/>
    <w:basedOn w:val="DefaultParagraphFont"/>
    <w:link w:val="Heading9"/>
    <w:uiPriority w:val="9"/>
    <w:semiHidden/>
    <w:rsid w:val="00504594"/>
    <w:rPr>
      <w:rFonts w:asciiTheme="minorHAnsi" w:eastAsiaTheme="majorEastAsia" w:hAnsiTheme="minorHAnsi" w:cstheme="majorBidi"/>
      <w:color w:val="272727" w:themeColor="text1" w:themeTint="D8"/>
      <w:sz w:val="22"/>
      <w:szCs w:val="22"/>
    </w:rPr>
  </w:style>
  <w:style w:type="character" w:customStyle="1" w:styleId="Heading1Char">
    <w:name w:val="Heading 1 Char"/>
    <w:basedOn w:val="DefaultParagraphFont"/>
    <w:link w:val="Heading1"/>
    <w:uiPriority w:val="9"/>
    <w:rsid w:val="00504594"/>
    <w:rPr>
      <w:rFonts w:ascii="Arial" w:hAnsi="Arial"/>
      <w:b/>
      <w:kern w:val="28"/>
      <w:sz w:val="28"/>
    </w:rPr>
  </w:style>
  <w:style w:type="character" w:customStyle="1" w:styleId="TitleChar">
    <w:name w:val="Title Char"/>
    <w:basedOn w:val="DefaultParagraphFont"/>
    <w:link w:val="Title"/>
    <w:uiPriority w:val="10"/>
    <w:rsid w:val="00504594"/>
    <w:rPr>
      <w:rFonts w:ascii="Helvetica" w:hAnsi="Helvetica"/>
      <w:b/>
      <w:kern w:val="28"/>
      <w:sz w:val="36"/>
    </w:rPr>
  </w:style>
  <w:style w:type="paragraph" w:styleId="Subtitle">
    <w:name w:val="Subtitle"/>
    <w:basedOn w:val="Normal"/>
    <w:next w:val="Normal"/>
    <w:link w:val="SubtitleChar"/>
    <w:uiPriority w:val="11"/>
    <w:qFormat/>
    <w:rsid w:val="00504594"/>
    <w:pPr>
      <w:numPr>
        <w:ilvl w:val="1"/>
      </w:numPr>
      <w:spacing w:after="160" w:line="259"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459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04594"/>
    <w:pPr>
      <w:spacing w:before="160" w:after="160" w:line="259" w:lineRule="auto"/>
      <w:jc w:val="center"/>
    </w:pPr>
    <w:rPr>
      <w:rFonts w:asciiTheme="minorHAnsi" w:eastAsia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504594"/>
    <w:rPr>
      <w:rFonts w:asciiTheme="minorHAnsi" w:eastAsiaTheme="minorHAnsi" w:hAnsiTheme="minorHAnsi" w:cstheme="minorBidi"/>
      <w:i/>
      <w:iCs/>
      <w:color w:val="404040" w:themeColor="text1" w:themeTint="BF"/>
      <w:sz w:val="22"/>
      <w:szCs w:val="22"/>
    </w:rPr>
  </w:style>
  <w:style w:type="paragraph" w:styleId="ListParagraph">
    <w:name w:val="List Paragraph"/>
    <w:basedOn w:val="Normal"/>
    <w:uiPriority w:val="34"/>
    <w:qFormat/>
    <w:rsid w:val="00504594"/>
    <w:pPr>
      <w:spacing w:after="160" w:line="259" w:lineRule="auto"/>
      <w:ind w:left="720"/>
      <w:contextualSpacing/>
    </w:pPr>
    <w:rPr>
      <w:rFonts w:asciiTheme="minorHAnsi" w:eastAsiaTheme="minorHAnsi" w:hAnsiTheme="minorHAnsi" w:cstheme="minorBidi"/>
      <w:sz w:val="22"/>
      <w:szCs w:val="22"/>
    </w:rPr>
  </w:style>
  <w:style w:type="character" w:styleId="IntenseEmphasis">
    <w:name w:val="Intense Emphasis"/>
    <w:basedOn w:val="DefaultParagraphFont"/>
    <w:uiPriority w:val="21"/>
    <w:qFormat/>
    <w:rsid w:val="00504594"/>
    <w:rPr>
      <w:i/>
      <w:iCs/>
      <w:color w:val="365F91" w:themeColor="accent1" w:themeShade="BF"/>
    </w:rPr>
  </w:style>
  <w:style w:type="paragraph" w:styleId="IntenseQuote">
    <w:name w:val="Intense Quote"/>
    <w:basedOn w:val="Normal"/>
    <w:next w:val="Normal"/>
    <w:link w:val="IntenseQuoteChar"/>
    <w:uiPriority w:val="30"/>
    <w:qFormat/>
    <w:rsid w:val="00504594"/>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sz w:val="22"/>
      <w:szCs w:val="22"/>
    </w:rPr>
  </w:style>
  <w:style w:type="character" w:customStyle="1" w:styleId="IntenseQuoteChar">
    <w:name w:val="Intense Quote Char"/>
    <w:basedOn w:val="DefaultParagraphFont"/>
    <w:link w:val="IntenseQuote"/>
    <w:uiPriority w:val="30"/>
    <w:rsid w:val="00504594"/>
    <w:rPr>
      <w:rFonts w:asciiTheme="minorHAnsi" w:eastAsiaTheme="minorHAnsi" w:hAnsiTheme="minorHAnsi" w:cstheme="minorBidi"/>
      <w:i/>
      <w:iCs/>
      <w:color w:val="365F91" w:themeColor="accent1" w:themeShade="BF"/>
      <w:sz w:val="22"/>
      <w:szCs w:val="22"/>
    </w:rPr>
  </w:style>
  <w:style w:type="character" w:styleId="IntenseReference">
    <w:name w:val="Intense Reference"/>
    <w:basedOn w:val="DefaultParagraphFont"/>
    <w:uiPriority w:val="32"/>
    <w:qFormat/>
    <w:rsid w:val="00504594"/>
    <w:rPr>
      <w:b/>
      <w:bCs/>
      <w:smallCaps/>
      <w:color w:val="365F91" w:themeColor="accent1" w:themeShade="BF"/>
      <w:spacing w:val="5"/>
    </w:rPr>
  </w:style>
  <w:style w:type="character" w:customStyle="1" w:styleId="HeaderChar">
    <w:name w:val="Header Char"/>
    <w:basedOn w:val="DefaultParagraphFont"/>
    <w:link w:val="Header"/>
    <w:uiPriority w:val="99"/>
    <w:rsid w:val="00504594"/>
    <w:rPr>
      <w:rFonts w:ascii="Helvetica" w:hAnsi="Helvetica"/>
    </w:rPr>
  </w:style>
  <w:style w:type="paragraph" w:customStyle="1" w:styleId="Default">
    <w:name w:val="Default"/>
    <w:rsid w:val="00504594"/>
    <w:pPr>
      <w:autoSpaceDE w:val="0"/>
      <w:autoSpaceDN w:val="0"/>
      <w:adjustRightInd w:val="0"/>
    </w:pPr>
    <w:rPr>
      <w:rFonts w:eastAsiaTheme="minorHAnsi"/>
      <w:color w:val="000000"/>
      <w:sz w:val="24"/>
      <w:szCs w:val="24"/>
      <w:lang w:val="en-GB"/>
    </w:rPr>
  </w:style>
  <w:style w:type="paragraph" w:styleId="NoSpacing">
    <w:name w:val="No Spacing"/>
    <w:uiPriority w:val="1"/>
    <w:qFormat/>
    <w:rsid w:val="00504594"/>
    <w:rPr>
      <w:rFonts w:asciiTheme="minorHAnsi" w:eastAsiaTheme="minorHAnsi" w:hAnsiTheme="minorHAnsi" w:cstheme="minorBidi"/>
      <w:sz w:val="22"/>
      <w:szCs w:val="22"/>
      <w:lang w:val="en-GB"/>
    </w:rPr>
  </w:style>
  <w:style w:type="character" w:styleId="PlaceholderText">
    <w:name w:val="Placeholder Text"/>
    <w:basedOn w:val="DefaultParagraphFont"/>
    <w:uiPriority w:val="99"/>
    <w:semiHidden/>
    <w:rsid w:val="00504594"/>
    <w:rPr>
      <w:color w:val="666666"/>
    </w:rPr>
  </w:style>
  <w:style w:type="paragraph" w:styleId="NormalWeb">
    <w:name w:val="Normal (Web)"/>
    <w:basedOn w:val="Normal"/>
    <w:uiPriority w:val="99"/>
    <w:semiHidden/>
    <w:unhideWhenUsed/>
    <w:rsid w:val="00504594"/>
    <w:pPr>
      <w:spacing w:after="160" w:line="259" w:lineRule="auto"/>
    </w:pPr>
    <w:rPr>
      <w:rFonts w:ascii="Times New Roman" w:eastAsiaTheme="minorHAnsi" w:hAnsi="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4.bin"/><Relationship Id="rId42" Type="http://schemas.openxmlformats.org/officeDocument/2006/relationships/image" Target="media/image15.wmf"/><Relationship Id="rId47" Type="http://schemas.openxmlformats.org/officeDocument/2006/relationships/oleObject" Target="embeddings/oleObject17.bin"/><Relationship Id="rId63" Type="http://schemas.openxmlformats.org/officeDocument/2006/relationships/image" Target="media/image30.png"/><Relationship Id="rId68"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2.wmf"/><Relationship Id="rId29" Type="http://schemas.openxmlformats.org/officeDocument/2006/relationships/oleObject" Target="embeddings/oleObject8.bin"/><Relationship Id="rId11" Type="http://schemas.openxmlformats.org/officeDocument/2006/relationships/footer" Target="footer2.xm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12.bin"/><Relationship Id="rId40" Type="http://schemas.openxmlformats.org/officeDocument/2006/relationships/image" Target="media/image14.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5.png"/><Relationship Id="rId66" Type="http://schemas.openxmlformats.org/officeDocument/2006/relationships/image" Target="media/image33.png"/><Relationship Id="rId74"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image" Target="media/image28.png"/><Relationship Id="rId19" Type="http://schemas.openxmlformats.org/officeDocument/2006/relationships/oleObject" Target="embeddings/oleObject3.bin"/><Relationship Id="rId14" Type="http://schemas.openxmlformats.org/officeDocument/2006/relationships/image" Target="media/image1.wmf"/><Relationship Id="rId22" Type="http://schemas.openxmlformats.org/officeDocument/2006/relationships/image" Target="media/image5.wmf"/><Relationship Id="rId27" Type="http://schemas.openxmlformats.org/officeDocument/2006/relationships/oleObject" Target="embeddings/oleObject7.bin"/><Relationship Id="rId30" Type="http://schemas.openxmlformats.org/officeDocument/2006/relationships/image" Target="media/image9.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8.wmf"/><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6.png"/><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image" Target="media/image4.wmf"/><Relationship Id="rId41" Type="http://schemas.openxmlformats.org/officeDocument/2006/relationships/oleObject" Target="embeddings/oleObject14.bin"/><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8.bin"/><Relationship Id="rId57" Type="http://schemas.openxmlformats.org/officeDocument/2006/relationships/image" Target="media/image24.png"/><Relationship Id="rId10" Type="http://schemas.openxmlformats.org/officeDocument/2006/relationships/footer" Target="footer1.xml"/><Relationship Id="rId31" Type="http://schemas.openxmlformats.org/officeDocument/2006/relationships/oleObject" Target="embeddings/oleObject9.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wmf"/><Relationship Id="rId39" Type="http://schemas.openxmlformats.org/officeDocument/2006/relationships/oleObject" Target="embeddings/oleObject13.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image" Target="media/image22.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DCF92-F054-46E4-89CD-CAE0D8535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TotalTime>
  <Pages>17</Pages>
  <Words>6198</Words>
  <Characters>35330</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41446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46</cp:revision>
  <cp:lastPrinted>1999-07-06T11:00:00Z</cp:lastPrinted>
  <dcterms:created xsi:type="dcterms:W3CDTF">2026-02-23T18:35:00Z</dcterms:created>
  <dcterms:modified xsi:type="dcterms:W3CDTF">2026-02-24T13:10:00Z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6af048bc-e4da-45d4-afcf-2ef55b7d7795</vt:lpwstr>
  </property>
</Properties>
</file>