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09F79C" w14:textId="35D067E2" w:rsidR="00966E4C" w:rsidRPr="000D18E5" w:rsidDel="00986DF1" w:rsidRDefault="00966E4C" w:rsidP="00966E4C">
      <w:pPr>
        <w:widowControl w:val="0"/>
        <w:autoSpaceDE w:val="0"/>
        <w:autoSpaceDN w:val="0"/>
        <w:spacing w:after="0" w:line="240" w:lineRule="auto"/>
        <w:ind w:right="-42"/>
        <w:rPr>
          <w:del w:id="0" w:author="Editor GP 005" w:date="2026-02-09T11:22:00Z"/>
          <w:rFonts w:ascii="Arial" w:eastAsia="Times New Roman" w:hAnsi="Arial" w:cs="Arial"/>
          <w:b/>
          <w:bCs/>
          <w:kern w:val="0"/>
          <w:u w:val="single"/>
          <w:lang w:val="en-US"/>
          <w14:ligatures w14:val="none"/>
        </w:rPr>
      </w:pPr>
      <w:del w:id="1" w:author="Editor GP 005" w:date="2026-02-09T11:22:00Z">
        <w:r w:rsidRPr="000D18E5" w:rsidDel="00986DF1">
          <w:rPr>
            <w:rFonts w:ascii="Arial" w:eastAsia="Times New Roman" w:hAnsi="Arial" w:cs="Arial"/>
            <w:b/>
            <w:bCs/>
            <w:kern w:val="0"/>
            <w:u w:val="single"/>
            <w:lang w:val="en-US"/>
            <w14:ligatures w14:val="none"/>
          </w:rPr>
          <w:delText>Case report</w:delText>
        </w:r>
      </w:del>
    </w:p>
    <w:p w14:paraId="1855E874" w14:textId="77777777" w:rsidR="00966E4C" w:rsidRPr="000D18E5" w:rsidRDefault="00966E4C" w:rsidP="001D30FE">
      <w:pPr>
        <w:widowControl w:val="0"/>
        <w:autoSpaceDE w:val="0"/>
        <w:autoSpaceDN w:val="0"/>
        <w:spacing w:after="0" w:line="240" w:lineRule="auto"/>
        <w:ind w:right="-42"/>
        <w:jc w:val="center"/>
        <w:rPr>
          <w:rFonts w:ascii="Arial" w:eastAsia="Times New Roman" w:hAnsi="Arial" w:cs="Arial"/>
          <w:b/>
          <w:bCs/>
          <w:kern w:val="0"/>
          <w:lang w:val="en-US"/>
          <w14:ligatures w14:val="none"/>
        </w:rPr>
      </w:pPr>
    </w:p>
    <w:p w14:paraId="17FD6FCA" w14:textId="48CA6A1E" w:rsidR="00420219" w:rsidRPr="000D18E5" w:rsidRDefault="00C42FE9" w:rsidP="001D30FE">
      <w:pPr>
        <w:widowControl w:val="0"/>
        <w:autoSpaceDE w:val="0"/>
        <w:autoSpaceDN w:val="0"/>
        <w:spacing w:after="0" w:line="240" w:lineRule="auto"/>
        <w:ind w:right="-42"/>
        <w:jc w:val="center"/>
        <w:rPr>
          <w:rFonts w:ascii="Arial" w:eastAsia="Times New Roman" w:hAnsi="Arial" w:cs="Arial"/>
          <w:b/>
          <w:bCs/>
          <w:kern w:val="0"/>
          <w:lang w:val="en-US"/>
          <w14:ligatures w14:val="none"/>
        </w:rPr>
      </w:pPr>
      <w:r w:rsidRPr="000D18E5">
        <w:rPr>
          <w:rFonts w:ascii="Arial" w:eastAsia="Times New Roman" w:hAnsi="Arial" w:cs="Arial"/>
          <w:b/>
          <w:bCs/>
          <w:kern w:val="0"/>
          <w:lang w:val="en-US"/>
          <w14:ligatures w14:val="none"/>
        </w:rPr>
        <w:t>External</w:t>
      </w:r>
      <w:r w:rsidRPr="000D18E5">
        <w:rPr>
          <w:rFonts w:ascii="Arial" w:eastAsia="Times New Roman" w:hAnsi="Arial" w:cs="Arial"/>
          <w:b/>
          <w:bCs/>
          <w:spacing w:val="-7"/>
          <w:kern w:val="0"/>
          <w:lang w:val="en-US"/>
          <w14:ligatures w14:val="none"/>
        </w:rPr>
        <w:t xml:space="preserve"> </w:t>
      </w:r>
      <w:r w:rsidRPr="000D18E5">
        <w:rPr>
          <w:rFonts w:ascii="Arial" w:eastAsia="Times New Roman" w:hAnsi="Arial" w:cs="Arial"/>
          <w:b/>
          <w:bCs/>
          <w:kern w:val="0"/>
          <w:lang w:val="en-US"/>
          <w14:ligatures w14:val="none"/>
        </w:rPr>
        <w:t>Beam</w:t>
      </w:r>
      <w:r w:rsidRPr="000D18E5">
        <w:rPr>
          <w:rFonts w:ascii="Arial" w:eastAsia="Times New Roman" w:hAnsi="Arial" w:cs="Arial"/>
          <w:b/>
          <w:bCs/>
          <w:spacing w:val="-4"/>
          <w:kern w:val="0"/>
          <w:lang w:val="en-US"/>
          <w14:ligatures w14:val="none"/>
        </w:rPr>
        <w:t xml:space="preserve"> </w:t>
      </w:r>
      <w:r w:rsidRPr="000D18E5">
        <w:rPr>
          <w:rFonts w:ascii="Arial" w:eastAsia="Times New Roman" w:hAnsi="Arial" w:cs="Arial"/>
          <w:b/>
          <w:bCs/>
          <w:kern w:val="0"/>
          <w:lang w:val="en-US"/>
          <w14:ligatures w14:val="none"/>
        </w:rPr>
        <w:t>Radiation</w:t>
      </w:r>
      <w:r w:rsidRPr="000D18E5">
        <w:rPr>
          <w:rFonts w:ascii="Arial" w:eastAsia="Times New Roman" w:hAnsi="Arial" w:cs="Arial"/>
          <w:b/>
          <w:bCs/>
          <w:spacing w:val="-8"/>
          <w:kern w:val="0"/>
          <w:lang w:val="en-US"/>
          <w14:ligatures w14:val="none"/>
        </w:rPr>
        <w:t xml:space="preserve"> </w:t>
      </w:r>
      <w:r w:rsidRPr="000D18E5">
        <w:rPr>
          <w:rFonts w:ascii="Arial" w:eastAsia="Times New Roman" w:hAnsi="Arial" w:cs="Arial"/>
          <w:b/>
          <w:bCs/>
          <w:kern w:val="0"/>
          <w:lang w:val="en-US"/>
          <w14:ligatures w14:val="none"/>
        </w:rPr>
        <w:t>Therapy</w:t>
      </w:r>
      <w:r w:rsidRPr="000D18E5">
        <w:rPr>
          <w:rFonts w:ascii="Arial" w:eastAsia="Times New Roman" w:hAnsi="Arial" w:cs="Arial"/>
          <w:b/>
          <w:bCs/>
          <w:spacing w:val="-7"/>
          <w:kern w:val="0"/>
          <w:lang w:val="en-US"/>
          <w14:ligatures w14:val="none"/>
        </w:rPr>
        <w:t xml:space="preserve"> </w:t>
      </w:r>
      <w:r w:rsidRPr="000D18E5">
        <w:rPr>
          <w:rFonts w:ascii="Arial" w:eastAsia="Times New Roman" w:hAnsi="Arial" w:cs="Arial"/>
          <w:b/>
          <w:bCs/>
          <w:kern w:val="0"/>
          <w:lang w:val="en-US"/>
          <w14:ligatures w14:val="none"/>
        </w:rPr>
        <w:t>in</w:t>
      </w:r>
      <w:r w:rsidRPr="000D18E5">
        <w:rPr>
          <w:rFonts w:ascii="Arial" w:eastAsia="Times New Roman" w:hAnsi="Arial" w:cs="Arial"/>
          <w:b/>
          <w:bCs/>
          <w:spacing w:val="-8"/>
          <w:kern w:val="0"/>
          <w:lang w:val="en-US"/>
          <w14:ligatures w14:val="none"/>
        </w:rPr>
        <w:t xml:space="preserve"> </w:t>
      </w:r>
      <w:r w:rsidRPr="000D18E5">
        <w:rPr>
          <w:rFonts w:ascii="Arial" w:eastAsia="Times New Roman" w:hAnsi="Arial" w:cs="Arial"/>
          <w:b/>
          <w:bCs/>
          <w:kern w:val="0"/>
          <w:lang w:val="en-US"/>
          <w14:ligatures w14:val="none"/>
        </w:rPr>
        <w:t>Mediastinal</w:t>
      </w:r>
      <w:r w:rsidRPr="000D18E5">
        <w:rPr>
          <w:rFonts w:ascii="Arial" w:eastAsia="Times New Roman" w:hAnsi="Arial" w:cs="Arial"/>
          <w:b/>
          <w:bCs/>
          <w:spacing w:val="-7"/>
          <w:kern w:val="0"/>
          <w:lang w:val="en-US"/>
          <w14:ligatures w14:val="none"/>
        </w:rPr>
        <w:t xml:space="preserve"> </w:t>
      </w:r>
      <w:r w:rsidRPr="000D18E5">
        <w:rPr>
          <w:rFonts w:ascii="Arial" w:eastAsia="Times New Roman" w:hAnsi="Arial" w:cs="Arial"/>
          <w:b/>
          <w:bCs/>
          <w:kern w:val="0"/>
          <w:lang w:val="en-US"/>
          <w14:ligatures w14:val="none"/>
        </w:rPr>
        <w:t>Metastasis</w:t>
      </w:r>
      <w:r w:rsidRPr="000D18E5">
        <w:rPr>
          <w:rFonts w:ascii="Arial" w:eastAsia="Times New Roman" w:hAnsi="Arial" w:cs="Arial"/>
          <w:b/>
          <w:bCs/>
          <w:spacing w:val="-6"/>
          <w:kern w:val="0"/>
          <w:lang w:val="en-US"/>
          <w14:ligatures w14:val="none"/>
        </w:rPr>
        <w:t xml:space="preserve"> </w:t>
      </w:r>
      <w:r w:rsidRPr="000D18E5">
        <w:rPr>
          <w:rFonts w:ascii="Arial" w:eastAsia="Times New Roman" w:hAnsi="Arial" w:cs="Arial"/>
          <w:b/>
          <w:bCs/>
          <w:kern w:val="0"/>
          <w:lang w:val="en-US"/>
          <w14:ligatures w14:val="none"/>
        </w:rPr>
        <w:t xml:space="preserve">of </w:t>
      </w:r>
    </w:p>
    <w:p w14:paraId="45BF93BA" w14:textId="1B9DE090" w:rsidR="00C42FE9" w:rsidRPr="000D18E5" w:rsidRDefault="00B93C0A" w:rsidP="001D30FE">
      <w:pPr>
        <w:widowControl w:val="0"/>
        <w:autoSpaceDE w:val="0"/>
        <w:autoSpaceDN w:val="0"/>
        <w:spacing w:after="0" w:line="240" w:lineRule="auto"/>
        <w:ind w:right="-42"/>
        <w:jc w:val="center"/>
        <w:rPr>
          <w:rFonts w:ascii="Arial" w:eastAsia="Times New Roman" w:hAnsi="Arial" w:cs="Arial"/>
          <w:b/>
          <w:bCs/>
          <w:kern w:val="0"/>
          <w:lang w:val="en-US"/>
          <w14:ligatures w14:val="none"/>
        </w:rPr>
      </w:pPr>
      <w:r w:rsidRPr="009838ED">
        <w:rPr>
          <w:rFonts w:ascii="Arial" w:eastAsia="Times New Roman" w:hAnsi="Arial" w:cs="Arial"/>
          <w:b/>
          <w:bCs/>
          <w:kern w:val="0"/>
          <w:highlight w:val="yellow"/>
          <w:lang w:val="en-US"/>
          <w14:ligatures w14:val="none"/>
        </w:rPr>
        <w:t>Radioiodine</w:t>
      </w:r>
      <w:r w:rsidR="00BF6FD3" w:rsidRPr="009838ED">
        <w:rPr>
          <w:rFonts w:ascii="Arial" w:eastAsia="Times New Roman" w:hAnsi="Arial" w:cs="Arial"/>
          <w:b/>
          <w:bCs/>
          <w:kern w:val="0"/>
          <w:highlight w:val="yellow"/>
          <w:lang w:val="en-US"/>
          <w14:ligatures w14:val="none"/>
        </w:rPr>
        <w:t>-</w:t>
      </w:r>
      <w:r w:rsidR="00C42FE9" w:rsidRPr="000D18E5">
        <w:rPr>
          <w:rFonts w:ascii="Arial" w:eastAsia="Times New Roman" w:hAnsi="Arial" w:cs="Arial"/>
          <w:b/>
          <w:bCs/>
          <w:kern w:val="0"/>
          <w:lang w:val="en-US"/>
          <w14:ligatures w14:val="none"/>
        </w:rPr>
        <w:t>Refractory Papillary Thyroid Carcinoma: A Case Report</w:t>
      </w:r>
    </w:p>
    <w:p w14:paraId="6193323E" w14:textId="77777777" w:rsidR="00C42FE9" w:rsidRPr="000D18E5" w:rsidRDefault="00C42FE9" w:rsidP="00C42FE9">
      <w:pPr>
        <w:widowControl w:val="0"/>
        <w:autoSpaceDE w:val="0"/>
        <w:autoSpaceDN w:val="0"/>
        <w:spacing w:after="0" w:line="240" w:lineRule="auto"/>
        <w:ind w:right="975"/>
        <w:jc w:val="center"/>
        <w:rPr>
          <w:rFonts w:ascii="Arial" w:eastAsia="Times New Roman" w:hAnsi="Arial" w:cs="Arial"/>
          <w:b/>
          <w:bCs/>
          <w:kern w:val="0"/>
          <w:lang w:val="en-US"/>
          <w14:ligatures w14:val="none"/>
        </w:rPr>
      </w:pPr>
    </w:p>
    <w:p w14:paraId="00977259" w14:textId="299DCEAE" w:rsidR="00287EF0" w:rsidRPr="000D18E5" w:rsidRDefault="00287EF0" w:rsidP="00C42FE9">
      <w:pPr>
        <w:widowControl w:val="0"/>
        <w:autoSpaceDE w:val="0"/>
        <w:autoSpaceDN w:val="0"/>
        <w:snapToGrid w:val="0"/>
        <w:spacing w:after="0" w:line="240" w:lineRule="auto"/>
        <w:jc w:val="center"/>
        <w:rPr>
          <w:rFonts w:ascii="Arial" w:eastAsia="Times New Roman" w:hAnsi="Arial" w:cs="Arial"/>
          <w:noProof/>
          <w:kern w:val="0"/>
          <w:lang w:val="en-US"/>
          <w14:ligatures w14:val="none"/>
        </w:rPr>
      </w:pPr>
    </w:p>
    <w:p w14:paraId="260E9F3C" w14:textId="77777777" w:rsidR="006B6213" w:rsidRPr="000D18E5" w:rsidRDefault="006B6213" w:rsidP="00C42FE9">
      <w:pPr>
        <w:widowControl w:val="0"/>
        <w:autoSpaceDE w:val="0"/>
        <w:autoSpaceDN w:val="0"/>
        <w:snapToGrid w:val="0"/>
        <w:spacing w:after="0" w:line="240" w:lineRule="auto"/>
        <w:jc w:val="center"/>
        <w:rPr>
          <w:rFonts w:ascii="Arial" w:eastAsia="Times New Roman" w:hAnsi="Arial" w:cs="Arial"/>
          <w:noProof/>
          <w:kern w:val="0"/>
          <w:lang w:val="en-US"/>
          <w14:ligatures w14:val="none"/>
        </w:rPr>
      </w:pPr>
    </w:p>
    <w:p w14:paraId="3DCE45F2" w14:textId="77777777" w:rsidR="00C42FE9" w:rsidRPr="000D18E5" w:rsidRDefault="00C42FE9" w:rsidP="00C42FE9">
      <w:pPr>
        <w:widowControl w:val="0"/>
        <w:autoSpaceDE w:val="0"/>
        <w:autoSpaceDN w:val="0"/>
        <w:spacing w:after="0" w:line="240" w:lineRule="auto"/>
        <w:rPr>
          <w:rFonts w:ascii="Arial" w:eastAsia="Times New Roman" w:hAnsi="Arial" w:cs="Arial"/>
          <w:kern w:val="0"/>
          <w:lang w:val="en-US"/>
          <w14:ligatures w14:val="none"/>
        </w:rPr>
      </w:pPr>
    </w:p>
    <w:p w14:paraId="2D5E2743" w14:textId="77777777" w:rsidR="00C42FE9" w:rsidRPr="000D18E5" w:rsidRDefault="00C42FE9" w:rsidP="00C42FE9">
      <w:pPr>
        <w:widowControl w:val="0"/>
        <w:autoSpaceDE w:val="0"/>
        <w:autoSpaceDN w:val="0"/>
        <w:spacing w:after="0" w:line="240" w:lineRule="auto"/>
        <w:outlineLvl w:val="0"/>
        <w:rPr>
          <w:rFonts w:ascii="Arial" w:eastAsia="Times New Roman" w:hAnsi="Arial" w:cs="Arial"/>
          <w:b/>
          <w:bCs/>
          <w:kern w:val="0"/>
          <w:lang w:val="en-US"/>
          <w14:ligatures w14:val="none"/>
        </w:rPr>
      </w:pPr>
      <w:r w:rsidRPr="000D18E5">
        <w:rPr>
          <w:rFonts w:ascii="Arial" w:eastAsia="Times New Roman" w:hAnsi="Arial" w:cs="Arial"/>
          <w:b/>
          <w:bCs/>
          <w:spacing w:val="-2"/>
          <w:kern w:val="0"/>
          <w:lang w:val="en-US"/>
          <w14:ligatures w14:val="none"/>
        </w:rPr>
        <w:t>Abstract</w:t>
      </w:r>
    </w:p>
    <w:p w14:paraId="101500B9" w14:textId="77777777" w:rsidR="00C42FE9" w:rsidRPr="000D18E5" w:rsidRDefault="00C42FE9" w:rsidP="00C42FE9">
      <w:pPr>
        <w:widowControl w:val="0"/>
        <w:autoSpaceDE w:val="0"/>
        <w:autoSpaceDN w:val="0"/>
        <w:spacing w:after="0" w:line="240" w:lineRule="auto"/>
        <w:rPr>
          <w:rFonts w:ascii="Arial" w:eastAsia="Times New Roman" w:hAnsi="Arial" w:cs="Arial"/>
          <w:b/>
          <w:kern w:val="0"/>
          <w:lang w:val="en-US"/>
          <w14:ligatures w14:val="none"/>
        </w:rPr>
      </w:pPr>
    </w:p>
    <w:p w14:paraId="18CE9919" w14:textId="7C8DC09A" w:rsidR="00C42FE9" w:rsidRPr="00E50274" w:rsidRDefault="00C42FE9" w:rsidP="00175CB9">
      <w:pPr>
        <w:widowControl w:val="0"/>
        <w:autoSpaceDE w:val="0"/>
        <w:autoSpaceDN w:val="0"/>
        <w:spacing w:after="0" w:line="240" w:lineRule="auto"/>
        <w:ind w:right="-42"/>
        <w:jc w:val="both"/>
        <w:rPr>
          <w:rFonts w:ascii="Arial" w:eastAsia="Times New Roman" w:hAnsi="Arial" w:cs="Arial"/>
          <w:kern w:val="0"/>
          <w:lang w:val="en-US"/>
          <w14:ligatures w14:val="none"/>
        </w:rPr>
      </w:pPr>
      <w:r w:rsidRPr="00E50274">
        <w:rPr>
          <w:rFonts w:ascii="Arial" w:eastAsia="Times New Roman" w:hAnsi="Arial" w:cs="Arial"/>
          <w:kern w:val="0"/>
          <w:lang w:val="en-US"/>
          <w14:ligatures w14:val="none"/>
        </w:rPr>
        <w:t xml:space="preserve">External beam radiation therapy (EBRT) for mediastinal metastasis of papillary thyroid carcinoma is challenging because of the </w:t>
      </w:r>
      <w:proofErr w:type="spellStart"/>
      <w:r w:rsidRPr="00E50274">
        <w:rPr>
          <w:rFonts w:ascii="Arial" w:eastAsia="Times New Roman" w:hAnsi="Arial" w:cs="Arial"/>
          <w:kern w:val="0"/>
          <w:lang w:val="en-US"/>
          <w14:ligatures w14:val="none"/>
        </w:rPr>
        <w:t>radioresistance</w:t>
      </w:r>
      <w:proofErr w:type="spellEnd"/>
      <w:r w:rsidRPr="00E50274">
        <w:rPr>
          <w:rFonts w:ascii="Arial" w:eastAsia="Times New Roman" w:hAnsi="Arial" w:cs="Arial"/>
          <w:kern w:val="0"/>
          <w:lang w:val="en-US"/>
          <w14:ligatures w14:val="none"/>
        </w:rPr>
        <w:t xml:space="preserve"> of the cancer cells and surrounding vital organs. A </w:t>
      </w:r>
      <w:proofErr w:type="gramStart"/>
      <w:r w:rsidRPr="00E50274">
        <w:rPr>
          <w:rFonts w:ascii="Arial" w:eastAsia="Times New Roman" w:hAnsi="Arial" w:cs="Arial"/>
          <w:kern w:val="0"/>
          <w:lang w:val="en-US"/>
          <w14:ligatures w14:val="none"/>
        </w:rPr>
        <w:t>45 year-old</w:t>
      </w:r>
      <w:proofErr w:type="gramEnd"/>
      <w:r w:rsidRPr="00E50274">
        <w:rPr>
          <w:rFonts w:ascii="Arial" w:eastAsia="Times New Roman" w:hAnsi="Arial" w:cs="Arial"/>
          <w:kern w:val="0"/>
          <w:lang w:val="en-US"/>
          <w14:ligatures w14:val="none"/>
        </w:rPr>
        <w:t xml:space="preserve"> male was diagnosed with mediastinal metastasis of refractory papillary thyroid carcinoma based on </w:t>
      </w:r>
      <w:r w:rsidR="00B93C0A" w:rsidRPr="009838ED">
        <w:rPr>
          <w:rFonts w:ascii="Arial" w:eastAsia="Times New Roman" w:hAnsi="Arial" w:cs="Arial"/>
          <w:kern w:val="0"/>
          <w:highlight w:val="yellow"/>
          <w:vertAlign w:val="superscript"/>
          <w:lang w:val="en-US"/>
          <w14:ligatures w14:val="none"/>
        </w:rPr>
        <w:t>18</w:t>
      </w:r>
      <w:r w:rsidR="00B93C0A" w:rsidRPr="009838ED">
        <w:rPr>
          <w:rFonts w:ascii="Arial" w:eastAsia="Times New Roman" w:hAnsi="Arial" w:cs="Arial"/>
          <w:kern w:val="0"/>
          <w:highlight w:val="yellow"/>
          <w:lang w:val="en-US"/>
          <w14:ligatures w14:val="none"/>
        </w:rPr>
        <w:t>F-Fluordeoxyglucose</w:t>
      </w:r>
      <w:r w:rsidR="00B93C0A" w:rsidRPr="00E50274">
        <w:rPr>
          <w:rFonts w:ascii="Arial" w:eastAsia="Times New Roman" w:hAnsi="Arial" w:cs="Arial"/>
          <w:kern w:val="0"/>
          <w:lang w:val="en-US"/>
          <w14:ligatures w14:val="none"/>
        </w:rPr>
        <w:t xml:space="preserve"> </w:t>
      </w:r>
      <w:r w:rsidRPr="00E50274">
        <w:rPr>
          <w:rFonts w:ascii="Arial" w:eastAsia="Times New Roman" w:hAnsi="Arial" w:cs="Arial"/>
          <w:kern w:val="0"/>
          <w:lang w:val="en-US"/>
          <w14:ligatures w14:val="none"/>
        </w:rPr>
        <w:t>positron emission tomography/computed tomography (</w:t>
      </w:r>
      <w:r w:rsidR="00B93C0A" w:rsidRPr="009838ED">
        <w:rPr>
          <w:rFonts w:ascii="Arial" w:eastAsia="Times New Roman" w:hAnsi="Arial" w:cs="Arial"/>
          <w:kern w:val="0"/>
          <w:highlight w:val="yellow"/>
          <w:vertAlign w:val="superscript"/>
          <w:lang w:val="en-US"/>
          <w14:ligatures w14:val="none"/>
        </w:rPr>
        <w:t>18</w:t>
      </w:r>
      <w:r w:rsidR="00B93C0A" w:rsidRPr="009838ED">
        <w:rPr>
          <w:rFonts w:ascii="Arial" w:eastAsia="Times New Roman" w:hAnsi="Arial" w:cs="Arial"/>
          <w:kern w:val="0"/>
          <w:highlight w:val="yellow"/>
          <w:lang w:val="en-US"/>
          <w14:ligatures w14:val="none"/>
        </w:rPr>
        <w:t>F-FDG</w:t>
      </w:r>
      <w:r w:rsidR="00B93C0A" w:rsidRPr="00E50274">
        <w:rPr>
          <w:rFonts w:ascii="Arial" w:eastAsia="Times New Roman" w:hAnsi="Arial" w:cs="Arial"/>
          <w:kern w:val="0"/>
          <w:lang w:val="en-US"/>
          <w14:ligatures w14:val="none"/>
        </w:rPr>
        <w:t xml:space="preserve"> </w:t>
      </w:r>
      <w:r w:rsidRPr="00E50274">
        <w:rPr>
          <w:rFonts w:ascii="Arial" w:eastAsia="Times New Roman" w:hAnsi="Arial" w:cs="Arial"/>
          <w:kern w:val="0"/>
          <w:lang w:val="en-US"/>
          <w14:ligatures w14:val="none"/>
        </w:rPr>
        <w:t xml:space="preserve">PET/CT) </w:t>
      </w:r>
      <w:r w:rsidR="00B93C0A" w:rsidRPr="00E50274">
        <w:rPr>
          <w:rFonts w:ascii="Arial" w:eastAsia="Times New Roman" w:hAnsi="Arial" w:cs="Arial"/>
          <w:kern w:val="0"/>
          <w:lang w:val="en-US"/>
          <w14:ligatures w14:val="none"/>
        </w:rPr>
        <w:t>scan results</w:t>
      </w:r>
      <w:r w:rsidRPr="00E50274">
        <w:rPr>
          <w:rFonts w:ascii="Arial" w:eastAsia="Times New Roman" w:hAnsi="Arial" w:cs="Arial"/>
          <w:kern w:val="0"/>
          <w:lang w:val="en-US"/>
          <w14:ligatures w14:val="none"/>
        </w:rPr>
        <w:t xml:space="preserve"> </w:t>
      </w:r>
      <w:r w:rsidR="00175CB9" w:rsidRPr="00E50274">
        <w:rPr>
          <w:rFonts w:ascii="Arial" w:eastAsia="Times New Roman" w:hAnsi="Arial" w:cs="Arial"/>
          <w:kern w:val="0"/>
          <w:lang w:val="en-US"/>
          <w14:ligatures w14:val="none"/>
        </w:rPr>
        <w:t xml:space="preserve">He received </w:t>
      </w:r>
      <w:r w:rsidR="007C6B63" w:rsidRPr="00E50274">
        <w:rPr>
          <w:rFonts w:ascii="Arial" w:eastAsia="Times New Roman" w:hAnsi="Arial" w:cs="Arial"/>
          <w:kern w:val="0"/>
          <w:lang w:val="en-US"/>
          <w14:ligatures w14:val="none"/>
        </w:rPr>
        <w:t>EBRT</w:t>
      </w:r>
      <w:r w:rsidR="00175CB9" w:rsidRPr="00E50274">
        <w:rPr>
          <w:rFonts w:ascii="Arial" w:eastAsia="Times New Roman" w:hAnsi="Arial" w:cs="Arial"/>
          <w:kern w:val="0"/>
          <w:lang w:val="en-US"/>
          <w14:ligatures w14:val="none"/>
        </w:rPr>
        <w:t xml:space="preserve"> </w:t>
      </w:r>
      <w:r w:rsidR="006244DD" w:rsidRPr="00E50274">
        <w:rPr>
          <w:rFonts w:ascii="Arial" w:eastAsia="Times New Roman" w:hAnsi="Arial" w:cs="Arial"/>
          <w:kern w:val="0"/>
          <w:lang w:val="en-US"/>
          <w14:ligatures w14:val="none"/>
        </w:rPr>
        <w:t xml:space="preserve">with the Volumetric Modulated Arc Therapy (VMAT) technique that gave very satisfying results </w:t>
      </w:r>
      <w:r w:rsidR="00175CB9" w:rsidRPr="00E50274">
        <w:rPr>
          <w:rFonts w:ascii="Arial" w:eastAsia="Times New Roman" w:hAnsi="Arial" w:cs="Arial"/>
          <w:kern w:val="0"/>
          <w:lang w:val="en-US"/>
          <w14:ligatures w14:val="none"/>
        </w:rPr>
        <w:t xml:space="preserve">to prevent airway obstruction and improve his symptoms. </w:t>
      </w:r>
      <w:r w:rsidR="00D17B46" w:rsidRPr="009838ED">
        <w:rPr>
          <w:rFonts w:ascii="Arial" w:hAnsi="Arial" w:cs="Arial"/>
          <w:highlight w:val="yellow"/>
          <w:lang w:val="en-US"/>
        </w:rPr>
        <w:t xml:space="preserve">The total radiation dose was 50 Gy in 25 fractions over five </w:t>
      </w:r>
      <w:proofErr w:type="gramStart"/>
      <w:r w:rsidR="00D17B46" w:rsidRPr="009838ED">
        <w:rPr>
          <w:rFonts w:ascii="Arial" w:hAnsi="Arial" w:cs="Arial"/>
          <w:highlight w:val="yellow"/>
          <w:lang w:val="en-US"/>
        </w:rPr>
        <w:t>weeks.</w:t>
      </w:r>
      <w:r w:rsidR="00175CB9" w:rsidRPr="00E50274">
        <w:rPr>
          <w:rFonts w:ascii="Arial" w:eastAsia="Times New Roman" w:hAnsi="Arial" w:cs="Arial"/>
          <w:kern w:val="0"/>
          <w:lang w:val="en-US"/>
          <w14:ligatures w14:val="none"/>
        </w:rPr>
        <w:t>.</w:t>
      </w:r>
      <w:proofErr w:type="gramEnd"/>
      <w:r w:rsidR="00175CB9" w:rsidRPr="00E50274">
        <w:rPr>
          <w:rFonts w:ascii="Arial" w:eastAsia="Times New Roman" w:hAnsi="Arial" w:cs="Arial"/>
          <w:kern w:val="0"/>
          <w:lang w:val="en-US"/>
          <w14:ligatures w14:val="none"/>
        </w:rPr>
        <w:t xml:space="preserve"> One year after radiation therapy, the evaluation showed a good local and clinical response with no late toxicities.</w:t>
      </w:r>
      <w:r w:rsidR="00701E7E" w:rsidRPr="00E50274">
        <w:rPr>
          <w:rFonts w:ascii="Arial" w:eastAsia="Times New Roman" w:hAnsi="Arial" w:cs="Arial"/>
          <w:kern w:val="0"/>
          <w:lang w:val="en-US"/>
          <w14:ligatures w14:val="none"/>
        </w:rPr>
        <w:t xml:space="preserve"> </w:t>
      </w:r>
      <w:r w:rsidR="00701E7E" w:rsidRPr="009838ED">
        <w:rPr>
          <w:rFonts w:ascii="Arial" w:eastAsia="Times New Roman" w:hAnsi="Arial" w:cs="Arial"/>
          <w:kern w:val="0"/>
          <w:highlight w:val="yellow"/>
          <w:lang w:val="en-US"/>
          <w14:ligatures w14:val="none"/>
        </w:rPr>
        <w:t xml:space="preserve">This case presentation offers important evidence for EBRT on treating a high risk, unresectable and metastatic papillary thyroid carcinoma where conventional </w:t>
      </w:r>
      <w:proofErr w:type="spellStart"/>
      <w:r w:rsidR="00701E7E" w:rsidRPr="009838ED">
        <w:rPr>
          <w:rFonts w:ascii="Arial" w:eastAsia="Times New Roman" w:hAnsi="Arial" w:cs="Arial"/>
          <w:kern w:val="0"/>
          <w:highlight w:val="yellow"/>
          <w:lang w:val="en-US"/>
          <w14:ligatures w14:val="none"/>
        </w:rPr>
        <w:t>theray</w:t>
      </w:r>
      <w:proofErr w:type="spellEnd"/>
      <w:r w:rsidR="00701E7E" w:rsidRPr="009838ED">
        <w:rPr>
          <w:rFonts w:ascii="Arial" w:eastAsia="Times New Roman" w:hAnsi="Arial" w:cs="Arial"/>
          <w:kern w:val="0"/>
          <w:highlight w:val="yellow"/>
          <w:lang w:val="en-US"/>
          <w14:ligatures w14:val="none"/>
        </w:rPr>
        <w:t xml:space="preserve"> not successful to control tumor progression.</w:t>
      </w:r>
      <w:r w:rsidR="00701E7E" w:rsidRPr="00E50274">
        <w:rPr>
          <w:rFonts w:ascii="Arial" w:eastAsia="Times New Roman" w:hAnsi="Arial" w:cs="Arial"/>
          <w:kern w:val="0"/>
          <w:lang w:val="en-US"/>
          <w14:ligatures w14:val="none"/>
        </w:rPr>
        <w:t xml:space="preserve"> </w:t>
      </w:r>
    </w:p>
    <w:p w14:paraId="59A0ABF4" w14:textId="77777777" w:rsidR="00E54D99" w:rsidRPr="000D18E5" w:rsidRDefault="00E54D99" w:rsidP="00175CB9">
      <w:pPr>
        <w:widowControl w:val="0"/>
        <w:autoSpaceDE w:val="0"/>
        <w:autoSpaceDN w:val="0"/>
        <w:spacing w:after="0" w:line="240" w:lineRule="auto"/>
        <w:ind w:right="-42"/>
        <w:jc w:val="both"/>
        <w:rPr>
          <w:rFonts w:ascii="Arial" w:eastAsia="Times New Roman" w:hAnsi="Arial" w:cs="Arial"/>
          <w:kern w:val="0"/>
          <w:lang w:val="en-US"/>
          <w14:ligatures w14:val="none"/>
        </w:rPr>
      </w:pPr>
    </w:p>
    <w:p w14:paraId="48D4005D" w14:textId="5240FB6F" w:rsidR="00C42FE9" w:rsidRPr="000D18E5" w:rsidRDefault="00C42FE9" w:rsidP="004D2989">
      <w:pPr>
        <w:widowControl w:val="0"/>
        <w:autoSpaceDE w:val="0"/>
        <w:autoSpaceDN w:val="0"/>
        <w:spacing w:after="0" w:line="240" w:lineRule="auto"/>
        <w:ind w:right="-42"/>
        <w:jc w:val="both"/>
        <w:rPr>
          <w:rFonts w:ascii="Arial" w:eastAsia="Times New Roman" w:hAnsi="Arial" w:cs="Arial"/>
          <w:kern w:val="0"/>
          <w:sz w:val="20"/>
          <w:szCs w:val="20"/>
          <w:lang w:val="en-US"/>
          <w14:ligatures w14:val="none"/>
        </w:rPr>
      </w:pPr>
      <w:r w:rsidRPr="000D18E5">
        <w:rPr>
          <w:rFonts w:ascii="Arial" w:eastAsia="Times New Roman" w:hAnsi="Arial" w:cs="Arial"/>
          <w:i/>
          <w:kern w:val="0"/>
          <w:sz w:val="20"/>
          <w:szCs w:val="20"/>
          <w:lang w:val="en-US"/>
          <w14:ligatures w14:val="none"/>
        </w:rPr>
        <w:t>Keywords</w:t>
      </w:r>
      <w:r w:rsidRPr="000D18E5">
        <w:rPr>
          <w:rFonts w:ascii="Arial" w:eastAsia="Times New Roman" w:hAnsi="Arial" w:cs="Arial"/>
          <w:kern w:val="0"/>
          <w:sz w:val="20"/>
          <w:szCs w:val="20"/>
          <w:lang w:val="en-US"/>
          <w14:ligatures w14:val="none"/>
        </w:rPr>
        <w:t xml:space="preserve">: Mediastinal metastasis, refractory papillary thyroid carcinoma, </w:t>
      </w:r>
      <w:r w:rsidR="00D05BB0" w:rsidRPr="000D18E5">
        <w:rPr>
          <w:rFonts w:ascii="Arial" w:eastAsia="Times New Roman" w:hAnsi="Arial" w:cs="Arial"/>
          <w:kern w:val="0"/>
          <w:sz w:val="20"/>
          <w:szCs w:val="20"/>
          <w:lang w:val="en-US"/>
          <w14:ligatures w14:val="none"/>
        </w:rPr>
        <w:t>EBRT, VMAT</w:t>
      </w:r>
    </w:p>
    <w:p w14:paraId="081ED70A" w14:textId="77777777" w:rsidR="00C42FE9" w:rsidRPr="000D18E5" w:rsidRDefault="00C42FE9" w:rsidP="00C42FE9">
      <w:pPr>
        <w:widowControl w:val="0"/>
        <w:autoSpaceDE w:val="0"/>
        <w:autoSpaceDN w:val="0"/>
        <w:spacing w:after="0" w:line="240" w:lineRule="auto"/>
        <w:rPr>
          <w:rFonts w:ascii="Arial" w:eastAsia="Times New Roman" w:hAnsi="Arial" w:cs="Arial"/>
          <w:kern w:val="0"/>
          <w:lang w:val="en-US"/>
          <w14:ligatures w14:val="none"/>
        </w:rPr>
      </w:pPr>
    </w:p>
    <w:p w14:paraId="222C59A6" w14:textId="77777777" w:rsidR="00C42FE9" w:rsidRPr="000D18E5" w:rsidRDefault="00C42FE9" w:rsidP="00C42FE9">
      <w:pPr>
        <w:widowControl w:val="0"/>
        <w:numPr>
          <w:ilvl w:val="0"/>
          <w:numId w:val="2"/>
        </w:numPr>
        <w:autoSpaceDE w:val="0"/>
        <w:autoSpaceDN w:val="0"/>
        <w:spacing w:after="0" w:line="240" w:lineRule="auto"/>
        <w:outlineLvl w:val="0"/>
        <w:rPr>
          <w:rFonts w:ascii="Arial" w:eastAsia="Times New Roman" w:hAnsi="Arial" w:cs="Arial"/>
          <w:b/>
          <w:bCs/>
          <w:kern w:val="0"/>
          <w:lang w:val="en-US"/>
          <w14:ligatures w14:val="none"/>
        </w:rPr>
      </w:pPr>
      <w:r w:rsidRPr="000D18E5">
        <w:rPr>
          <w:rFonts w:ascii="Arial" w:eastAsia="Times New Roman" w:hAnsi="Arial" w:cs="Arial"/>
          <w:b/>
          <w:bCs/>
          <w:spacing w:val="-2"/>
          <w:kern w:val="0"/>
          <w:lang w:val="en-US"/>
          <w14:ligatures w14:val="none"/>
        </w:rPr>
        <w:t>Introduction</w:t>
      </w:r>
    </w:p>
    <w:p w14:paraId="1A7805EE" w14:textId="77777777" w:rsidR="00C42FE9" w:rsidRPr="000D18E5" w:rsidRDefault="00C42FE9" w:rsidP="00C42FE9">
      <w:pPr>
        <w:widowControl w:val="0"/>
        <w:autoSpaceDE w:val="0"/>
        <w:autoSpaceDN w:val="0"/>
        <w:spacing w:after="0" w:line="240" w:lineRule="auto"/>
        <w:rPr>
          <w:rFonts w:ascii="Arial" w:eastAsia="Times New Roman" w:hAnsi="Arial" w:cs="Arial"/>
          <w:b/>
          <w:kern w:val="0"/>
          <w:lang w:val="en-US"/>
          <w14:ligatures w14:val="none"/>
        </w:rPr>
      </w:pPr>
    </w:p>
    <w:p w14:paraId="4B0CE15F" w14:textId="6522CA7B" w:rsidR="00C42FE9" w:rsidRPr="000D18E5" w:rsidRDefault="00C42FE9" w:rsidP="00B87811">
      <w:pPr>
        <w:ind w:right="-42"/>
        <w:jc w:val="both"/>
        <w:rPr>
          <w:rFonts w:ascii="Arial" w:eastAsia="Times New Roman" w:hAnsi="Arial" w:cs="Arial"/>
          <w:kern w:val="0"/>
          <w:lang w:val="en-US"/>
          <w14:ligatures w14:val="none"/>
        </w:rPr>
      </w:pPr>
      <w:r w:rsidRPr="000D18E5">
        <w:rPr>
          <w:rFonts w:ascii="Arial" w:eastAsia="Times New Roman" w:hAnsi="Arial" w:cs="Arial"/>
          <w:kern w:val="0"/>
          <w:lang w:val="en-US"/>
          <w14:ligatures w14:val="none"/>
        </w:rPr>
        <w:t xml:space="preserve">Mediastinal metastasis is rare in papillary thyroid carcinoma </w:t>
      </w:r>
      <w:r w:rsidR="003D1966" w:rsidRPr="000D18E5">
        <w:rPr>
          <w:rFonts w:ascii="Arial" w:eastAsia="Times New Roman" w:hAnsi="Arial" w:cs="Arial"/>
          <w:kern w:val="0"/>
          <w:lang w:val="en-US"/>
          <w14:ligatures w14:val="none"/>
        </w:rPr>
        <w:t>and</w:t>
      </w:r>
      <w:r w:rsidRPr="000D18E5">
        <w:rPr>
          <w:rFonts w:ascii="Arial" w:eastAsia="Times New Roman" w:hAnsi="Arial" w:cs="Arial"/>
          <w:kern w:val="0"/>
          <w:lang w:val="en-US"/>
          <w14:ligatures w14:val="none"/>
        </w:rPr>
        <w:t xml:space="preserve"> may cause sever</w:t>
      </w:r>
      <w:r w:rsidR="00F16B6A" w:rsidRPr="000D18E5">
        <w:rPr>
          <w:rFonts w:ascii="Arial" w:eastAsia="Times New Roman" w:hAnsi="Arial" w:cs="Arial"/>
          <w:kern w:val="0"/>
          <w:lang w:val="en-US"/>
          <w14:ligatures w14:val="none"/>
        </w:rPr>
        <w:t>e</w:t>
      </w:r>
      <w:r w:rsidR="00B87811" w:rsidRPr="000D18E5">
        <w:rPr>
          <w:rFonts w:ascii="Arial" w:eastAsia="Times New Roman" w:hAnsi="Arial" w:cs="Arial"/>
          <w:kern w:val="0"/>
          <w:lang w:val="en-US"/>
          <w14:ligatures w14:val="none"/>
        </w:rPr>
        <w:t xml:space="preserve"> </w:t>
      </w:r>
      <w:r w:rsidRPr="000D18E5">
        <w:rPr>
          <w:rFonts w:ascii="Arial" w:eastAsia="Times New Roman" w:hAnsi="Arial" w:cs="Arial"/>
          <w:kern w:val="0"/>
          <w:lang w:val="en-US"/>
          <w14:ligatures w14:val="none"/>
        </w:rPr>
        <w:t>complications and poor prognosis</w:t>
      </w:r>
      <w:r w:rsidR="00CA30E0" w:rsidRPr="000D18E5">
        <w:rPr>
          <w:rFonts w:ascii="Arial" w:eastAsia="Times New Roman" w:hAnsi="Arial" w:cs="Arial"/>
          <w:kern w:val="0"/>
          <w:lang w:val="en-US"/>
          <w14:ligatures w14:val="none"/>
        </w:rPr>
        <w:t xml:space="preserve"> (</w:t>
      </w:r>
      <w:proofErr w:type="spellStart"/>
      <w:r w:rsidR="00E142B3" w:rsidRPr="000D18E5">
        <w:rPr>
          <w:rFonts w:ascii="Arial" w:eastAsia="Times New Roman" w:hAnsi="Arial" w:cs="Arial"/>
          <w:kern w:val="0"/>
          <w:lang w:val="en-US"/>
          <w14:ligatures w14:val="none"/>
        </w:rPr>
        <w:t>Makiuti</w:t>
      </w:r>
      <w:proofErr w:type="spellEnd"/>
      <w:r w:rsidR="00E142B3" w:rsidRPr="000D18E5">
        <w:rPr>
          <w:rFonts w:ascii="Arial" w:eastAsia="Times New Roman" w:hAnsi="Arial" w:cs="Arial"/>
          <w:kern w:val="0"/>
          <w:lang w:val="en-US"/>
          <w14:ligatures w14:val="none"/>
        </w:rPr>
        <w:t xml:space="preserve"> et al</w:t>
      </w:r>
      <w:r w:rsidR="008A6E98" w:rsidRPr="000D18E5">
        <w:rPr>
          <w:rFonts w:ascii="Arial" w:eastAsia="Times New Roman" w:hAnsi="Arial" w:cs="Arial"/>
          <w:kern w:val="0"/>
          <w:lang w:val="en-US"/>
          <w14:ligatures w14:val="none"/>
        </w:rPr>
        <w:t>.,</w:t>
      </w:r>
      <w:r w:rsidR="00E142B3" w:rsidRPr="000D18E5">
        <w:rPr>
          <w:rFonts w:ascii="Arial" w:eastAsia="Times New Roman" w:hAnsi="Arial" w:cs="Arial"/>
          <w:kern w:val="0"/>
          <w:lang w:val="en-US"/>
          <w14:ligatures w14:val="none"/>
        </w:rPr>
        <w:t xml:space="preserve"> 1984</w:t>
      </w:r>
      <w:r w:rsidR="00436227" w:rsidRPr="000D18E5">
        <w:rPr>
          <w:rFonts w:ascii="Arial" w:eastAsia="Times New Roman" w:hAnsi="Arial" w:cs="Arial"/>
          <w:kern w:val="0"/>
          <w:lang w:val="en-US"/>
          <w14:ligatures w14:val="none"/>
        </w:rPr>
        <w:t xml:space="preserve">; </w:t>
      </w:r>
      <w:r w:rsidR="00E142B3" w:rsidRPr="000D18E5">
        <w:rPr>
          <w:rFonts w:ascii="Arial" w:eastAsia="Times New Roman" w:hAnsi="Arial" w:cs="Arial"/>
          <w:kern w:val="0"/>
          <w:lang w:val="en-US"/>
          <w14:ligatures w14:val="none"/>
        </w:rPr>
        <w:t>Yasuda et al</w:t>
      </w:r>
      <w:r w:rsidR="00DC563F" w:rsidRPr="000D18E5">
        <w:rPr>
          <w:rFonts w:ascii="Arial" w:eastAsia="Times New Roman" w:hAnsi="Arial" w:cs="Arial"/>
          <w:kern w:val="0"/>
          <w:lang w:val="en-US"/>
          <w14:ligatures w14:val="none"/>
        </w:rPr>
        <w:t>.,</w:t>
      </w:r>
      <w:r w:rsidR="00E142B3" w:rsidRPr="000D18E5">
        <w:rPr>
          <w:rFonts w:ascii="Arial" w:eastAsia="Times New Roman" w:hAnsi="Arial" w:cs="Arial"/>
          <w:kern w:val="0"/>
          <w:lang w:val="en-US"/>
          <w14:ligatures w14:val="none"/>
        </w:rPr>
        <w:t xml:space="preserve"> 2019)</w:t>
      </w:r>
      <w:r w:rsidR="004D2989" w:rsidRPr="000D18E5">
        <w:rPr>
          <w:rFonts w:ascii="Arial" w:eastAsia="Times New Roman" w:hAnsi="Arial" w:cs="Arial"/>
          <w:kern w:val="0"/>
          <w:lang w:val="en-US"/>
          <w14:ligatures w14:val="none"/>
        </w:rPr>
        <w:t>.</w:t>
      </w:r>
      <w:r w:rsidRPr="000D18E5">
        <w:rPr>
          <w:rFonts w:ascii="Arial" w:eastAsia="Times New Roman" w:hAnsi="Arial" w:cs="Arial"/>
          <w:kern w:val="0"/>
          <w:lang w:val="en-US"/>
          <w14:ligatures w14:val="none"/>
        </w:rPr>
        <w:t xml:space="preserve"> However, the effective treatment</w:t>
      </w:r>
      <w:r w:rsidR="00B93C0A" w:rsidRPr="000D18E5">
        <w:rPr>
          <w:rFonts w:ascii="Arial" w:eastAsia="Times New Roman" w:hAnsi="Arial" w:cs="Arial"/>
          <w:kern w:val="0"/>
          <w:lang w:val="en-US"/>
          <w14:ligatures w14:val="none"/>
        </w:rPr>
        <w:t xml:space="preserve"> </w:t>
      </w:r>
      <w:r w:rsidR="00B93C0A" w:rsidRPr="009838ED">
        <w:rPr>
          <w:rFonts w:ascii="Arial" w:eastAsia="Times New Roman" w:hAnsi="Arial" w:cs="Arial"/>
          <w:kern w:val="0"/>
          <w:highlight w:val="yellow"/>
          <w:lang w:val="en-US"/>
          <w14:ligatures w14:val="none"/>
        </w:rPr>
        <w:t>strategies</w:t>
      </w:r>
      <w:r w:rsidRPr="000D18E5">
        <w:rPr>
          <w:rFonts w:ascii="Arial" w:eastAsia="Times New Roman" w:hAnsi="Arial" w:cs="Arial"/>
          <w:kern w:val="0"/>
          <w:lang w:val="en-US"/>
          <w14:ligatures w14:val="none"/>
        </w:rPr>
        <w:t xml:space="preserve"> for mediastinal metastasis </w:t>
      </w:r>
      <w:r w:rsidR="003D1966" w:rsidRPr="000D18E5">
        <w:rPr>
          <w:rFonts w:ascii="Arial" w:eastAsia="Times New Roman" w:hAnsi="Arial" w:cs="Arial"/>
          <w:kern w:val="0"/>
          <w:lang w:val="en-US"/>
          <w14:ligatures w14:val="none"/>
        </w:rPr>
        <w:t>remains</w:t>
      </w:r>
      <w:r w:rsidRPr="000D18E5">
        <w:rPr>
          <w:rFonts w:ascii="Arial" w:eastAsia="Times New Roman" w:hAnsi="Arial" w:cs="Arial"/>
          <w:kern w:val="0"/>
          <w:lang w:val="en-US"/>
          <w14:ligatures w14:val="none"/>
        </w:rPr>
        <w:t xml:space="preserve"> controversial and challenging</w:t>
      </w:r>
      <w:r w:rsidR="00CE3D21" w:rsidRPr="000D18E5">
        <w:rPr>
          <w:rFonts w:ascii="Arial" w:eastAsia="Times New Roman" w:hAnsi="Arial" w:cs="Arial"/>
          <w:kern w:val="0"/>
          <w:lang w:val="en-US"/>
          <w14:ligatures w14:val="none"/>
        </w:rPr>
        <w:t xml:space="preserve"> (Marrama et al</w:t>
      </w:r>
      <w:r w:rsidR="00A862DF" w:rsidRPr="000D18E5">
        <w:rPr>
          <w:rFonts w:ascii="Arial" w:eastAsia="Times New Roman" w:hAnsi="Arial" w:cs="Arial"/>
          <w:kern w:val="0"/>
          <w:lang w:val="en-US"/>
          <w14:ligatures w14:val="none"/>
        </w:rPr>
        <w:t>.,</w:t>
      </w:r>
      <w:r w:rsidR="00CE3D21" w:rsidRPr="000D18E5">
        <w:rPr>
          <w:rFonts w:ascii="Arial" w:eastAsia="Times New Roman" w:hAnsi="Arial" w:cs="Arial"/>
          <w:kern w:val="0"/>
          <w:lang w:val="en-US"/>
          <w14:ligatures w14:val="none"/>
        </w:rPr>
        <w:t xml:space="preserve"> 2019)</w:t>
      </w:r>
      <w:r w:rsidRPr="000D18E5">
        <w:rPr>
          <w:rFonts w:ascii="Arial" w:eastAsia="Times New Roman" w:hAnsi="Arial" w:cs="Arial"/>
          <w:kern w:val="0"/>
          <w:lang w:val="en-US"/>
          <w14:ligatures w14:val="none"/>
        </w:rPr>
        <w:t>. Surgical resection and/or radioactive iodine therapy</w:t>
      </w:r>
      <w:r w:rsidR="00B93C0A" w:rsidRPr="000D18E5">
        <w:rPr>
          <w:rFonts w:ascii="Arial" w:eastAsia="Times New Roman" w:hAnsi="Arial" w:cs="Arial"/>
          <w:kern w:val="0"/>
          <w:lang w:val="en-US"/>
          <w14:ligatures w14:val="none"/>
        </w:rPr>
        <w:t xml:space="preserve"> </w:t>
      </w:r>
      <w:r w:rsidR="00B93C0A" w:rsidRPr="009838ED">
        <w:rPr>
          <w:rFonts w:ascii="Arial" w:eastAsia="Times New Roman" w:hAnsi="Arial" w:cs="Arial"/>
          <w:kern w:val="0"/>
          <w:highlight w:val="yellow"/>
          <w:lang w:val="en-US"/>
          <w14:ligatures w14:val="none"/>
        </w:rPr>
        <w:t>are</w:t>
      </w:r>
      <w:r w:rsidRPr="000D18E5">
        <w:rPr>
          <w:rFonts w:ascii="Arial" w:eastAsia="Times New Roman" w:hAnsi="Arial" w:cs="Arial"/>
          <w:kern w:val="0"/>
          <w:lang w:val="en-US"/>
          <w14:ligatures w14:val="none"/>
        </w:rPr>
        <w:t xml:space="preserve"> usually unsatisfactory, </w:t>
      </w:r>
      <w:proofErr w:type="gramStart"/>
      <w:r w:rsidR="00B93C0A" w:rsidRPr="009838ED">
        <w:rPr>
          <w:rFonts w:ascii="Arial" w:eastAsia="Times New Roman" w:hAnsi="Arial" w:cs="Arial"/>
          <w:kern w:val="0"/>
          <w:highlight w:val="yellow"/>
          <w:lang w:val="en-US"/>
          <w14:ligatures w14:val="none"/>
        </w:rPr>
        <w:t>Therefore</w:t>
      </w:r>
      <w:proofErr w:type="gramEnd"/>
      <w:r w:rsidR="00B93C0A" w:rsidRPr="009838ED">
        <w:rPr>
          <w:rFonts w:ascii="Arial" w:eastAsia="Times New Roman" w:hAnsi="Arial" w:cs="Arial"/>
          <w:kern w:val="0"/>
          <w:highlight w:val="yellow"/>
          <w:lang w:val="en-US"/>
          <w14:ligatures w14:val="none"/>
        </w:rPr>
        <w:t xml:space="preserve"> </w:t>
      </w:r>
      <w:r w:rsidRPr="000D18E5">
        <w:rPr>
          <w:rFonts w:ascii="Arial" w:eastAsia="Times New Roman" w:hAnsi="Arial" w:cs="Arial"/>
          <w:kern w:val="0"/>
          <w:lang w:val="en-US"/>
          <w14:ligatures w14:val="none"/>
        </w:rPr>
        <w:t>multidisciplinary collaboration is needed to improve the effectiveness of therapy and quality of life in this case.</w:t>
      </w:r>
    </w:p>
    <w:p w14:paraId="482EE662" w14:textId="77777777" w:rsidR="00C42FE9" w:rsidRPr="000D18E5" w:rsidRDefault="00C42FE9" w:rsidP="00DC563F">
      <w:pPr>
        <w:widowControl w:val="0"/>
        <w:autoSpaceDE w:val="0"/>
        <w:autoSpaceDN w:val="0"/>
        <w:spacing w:after="0" w:line="240" w:lineRule="auto"/>
        <w:ind w:right="-42"/>
        <w:rPr>
          <w:rFonts w:ascii="Arial" w:eastAsia="Times New Roman" w:hAnsi="Arial" w:cs="Arial"/>
          <w:kern w:val="0"/>
          <w:lang w:val="en-US"/>
          <w14:ligatures w14:val="none"/>
        </w:rPr>
      </w:pPr>
    </w:p>
    <w:p w14:paraId="70A500C4" w14:textId="5C0379F8" w:rsidR="00C42FE9" w:rsidRPr="000D18E5" w:rsidRDefault="00C42FE9" w:rsidP="00DC563F">
      <w:pPr>
        <w:widowControl w:val="0"/>
        <w:autoSpaceDE w:val="0"/>
        <w:autoSpaceDN w:val="0"/>
        <w:spacing w:after="0" w:line="240" w:lineRule="auto"/>
        <w:ind w:right="-42"/>
        <w:jc w:val="both"/>
        <w:rPr>
          <w:rFonts w:ascii="Arial" w:eastAsia="Times New Roman" w:hAnsi="Arial" w:cs="Arial"/>
          <w:kern w:val="0"/>
          <w14:ligatures w14:val="none"/>
        </w:rPr>
      </w:pPr>
      <w:r w:rsidRPr="000D18E5">
        <w:rPr>
          <w:rFonts w:ascii="Arial" w:eastAsia="Times New Roman" w:hAnsi="Arial" w:cs="Arial"/>
          <w:kern w:val="0"/>
          <w:lang w:val="en-US"/>
          <w14:ligatures w14:val="none"/>
        </w:rPr>
        <w:t>The</w:t>
      </w:r>
      <w:r w:rsidRPr="000D18E5">
        <w:rPr>
          <w:rFonts w:ascii="Arial" w:eastAsia="Times New Roman" w:hAnsi="Arial" w:cs="Arial"/>
          <w:spacing w:val="-15"/>
          <w:kern w:val="0"/>
          <w:lang w:val="en-US"/>
          <w14:ligatures w14:val="none"/>
        </w:rPr>
        <w:t xml:space="preserve"> </w:t>
      </w:r>
      <w:r w:rsidRPr="000D18E5">
        <w:rPr>
          <w:rFonts w:ascii="Arial" w:eastAsia="Times New Roman" w:hAnsi="Arial" w:cs="Arial"/>
          <w:kern w:val="0"/>
          <w:lang w:val="en-US"/>
          <w14:ligatures w14:val="none"/>
        </w:rPr>
        <w:t>role</w:t>
      </w:r>
      <w:r w:rsidRPr="000D18E5">
        <w:rPr>
          <w:rFonts w:ascii="Arial" w:eastAsia="Times New Roman" w:hAnsi="Arial" w:cs="Arial"/>
          <w:spacing w:val="-15"/>
          <w:kern w:val="0"/>
          <w:lang w:val="en-US"/>
          <w14:ligatures w14:val="none"/>
        </w:rPr>
        <w:t xml:space="preserve"> </w:t>
      </w:r>
      <w:r w:rsidRPr="000D18E5">
        <w:rPr>
          <w:rFonts w:ascii="Arial" w:eastAsia="Times New Roman" w:hAnsi="Arial" w:cs="Arial"/>
          <w:kern w:val="0"/>
          <w:lang w:val="en-US"/>
          <w14:ligatures w14:val="none"/>
        </w:rPr>
        <w:t>of</w:t>
      </w:r>
      <w:r w:rsidRPr="000D18E5">
        <w:rPr>
          <w:rFonts w:ascii="Arial" w:eastAsia="Times New Roman" w:hAnsi="Arial" w:cs="Arial"/>
          <w:spacing w:val="-15"/>
          <w:kern w:val="0"/>
          <w:lang w:val="en-US"/>
          <w14:ligatures w14:val="none"/>
        </w:rPr>
        <w:t xml:space="preserve"> </w:t>
      </w:r>
      <w:r w:rsidRPr="000D18E5">
        <w:rPr>
          <w:rFonts w:ascii="Arial" w:eastAsia="Times New Roman" w:hAnsi="Arial" w:cs="Arial"/>
          <w:kern w:val="0"/>
          <w:lang w:val="en-US"/>
          <w14:ligatures w14:val="none"/>
        </w:rPr>
        <w:t>EBRT</w:t>
      </w:r>
      <w:r w:rsidRPr="000D18E5">
        <w:rPr>
          <w:rFonts w:ascii="Arial" w:eastAsia="Times New Roman" w:hAnsi="Arial" w:cs="Arial"/>
          <w:spacing w:val="-15"/>
          <w:kern w:val="0"/>
          <w:lang w:val="en-US"/>
          <w14:ligatures w14:val="none"/>
        </w:rPr>
        <w:t xml:space="preserve"> </w:t>
      </w:r>
      <w:r w:rsidRPr="000D18E5">
        <w:rPr>
          <w:rFonts w:ascii="Arial" w:eastAsia="Times New Roman" w:hAnsi="Arial" w:cs="Arial"/>
          <w:kern w:val="0"/>
          <w:lang w:val="en-US"/>
          <w14:ligatures w14:val="none"/>
        </w:rPr>
        <w:t>for</w:t>
      </w:r>
      <w:r w:rsidRPr="000D18E5">
        <w:rPr>
          <w:rFonts w:ascii="Arial" w:eastAsia="Times New Roman" w:hAnsi="Arial" w:cs="Arial"/>
          <w:spacing w:val="-14"/>
          <w:kern w:val="0"/>
          <w:lang w:val="en-US"/>
          <w14:ligatures w14:val="none"/>
        </w:rPr>
        <w:t xml:space="preserve"> </w:t>
      </w:r>
      <w:r w:rsidRPr="000D18E5">
        <w:rPr>
          <w:rFonts w:ascii="Arial" w:eastAsia="Times New Roman" w:hAnsi="Arial" w:cs="Arial"/>
          <w:kern w:val="0"/>
          <w:lang w:val="en-US"/>
          <w14:ligatures w14:val="none"/>
        </w:rPr>
        <w:t>papillary</w:t>
      </w:r>
      <w:r w:rsidRPr="000D18E5">
        <w:rPr>
          <w:rFonts w:ascii="Arial" w:eastAsia="Times New Roman" w:hAnsi="Arial" w:cs="Arial"/>
          <w:spacing w:val="-14"/>
          <w:kern w:val="0"/>
          <w:lang w:val="en-US"/>
          <w14:ligatures w14:val="none"/>
        </w:rPr>
        <w:t xml:space="preserve"> </w:t>
      </w:r>
      <w:r w:rsidRPr="000D18E5">
        <w:rPr>
          <w:rFonts w:ascii="Arial" w:eastAsia="Times New Roman" w:hAnsi="Arial" w:cs="Arial"/>
          <w:kern w:val="0"/>
          <w:lang w:val="en-US"/>
          <w14:ligatures w14:val="none"/>
        </w:rPr>
        <w:t>thyroid</w:t>
      </w:r>
      <w:r w:rsidRPr="000D18E5">
        <w:rPr>
          <w:rFonts w:ascii="Arial" w:eastAsia="Times New Roman" w:hAnsi="Arial" w:cs="Arial"/>
          <w:spacing w:val="-14"/>
          <w:kern w:val="0"/>
          <w:lang w:val="en-US"/>
          <w14:ligatures w14:val="none"/>
        </w:rPr>
        <w:t xml:space="preserve"> </w:t>
      </w:r>
      <w:r w:rsidRPr="000D18E5">
        <w:rPr>
          <w:rFonts w:ascii="Arial" w:eastAsia="Times New Roman" w:hAnsi="Arial" w:cs="Arial"/>
          <w:kern w:val="0"/>
          <w:lang w:val="en-US"/>
          <w14:ligatures w14:val="none"/>
        </w:rPr>
        <w:t>carcinoma</w:t>
      </w:r>
      <w:r w:rsidRPr="000D18E5">
        <w:rPr>
          <w:rFonts w:ascii="Arial" w:eastAsia="Times New Roman" w:hAnsi="Arial" w:cs="Arial"/>
          <w:spacing w:val="-15"/>
          <w:kern w:val="0"/>
          <w:lang w:val="en-US"/>
          <w14:ligatures w14:val="none"/>
        </w:rPr>
        <w:t xml:space="preserve"> </w:t>
      </w:r>
      <w:r w:rsidRPr="000D18E5">
        <w:rPr>
          <w:rFonts w:ascii="Arial" w:eastAsia="Times New Roman" w:hAnsi="Arial" w:cs="Arial"/>
          <w:kern w:val="0"/>
          <w:lang w:val="en-US"/>
          <w14:ligatures w14:val="none"/>
        </w:rPr>
        <w:t>is</w:t>
      </w:r>
      <w:r w:rsidRPr="000D18E5">
        <w:rPr>
          <w:rFonts w:ascii="Arial" w:eastAsia="Times New Roman" w:hAnsi="Arial" w:cs="Arial"/>
          <w:spacing w:val="-15"/>
          <w:kern w:val="0"/>
          <w:lang w:val="en-US"/>
          <w14:ligatures w14:val="none"/>
        </w:rPr>
        <w:t xml:space="preserve"> </w:t>
      </w:r>
      <w:r w:rsidRPr="000D18E5">
        <w:rPr>
          <w:rFonts w:ascii="Arial" w:eastAsia="Times New Roman" w:hAnsi="Arial" w:cs="Arial"/>
          <w:kern w:val="0"/>
          <w:lang w:val="en-US"/>
          <w14:ligatures w14:val="none"/>
        </w:rPr>
        <w:t>still</w:t>
      </w:r>
      <w:r w:rsidRPr="000D18E5">
        <w:rPr>
          <w:rFonts w:ascii="Arial" w:eastAsia="Times New Roman" w:hAnsi="Arial" w:cs="Arial"/>
          <w:spacing w:val="-14"/>
          <w:kern w:val="0"/>
          <w:lang w:val="en-US"/>
          <w14:ligatures w14:val="none"/>
        </w:rPr>
        <w:t xml:space="preserve"> </w:t>
      </w:r>
      <w:r w:rsidRPr="000D18E5">
        <w:rPr>
          <w:rFonts w:ascii="Arial" w:eastAsia="Times New Roman" w:hAnsi="Arial" w:cs="Arial"/>
          <w:kern w:val="0"/>
          <w:lang w:val="en-US"/>
          <w14:ligatures w14:val="none"/>
        </w:rPr>
        <w:t>controversial.</w:t>
      </w:r>
      <w:r w:rsidRPr="000D18E5">
        <w:rPr>
          <w:rFonts w:ascii="Arial" w:eastAsia="Times New Roman" w:hAnsi="Arial" w:cs="Arial"/>
          <w:spacing w:val="-12"/>
          <w:kern w:val="0"/>
          <w:lang w:val="en-US"/>
          <w14:ligatures w14:val="none"/>
        </w:rPr>
        <w:t xml:space="preserve"> </w:t>
      </w:r>
      <w:r w:rsidRPr="000D18E5">
        <w:rPr>
          <w:rFonts w:ascii="Arial" w:eastAsia="Times New Roman" w:hAnsi="Arial" w:cs="Arial"/>
          <w:kern w:val="0"/>
          <w:lang w:val="en-US"/>
          <w14:ligatures w14:val="none"/>
        </w:rPr>
        <w:t>External</w:t>
      </w:r>
      <w:r w:rsidRPr="000D18E5">
        <w:rPr>
          <w:rFonts w:ascii="Arial" w:eastAsia="Times New Roman" w:hAnsi="Arial" w:cs="Arial"/>
          <w:spacing w:val="-14"/>
          <w:kern w:val="0"/>
          <w:lang w:val="en-US"/>
          <w14:ligatures w14:val="none"/>
        </w:rPr>
        <w:t xml:space="preserve"> </w:t>
      </w:r>
      <w:r w:rsidRPr="000D18E5">
        <w:rPr>
          <w:rFonts w:ascii="Arial" w:eastAsia="Times New Roman" w:hAnsi="Arial" w:cs="Arial"/>
          <w:kern w:val="0"/>
          <w:lang w:val="en-US"/>
          <w14:ligatures w14:val="none"/>
        </w:rPr>
        <w:t>beam</w:t>
      </w:r>
      <w:r w:rsidRPr="000D18E5">
        <w:rPr>
          <w:rFonts w:ascii="Arial" w:eastAsia="Times New Roman" w:hAnsi="Arial" w:cs="Arial"/>
          <w:spacing w:val="-14"/>
          <w:kern w:val="0"/>
          <w:lang w:val="en-US"/>
          <w14:ligatures w14:val="none"/>
        </w:rPr>
        <w:t xml:space="preserve"> </w:t>
      </w:r>
      <w:r w:rsidRPr="000D18E5">
        <w:rPr>
          <w:rFonts w:ascii="Arial" w:eastAsia="Times New Roman" w:hAnsi="Arial" w:cs="Arial"/>
          <w:kern w:val="0"/>
          <w:lang w:val="en-US"/>
          <w14:ligatures w14:val="none"/>
        </w:rPr>
        <w:t>radiation therapy</w:t>
      </w:r>
      <w:r w:rsidRPr="000D18E5">
        <w:rPr>
          <w:rFonts w:ascii="Arial" w:eastAsia="Times New Roman" w:hAnsi="Arial" w:cs="Arial"/>
          <w:spacing w:val="5"/>
          <w:kern w:val="0"/>
          <w:lang w:val="en-US"/>
          <w14:ligatures w14:val="none"/>
        </w:rPr>
        <w:t xml:space="preserve"> </w:t>
      </w:r>
      <w:r w:rsidRPr="000D18E5">
        <w:rPr>
          <w:rFonts w:ascii="Arial" w:eastAsia="Times New Roman" w:hAnsi="Arial" w:cs="Arial"/>
          <w:kern w:val="0"/>
          <w:lang w:val="en-US"/>
          <w14:ligatures w14:val="none"/>
        </w:rPr>
        <w:t>is</w:t>
      </w:r>
      <w:r w:rsidRPr="000D18E5">
        <w:rPr>
          <w:rFonts w:ascii="Arial" w:eastAsia="Times New Roman" w:hAnsi="Arial" w:cs="Arial"/>
          <w:spacing w:val="4"/>
          <w:kern w:val="0"/>
          <w:lang w:val="en-US"/>
          <w14:ligatures w14:val="none"/>
        </w:rPr>
        <w:t xml:space="preserve"> </w:t>
      </w:r>
      <w:r w:rsidRPr="000D18E5">
        <w:rPr>
          <w:rFonts w:ascii="Arial" w:eastAsia="Times New Roman" w:hAnsi="Arial" w:cs="Arial"/>
          <w:kern w:val="0"/>
          <w:lang w:val="en-US"/>
          <w14:ligatures w14:val="none"/>
        </w:rPr>
        <w:t>not</w:t>
      </w:r>
      <w:r w:rsidRPr="000D18E5">
        <w:rPr>
          <w:rFonts w:ascii="Arial" w:eastAsia="Times New Roman" w:hAnsi="Arial" w:cs="Arial"/>
          <w:spacing w:val="6"/>
          <w:kern w:val="0"/>
          <w:lang w:val="en-US"/>
          <w14:ligatures w14:val="none"/>
        </w:rPr>
        <w:t xml:space="preserve"> </w:t>
      </w:r>
      <w:r w:rsidRPr="000D18E5">
        <w:rPr>
          <w:rFonts w:ascii="Arial" w:eastAsia="Times New Roman" w:hAnsi="Arial" w:cs="Arial"/>
          <w:kern w:val="0"/>
          <w:lang w:val="en-US"/>
          <w14:ligatures w14:val="none"/>
        </w:rPr>
        <w:t>generally</w:t>
      </w:r>
      <w:r w:rsidRPr="000D18E5">
        <w:rPr>
          <w:rFonts w:ascii="Arial" w:eastAsia="Times New Roman" w:hAnsi="Arial" w:cs="Arial"/>
          <w:spacing w:val="1"/>
          <w:kern w:val="0"/>
          <w:lang w:val="en-US"/>
          <w14:ligatures w14:val="none"/>
        </w:rPr>
        <w:t xml:space="preserve"> </w:t>
      </w:r>
      <w:r w:rsidRPr="000D18E5">
        <w:rPr>
          <w:rFonts w:ascii="Arial" w:eastAsia="Times New Roman" w:hAnsi="Arial" w:cs="Arial"/>
          <w:kern w:val="0"/>
          <w:lang w:val="en-US"/>
          <w14:ligatures w14:val="none"/>
        </w:rPr>
        <w:t>used</w:t>
      </w:r>
      <w:r w:rsidRPr="000D18E5">
        <w:rPr>
          <w:rFonts w:ascii="Arial" w:eastAsia="Times New Roman" w:hAnsi="Arial" w:cs="Arial"/>
          <w:spacing w:val="5"/>
          <w:kern w:val="0"/>
          <w:lang w:val="en-US"/>
          <w14:ligatures w14:val="none"/>
        </w:rPr>
        <w:t xml:space="preserve"> </w:t>
      </w:r>
      <w:r w:rsidRPr="000D18E5">
        <w:rPr>
          <w:rFonts w:ascii="Arial" w:eastAsia="Times New Roman" w:hAnsi="Arial" w:cs="Arial"/>
          <w:kern w:val="0"/>
          <w:lang w:val="en-US"/>
          <w14:ligatures w14:val="none"/>
        </w:rPr>
        <w:t>in</w:t>
      </w:r>
      <w:r w:rsidRPr="000D18E5">
        <w:rPr>
          <w:rFonts w:ascii="Arial" w:eastAsia="Times New Roman" w:hAnsi="Arial" w:cs="Arial"/>
          <w:spacing w:val="6"/>
          <w:kern w:val="0"/>
          <w:lang w:val="en-US"/>
          <w14:ligatures w14:val="none"/>
        </w:rPr>
        <w:t xml:space="preserve"> </w:t>
      </w:r>
      <w:r w:rsidRPr="000D18E5">
        <w:rPr>
          <w:rFonts w:ascii="Arial" w:eastAsia="Times New Roman" w:hAnsi="Arial" w:cs="Arial"/>
          <w:kern w:val="0"/>
          <w:lang w:val="en-US"/>
          <w14:ligatures w14:val="none"/>
        </w:rPr>
        <w:t>patients</w:t>
      </w:r>
      <w:r w:rsidRPr="000D18E5">
        <w:rPr>
          <w:rFonts w:ascii="Arial" w:eastAsia="Times New Roman" w:hAnsi="Arial" w:cs="Arial"/>
          <w:spacing w:val="4"/>
          <w:kern w:val="0"/>
          <w:lang w:val="en-US"/>
          <w14:ligatures w14:val="none"/>
        </w:rPr>
        <w:t xml:space="preserve"> </w:t>
      </w:r>
      <w:r w:rsidRPr="000D18E5">
        <w:rPr>
          <w:rFonts w:ascii="Arial" w:eastAsia="Times New Roman" w:hAnsi="Arial" w:cs="Arial"/>
          <w:kern w:val="0"/>
          <w:lang w:val="en-US"/>
          <w14:ligatures w14:val="none"/>
        </w:rPr>
        <w:t>with</w:t>
      </w:r>
      <w:r w:rsidRPr="000D18E5">
        <w:rPr>
          <w:rFonts w:ascii="Arial" w:eastAsia="Times New Roman" w:hAnsi="Arial" w:cs="Arial"/>
          <w:spacing w:val="6"/>
          <w:kern w:val="0"/>
          <w:lang w:val="en-US"/>
          <w14:ligatures w14:val="none"/>
        </w:rPr>
        <w:t xml:space="preserve"> </w:t>
      </w:r>
      <w:r w:rsidRPr="000D18E5">
        <w:rPr>
          <w:rFonts w:ascii="Arial" w:eastAsia="Times New Roman" w:hAnsi="Arial" w:cs="Arial"/>
          <w:kern w:val="0"/>
          <w:lang w:val="en-US"/>
          <w14:ligatures w14:val="none"/>
        </w:rPr>
        <w:t>papillary</w:t>
      </w:r>
      <w:r w:rsidRPr="000D18E5">
        <w:rPr>
          <w:rFonts w:ascii="Arial" w:eastAsia="Times New Roman" w:hAnsi="Arial" w:cs="Arial"/>
          <w:spacing w:val="5"/>
          <w:kern w:val="0"/>
          <w:lang w:val="en-US"/>
          <w14:ligatures w14:val="none"/>
        </w:rPr>
        <w:t xml:space="preserve"> </w:t>
      </w:r>
      <w:r w:rsidRPr="000D18E5">
        <w:rPr>
          <w:rFonts w:ascii="Arial" w:eastAsia="Times New Roman" w:hAnsi="Arial" w:cs="Arial"/>
          <w:kern w:val="0"/>
          <w:lang w:val="en-US"/>
          <w14:ligatures w14:val="none"/>
        </w:rPr>
        <w:t>thyroid</w:t>
      </w:r>
      <w:r w:rsidRPr="000D18E5">
        <w:rPr>
          <w:rFonts w:ascii="Arial" w:eastAsia="Times New Roman" w:hAnsi="Arial" w:cs="Arial"/>
          <w:spacing w:val="1"/>
          <w:kern w:val="0"/>
          <w:lang w:val="en-US"/>
          <w14:ligatures w14:val="none"/>
        </w:rPr>
        <w:t xml:space="preserve"> </w:t>
      </w:r>
      <w:r w:rsidRPr="000D18E5">
        <w:rPr>
          <w:rFonts w:ascii="Arial" w:eastAsia="Times New Roman" w:hAnsi="Arial" w:cs="Arial"/>
          <w:kern w:val="0"/>
          <w:lang w:val="en-US"/>
          <w14:ligatures w14:val="none"/>
        </w:rPr>
        <w:t>carcinoma</w:t>
      </w:r>
      <w:r w:rsidR="008B4588" w:rsidRPr="000D18E5">
        <w:rPr>
          <w:rFonts w:ascii="Arial" w:eastAsia="Times New Roman" w:hAnsi="Arial" w:cs="Arial"/>
          <w:kern w:val="0"/>
          <w:lang w:val="en-US"/>
          <w14:ligatures w14:val="none"/>
        </w:rPr>
        <w:t xml:space="preserve"> (</w:t>
      </w:r>
      <w:r w:rsidR="00E50274" w:rsidRPr="000D18E5">
        <w:rPr>
          <w:rFonts w:ascii="Arial" w:eastAsia="Times New Roman" w:hAnsi="Arial" w:cs="Arial"/>
          <w:kern w:val="0"/>
          <w:lang w:val="en-US"/>
          <w14:ligatures w14:val="none"/>
        </w:rPr>
        <w:t>Cortes-Mateus et al., 2018</w:t>
      </w:r>
      <w:r w:rsidR="00E50274">
        <w:rPr>
          <w:rFonts w:ascii="Arial" w:eastAsia="Times New Roman" w:hAnsi="Arial" w:cs="Arial"/>
          <w:kern w:val="0"/>
          <w:lang w:val="en-US"/>
          <w14:ligatures w14:val="none"/>
        </w:rPr>
        <w:t xml:space="preserve">; </w:t>
      </w:r>
      <w:r w:rsidR="008B4588" w:rsidRPr="000D18E5">
        <w:rPr>
          <w:rFonts w:ascii="Arial" w:eastAsia="Times New Roman" w:hAnsi="Arial" w:cs="Arial"/>
          <w:kern w:val="0"/>
          <w:lang w:val="en-US"/>
          <w14:ligatures w14:val="none"/>
        </w:rPr>
        <w:t>Schwartz</w:t>
      </w:r>
      <w:r w:rsidR="00EA47DD" w:rsidRPr="000D18E5">
        <w:rPr>
          <w:rFonts w:ascii="Arial" w:eastAsia="Times New Roman" w:hAnsi="Arial" w:cs="Arial"/>
          <w:kern w:val="0"/>
          <w:lang w:val="en-US"/>
          <w14:ligatures w14:val="none"/>
        </w:rPr>
        <w:t xml:space="preserve"> et al., 2009)</w:t>
      </w:r>
      <w:r w:rsidRPr="000D18E5">
        <w:rPr>
          <w:rFonts w:ascii="Arial" w:eastAsia="Times New Roman" w:hAnsi="Arial" w:cs="Arial"/>
          <w:kern w:val="0"/>
          <w:lang w:val="en-US"/>
          <w14:ligatures w14:val="none"/>
        </w:rPr>
        <w:t>.</w:t>
      </w:r>
      <w:r w:rsidRPr="000D18E5">
        <w:rPr>
          <w:rFonts w:ascii="Arial" w:eastAsia="Times New Roman" w:hAnsi="Arial" w:cs="Arial"/>
          <w:spacing w:val="4"/>
          <w:kern w:val="0"/>
          <w:lang w:val="en-US"/>
          <w14:ligatures w14:val="none"/>
        </w:rPr>
        <w:t xml:space="preserve"> </w:t>
      </w:r>
      <w:r w:rsidR="00B77EE4" w:rsidRPr="000D18E5">
        <w:rPr>
          <w:rFonts w:ascii="Arial" w:eastAsia="Times New Roman" w:hAnsi="Arial" w:cs="Arial"/>
          <w:kern w:val="0"/>
          <w:lang w:val="en-US"/>
          <w14:ligatures w14:val="none"/>
        </w:rPr>
        <w:t>According to American Thyroid Association (ATA) guidelines, a bulky tumor mass is one cause of radioiodine resistance, and EBRT is recommended for locoregional control and symptomatic palliation when radioiodine resistance occurs (Ringel et al., 2025).</w:t>
      </w:r>
      <w:r w:rsidR="00A862DF" w:rsidRPr="000D18E5">
        <w:rPr>
          <w:rFonts w:ascii="Arial" w:eastAsia="Times New Roman" w:hAnsi="Arial" w:cs="Arial"/>
          <w:kern w:val="0"/>
          <w:lang w:val="en-US"/>
          <w14:ligatures w14:val="none"/>
        </w:rPr>
        <w:t xml:space="preserve"> </w:t>
      </w:r>
    </w:p>
    <w:p w14:paraId="051B3FDD" w14:textId="77777777" w:rsidR="00C42FE9" w:rsidRPr="000D18E5" w:rsidRDefault="00C42FE9" w:rsidP="00DC563F">
      <w:pPr>
        <w:widowControl w:val="0"/>
        <w:autoSpaceDE w:val="0"/>
        <w:autoSpaceDN w:val="0"/>
        <w:spacing w:after="0" w:line="240" w:lineRule="auto"/>
        <w:ind w:right="-42"/>
        <w:rPr>
          <w:rFonts w:ascii="Arial" w:eastAsia="Times New Roman" w:hAnsi="Arial" w:cs="Arial"/>
          <w:kern w:val="0"/>
          <w:lang w:val="en-US"/>
          <w14:ligatures w14:val="none"/>
        </w:rPr>
      </w:pPr>
    </w:p>
    <w:p w14:paraId="2FD20A02" w14:textId="0C6AFC88" w:rsidR="002F4312" w:rsidRPr="000D18E5" w:rsidRDefault="002F4312" w:rsidP="002F4312">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r w:rsidRPr="000D18E5">
        <w:rPr>
          <w:rFonts w:ascii="Arial" w:eastAsia="Times New Roman" w:hAnsi="Arial" w:cs="Arial"/>
          <w:kern w:val="0"/>
          <w:lang w:val="en-US"/>
          <w14:ligatures w14:val="none"/>
        </w:rPr>
        <w:t xml:space="preserve">This case report showed the effectiveness of EBRT with mild </w:t>
      </w:r>
      <w:r w:rsidR="00B93C0A" w:rsidRPr="009838ED">
        <w:rPr>
          <w:rFonts w:ascii="Arial" w:eastAsia="Times New Roman" w:hAnsi="Arial" w:cs="Arial"/>
          <w:kern w:val="0"/>
          <w:highlight w:val="yellow"/>
          <w:lang w:val="en-US"/>
          <w14:ligatures w14:val="none"/>
        </w:rPr>
        <w:t>side effects</w:t>
      </w:r>
      <w:r w:rsidR="00BF6FD3" w:rsidRPr="000D18E5">
        <w:rPr>
          <w:rFonts w:ascii="Arial" w:eastAsia="Times New Roman" w:hAnsi="Arial" w:cs="Arial"/>
          <w:kern w:val="0"/>
          <w:lang w:val="en-US"/>
          <w14:ligatures w14:val="none"/>
        </w:rPr>
        <w:t xml:space="preserve"> </w:t>
      </w:r>
      <w:r w:rsidRPr="000D18E5">
        <w:rPr>
          <w:rFonts w:ascii="Arial" w:eastAsia="Times New Roman" w:hAnsi="Arial" w:cs="Arial"/>
          <w:kern w:val="0"/>
          <w:lang w:val="en-US"/>
          <w14:ligatures w14:val="none"/>
        </w:rPr>
        <w:t>in a patient with mediastinal metastasis of refractory papillary thyroid carcinoma.</w:t>
      </w:r>
    </w:p>
    <w:p w14:paraId="6A93D94D" w14:textId="77777777" w:rsidR="00C42FE9" w:rsidRPr="000D18E5" w:rsidRDefault="00C42FE9" w:rsidP="00DC563F">
      <w:pPr>
        <w:widowControl w:val="0"/>
        <w:autoSpaceDE w:val="0"/>
        <w:autoSpaceDN w:val="0"/>
        <w:spacing w:after="0" w:line="240" w:lineRule="auto"/>
        <w:ind w:right="-42"/>
        <w:rPr>
          <w:rFonts w:ascii="Arial" w:eastAsia="Times New Roman" w:hAnsi="Arial" w:cs="Arial"/>
          <w:kern w:val="0"/>
          <w:lang w:val="en-US"/>
          <w14:ligatures w14:val="none"/>
        </w:rPr>
      </w:pPr>
    </w:p>
    <w:p w14:paraId="4504470D" w14:textId="40CB69F4" w:rsidR="00C42FE9" w:rsidRPr="000D18E5" w:rsidRDefault="00C42FE9" w:rsidP="00DC563F">
      <w:pPr>
        <w:widowControl w:val="0"/>
        <w:numPr>
          <w:ilvl w:val="0"/>
          <w:numId w:val="2"/>
        </w:numPr>
        <w:autoSpaceDE w:val="0"/>
        <w:autoSpaceDN w:val="0"/>
        <w:spacing w:after="0" w:line="240" w:lineRule="auto"/>
        <w:ind w:right="-42"/>
        <w:jc w:val="both"/>
        <w:outlineLvl w:val="0"/>
        <w:rPr>
          <w:rFonts w:ascii="Arial" w:eastAsia="Times New Roman" w:hAnsi="Arial" w:cs="Arial"/>
          <w:b/>
          <w:bCs/>
          <w:kern w:val="0"/>
          <w:lang w:val="en-US"/>
          <w14:ligatures w14:val="none"/>
        </w:rPr>
      </w:pPr>
      <w:r w:rsidRPr="000D18E5">
        <w:rPr>
          <w:rFonts w:ascii="Arial" w:eastAsia="Times New Roman" w:hAnsi="Arial" w:cs="Arial"/>
          <w:b/>
          <w:bCs/>
          <w:kern w:val="0"/>
          <w:lang w:val="en-US"/>
          <w14:ligatures w14:val="none"/>
        </w:rPr>
        <w:t>Case</w:t>
      </w:r>
      <w:r w:rsidRPr="000D18E5">
        <w:rPr>
          <w:rFonts w:ascii="Arial" w:eastAsia="Times New Roman" w:hAnsi="Arial" w:cs="Arial"/>
          <w:b/>
          <w:bCs/>
          <w:spacing w:val="-2"/>
          <w:kern w:val="0"/>
          <w:lang w:val="en-US"/>
          <w14:ligatures w14:val="none"/>
        </w:rPr>
        <w:t xml:space="preserve"> </w:t>
      </w:r>
      <w:r w:rsidR="00D551F8" w:rsidRPr="000D18E5">
        <w:rPr>
          <w:rFonts w:ascii="Arial" w:eastAsia="Times New Roman" w:hAnsi="Arial" w:cs="Arial"/>
          <w:b/>
          <w:bCs/>
          <w:spacing w:val="-2"/>
          <w:kern w:val="0"/>
          <w:lang w:val="en-US"/>
          <w14:ligatures w14:val="none"/>
        </w:rPr>
        <w:t>Presentation</w:t>
      </w:r>
    </w:p>
    <w:p w14:paraId="50268820" w14:textId="77777777" w:rsidR="00C42FE9" w:rsidRPr="000D18E5" w:rsidRDefault="00C42FE9" w:rsidP="00DC563F">
      <w:pPr>
        <w:widowControl w:val="0"/>
        <w:autoSpaceDE w:val="0"/>
        <w:autoSpaceDN w:val="0"/>
        <w:spacing w:after="0" w:line="240" w:lineRule="auto"/>
        <w:ind w:right="-42"/>
        <w:rPr>
          <w:rFonts w:ascii="Arial" w:eastAsia="Times New Roman" w:hAnsi="Arial" w:cs="Arial"/>
          <w:b/>
          <w:kern w:val="0"/>
          <w:lang w:val="en-US"/>
          <w14:ligatures w14:val="none"/>
        </w:rPr>
      </w:pPr>
    </w:p>
    <w:p w14:paraId="509CA8A4" w14:textId="5DF1BFEB" w:rsidR="00055940" w:rsidRPr="00E50274" w:rsidRDefault="00671298" w:rsidP="00D17B46">
      <w:pPr>
        <w:widowControl w:val="0"/>
        <w:autoSpaceDE w:val="0"/>
        <w:autoSpaceDN w:val="0"/>
        <w:spacing w:after="0" w:line="240" w:lineRule="auto"/>
        <w:ind w:right="-42"/>
        <w:jc w:val="both"/>
        <w:rPr>
          <w:rFonts w:ascii="Arial" w:eastAsia="Times New Roman" w:hAnsi="Arial" w:cs="Arial"/>
          <w:kern w:val="0"/>
          <w:lang w:val="en-US"/>
          <w14:ligatures w14:val="none"/>
        </w:rPr>
      </w:pPr>
      <w:r w:rsidRPr="000D18E5">
        <w:rPr>
          <w:rFonts w:ascii="Arial" w:eastAsia="Times New Roman" w:hAnsi="Arial" w:cs="Arial"/>
          <w:kern w:val="0"/>
          <w:lang w:val="en-US"/>
          <w14:ligatures w14:val="none"/>
        </w:rPr>
        <w:t xml:space="preserve">A 45-year-old male was referred to the Radiation Oncology Department for evaluation of mild </w:t>
      </w:r>
      <w:r w:rsidRPr="00E50274">
        <w:rPr>
          <w:rFonts w:ascii="Arial" w:eastAsia="Times New Roman" w:hAnsi="Arial" w:cs="Arial"/>
          <w:kern w:val="0"/>
          <w:lang w:val="en-US"/>
          <w14:ligatures w14:val="none"/>
        </w:rPr>
        <w:t xml:space="preserve">dyspnea, especially </w:t>
      </w:r>
      <w:r w:rsidR="00B93C0A" w:rsidRPr="009838ED">
        <w:rPr>
          <w:rFonts w:ascii="Arial" w:eastAsia="Times New Roman" w:hAnsi="Arial" w:cs="Arial"/>
          <w:kern w:val="0"/>
          <w:highlight w:val="yellow"/>
          <w:lang w:val="en-US"/>
          <w14:ligatures w14:val="none"/>
        </w:rPr>
        <w:t>on exertion</w:t>
      </w:r>
      <w:r w:rsidRPr="00E50274">
        <w:rPr>
          <w:rFonts w:ascii="Arial" w:eastAsia="Times New Roman" w:hAnsi="Arial" w:cs="Arial"/>
          <w:kern w:val="0"/>
          <w:lang w:val="en-US"/>
          <w14:ligatures w14:val="none"/>
        </w:rPr>
        <w:t xml:space="preserve">, which had been present for one month. </w:t>
      </w:r>
      <w:r w:rsidR="00D17B46" w:rsidRPr="009838ED">
        <w:rPr>
          <w:rFonts w:ascii="Arial" w:eastAsia="Times New Roman" w:hAnsi="Arial" w:cs="Arial"/>
          <w:kern w:val="0"/>
          <w:highlight w:val="yellow"/>
          <w:lang w:val="en-US"/>
          <w14:ligatures w14:val="none"/>
        </w:rPr>
        <w:t xml:space="preserve">In March 2022, </w:t>
      </w:r>
      <w:proofErr w:type="gramStart"/>
      <w:r w:rsidR="00D17B46" w:rsidRPr="009838ED">
        <w:rPr>
          <w:rFonts w:ascii="Arial" w:hAnsi="Arial" w:cs="Arial"/>
          <w:highlight w:val="yellow"/>
        </w:rPr>
        <w:t>The</w:t>
      </w:r>
      <w:proofErr w:type="gramEnd"/>
      <w:r w:rsidR="00D17B46" w:rsidRPr="009838ED">
        <w:rPr>
          <w:rFonts w:ascii="Arial" w:hAnsi="Arial" w:cs="Arial"/>
          <w:highlight w:val="yellow"/>
        </w:rPr>
        <w:t xml:space="preserve"> patient underwent total thyroidectomy and radical neck dissection. Histopathological examination had confirmed of Papillary Thyroid Carcinoma pT2N1M0. Then, the patient was</w:t>
      </w:r>
      <w:r w:rsidRPr="00E50274">
        <w:rPr>
          <w:rFonts w:ascii="Arial" w:eastAsia="Times New Roman" w:hAnsi="Arial" w:cs="Arial"/>
          <w:kern w:val="0"/>
          <w:lang w:val="en-US"/>
          <w14:ligatures w14:val="none"/>
        </w:rPr>
        <w:t xml:space="preserve">followed by radioactive iodine therapy with a cumulative dose of 250 </w:t>
      </w:r>
      <w:proofErr w:type="spellStart"/>
      <w:r w:rsidRPr="00E50274">
        <w:rPr>
          <w:rFonts w:ascii="Arial" w:eastAsia="Times New Roman" w:hAnsi="Arial" w:cs="Arial"/>
          <w:kern w:val="0"/>
          <w:lang w:val="en-US"/>
          <w14:ligatures w14:val="none"/>
        </w:rPr>
        <w:t>mCi</w:t>
      </w:r>
      <w:proofErr w:type="spellEnd"/>
      <w:r w:rsidRPr="00E50274">
        <w:rPr>
          <w:rFonts w:ascii="Arial" w:eastAsia="Times New Roman" w:hAnsi="Arial" w:cs="Arial"/>
          <w:kern w:val="0"/>
          <w:lang w:val="en-US"/>
          <w14:ligatures w14:val="none"/>
        </w:rPr>
        <w:t xml:space="preserve">, as well as adequate </w:t>
      </w:r>
      <w:proofErr w:type="spellStart"/>
      <w:r w:rsidR="00B93C0A" w:rsidRPr="009838ED">
        <w:rPr>
          <w:rFonts w:ascii="Arial" w:eastAsia="Times New Roman" w:hAnsi="Arial" w:cs="Arial"/>
          <w:kern w:val="0"/>
          <w:highlight w:val="yellow"/>
          <w:lang w:val="en-US"/>
          <w14:ligatures w14:val="none"/>
        </w:rPr>
        <w:t>euthyrox</w:t>
      </w:r>
      <w:proofErr w:type="spellEnd"/>
      <w:r w:rsidR="00B93C0A" w:rsidRPr="009838ED">
        <w:rPr>
          <w:rFonts w:ascii="Arial" w:eastAsia="Times New Roman" w:hAnsi="Arial" w:cs="Arial"/>
          <w:kern w:val="0"/>
          <w:highlight w:val="yellow"/>
          <w:lang w:val="en-US"/>
          <w14:ligatures w14:val="none"/>
        </w:rPr>
        <w:t xml:space="preserve"> hormone replacement</w:t>
      </w:r>
      <w:r w:rsidRPr="00E50274">
        <w:rPr>
          <w:rFonts w:ascii="Arial" w:eastAsia="Times New Roman" w:hAnsi="Arial" w:cs="Arial"/>
          <w:kern w:val="0"/>
          <w:lang w:val="en-US"/>
          <w14:ligatures w14:val="none"/>
        </w:rPr>
        <w:t xml:space="preserve">. </w:t>
      </w:r>
      <w:r w:rsidR="00D17B46" w:rsidRPr="009838ED">
        <w:rPr>
          <w:rFonts w:ascii="Arial" w:hAnsi="Arial" w:cs="Arial"/>
          <w:highlight w:val="yellow"/>
        </w:rPr>
        <w:t xml:space="preserve">The patient </w:t>
      </w:r>
      <w:proofErr w:type="gramStart"/>
      <w:r w:rsidR="00D17B46" w:rsidRPr="009838ED">
        <w:rPr>
          <w:rFonts w:ascii="Arial" w:hAnsi="Arial" w:cs="Arial"/>
          <w:highlight w:val="yellow"/>
        </w:rPr>
        <w:t>had  a</w:t>
      </w:r>
      <w:proofErr w:type="gramEnd"/>
      <w:r w:rsidR="00D17B46" w:rsidRPr="009838ED">
        <w:rPr>
          <w:rFonts w:ascii="Arial" w:hAnsi="Arial" w:cs="Arial"/>
          <w:highlight w:val="yellow"/>
        </w:rPr>
        <w:t xml:space="preserve"> history of untreated Hypertension grade 2 (based on JNC 8 criteria).</w:t>
      </w:r>
    </w:p>
    <w:p w14:paraId="512685C4" w14:textId="19C4EA26" w:rsidR="00C42FE9" w:rsidRPr="00E50274" w:rsidRDefault="003A10E7" w:rsidP="003A10E7">
      <w:pPr>
        <w:widowControl w:val="0"/>
        <w:autoSpaceDE w:val="0"/>
        <w:autoSpaceDN w:val="0"/>
        <w:spacing w:after="0" w:line="240" w:lineRule="auto"/>
        <w:jc w:val="both"/>
        <w:rPr>
          <w:rFonts w:ascii="Arial" w:eastAsia="Times New Roman" w:hAnsi="Arial" w:cs="Arial"/>
          <w:kern w:val="0"/>
          <w:lang w:val="en-US"/>
          <w14:ligatures w14:val="none"/>
        </w:rPr>
      </w:pPr>
      <w:r w:rsidRPr="00E50274">
        <w:rPr>
          <w:rFonts w:ascii="Arial" w:eastAsia="Times New Roman" w:hAnsi="Arial" w:cs="Arial"/>
          <w:kern w:val="0"/>
          <w:lang w:val="en-US"/>
          <w14:ligatures w14:val="none"/>
        </w:rPr>
        <w:t xml:space="preserve">Routine examinations every </w:t>
      </w:r>
      <w:r w:rsidR="001B1A78" w:rsidRPr="00E50274">
        <w:rPr>
          <w:rFonts w:ascii="Arial" w:eastAsia="Times New Roman" w:hAnsi="Arial" w:cs="Arial"/>
          <w:kern w:val="0"/>
          <w:lang w:val="en-US"/>
          <w14:ligatures w14:val="none"/>
        </w:rPr>
        <w:t>6</w:t>
      </w:r>
      <w:r w:rsidRPr="00E50274">
        <w:rPr>
          <w:rFonts w:ascii="Arial" w:eastAsia="Times New Roman" w:hAnsi="Arial" w:cs="Arial"/>
          <w:kern w:val="0"/>
          <w:lang w:val="en-US"/>
          <w14:ligatures w14:val="none"/>
        </w:rPr>
        <w:t xml:space="preserve"> months showed that the serum levels of </w:t>
      </w:r>
      <w:r w:rsidR="00B93C0A" w:rsidRPr="009838ED">
        <w:rPr>
          <w:rFonts w:ascii="Arial" w:eastAsia="Times New Roman" w:hAnsi="Arial" w:cs="Arial"/>
          <w:kern w:val="0"/>
          <w:highlight w:val="yellow"/>
          <w:lang w:val="en-US"/>
          <w14:ligatures w14:val="none"/>
        </w:rPr>
        <w:t>Thyroglobulin Antigen (</w:t>
      </w:r>
      <w:proofErr w:type="spellStart"/>
      <w:r w:rsidR="00B93C0A" w:rsidRPr="009838ED">
        <w:rPr>
          <w:rFonts w:ascii="Arial" w:eastAsia="Times New Roman" w:hAnsi="Arial" w:cs="Arial"/>
          <w:kern w:val="0"/>
          <w:highlight w:val="yellow"/>
          <w:lang w:val="en-US"/>
          <w14:ligatures w14:val="none"/>
        </w:rPr>
        <w:t>TgAg</w:t>
      </w:r>
      <w:proofErr w:type="spellEnd"/>
      <w:r w:rsidR="00B93C0A" w:rsidRPr="009838ED">
        <w:rPr>
          <w:rFonts w:ascii="Arial" w:eastAsia="Times New Roman" w:hAnsi="Arial" w:cs="Arial"/>
          <w:kern w:val="0"/>
          <w:highlight w:val="yellow"/>
          <w:lang w:val="en-US"/>
          <w14:ligatures w14:val="none"/>
        </w:rPr>
        <w:t>)</w:t>
      </w:r>
      <w:r w:rsidR="00B93C0A" w:rsidRPr="00E50274">
        <w:rPr>
          <w:rFonts w:ascii="Arial" w:eastAsia="Times New Roman" w:hAnsi="Arial" w:cs="Arial"/>
          <w:kern w:val="0"/>
          <w:lang w:val="en-US"/>
          <w14:ligatures w14:val="none"/>
        </w:rPr>
        <w:t xml:space="preserve"> </w:t>
      </w:r>
      <w:proofErr w:type="gramStart"/>
      <w:r w:rsidRPr="00E50274">
        <w:rPr>
          <w:rFonts w:ascii="Arial" w:eastAsia="Times New Roman" w:hAnsi="Arial" w:cs="Arial"/>
          <w:kern w:val="0"/>
          <w:lang w:val="en-US"/>
          <w14:ligatures w14:val="none"/>
        </w:rPr>
        <w:t xml:space="preserve">were  </w:t>
      </w:r>
      <w:r w:rsidR="001B1A78" w:rsidRPr="00E50274">
        <w:rPr>
          <w:rFonts w:ascii="Arial" w:eastAsia="Times New Roman" w:hAnsi="Arial" w:cs="Arial"/>
          <w:kern w:val="0"/>
          <w:lang w:val="en-US"/>
          <w14:ligatures w14:val="none"/>
        </w:rPr>
        <w:t>&lt;</w:t>
      </w:r>
      <w:proofErr w:type="gramEnd"/>
      <w:r w:rsidRPr="00E50274">
        <w:rPr>
          <w:rFonts w:ascii="Arial" w:eastAsia="Times New Roman" w:hAnsi="Arial" w:cs="Arial"/>
          <w:kern w:val="0"/>
          <w:lang w:val="en-US"/>
          <w14:ligatures w14:val="none"/>
        </w:rPr>
        <w:t>10 ng/</w:t>
      </w:r>
      <w:proofErr w:type="spellStart"/>
      <w:r w:rsidRPr="00E50274">
        <w:rPr>
          <w:rFonts w:ascii="Arial" w:eastAsia="Times New Roman" w:hAnsi="Arial" w:cs="Arial"/>
          <w:kern w:val="0"/>
          <w:lang w:val="en-US"/>
          <w14:ligatures w14:val="none"/>
        </w:rPr>
        <w:t>mL.</w:t>
      </w:r>
      <w:proofErr w:type="spellEnd"/>
      <w:r w:rsidRPr="00E50274">
        <w:rPr>
          <w:rFonts w:ascii="Arial" w:eastAsia="Times New Roman" w:hAnsi="Arial" w:cs="Arial"/>
          <w:kern w:val="0"/>
          <w:lang w:val="en-US"/>
          <w14:ligatures w14:val="none"/>
        </w:rPr>
        <w:t xml:space="preserve"> </w:t>
      </w:r>
      <w:r w:rsidR="00D17B46" w:rsidRPr="009838ED">
        <w:rPr>
          <w:rFonts w:ascii="Arial" w:eastAsia="Times New Roman" w:hAnsi="Arial" w:cs="Arial"/>
          <w:kern w:val="0"/>
          <w:highlight w:val="yellow"/>
          <w:lang w:val="en-US"/>
          <w14:ligatures w14:val="none"/>
        </w:rPr>
        <w:t>In September 2024</w:t>
      </w:r>
      <w:r w:rsidR="00D17B46" w:rsidRPr="00E50274">
        <w:rPr>
          <w:rFonts w:ascii="Arial" w:eastAsia="Times New Roman" w:hAnsi="Arial" w:cs="Arial"/>
          <w:kern w:val="0"/>
          <w:lang w:val="en-US"/>
          <w14:ligatures w14:val="none"/>
        </w:rPr>
        <w:t>,</w:t>
      </w:r>
      <w:r w:rsidRPr="00E50274">
        <w:rPr>
          <w:rFonts w:ascii="Arial" w:eastAsia="Times New Roman" w:hAnsi="Arial" w:cs="Arial"/>
          <w:kern w:val="0"/>
          <w:lang w:val="en-US"/>
          <w14:ligatures w14:val="none"/>
        </w:rPr>
        <w:t xml:space="preserve"> serum </w:t>
      </w:r>
      <w:proofErr w:type="spellStart"/>
      <w:r w:rsidRPr="00E50274">
        <w:rPr>
          <w:rFonts w:ascii="Arial" w:eastAsia="Times New Roman" w:hAnsi="Arial" w:cs="Arial"/>
          <w:kern w:val="0"/>
          <w:lang w:val="en-US"/>
          <w14:ligatures w14:val="none"/>
        </w:rPr>
        <w:t>TgAg</w:t>
      </w:r>
      <w:proofErr w:type="spellEnd"/>
      <w:r w:rsidRPr="00E50274">
        <w:rPr>
          <w:rFonts w:ascii="Arial" w:eastAsia="Times New Roman" w:hAnsi="Arial" w:cs="Arial"/>
          <w:kern w:val="0"/>
          <w:lang w:val="en-US"/>
          <w14:ligatures w14:val="none"/>
        </w:rPr>
        <w:t xml:space="preserve"> level was 1,113 ng/mL</w:t>
      </w:r>
      <w:r w:rsidR="00D17B46" w:rsidRPr="00E50274">
        <w:rPr>
          <w:rFonts w:ascii="Arial" w:eastAsia="Times New Roman" w:hAnsi="Arial" w:cs="Arial"/>
          <w:kern w:val="0"/>
          <w:lang w:val="en-US"/>
          <w14:ligatures w14:val="none"/>
        </w:rPr>
        <w:t xml:space="preserve"> </w:t>
      </w:r>
      <w:r w:rsidR="00D17B46" w:rsidRPr="009838ED">
        <w:rPr>
          <w:rFonts w:ascii="Arial" w:eastAsia="Times New Roman" w:hAnsi="Arial" w:cs="Arial"/>
          <w:kern w:val="0"/>
          <w:highlight w:val="yellow"/>
          <w:lang w:val="en-US"/>
          <w14:ligatures w14:val="none"/>
        </w:rPr>
        <w:t>and</w:t>
      </w:r>
      <w:r w:rsidRPr="00E50274">
        <w:rPr>
          <w:rFonts w:ascii="Arial" w:eastAsia="Times New Roman" w:hAnsi="Arial" w:cs="Arial"/>
          <w:kern w:val="0"/>
          <w:lang w:val="en-US"/>
          <w14:ligatures w14:val="none"/>
        </w:rPr>
        <w:t xml:space="preserve"> </w:t>
      </w:r>
      <w:r w:rsidR="00D17B46" w:rsidRPr="009838ED">
        <w:rPr>
          <w:rFonts w:ascii="Arial" w:hAnsi="Arial" w:cs="Arial"/>
          <w:highlight w:val="yellow"/>
          <w:lang w:val="en-US"/>
        </w:rPr>
        <w:t>Thyroid Stimulating Hormone (</w:t>
      </w:r>
      <w:proofErr w:type="gramStart"/>
      <w:r w:rsidR="00D17B46" w:rsidRPr="009838ED">
        <w:rPr>
          <w:rFonts w:ascii="Arial" w:hAnsi="Arial" w:cs="Arial"/>
          <w:highlight w:val="yellow"/>
          <w:lang w:val="en-US"/>
        </w:rPr>
        <w:t>TSH)</w:t>
      </w:r>
      <w:r w:rsidR="00D17B46" w:rsidRPr="009838ED">
        <w:rPr>
          <w:rFonts w:ascii="Arial" w:hAnsi="Arial" w:cs="Arial"/>
          <w:lang w:val="en-US"/>
        </w:rPr>
        <w:t xml:space="preserve"> </w:t>
      </w:r>
      <w:r w:rsidRPr="00E50274">
        <w:rPr>
          <w:rFonts w:ascii="Arial" w:eastAsia="Times New Roman" w:hAnsi="Arial" w:cs="Arial"/>
          <w:kern w:val="0"/>
          <w:lang w:val="en-US"/>
          <w14:ligatures w14:val="none"/>
        </w:rPr>
        <w:t xml:space="preserve"> level</w:t>
      </w:r>
      <w:proofErr w:type="gramEnd"/>
      <w:r w:rsidRPr="00E50274">
        <w:rPr>
          <w:rFonts w:ascii="Arial" w:eastAsia="Times New Roman" w:hAnsi="Arial" w:cs="Arial"/>
          <w:kern w:val="0"/>
          <w:lang w:val="en-US"/>
          <w14:ligatures w14:val="none"/>
        </w:rPr>
        <w:t xml:space="preserve"> was 220.4 µIU/</w:t>
      </w:r>
      <w:proofErr w:type="spellStart"/>
      <w:r w:rsidRPr="00E50274">
        <w:rPr>
          <w:rFonts w:ascii="Arial" w:eastAsia="Times New Roman" w:hAnsi="Arial" w:cs="Arial"/>
          <w:kern w:val="0"/>
          <w:lang w:val="en-US"/>
          <w14:ligatures w14:val="none"/>
        </w:rPr>
        <w:t>mL</w:t>
      </w:r>
      <w:r w:rsidR="00D17B46" w:rsidRPr="009838ED">
        <w:rPr>
          <w:rFonts w:ascii="Arial" w:hAnsi="Arial" w:cs="Arial"/>
          <w:lang w:val="en-US"/>
        </w:rPr>
        <w:t>.</w:t>
      </w:r>
      <w:proofErr w:type="spellEnd"/>
      <w:r w:rsidR="00D17B46" w:rsidRPr="009838ED">
        <w:rPr>
          <w:rFonts w:ascii="Arial" w:hAnsi="Arial" w:cs="Arial"/>
          <w:lang w:val="en-US"/>
        </w:rPr>
        <w:t xml:space="preserve"> </w:t>
      </w:r>
      <w:r w:rsidR="00D17B46" w:rsidRPr="009838ED">
        <w:rPr>
          <w:rFonts w:ascii="Arial" w:hAnsi="Arial" w:cs="Arial"/>
          <w:highlight w:val="yellow"/>
          <w:lang w:val="en-US"/>
        </w:rPr>
        <w:t xml:space="preserve">Evaluation Iodine-131 Whole Body Scan </w:t>
      </w:r>
      <w:r w:rsidR="00D17B46" w:rsidRPr="009838ED">
        <w:rPr>
          <w:rFonts w:ascii="Arial" w:hAnsi="Arial" w:cs="Arial"/>
          <w:highlight w:val="yellow"/>
          <w:lang w:val="en-US"/>
        </w:rPr>
        <w:lastRenderedPageBreak/>
        <w:t xml:space="preserve">(WBS) showed no uptake. Then, the patient underwent </w:t>
      </w:r>
      <w:r w:rsidR="00D17B46" w:rsidRPr="009838ED">
        <w:rPr>
          <w:rFonts w:ascii="Arial" w:hAnsi="Arial" w:cs="Arial"/>
          <w:highlight w:val="yellow"/>
          <w:vertAlign w:val="superscript"/>
          <w:lang w:val="en-US"/>
        </w:rPr>
        <w:t>18</w:t>
      </w:r>
      <w:r w:rsidR="00D17B46" w:rsidRPr="009838ED">
        <w:rPr>
          <w:rFonts w:ascii="Arial" w:hAnsi="Arial" w:cs="Arial"/>
          <w:highlight w:val="yellow"/>
          <w:lang w:val="en-US"/>
        </w:rPr>
        <w:t>F-FDG PET/CT scan and revealed of</w:t>
      </w:r>
      <w:r w:rsidR="00D17B46" w:rsidRPr="00E50274" w:rsidDel="00D17B46">
        <w:rPr>
          <w:rFonts w:ascii="Arial" w:eastAsia="Times New Roman" w:hAnsi="Arial" w:cs="Arial"/>
          <w:kern w:val="0"/>
          <w:lang w:val="en-US"/>
          <w14:ligatures w14:val="none"/>
        </w:rPr>
        <w:t xml:space="preserve"> </w:t>
      </w:r>
      <w:r w:rsidRPr="00E50274">
        <w:rPr>
          <w:rFonts w:ascii="Arial" w:eastAsia="Times New Roman" w:hAnsi="Arial" w:cs="Arial"/>
          <w:kern w:val="0"/>
          <w:lang w:val="en-US"/>
          <w14:ligatures w14:val="none"/>
        </w:rPr>
        <w:t>hypermetabolic anterior mediastinal mass measuring 6.7x4.4x4.3 cm with a maximum standardized uptake value (</w:t>
      </w:r>
      <w:proofErr w:type="spellStart"/>
      <w:r w:rsidRPr="00E50274">
        <w:rPr>
          <w:rFonts w:ascii="Arial" w:eastAsia="Times New Roman" w:hAnsi="Arial" w:cs="Arial"/>
          <w:kern w:val="0"/>
          <w:lang w:val="en-US"/>
          <w14:ligatures w14:val="none"/>
        </w:rPr>
        <w:t>SUVmax</w:t>
      </w:r>
      <w:proofErr w:type="spellEnd"/>
      <w:r w:rsidRPr="00E50274">
        <w:rPr>
          <w:rFonts w:ascii="Arial" w:eastAsia="Times New Roman" w:hAnsi="Arial" w:cs="Arial"/>
          <w:kern w:val="0"/>
          <w:lang w:val="en-US"/>
          <w14:ligatures w14:val="none"/>
        </w:rPr>
        <w:t>) of 29.4.</w:t>
      </w:r>
      <w:r w:rsidR="00B93C0A" w:rsidRPr="00E50274">
        <w:rPr>
          <w:rFonts w:ascii="Arial" w:eastAsia="Times New Roman" w:hAnsi="Arial" w:cs="Arial"/>
          <w:kern w:val="0"/>
          <w:lang w:val="en-US"/>
          <w14:ligatures w14:val="none"/>
        </w:rPr>
        <w:t xml:space="preserve"> </w:t>
      </w:r>
      <w:r w:rsidR="00B93C0A" w:rsidRPr="009838ED">
        <w:rPr>
          <w:rFonts w:ascii="Arial" w:eastAsia="Times New Roman" w:hAnsi="Arial" w:cs="Arial"/>
          <w:kern w:val="0"/>
          <w:highlight w:val="yellow"/>
          <w:lang w:val="en-US"/>
          <w14:ligatures w14:val="none"/>
        </w:rPr>
        <w:t>Histopathological confirmation could not be performed because the patient refused to undergo biopsy and/or surgical resection.</w:t>
      </w:r>
      <w:r w:rsidR="00F31D1B" w:rsidRPr="009838ED">
        <w:rPr>
          <w:rFonts w:ascii="Arial" w:eastAsia="Times New Roman" w:hAnsi="Arial" w:cs="Arial"/>
          <w:kern w:val="0"/>
          <w:highlight w:val="yellow"/>
          <w:lang w:val="en-US"/>
          <w14:ligatures w14:val="none"/>
        </w:rPr>
        <w:t xml:space="preserve"> </w:t>
      </w:r>
      <w:r w:rsidR="00F31D1B" w:rsidRPr="009838ED">
        <w:rPr>
          <w:rFonts w:ascii="Arial" w:hAnsi="Arial" w:cs="Arial"/>
          <w:highlight w:val="yellow"/>
          <w:lang w:val="en-US"/>
        </w:rPr>
        <w:t>Then, the patient was referred for EBRT.</w:t>
      </w:r>
    </w:p>
    <w:p w14:paraId="3F7C4ABE" w14:textId="77777777" w:rsidR="003A10E7" w:rsidRPr="00E50274" w:rsidRDefault="003A10E7" w:rsidP="00055940">
      <w:pPr>
        <w:widowControl w:val="0"/>
        <w:autoSpaceDE w:val="0"/>
        <w:autoSpaceDN w:val="0"/>
        <w:spacing w:after="0" w:line="240" w:lineRule="auto"/>
        <w:rPr>
          <w:rFonts w:ascii="Arial" w:eastAsia="Times New Roman" w:hAnsi="Arial" w:cs="Arial"/>
          <w:kern w:val="0"/>
          <w:lang w:val="en-US"/>
          <w14:ligatures w14:val="none"/>
        </w:rPr>
      </w:pPr>
    </w:p>
    <w:p w14:paraId="4DE69D4C" w14:textId="5C157641" w:rsidR="00C42FE9" w:rsidRPr="00E50274" w:rsidRDefault="00FC6387" w:rsidP="00055940">
      <w:pPr>
        <w:widowControl w:val="0"/>
        <w:autoSpaceDE w:val="0"/>
        <w:autoSpaceDN w:val="0"/>
        <w:spacing w:after="0" w:line="240" w:lineRule="auto"/>
        <w:jc w:val="both"/>
        <w:rPr>
          <w:rFonts w:ascii="Arial" w:eastAsia="Times New Roman" w:hAnsi="Arial" w:cs="Arial"/>
          <w:kern w:val="0"/>
          <w:lang w:val="en-US"/>
          <w14:ligatures w14:val="none"/>
        </w:rPr>
      </w:pPr>
      <w:r w:rsidRPr="00E50274">
        <w:rPr>
          <w:rFonts w:ascii="Arial" w:eastAsia="Times New Roman" w:hAnsi="Arial" w:cs="Arial"/>
          <w:kern w:val="0"/>
          <w:lang w:val="en-US"/>
          <w14:ligatures w14:val="none"/>
        </w:rPr>
        <w:t xml:space="preserve">The anterior mediastinal mass was treated using the volumetric modulated arc therapy (VMAT) technique (Figure 1). The total radiation dose was 50 Gy in 25 fractions over five weeks. </w:t>
      </w:r>
      <w:r w:rsidR="00C42FE9" w:rsidRPr="00E50274">
        <w:rPr>
          <w:rFonts w:ascii="Arial" w:eastAsia="Times New Roman" w:hAnsi="Arial" w:cs="Arial"/>
          <w:kern w:val="0"/>
          <w:lang w:val="en-US"/>
          <w14:ligatures w14:val="none"/>
        </w:rPr>
        <w:t>T</w:t>
      </w:r>
      <w:r w:rsidR="00EC349F" w:rsidRPr="00E50274">
        <w:rPr>
          <w:rFonts w:ascii="Arial" w:eastAsia="Times New Roman" w:hAnsi="Arial" w:cs="Arial"/>
          <w:kern w:val="0"/>
          <w:lang w:val="en-US"/>
          <w14:ligatures w14:val="none"/>
        </w:rPr>
        <w:t>he t</w:t>
      </w:r>
      <w:r w:rsidR="00C42FE9" w:rsidRPr="00E50274">
        <w:rPr>
          <w:rFonts w:ascii="Arial" w:eastAsia="Times New Roman" w:hAnsi="Arial" w:cs="Arial"/>
          <w:kern w:val="0"/>
          <w:lang w:val="en-US"/>
          <w14:ligatures w14:val="none"/>
        </w:rPr>
        <w:t xml:space="preserve">reatment volumes consisted of </w:t>
      </w:r>
      <w:r w:rsidR="00EC349F" w:rsidRPr="00E50274">
        <w:rPr>
          <w:rFonts w:ascii="Arial" w:eastAsia="Times New Roman" w:hAnsi="Arial" w:cs="Arial"/>
          <w:kern w:val="0"/>
          <w:lang w:val="en-US"/>
          <w14:ligatures w14:val="none"/>
        </w:rPr>
        <w:t xml:space="preserve">the </w:t>
      </w:r>
      <w:r w:rsidR="00C42FE9" w:rsidRPr="00E50274">
        <w:rPr>
          <w:rFonts w:ascii="Arial" w:eastAsia="Times New Roman" w:hAnsi="Arial" w:cs="Arial"/>
          <w:kern w:val="0"/>
          <w:lang w:val="en-US"/>
          <w14:ligatures w14:val="none"/>
        </w:rPr>
        <w:t>gross tumor volume</w:t>
      </w:r>
      <w:r w:rsidR="00C42FE9" w:rsidRPr="00E50274">
        <w:rPr>
          <w:rFonts w:ascii="Arial" w:eastAsia="Times New Roman" w:hAnsi="Arial" w:cs="Arial"/>
          <w:spacing w:val="-2"/>
          <w:kern w:val="0"/>
          <w:lang w:val="en-US"/>
          <w14:ligatures w14:val="none"/>
        </w:rPr>
        <w:t xml:space="preserve"> </w:t>
      </w:r>
      <w:r w:rsidR="00C42FE9" w:rsidRPr="00E50274">
        <w:rPr>
          <w:rFonts w:ascii="Arial" w:eastAsia="Times New Roman" w:hAnsi="Arial" w:cs="Arial"/>
          <w:kern w:val="0"/>
          <w:lang w:val="en-US"/>
          <w14:ligatures w14:val="none"/>
        </w:rPr>
        <w:t>(GTV):</w:t>
      </w:r>
      <w:r w:rsidR="00C42FE9" w:rsidRPr="00E50274">
        <w:rPr>
          <w:rFonts w:ascii="Arial" w:eastAsia="Times New Roman" w:hAnsi="Arial" w:cs="Arial"/>
          <w:spacing w:val="-5"/>
          <w:kern w:val="0"/>
          <w:lang w:val="en-US"/>
          <w14:ligatures w14:val="none"/>
        </w:rPr>
        <w:t xml:space="preserve"> </w:t>
      </w:r>
      <w:r w:rsidR="00C42FE9" w:rsidRPr="00E50274">
        <w:rPr>
          <w:rFonts w:ascii="Arial" w:eastAsia="Times New Roman" w:hAnsi="Arial" w:cs="Arial"/>
          <w:kern w:val="0"/>
          <w:lang w:val="en-US"/>
          <w14:ligatures w14:val="none"/>
        </w:rPr>
        <w:t xml:space="preserve">gross tumor; </w:t>
      </w:r>
      <w:r w:rsidR="006579D4" w:rsidRPr="00E50274">
        <w:rPr>
          <w:rFonts w:ascii="Arial" w:eastAsia="Times New Roman" w:hAnsi="Arial" w:cs="Arial"/>
          <w:kern w:val="0"/>
          <w:lang w:val="en-US"/>
          <w14:ligatures w14:val="none"/>
        </w:rPr>
        <w:t xml:space="preserve">the </w:t>
      </w:r>
      <w:r w:rsidR="00C42FE9" w:rsidRPr="00E50274">
        <w:rPr>
          <w:rFonts w:ascii="Arial" w:eastAsia="Times New Roman" w:hAnsi="Arial" w:cs="Arial"/>
          <w:kern w:val="0"/>
          <w:lang w:val="en-US"/>
          <w14:ligatures w14:val="none"/>
        </w:rPr>
        <w:t>clinical</w:t>
      </w:r>
      <w:r w:rsidR="00C42FE9" w:rsidRPr="00E50274">
        <w:rPr>
          <w:rFonts w:ascii="Arial" w:eastAsia="Times New Roman" w:hAnsi="Arial" w:cs="Arial"/>
          <w:spacing w:val="-1"/>
          <w:kern w:val="0"/>
          <w:lang w:val="en-US"/>
          <w14:ligatures w14:val="none"/>
        </w:rPr>
        <w:t xml:space="preserve"> </w:t>
      </w:r>
      <w:r w:rsidR="00C42FE9" w:rsidRPr="00E50274">
        <w:rPr>
          <w:rFonts w:ascii="Arial" w:eastAsia="Times New Roman" w:hAnsi="Arial" w:cs="Arial"/>
          <w:kern w:val="0"/>
          <w:lang w:val="en-US"/>
          <w14:ligatures w14:val="none"/>
        </w:rPr>
        <w:t>target volume (CTV): 0.5-1</w:t>
      </w:r>
      <w:r w:rsidR="00C42FE9" w:rsidRPr="00E50274">
        <w:rPr>
          <w:rFonts w:ascii="Arial" w:eastAsia="Times New Roman" w:hAnsi="Arial" w:cs="Arial"/>
          <w:spacing w:val="-15"/>
          <w:kern w:val="0"/>
          <w:lang w:val="en-US"/>
          <w14:ligatures w14:val="none"/>
        </w:rPr>
        <w:t xml:space="preserve"> </w:t>
      </w:r>
      <w:r w:rsidR="00C42FE9" w:rsidRPr="00E50274">
        <w:rPr>
          <w:rFonts w:ascii="Arial" w:eastAsia="Times New Roman" w:hAnsi="Arial" w:cs="Arial"/>
          <w:kern w:val="0"/>
          <w:lang w:val="en-US"/>
          <w14:ligatures w14:val="none"/>
        </w:rPr>
        <w:t>cm</w:t>
      </w:r>
      <w:r w:rsidR="00C42FE9" w:rsidRPr="00E50274">
        <w:rPr>
          <w:rFonts w:ascii="Arial" w:eastAsia="Times New Roman" w:hAnsi="Arial" w:cs="Arial"/>
          <w:spacing w:val="-15"/>
          <w:kern w:val="0"/>
          <w:lang w:val="en-US"/>
          <w14:ligatures w14:val="none"/>
        </w:rPr>
        <w:t xml:space="preserve"> </w:t>
      </w:r>
      <w:r w:rsidR="00C42FE9" w:rsidRPr="00E50274">
        <w:rPr>
          <w:rFonts w:ascii="Arial" w:eastAsia="Times New Roman" w:hAnsi="Arial" w:cs="Arial"/>
          <w:kern w:val="0"/>
          <w:lang w:val="en-US"/>
          <w14:ligatures w14:val="none"/>
        </w:rPr>
        <w:t>from</w:t>
      </w:r>
      <w:r w:rsidR="003F66AD" w:rsidRPr="00E50274">
        <w:rPr>
          <w:rFonts w:ascii="Arial" w:eastAsia="Times New Roman" w:hAnsi="Arial" w:cs="Arial"/>
          <w:kern w:val="0"/>
          <w:lang w:val="en-US"/>
          <w14:ligatures w14:val="none"/>
        </w:rPr>
        <w:t xml:space="preserve"> the</w:t>
      </w:r>
      <w:r w:rsidR="00C42FE9" w:rsidRPr="00E50274">
        <w:rPr>
          <w:rFonts w:ascii="Arial" w:eastAsia="Times New Roman" w:hAnsi="Arial" w:cs="Arial"/>
          <w:spacing w:val="-15"/>
          <w:kern w:val="0"/>
          <w:lang w:val="en-US"/>
          <w14:ligatures w14:val="none"/>
        </w:rPr>
        <w:t xml:space="preserve"> </w:t>
      </w:r>
      <w:r w:rsidR="00C42FE9" w:rsidRPr="00E50274">
        <w:rPr>
          <w:rFonts w:ascii="Arial" w:eastAsia="Times New Roman" w:hAnsi="Arial" w:cs="Arial"/>
          <w:kern w:val="0"/>
          <w:lang w:val="en-US"/>
          <w14:ligatures w14:val="none"/>
        </w:rPr>
        <w:t>GTV;</w:t>
      </w:r>
      <w:r w:rsidR="00C42FE9" w:rsidRPr="00E50274">
        <w:rPr>
          <w:rFonts w:ascii="Arial" w:eastAsia="Times New Roman" w:hAnsi="Arial" w:cs="Arial"/>
          <w:spacing w:val="-15"/>
          <w:kern w:val="0"/>
          <w:lang w:val="en-US"/>
          <w14:ligatures w14:val="none"/>
        </w:rPr>
        <w:t xml:space="preserve"> </w:t>
      </w:r>
      <w:r w:rsidR="003F66AD" w:rsidRPr="00E50274">
        <w:rPr>
          <w:rFonts w:ascii="Arial" w:eastAsia="Times New Roman" w:hAnsi="Arial" w:cs="Arial"/>
          <w:kern w:val="0"/>
          <w:lang w:val="en-US"/>
          <w14:ligatures w14:val="none"/>
        </w:rPr>
        <w:t>and the p</w:t>
      </w:r>
      <w:r w:rsidR="00C42FE9" w:rsidRPr="00E50274">
        <w:rPr>
          <w:rFonts w:ascii="Arial" w:eastAsia="Times New Roman" w:hAnsi="Arial" w:cs="Arial"/>
          <w:kern w:val="0"/>
          <w:lang w:val="en-US"/>
          <w14:ligatures w14:val="none"/>
        </w:rPr>
        <w:t>lanning</w:t>
      </w:r>
      <w:r w:rsidR="00C42FE9" w:rsidRPr="00E50274">
        <w:rPr>
          <w:rFonts w:ascii="Arial" w:eastAsia="Times New Roman" w:hAnsi="Arial" w:cs="Arial"/>
          <w:spacing w:val="-15"/>
          <w:kern w:val="0"/>
          <w:lang w:val="en-US"/>
          <w14:ligatures w14:val="none"/>
        </w:rPr>
        <w:t xml:space="preserve"> </w:t>
      </w:r>
      <w:r w:rsidR="00C42FE9" w:rsidRPr="00E50274">
        <w:rPr>
          <w:rFonts w:ascii="Arial" w:eastAsia="Times New Roman" w:hAnsi="Arial" w:cs="Arial"/>
          <w:kern w:val="0"/>
          <w:lang w:val="en-US"/>
          <w14:ligatures w14:val="none"/>
        </w:rPr>
        <w:t>target</w:t>
      </w:r>
      <w:r w:rsidR="00C42FE9" w:rsidRPr="00E50274">
        <w:rPr>
          <w:rFonts w:ascii="Arial" w:eastAsia="Times New Roman" w:hAnsi="Arial" w:cs="Arial"/>
          <w:spacing w:val="-15"/>
          <w:kern w:val="0"/>
          <w:lang w:val="en-US"/>
          <w14:ligatures w14:val="none"/>
        </w:rPr>
        <w:t xml:space="preserve"> </w:t>
      </w:r>
      <w:r w:rsidR="00C42FE9" w:rsidRPr="00E50274">
        <w:rPr>
          <w:rFonts w:ascii="Arial" w:eastAsia="Times New Roman" w:hAnsi="Arial" w:cs="Arial"/>
          <w:kern w:val="0"/>
          <w:lang w:val="en-US"/>
          <w14:ligatures w14:val="none"/>
        </w:rPr>
        <w:t xml:space="preserve">volume (PTV): 0.3 cm from </w:t>
      </w:r>
      <w:r w:rsidR="003F66AD" w:rsidRPr="00E50274">
        <w:rPr>
          <w:rFonts w:ascii="Arial" w:eastAsia="Times New Roman" w:hAnsi="Arial" w:cs="Arial"/>
          <w:kern w:val="0"/>
          <w:lang w:val="en-US"/>
          <w14:ligatures w14:val="none"/>
        </w:rPr>
        <w:t xml:space="preserve">the </w:t>
      </w:r>
      <w:r w:rsidR="006055E4" w:rsidRPr="00E50274">
        <w:rPr>
          <w:rFonts w:ascii="Arial" w:eastAsia="Times New Roman" w:hAnsi="Arial" w:cs="Arial"/>
          <w:kern w:val="0"/>
          <w:lang w:val="en-US"/>
          <w14:ligatures w14:val="none"/>
        </w:rPr>
        <w:t>CTV</w:t>
      </w:r>
      <w:r w:rsidR="00C42FE9" w:rsidRPr="00E50274">
        <w:rPr>
          <w:rFonts w:ascii="Arial" w:eastAsia="Times New Roman" w:hAnsi="Arial" w:cs="Arial"/>
          <w:kern w:val="0"/>
          <w:lang w:val="en-US"/>
          <w14:ligatures w14:val="none"/>
        </w:rPr>
        <w:t>.</w:t>
      </w:r>
    </w:p>
    <w:p w14:paraId="232D586F" w14:textId="77777777" w:rsidR="00C42FE9" w:rsidRPr="00E50274" w:rsidRDefault="00C42FE9" w:rsidP="00055940">
      <w:pPr>
        <w:widowControl w:val="0"/>
        <w:autoSpaceDE w:val="0"/>
        <w:autoSpaceDN w:val="0"/>
        <w:spacing w:after="0" w:line="240" w:lineRule="auto"/>
        <w:rPr>
          <w:rFonts w:ascii="Arial" w:eastAsia="Times New Roman" w:hAnsi="Arial" w:cs="Arial"/>
          <w:kern w:val="0"/>
          <w:lang w:val="en-US"/>
          <w14:ligatures w14:val="none"/>
        </w:rPr>
      </w:pPr>
    </w:p>
    <w:p w14:paraId="123409EE" w14:textId="70140E57" w:rsidR="00C42FE9" w:rsidRPr="00E50274" w:rsidRDefault="009553C0" w:rsidP="009553C0">
      <w:pPr>
        <w:widowControl w:val="0"/>
        <w:autoSpaceDE w:val="0"/>
        <w:autoSpaceDN w:val="0"/>
        <w:spacing w:after="0" w:line="240" w:lineRule="auto"/>
        <w:jc w:val="both"/>
        <w:rPr>
          <w:rFonts w:ascii="Arial" w:eastAsia="Times New Roman" w:hAnsi="Arial" w:cs="Arial"/>
          <w:kern w:val="0"/>
          <w:lang w:val="en-US"/>
          <w14:ligatures w14:val="none"/>
        </w:rPr>
      </w:pPr>
      <w:r w:rsidRPr="00E50274">
        <w:rPr>
          <w:rFonts w:ascii="Arial" w:eastAsia="Times New Roman" w:hAnsi="Arial" w:cs="Arial"/>
          <w:kern w:val="0"/>
          <w:lang w:val="en-US"/>
          <w14:ligatures w14:val="none"/>
        </w:rPr>
        <w:t>After 15 sessions of radiation therapy (30 Gy), the patient's dyspnea improved. During radiation therapy, the patient only experienced mild dysphagia (grade 1), which was alleviated with general medications. Blood pressure was evaluated daily</w:t>
      </w:r>
      <w:r w:rsidR="005348A0" w:rsidRPr="00E50274">
        <w:rPr>
          <w:rFonts w:ascii="Arial" w:eastAsia="Times New Roman" w:hAnsi="Arial" w:cs="Arial"/>
          <w:kern w:val="0"/>
          <w:lang w:val="en-US"/>
          <w14:ligatures w14:val="none"/>
        </w:rPr>
        <w:t xml:space="preserve"> </w:t>
      </w:r>
      <w:r w:rsidRPr="00E50274">
        <w:rPr>
          <w:rFonts w:ascii="Arial" w:eastAsia="Times New Roman" w:hAnsi="Arial" w:cs="Arial"/>
          <w:kern w:val="0"/>
          <w:lang w:val="en-US"/>
          <w14:ligatures w14:val="none"/>
        </w:rPr>
        <w:t>and routine antihypertensive medication was administered</w:t>
      </w:r>
      <w:r w:rsidR="005348A0" w:rsidRPr="00E50274">
        <w:rPr>
          <w:rFonts w:ascii="Arial" w:eastAsia="Times New Roman" w:hAnsi="Arial" w:cs="Arial"/>
          <w:kern w:val="0"/>
          <w:lang w:val="en-US"/>
          <w14:ligatures w14:val="none"/>
        </w:rPr>
        <w:t>.</w:t>
      </w:r>
      <w:r w:rsidRPr="00E50274">
        <w:rPr>
          <w:rFonts w:ascii="Arial" w:eastAsia="Times New Roman" w:hAnsi="Arial" w:cs="Arial"/>
          <w:kern w:val="0"/>
          <w:lang w:val="en-US"/>
          <w14:ligatures w14:val="none"/>
        </w:rPr>
        <w:t xml:space="preserve"> </w:t>
      </w:r>
    </w:p>
    <w:p w14:paraId="646DCE38" w14:textId="77777777" w:rsidR="00BA258C" w:rsidRPr="00E50274" w:rsidRDefault="00BA258C" w:rsidP="009553C0">
      <w:pPr>
        <w:widowControl w:val="0"/>
        <w:autoSpaceDE w:val="0"/>
        <w:autoSpaceDN w:val="0"/>
        <w:spacing w:after="0" w:line="240" w:lineRule="auto"/>
        <w:jc w:val="both"/>
        <w:rPr>
          <w:rFonts w:ascii="Arial" w:eastAsia="Times New Roman" w:hAnsi="Arial" w:cs="Arial"/>
          <w:kern w:val="0"/>
          <w:lang w:val="en-US"/>
          <w14:ligatures w14:val="none"/>
        </w:rPr>
      </w:pPr>
    </w:p>
    <w:p w14:paraId="0653DA6F" w14:textId="0DF28ADF" w:rsidR="00C42FE9" w:rsidRPr="00E50274" w:rsidRDefault="00852476" w:rsidP="00852476">
      <w:pPr>
        <w:widowControl w:val="0"/>
        <w:autoSpaceDE w:val="0"/>
        <w:autoSpaceDN w:val="0"/>
        <w:spacing w:after="0" w:line="240" w:lineRule="auto"/>
        <w:ind w:right="200"/>
        <w:jc w:val="both"/>
        <w:rPr>
          <w:rFonts w:ascii="Arial" w:eastAsia="Times New Roman" w:hAnsi="Arial" w:cs="Arial"/>
          <w:kern w:val="0"/>
          <w:lang w:val="en-US"/>
          <w14:ligatures w14:val="none"/>
        </w:rPr>
      </w:pPr>
      <w:r w:rsidRPr="00E50274">
        <w:rPr>
          <w:rFonts w:ascii="Arial" w:eastAsia="Times New Roman" w:hAnsi="Arial" w:cs="Arial"/>
          <w:kern w:val="0"/>
          <w:lang w:val="en-US"/>
          <w14:ligatures w14:val="none"/>
        </w:rPr>
        <w:t xml:space="preserve">A follow-up evaluation was performed </w:t>
      </w:r>
      <w:r w:rsidR="00CB2655" w:rsidRPr="00E50274">
        <w:rPr>
          <w:rFonts w:ascii="Arial" w:eastAsia="Times New Roman" w:hAnsi="Arial" w:cs="Arial"/>
          <w:kern w:val="0"/>
          <w:lang w:val="en-US"/>
          <w14:ligatures w14:val="none"/>
        </w:rPr>
        <w:t>6</w:t>
      </w:r>
      <w:r w:rsidRPr="00E50274">
        <w:rPr>
          <w:rFonts w:ascii="Arial" w:eastAsia="Times New Roman" w:hAnsi="Arial" w:cs="Arial"/>
          <w:kern w:val="0"/>
          <w:lang w:val="en-US"/>
          <w14:ligatures w14:val="none"/>
        </w:rPr>
        <w:t xml:space="preserve"> months after radiation therapy, revealing that the serum level of </w:t>
      </w:r>
      <w:proofErr w:type="spellStart"/>
      <w:r w:rsidRPr="00E50274">
        <w:rPr>
          <w:rFonts w:ascii="Arial" w:eastAsia="Times New Roman" w:hAnsi="Arial" w:cs="Arial"/>
          <w:kern w:val="0"/>
          <w:lang w:val="en-US"/>
          <w14:ligatures w14:val="none"/>
        </w:rPr>
        <w:t>TgAg</w:t>
      </w:r>
      <w:proofErr w:type="spellEnd"/>
      <w:r w:rsidRPr="00E50274">
        <w:rPr>
          <w:rFonts w:ascii="Arial" w:eastAsia="Times New Roman" w:hAnsi="Arial" w:cs="Arial"/>
          <w:kern w:val="0"/>
          <w:lang w:val="en-US"/>
          <w14:ligatures w14:val="none"/>
        </w:rPr>
        <w:t xml:space="preserve"> had decreased to </w:t>
      </w:r>
      <w:r w:rsidR="008F32A1" w:rsidRPr="00E50274">
        <w:rPr>
          <w:rFonts w:ascii="Arial" w:eastAsia="Times New Roman" w:hAnsi="Arial" w:cs="Arial"/>
          <w:kern w:val="0"/>
          <w:lang w:val="en-US"/>
          <w14:ligatures w14:val="none"/>
        </w:rPr>
        <w:t>4</w:t>
      </w:r>
      <w:r w:rsidRPr="00E50274">
        <w:rPr>
          <w:rFonts w:ascii="Arial" w:eastAsia="Times New Roman" w:hAnsi="Arial" w:cs="Arial"/>
          <w:kern w:val="0"/>
          <w:lang w:val="en-US"/>
          <w14:ligatures w14:val="none"/>
        </w:rPr>
        <w:t>15 ng/</w:t>
      </w:r>
      <w:proofErr w:type="spellStart"/>
      <w:r w:rsidRPr="00E50274">
        <w:rPr>
          <w:rFonts w:ascii="Arial" w:eastAsia="Times New Roman" w:hAnsi="Arial" w:cs="Arial"/>
          <w:kern w:val="0"/>
          <w:lang w:val="en-US"/>
          <w14:ligatures w14:val="none"/>
        </w:rPr>
        <w:t>m</w:t>
      </w:r>
      <w:r w:rsidR="00AE06C9" w:rsidRPr="00E50274">
        <w:rPr>
          <w:rFonts w:ascii="Arial" w:eastAsia="Times New Roman" w:hAnsi="Arial" w:cs="Arial"/>
          <w:kern w:val="0"/>
          <w:lang w:val="en-US"/>
          <w14:ligatures w14:val="none"/>
        </w:rPr>
        <w:t>L.</w:t>
      </w:r>
      <w:proofErr w:type="spellEnd"/>
      <w:r w:rsidR="00AE06C9" w:rsidRPr="00E50274">
        <w:rPr>
          <w:rFonts w:ascii="Arial" w:eastAsia="Times New Roman" w:hAnsi="Arial" w:cs="Arial"/>
          <w:kern w:val="0"/>
          <w:lang w:val="en-US"/>
          <w14:ligatures w14:val="none"/>
        </w:rPr>
        <w:t xml:space="preserve"> </w:t>
      </w:r>
      <w:r w:rsidR="00701E7E" w:rsidRPr="009838ED">
        <w:rPr>
          <w:rFonts w:ascii="Arial" w:eastAsia="Times New Roman" w:hAnsi="Arial" w:cs="Arial"/>
          <w:kern w:val="0"/>
          <w:highlight w:val="yellow"/>
          <w:lang w:val="en-US"/>
          <w14:ligatures w14:val="none"/>
        </w:rPr>
        <w:t>In October 2025</w:t>
      </w:r>
      <w:r w:rsidRPr="00E50274">
        <w:rPr>
          <w:rFonts w:ascii="Arial" w:eastAsia="Times New Roman" w:hAnsi="Arial" w:cs="Arial"/>
          <w:kern w:val="0"/>
          <w:lang w:val="en-US"/>
          <w14:ligatures w14:val="none"/>
        </w:rPr>
        <w:t xml:space="preserve">, a PET/CT scan showed that the size of the anterior mediastinal mass and SUV had decreased compared to the PET/CT scan before radiation therapy (3.0x2.4x2.2 cm vs. 6.7x4.4x4.3 cm and 11.6 vs. 29.4, respectively; see Figures </w:t>
      </w:r>
      <w:ins w:id="2" w:author="Editor GP 005" w:date="2026-02-09T11:31:00Z">
        <w:r w:rsidR="00986DF1">
          <w:rPr>
            <w:rFonts w:ascii="Arial" w:eastAsia="Times New Roman" w:hAnsi="Arial" w:cs="Arial"/>
            <w:kern w:val="0"/>
            <w:lang w:val="en-US"/>
            <w14:ligatures w14:val="none"/>
          </w:rPr>
          <w:t>2</w:t>
        </w:r>
      </w:ins>
      <w:del w:id="3" w:author="Editor GP 005" w:date="2026-02-09T11:31:00Z">
        <w:r w:rsidRPr="00E50274" w:rsidDel="00986DF1">
          <w:rPr>
            <w:rFonts w:ascii="Arial" w:eastAsia="Times New Roman" w:hAnsi="Arial" w:cs="Arial"/>
            <w:kern w:val="0"/>
            <w:lang w:val="en-US"/>
            <w14:ligatures w14:val="none"/>
          </w:rPr>
          <w:delText>3</w:delText>
        </w:r>
      </w:del>
      <w:r w:rsidRPr="00E50274">
        <w:rPr>
          <w:rFonts w:ascii="Arial" w:eastAsia="Times New Roman" w:hAnsi="Arial" w:cs="Arial"/>
          <w:kern w:val="0"/>
          <w:lang w:val="en-US"/>
          <w14:ligatures w14:val="none"/>
        </w:rPr>
        <w:t xml:space="preserve">a and </w:t>
      </w:r>
      <w:ins w:id="4" w:author="Editor GP 005" w:date="2026-02-09T11:31:00Z">
        <w:r w:rsidR="00986DF1">
          <w:rPr>
            <w:rFonts w:ascii="Arial" w:eastAsia="Times New Roman" w:hAnsi="Arial" w:cs="Arial"/>
            <w:kern w:val="0"/>
            <w:lang w:val="en-US"/>
            <w14:ligatures w14:val="none"/>
          </w:rPr>
          <w:t>2</w:t>
        </w:r>
      </w:ins>
      <w:del w:id="5" w:author="Editor GP 005" w:date="2026-02-09T11:31:00Z">
        <w:r w:rsidRPr="00E50274" w:rsidDel="00986DF1">
          <w:rPr>
            <w:rFonts w:ascii="Arial" w:eastAsia="Times New Roman" w:hAnsi="Arial" w:cs="Arial"/>
            <w:kern w:val="0"/>
            <w:lang w:val="en-US"/>
            <w14:ligatures w14:val="none"/>
          </w:rPr>
          <w:delText>3</w:delText>
        </w:r>
      </w:del>
      <w:r w:rsidRPr="00E50274">
        <w:rPr>
          <w:rFonts w:ascii="Arial" w:eastAsia="Times New Roman" w:hAnsi="Arial" w:cs="Arial"/>
          <w:kern w:val="0"/>
          <w:lang w:val="en-US"/>
          <w14:ligatures w14:val="none"/>
        </w:rPr>
        <w:t xml:space="preserve">b). The serum </w:t>
      </w:r>
      <w:proofErr w:type="spellStart"/>
      <w:r w:rsidRPr="00E50274">
        <w:rPr>
          <w:rFonts w:ascii="Arial" w:eastAsia="Times New Roman" w:hAnsi="Arial" w:cs="Arial"/>
          <w:kern w:val="0"/>
          <w:lang w:val="en-US"/>
          <w14:ligatures w14:val="none"/>
        </w:rPr>
        <w:t>TgAg</w:t>
      </w:r>
      <w:proofErr w:type="spellEnd"/>
      <w:r w:rsidRPr="00E50274">
        <w:rPr>
          <w:rFonts w:ascii="Arial" w:eastAsia="Times New Roman" w:hAnsi="Arial" w:cs="Arial"/>
          <w:kern w:val="0"/>
          <w:lang w:val="en-US"/>
          <w14:ligatures w14:val="none"/>
        </w:rPr>
        <w:t xml:space="preserve"> level had also decreased to </w:t>
      </w:r>
      <w:r w:rsidR="00AC769F" w:rsidRPr="00E50274">
        <w:rPr>
          <w:rFonts w:ascii="Arial" w:eastAsia="Times New Roman" w:hAnsi="Arial" w:cs="Arial"/>
          <w:kern w:val="0"/>
          <w:lang w:val="en-US"/>
          <w14:ligatures w14:val="none"/>
        </w:rPr>
        <w:t>1</w:t>
      </w:r>
      <w:r w:rsidRPr="00E50274">
        <w:rPr>
          <w:rFonts w:ascii="Arial" w:eastAsia="Times New Roman" w:hAnsi="Arial" w:cs="Arial"/>
          <w:kern w:val="0"/>
          <w:lang w:val="en-US"/>
          <w14:ligatures w14:val="none"/>
        </w:rPr>
        <w:t>50 ng/</w:t>
      </w:r>
      <w:proofErr w:type="spellStart"/>
      <w:r w:rsidRPr="00E50274">
        <w:rPr>
          <w:rFonts w:ascii="Arial" w:eastAsia="Times New Roman" w:hAnsi="Arial" w:cs="Arial"/>
          <w:kern w:val="0"/>
          <w:lang w:val="en-US"/>
          <w14:ligatures w14:val="none"/>
        </w:rPr>
        <w:t>mL</w:t>
      </w:r>
      <w:r w:rsidR="00036E2F" w:rsidRPr="00E50274">
        <w:rPr>
          <w:rFonts w:ascii="Arial" w:eastAsia="Times New Roman" w:hAnsi="Arial" w:cs="Arial"/>
          <w:kern w:val="0"/>
          <w:lang w:val="en-US"/>
          <w14:ligatures w14:val="none"/>
        </w:rPr>
        <w:t>.</w:t>
      </w:r>
      <w:proofErr w:type="spellEnd"/>
      <w:r w:rsidR="00036E2F" w:rsidRPr="00E50274">
        <w:rPr>
          <w:rFonts w:ascii="Arial" w:eastAsia="Times New Roman" w:hAnsi="Arial" w:cs="Arial"/>
          <w:kern w:val="0"/>
          <w:lang w:val="en-US"/>
          <w14:ligatures w14:val="none"/>
        </w:rPr>
        <w:t xml:space="preserve"> </w:t>
      </w:r>
      <w:r w:rsidRPr="00E50274">
        <w:rPr>
          <w:rFonts w:ascii="Arial" w:eastAsia="Times New Roman" w:hAnsi="Arial" w:cs="Arial"/>
          <w:kern w:val="0"/>
          <w:lang w:val="en-US"/>
          <w14:ligatures w14:val="none"/>
        </w:rPr>
        <w:t xml:space="preserve">Based on these results, the </w:t>
      </w:r>
      <w:r w:rsidR="00AC769F" w:rsidRPr="00E50274">
        <w:rPr>
          <w:rFonts w:ascii="Arial" w:eastAsia="Times New Roman" w:hAnsi="Arial" w:cs="Arial"/>
          <w:kern w:val="0"/>
          <w:lang w:val="en-US"/>
          <w14:ligatures w14:val="none"/>
        </w:rPr>
        <w:t>patient was</w:t>
      </w:r>
      <w:r w:rsidRPr="00E50274">
        <w:rPr>
          <w:rFonts w:ascii="Arial" w:eastAsia="Times New Roman" w:hAnsi="Arial" w:cs="Arial"/>
          <w:kern w:val="0"/>
          <w:lang w:val="en-US"/>
          <w14:ligatures w14:val="none"/>
        </w:rPr>
        <w:t xml:space="preserve"> recommended </w:t>
      </w:r>
      <w:r w:rsidR="00036E2F" w:rsidRPr="00E50274">
        <w:rPr>
          <w:rFonts w:ascii="Arial" w:eastAsia="Times New Roman" w:hAnsi="Arial" w:cs="Arial"/>
          <w:kern w:val="0"/>
          <w:lang w:val="en-US"/>
          <w14:ligatures w14:val="none"/>
        </w:rPr>
        <w:t xml:space="preserve">for </w:t>
      </w:r>
      <w:r w:rsidRPr="00E50274">
        <w:rPr>
          <w:rFonts w:ascii="Arial" w:eastAsia="Times New Roman" w:hAnsi="Arial" w:cs="Arial"/>
          <w:kern w:val="0"/>
          <w:lang w:val="en-US"/>
          <w14:ligatures w14:val="none"/>
        </w:rPr>
        <w:t xml:space="preserve">targeted therapy with tyrosine kinase inhibitor to control </w:t>
      </w:r>
      <w:r w:rsidR="00036E2F" w:rsidRPr="00E50274">
        <w:rPr>
          <w:rFonts w:ascii="Arial" w:eastAsia="Times New Roman" w:hAnsi="Arial" w:cs="Arial"/>
          <w:kern w:val="0"/>
          <w:lang w:val="en-US"/>
          <w14:ligatures w14:val="none"/>
        </w:rPr>
        <w:t>his</w:t>
      </w:r>
      <w:r w:rsidRPr="00E50274">
        <w:rPr>
          <w:rFonts w:ascii="Arial" w:eastAsia="Times New Roman" w:hAnsi="Arial" w:cs="Arial"/>
          <w:kern w:val="0"/>
          <w:lang w:val="en-US"/>
          <w14:ligatures w14:val="none"/>
        </w:rPr>
        <w:t xml:space="preserve"> disease, as well as routine evaluations of the </w:t>
      </w:r>
      <w:proofErr w:type="spellStart"/>
      <w:r w:rsidRPr="00E50274">
        <w:rPr>
          <w:rFonts w:ascii="Arial" w:eastAsia="Times New Roman" w:hAnsi="Arial" w:cs="Arial"/>
          <w:kern w:val="0"/>
          <w:lang w:val="en-US"/>
          <w14:ligatures w14:val="none"/>
        </w:rPr>
        <w:t>TgAg</w:t>
      </w:r>
      <w:proofErr w:type="spellEnd"/>
      <w:r w:rsidRPr="00E50274">
        <w:rPr>
          <w:rFonts w:ascii="Arial" w:eastAsia="Times New Roman" w:hAnsi="Arial" w:cs="Arial"/>
          <w:kern w:val="0"/>
          <w:lang w:val="en-US"/>
          <w14:ligatures w14:val="none"/>
        </w:rPr>
        <w:t xml:space="preserve"> serum level and PET/CT scan every </w:t>
      </w:r>
      <w:r w:rsidR="007F455E" w:rsidRPr="00E50274">
        <w:rPr>
          <w:rFonts w:ascii="Arial" w:eastAsia="Times New Roman" w:hAnsi="Arial" w:cs="Arial"/>
          <w:kern w:val="0"/>
          <w:lang w:val="en-US"/>
          <w14:ligatures w14:val="none"/>
        </w:rPr>
        <w:t>6</w:t>
      </w:r>
      <w:r w:rsidRPr="00E50274">
        <w:rPr>
          <w:rFonts w:ascii="Arial" w:eastAsia="Times New Roman" w:hAnsi="Arial" w:cs="Arial"/>
          <w:kern w:val="0"/>
          <w:lang w:val="en-US"/>
          <w14:ligatures w14:val="none"/>
        </w:rPr>
        <w:t xml:space="preserve"> months.</w:t>
      </w:r>
    </w:p>
    <w:p w14:paraId="59EF8C4B" w14:textId="799F5BB0" w:rsidR="00C42FE9" w:rsidRPr="000D18E5" w:rsidRDefault="00852476" w:rsidP="00C42FE9">
      <w:pPr>
        <w:widowControl w:val="0"/>
        <w:autoSpaceDE w:val="0"/>
        <w:autoSpaceDN w:val="0"/>
        <w:spacing w:after="0" w:line="240" w:lineRule="auto"/>
        <w:ind w:right="200"/>
        <w:jc w:val="center"/>
        <w:rPr>
          <w:rFonts w:ascii="Arial" w:eastAsia="Times New Roman" w:hAnsi="Arial" w:cs="Arial"/>
          <w:kern w:val="0"/>
          <w:lang w:val="en-US"/>
          <w14:ligatures w14:val="none"/>
        </w:rPr>
      </w:pPr>
      <w:r w:rsidRPr="009838ED">
        <w:rPr>
          <w:rFonts w:ascii="Arial" w:hAnsi="Arial" w:cs="Arial"/>
          <w:noProof/>
          <w:lang w:val="en-US"/>
        </w:rPr>
        <w:drawing>
          <wp:anchor distT="0" distB="0" distL="114300" distR="114300" simplePos="0" relativeHeight="251691008" behindDoc="0" locked="0" layoutInCell="1" allowOverlap="1" wp14:anchorId="5E0259AD" wp14:editId="1FC15174">
            <wp:simplePos x="0" y="0"/>
            <wp:positionH relativeFrom="column">
              <wp:posOffset>404658</wp:posOffset>
            </wp:positionH>
            <wp:positionV relativeFrom="paragraph">
              <wp:posOffset>92075</wp:posOffset>
            </wp:positionV>
            <wp:extent cx="4655632" cy="3829616"/>
            <wp:effectExtent l="0" t="0" r="0" b="0"/>
            <wp:wrapNone/>
            <wp:docPr id="1630244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244348" name=""/>
                    <pic:cNvPicPr/>
                  </pic:nvPicPr>
                  <pic:blipFill rotWithShape="1">
                    <a:blip r:embed="rId7">
                      <a:extLst>
                        <a:ext uri="{28A0092B-C50C-407E-A947-70E740481C1C}">
                          <a14:useLocalDpi xmlns:a14="http://schemas.microsoft.com/office/drawing/2010/main" val="0"/>
                        </a:ext>
                      </a:extLst>
                    </a:blip>
                    <a:srcRect l="28866" t="33147" r="30760" b="19023"/>
                    <a:stretch/>
                  </pic:blipFill>
                  <pic:spPr bwMode="auto">
                    <a:xfrm>
                      <a:off x="0" y="0"/>
                      <a:ext cx="4655632" cy="38296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E60D62" w14:textId="0F13D6DC" w:rsidR="00C42FE9" w:rsidRPr="000D18E5" w:rsidRDefault="00C42FE9" w:rsidP="00C42FE9">
      <w:pPr>
        <w:widowControl w:val="0"/>
        <w:autoSpaceDE w:val="0"/>
        <w:autoSpaceDN w:val="0"/>
        <w:spacing w:after="0" w:line="240" w:lineRule="auto"/>
        <w:ind w:right="200"/>
        <w:jc w:val="center"/>
        <w:rPr>
          <w:rFonts w:ascii="Arial" w:eastAsia="Times New Roman" w:hAnsi="Arial" w:cs="Arial"/>
          <w:kern w:val="0"/>
          <w:lang w:val="en-US"/>
          <w14:ligatures w14:val="none"/>
        </w:rPr>
      </w:pPr>
    </w:p>
    <w:p w14:paraId="759C5745" w14:textId="198E0D42" w:rsidR="00C42FE9" w:rsidRPr="000D18E5" w:rsidRDefault="00C42FE9" w:rsidP="00C42FE9">
      <w:pPr>
        <w:widowControl w:val="0"/>
        <w:autoSpaceDE w:val="0"/>
        <w:autoSpaceDN w:val="0"/>
        <w:spacing w:after="0" w:line="240" w:lineRule="auto"/>
        <w:ind w:right="200"/>
        <w:jc w:val="center"/>
        <w:rPr>
          <w:rFonts w:ascii="Arial" w:eastAsia="Times New Roman" w:hAnsi="Arial" w:cs="Arial"/>
          <w:kern w:val="0"/>
          <w:lang w:val="en-US"/>
          <w14:ligatures w14:val="none"/>
        </w:rPr>
      </w:pPr>
    </w:p>
    <w:p w14:paraId="09CCD6C6" w14:textId="439C51F7" w:rsidR="00C42FE9" w:rsidRPr="000D18E5" w:rsidRDefault="00C42FE9" w:rsidP="00C42FE9">
      <w:pPr>
        <w:widowControl w:val="0"/>
        <w:autoSpaceDE w:val="0"/>
        <w:autoSpaceDN w:val="0"/>
        <w:spacing w:after="0" w:line="240" w:lineRule="auto"/>
        <w:ind w:right="200"/>
        <w:jc w:val="center"/>
        <w:rPr>
          <w:rFonts w:ascii="Arial" w:eastAsia="Times New Roman" w:hAnsi="Arial" w:cs="Arial"/>
          <w:kern w:val="0"/>
          <w:lang w:val="en-US"/>
          <w14:ligatures w14:val="none"/>
        </w:rPr>
      </w:pPr>
    </w:p>
    <w:p w14:paraId="04D4A4E0" w14:textId="2FB3A67A" w:rsidR="00311416" w:rsidRPr="000D18E5" w:rsidRDefault="00311416" w:rsidP="00C42FE9">
      <w:pPr>
        <w:widowControl w:val="0"/>
        <w:autoSpaceDE w:val="0"/>
        <w:autoSpaceDN w:val="0"/>
        <w:spacing w:after="0" w:line="240" w:lineRule="auto"/>
        <w:ind w:right="200"/>
        <w:jc w:val="center"/>
        <w:rPr>
          <w:rFonts w:ascii="Arial" w:eastAsia="Times New Roman" w:hAnsi="Arial" w:cs="Arial"/>
          <w:kern w:val="0"/>
          <w:lang w:val="en-US"/>
          <w14:ligatures w14:val="none"/>
        </w:rPr>
      </w:pPr>
    </w:p>
    <w:p w14:paraId="7BAD056B" w14:textId="77777777" w:rsidR="00311416" w:rsidRPr="000D18E5" w:rsidRDefault="00311416" w:rsidP="00C42FE9">
      <w:pPr>
        <w:widowControl w:val="0"/>
        <w:autoSpaceDE w:val="0"/>
        <w:autoSpaceDN w:val="0"/>
        <w:spacing w:after="0" w:line="240" w:lineRule="auto"/>
        <w:ind w:right="200"/>
        <w:jc w:val="center"/>
        <w:rPr>
          <w:rFonts w:ascii="Arial" w:eastAsia="Times New Roman" w:hAnsi="Arial" w:cs="Arial"/>
          <w:kern w:val="0"/>
          <w:lang w:val="en-US"/>
          <w14:ligatures w14:val="none"/>
        </w:rPr>
      </w:pPr>
    </w:p>
    <w:p w14:paraId="3AAD2450" w14:textId="77777777" w:rsidR="00311416" w:rsidRPr="000D18E5" w:rsidRDefault="00311416" w:rsidP="00924277">
      <w:pPr>
        <w:widowControl w:val="0"/>
        <w:autoSpaceDE w:val="0"/>
        <w:autoSpaceDN w:val="0"/>
        <w:spacing w:after="0" w:line="240" w:lineRule="auto"/>
        <w:ind w:right="200"/>
        <w:rPr>
          <w:rFonts w:ascii="Arial" w:eastAsia="Times New Roman" w:hAnsi="Arial" w:cs="Arial"/>
          <w:kern w:val="0"/>
          <w:lang w:val="en-US"/>
          <w14:ligatures w14:val="none"/>
        </w:rPr>
      </w:pPr>
    </w:p>
    <w:p w14:paraId="1E7C6C73" w14:textId="77777777" w:rsidR="00060132" w:rsidRPr="000D18E5" w:rsidRDefault="00060132" w:rsidP="00924277">
      <w:pPr>
        <w:widowControl w:val="0"/>
        <w:autoSpaceDE w:val="0"/>
        <w:autoSpaceDN w:val="0"/>
        <w:spacing w:after="0" w:line="240" w:lineRule="auto"/>
        <w:ind w:right="200"/>
        <w:rPr>
          <w:rFonts w:ascii="Arial" w:eastAsia="Times New Roman" w:hAnsi="Arial" w:cs="Arial"/>
          <w:kern w:val="0"/>
          <w:lang w:val="en-US"/>
          <w14:ligatures w14:val="none"/>
        </w:rPr>
      </w:pPr>
    </w:p>
    <w:p w14:paraId="1DDF1D9D" w14:textId="77777777" w:rsidR="00060132" w:rsidRPr="000D18E5" w:rsidRDefault="00060132" w:rsidP="00924277">
      <w:pPr>
        <w:widowControl w:val="0"/>
        <w:autoSpaceDE w:val="0"/>
        <w:autoSpaceDN w:val="0"/>
        <w:spacing w:after="0" w:line="240" w:lineRule="auto"/>
        <w:ind w:right="200"/>
        <w:rPr>
          <w:rFonts w:ascii="Arial" w:eastAsia="Times New Roman" w:hAnsi="Arial" w:cs="Arial"/>
          <w:kern w:val="0"/>
          <w:lang w:val="en-US"/>
          <w14:ligatures w14:val="none"/>
        </w:rPr>
      </w:pPr>
    </w:p>
    <w:p w14:paraId="2AC0C4A1" w14:textId="77777777" w:rsidR="00060132" w:rsidRPr="000D18E5" w:rsidRDefault="00060132" w:rsidP="00924277">
      <w:pPr>
        <w:widowControl w:val="0"/>
        <w:autoSpaceDE w:val="0"/>
        <w:autoSpaceDN w:val="0"/>
        <w:spacing w:after="0" w:line="240" w:lineRule="auto"/>
        <w:ind w:right="200"/>
        <w:rPr>
          <w:rFonts w:ascii="Arial" w:eastAsia="Times New Roman" w:hAnsi="Arial" w:cs="Arial"/>
          <w:kern w:val="0"/>
          <w:lang w:val="en-US"/>
          <w14:ligatures w14:val="none"/>
        </w:rPr>
      </w:pPr>
    </w:p>
    <w:p w14:paraId="1122902B" w14:textId="77777777" w:rsidR="00060132" w:rsidRPr="000D18E5" w:rsidRDefault="00060132" w:rsidP="00924277">
      <w:pPr>
        <w:widowControl w:val="0"/>
        <w:autoSpaceDE w:val="0"/>
        <w:autoSpaceDN w:val="0"/>
        <w:spacing w:after="0" w:line="240" w:lineRule="auto"/>
        <w:ind w:right="200"/>
        <w:rPr>
          <w:rFonts w:ascii="Arial" w:eastAsia="Times New Roman" w:hAnsi="Arial" w:cs="Arial"/>
          <w:kern w:val="0"/>
          <w:lang w:val="en-US"/>
          <w14:ligatures w14:val="none"/>
        </w:rPr>
      </w:pPr>
    </w:p>
    <w:p w14:paraId="3080370F" w14:textId="77777777" w:rsidR="00060132" w:rsidRPr="000D18E5" w:rsidRDefault="00060132" w:rsidP="00924277">
      <w:pPr>
        <w:widowControl w:val="0"/>
        <w:autoSpaceDE w:val="0"/>
        <w:autoSpaceDN w:val="0"/>
        <w:spacing w:after="0" w:line="240" w:lineRule="auto"/>
        <w:ind w:right="200"/>
        <w:rPr>
          <w:rFonts w:ascii="Arial" w:eastAsia="Times New Roman" w:hAnsi="Arial" w:cs="Arial"/>
          <w:kern w:val="0"/>
          <w:lang w:val="en-US"/>
          <w14:ligatures w14:val="none"/>
        </w:rPr>
      </w:pPr>
    </w:p>
    <w:p w14:paraId="701514A5" w14:textId="77777777" w:rsidR="00060132" w:rsidRPr="000D18E5" w:rsidRDefault="00060132" w:rsidP="00924277">
      <w:pPr>
        <w:widowControl w:val="0"/>
        <w:autoSpaceDE w:val="0"/>
        <w:autoSpaceDN w:val="0"/>
        <w:spacing w:after="0" w:line="240" w:lineRule="auto"/>
        <w:ind w:right="200"/>
        <w:rPr>
          <w:rFonts w:ascii="Arial" w:eastAsia="Times New Roman" w:hAnsi="Arial" w:cs="Arial"/>
          <w:kern w:val="0"/>
          <w:lang w:val="en-US"/>
          <w14:ligatures w14:val="none"/>
        </w:rPr>
      </w:pPr>
    </w:p>
    <w:p w14:paraId="099D5244" w14:textId="77777777" w:rsidR="00060132" w:rsidRPr="000D18E5" w:rsidRDefault="00060132" w:rsidP="00924277">
      <w:pPr>
        <w:widowControl w:val="0"/>
        <w:autoSpaceDE w:val="0"/>
        <w:autoSpaceDN w:val="0"/>
        <w:spacing w:after="0" w:line="240" w:lineRule="auto"/>
        <w:ind w:right="200"/>
        <w:rPr>
          <w:rFonts w:ascii="Arial" w:eastAsia="Times New Roman" w:hAnsi="Arial" w:cs="Arial"/>
          <w:kern w:val="0"/>
          <w:lang w:val="en-US"/>
          <w14:ligatures w14:val="none"/>
        </w:rPr>
      </w:pPr>
    </w:p>
    <w:p w14:paraId="39DE5A47" w14:textId="77777777" w:rsidR="00060132" w:rsidRPr="000D18E5" w:rsidRDefault="00060132" w:rsidP="00924277">
      <w:pPr>
        <w:widowControl w:val="0"/>
        <w:autoSpaceDE w:val="0"/>
        <w:autoSpaceDN w:val="0"/>
        <w:spacing w:after="0" w:line="240" w:lineRule="auto"/>
        <w:ind w:right="200"/>
        <w:rPr>
          <w:rFonts w:ascii="Arial" w:eastAsia="Times New Roman" w:hAnsi="Arial" w:cs="Arial"/>
          <w:kern w:val="0"/>
          <w:lang w:val="en-US"/>
          <w14:ligatures w14:val="none"/>
        </w:rPr>
      </w:pPr>
    </w:p>
    <w:p w14:paraId="2CFD2EA1" w14:textId="77777777" w:rsidR="00060132" w:rsidRPr="000D18E5" w:rsidRDefault="00060132" w:rsidP="00924277">
      <w:pPr>
        <w:widowControl w:val="0"/>
        <w:autoSpaceDE w:val="0"/>
        <w:autoSpaceDN w:val="0"/>
        <w:spacing w:after="0" w:line="240" w:lineRule="auto"/>
        <w:ind w:right="200"/>
        <w:rPr>
          <w:rFonts w:ascii="Arial" w:eastAsia="Times New Roman" w:hAnsi="Arial" w:cs="Arial"/>
          <w:kern w:val="0"/>
          <w:lang w:val="en-US"/>
          <w14:ligatures w14:val="none"/>
        </w:rPr>
      </w:pPr>
    </w:p>
    <w:p w14:paraId="01E534E7" w14:textId="77777777" w:rsidR="00060132" w:rsidRPr="000D18E5" w:rsidRDefault="00060132" w:rsidP="00924277">
      <w:pPr>
        <w:widowControl w:val="0"/>
        <w:autoSpaceDE w:val="0"/>
        <w:autoSpaceDN w:val="0"/>
        <w:spacing w:after="0" w:line="240" w:lineRule="auto"/>
        <w:ind w:right="200"/>
        <w:rPr>
          <w:rFonts w:ascii="Arial" w:eastAsia="Times New Roman" w:hAnsi="Arial" w:cs="Arial"/>
          <w:kern w:val="0"/>
          <w:lang w:val="en-US"/>
          <w14:ligatures w14:val="none"/>
        </w:rPr>
      </w:pPr>
    </w:p>
    <w:p w14:paraId="7270ED39" w14:textId="77777777" w:rsidR="00060132" w:rsidRPr="000D18E5" w:rsidRDefault="00060132" w:rsidP="00924277">
      <w:pPr>
        <w:widowControl w:val="0"/>
        <w:autoSpaceDE w:val="0"/>
        <w:autoSpaceDN w:val="0"/>
        <w:spacing w:after="0" w:line="240" w:lineRule="auto"/>
        <w:ind w:right="200"/>
        <w:rPr>
          <w:rFonts w:ascii="Arial" w:eastAsia="Times New Roman" w:hAnsi="Arial" w:cs="Arial"/>
          <w:kern w:val="0"/>
          <w:lang w:val="en-US"/>
          <w14:ligatures w14:val="none"/>
        </w:rPr>
      </w:pPr>
    </w:p>
    <w:p w14:paraId="31BD2C69" w14:textId="4F786559" w:rsidR="00060132" w:rsidRPr="000D18E5" w:rsidRDefault="00027F1A" w:rsidP="00027F1A">
      <w:pPr>
        <w:widowControl w:val="0"/>
        <w:tabs>
          <w:tab w:val="left" w:pos="1226"/>
        </w:tabs>
        <w:autoSpaceDE w:val="0"/>
        <w:autoSpaceDN w:val="0"/>
        <w:spacing w:after="0" w:line="240" w:lineRule="auto"/>
        <w:ind w:right="200"/>
        <w:rPr>
          <w:rFonts w:ascii="Arial" w:eastAsia="Times New Roman" w:hAnsi="Arial" w:cs="Arial"/>
          <w:kern w:val="0"/>
          <w:lang w:val="en-US"/>
          <w14:ligatures w14:val="none"/>
        </w:rPr>
      </w:pPr>
      <w:r w:rsidRPr="000D18E5">
        <w:rPr>
          <w:rFonts w:ascii="Arial" w:eastAsia="Times New Roman" w:hAnsi="Arial" w:cs="Arial"/>
          <w:kern w:val="0"/>
          <w:lang w:val="en-US"/>
          <w14:ligatures w14:val="none"/>
        </w:rPr>
        <w:tab/>
      </w:r>
    </w:p>
    <w:p w14:paraId="7A9E1D57" w14:textId="77777777" w:rsidR="00027F1A" w:rsidRPr="000D18E5" w:rsidRDefault="00027F1A" w:rsidP="00027F1A">
      <w:pPr>
        <w:widowControl w:val="0"/>
        <w:tabs>
          <w:tab w:val="left" w:pos="1226"/>
        </w:tabs>
        <w:autoSpaceDE w:val="0"/>
        <w:autoSpaceDN w:val="0"/>
        <w:spacing w:after="0" w:line="240" w:lineRule="auto"/>
        <w:ind w:right="200"/>
        <w:rPr>
          <w:rFonts w:ascii="Arial" w:eastAsia="Times New Roman" w:hAnsi="Arial" w:cs="Arial"/>
          <w:kern w:val="0"/>
          <w:lang w:val="en-US"/>
          <w14:ligatures w14:val="none"/>
        </w:rPr>
      </w:pPr>
    </w:p>
    <w:p w14:paraId="19ECB400" w14:textId="77777777" w:rsidR="00027F1A" w:rsidRPr="000D18E5" w:rsidRDefault="00027F1A" w:rsidP="00027F1A">
      <w:pPr>
        <w:widowControl w:val="0"/>
        <w:tabs>
          <w:tab w:val="left" w:pos="1226"/>
        </w:tabs>
        <w:autoSpaceDE w:val="0"/>
        <w:autoSpaceDN w:val="0"/>
        <w:spacing w:after="0" w:line="240" w:lineRule="auto"/>
        <w:ind w:right="200"/>
        <w:rPr>
          <w:rFonts w:ascii="Arial" w:eastAsia="Times New Roman" w:hAnsi="Arial" w:cs="Arial"/>
          <w:kern w:val="0"/>
          <w:lang w:val="en-US"/>
          <w14:ligatures w14:val="none"/>
        </w:rPr>
      </w:pPr>
    </w:p>
    <w:p w14:paraId="0AB69168" w14:textId="77777777" w:rsidR="00340F09" w:rsidRPr="000D18E5" w:rsidRDefault="00340F09" w:rsidP="00027F1A">
      <w:pPr>
        <w:widowControl w:val="0"/>
        <w:tabs>
          <w:tab w:val="left" w:pos="1226"/>
        </w:tabs>
        <w:autoSpaceDE w:val="0"/>
        <w:autoSpaceDN w:val="0"/>
        <w:spacing w:after="0" w:line="240" w:lineRule="auto"/>
        <w:ind w:right="200"/>
        <w:rPr>
          <w:rFonts w:ascii="Arial" w:eastAsia="Times New Roman" w:hAnsi="Arial" w:cs="Arial"/>
          <w:kern w:val="0"/>
          <w:lang w:val="en-US"/>
          <w14:ligatures w14:val="none"/>
        </w:rPr>
      </w:pPr>
    </w:p>
    <w:p w14:paraId="4B799793" w14:textId="77777777" w:rsidR="00AA6446" w:rsidRPr="000D18E5" w:rsidRDefault="00AA6446" w:rsidP="003B67B5">
      <w:pPr>
        <w:widowControl w:val="0"/>
        <w:autoSpaceDE w:val="0"/>
        <w:autoSpaceDN w:val="0"/>
        <w:spacing w:after="0" w:line="240" w:lineRule="auto"/>
        <w:ind w:right="200"/>
        <w:jc w:val="center"/>
        <w:rPr>
          <w:rFonts w:ascii="Arial" w:eastAsia="Times New Roman" w:hAnsi="Arial" w:cs="Arial"/>
          <w:kern w:val="0"/>
          <w:lang w:val="en-US"/>
          <w14:ligatures w14:val="none"/>
        </w:rPr>
      </w:pPr>
    </w:p>
    <w:p w14:paraId="0449762F" w14:textId="77777777" w:rsidR="00362FFA" w:rsidRPr="000D18E5" w:rsidRDefault="00362FFA" w:rsidP="003B67B5">
      <w:pPr>
        <w:widowControl w:val="0"/>
        <w:autoSpaceDE w:val="0"/>
        <w:autoSpaceDN w:val="0"/>
        <w:spacing w:after="0" w:line="240" w:lineRule="auto"/>
        <w:ind w:right="200"/>
        <w:jc w:val="center"/>
        <w:rPr>
          <w:rFonts w:ascii="Arial" w:eastAsia="Times New Roman" w:hAnsi="Arial" w:cs="Arial"/>
          <w:kern w:val="0"/>
          <w:lang w:val="en-US"/>
          <w14:ligatures w14:val="none"/>
        </w:rPr>
      </w:pPr>
    </w:p>
    <w:p w14:paraId="571CC589" w14:textId="77777777" w:rsidR="00AA6446" w:rsidRPr="000D18E5" w:rsidRDefault="00AA6446" w:rsidP="003B67B5">
      <w:pPr>
        <w:widowControl w:val="0"/>
        <w:autoSpaceDE w:val="0"/>
        <w:autoSpaceDN w:val="0"/>
        <w:spacing w:after="0" w:line="240" w:lineRule="auto"/>
        <w:ind w:right="200"/>
        <w:jc w:val="center"/>
        <w:rPr>
          <w:rFonts w:ascii="Arial" w:eastAsia="Times New Roman" w:hAnsi="Arial" w:cs="Arial"/>
          <w:kern w:val="0"/>
          <w:lang w:val="en-US"/>
          <w14:ligatures w14:val="none"/>
        </w:rPr>
      </w:pPr>
    </w:p>
    <w:p w14:paraId="7A8D5128" w14:textId="12B8D053" w:rsidR="00C42FE9" w:rsidRPr="000D18E5" w:rsidRDefault="00C42FE9" w:rsidP="003B67B5">
      <w:pPr>
        <w:widowControl w:val="0"/>
        <w:autoSpaceDE w:val="0"/>
        <w:autoSpaceDN w:val="0"/>
        <w:spacing w:after="0" w:line="240" w:lineRule="auto"/>
        <w:ind w:right="200"/>
        <w:jc w:val="center"/>
        <w:rPr>
          <w:rFonts w:ascii="Arial" w:eastAsia="Times New Roman" w:hAnsi="Arial" w:cs="Arial"/>
          <w:kern w:val="0"/>
          <w:lang w:val="en-US"/>
          <w14:ligatures w14:val="none"/>
        </w:rPr>
        <w:sectPr w:rsidR="00C42FE9" w:rsidRPr="000D18E5" w:rsidSect="00822657">
          <w:headerReference w:type="even" r:id="rId8"/>
          <w:headerReference w:type="default" r:id="rId9"/>
          <w:footerReference w:type="even" r:id="rId10"/>
          <w:footerReference w:type="default" r:id="rId11"/>
          <w:headerReference w:type="first" r:id="rId12"/>
          <w:footerReference w:type="first" r:id="rId13"/>
          <w:pgSz w:w="11910" w:h="16840"/>
          <w:pgMar w:top="1440" w:right="1440" w:bottom="1440" w:left="1440" w:header="0" w:footer="998" w:gutter="0"/>
          <w:cols w:space="720"/>
          <w:titlePg/>
          <w:docGrid w:linePitch="299"/>
        </w:sectPr>
      </w:pPr>
      <w:r w:rsidRPr="000D18E5">
        <w:rPr>
          <w:rFonts w:ascii="Arial" w:eastAsia="Times New Roman" w:hAnsi="Arial" w:cs="Arial"/>
          <w:kern w:val="0"/>
          <w:lang w:val="en-US"/>
          <w14:ligatures w14:val="none"/>
        </w:rPr>
        <w:t>Fig</w:t>
      </w:r>
      <w:r w:rsidR="0043254F" w:rsidRPr="000D18E5">
        <w:rPr>
          <w:rFonts w:ascii="Arial" w:eastAsia="Times New Roman" w:hAnsi="Arial" w:cs="Arial"/>
          <w:kern w:val="0"/>
          <w:lang w:val="en-US"/>
          <w14:ligatures w14:val="none"/>
        </w:rPr>
        <w:t>.</w:t>
      </w:r>
      <w:r w:rsidRPr="000D18E5">
        <w:rPr>
          <w:rFonts w:ascii="Arial" w:eastAsia="Times New Roman" w:hAnsi="Arial" w:cs="Arial"/>
          <w:spacing w:val="-3"/>
          <w:kern w:val="0"/>
          <w:lang w:val="en-US"/>
          <w14:ligatures w14:val="none"/>
        </w:rPr>
        <w:t xml:space="preserve"> </w:t>
      </w:r>
      <w:r w:rsidRPr="000D18E5">
        <w:rPr>
          <w:rFonts w:ascii="Arial" w:eastAsia="Times New Roman" w:hAnsi="Arial" w:cs="Arial"/>
          <w:kern w:val="0"/>
          <w:lang w:val="en-US"/>
          <w14:ligatures w14:val="none"/>
        </w:rPr>
        <w:t>1.</w:t>
      </w:r>
      <w:r w:rsidRPr="000D18E5">
        <w:rPr>
          <w:rFonts w:ascii="Arial" w:eastAsia="Times New Roman" w:hAnsi="Arial" w:cs="Arial"/>
          <w:spacing w:val="-2"/>
          <w:kern w:val="0"/>
          <w:lang w:val="en-US"/>
          <w14:ligatures w14:val="none"/>
        </w:rPr>
        <w:t xml:space="preserve"> </w:t>
      </w:r>
      <w:r w:rsidRPr="000D18E5">
        <w:rPr>
          <w:rFonts w:ascii="Arial" w:eastAsia="Times New Roman" w:hAnsi="Arial" w:cs="Arial"/>
          <w:kern w:val="0"/>
          <w:lang w:val="en-US"/>
          <w14:ligatures w14:val="none"/>
        </w:rPr>
        <w:t>E</w:t>
      </w:r>
      <w:r w:rsidR="009524ED" w:rsidRPr="000D18E5">
        <w:rPr>
          <w:rFonts w:ascii="Arial" w:eastAsia="Times New Roman" w:hAnsi="Arial" w:cs="Arial"/>
          <w:kern w:val="0"/>
          <w:lang w:val="en-US"/>
          <w14:ligatures w14:val="none"/>
        </w:rPr>
        <w:t>BRT</w:t>
      </w:r>
      <w:r w:rsidRPr="000D18E5">
        <w:rPr>
          <w:rFonts w:ascii="Arial" w:eastAsia="Times New Roman" w:hAnsi="Arial" w:cs="Arial"/>
          <w:kern w:val="0"/>
          <w:lang w:val="en-US"/>
          <w14:ligatures w14:val="none"/>
        </w:rPr>
        <w:t xml:space="preserve"> with</w:t>
      </w:r>
      <w:r w:rsidRPr="000D18E5">
        <w:rPr>
          <w:rFonts w:ascii="Arial" w:eastAsia="Times New Roman" w:hAnsi="Arial" w:cs="Arial"/>
          <w:spacing w:val="1"/>
          <w:kern w:val="0"/>
          <w:lang w:val="en-US"/>
          <w14:ligatures w14:val="none"/>
        </w:rPr>
        <w:t xml:space="preserve"> </w:t>
      </w:r>
      <w:r w:rsidRPr="000D18E5">
        <w:rPr>
          <w:rFonts w:ascii="Arial" w:eastAsia="Times New Roman" w:hAnsi="Arial" w:cs="Arial"/>
          <w:kern w:val="0"/>
          <w:lang w:val="en-US"/>
          <w14:ligatures w14:val="none"/>
        </w:rPr>
        <w:t>VMAT</w:t>
      </w:r>
      <w:r w:rsidRPr="000D18E5">
        <w:rPr>
          <w:rFonts w:ascii="Arial" w:eastAsia="Times New Roman" w:hAnsi="Arial" w:cs="Arial"/>
          <w:spacing w:val="-2"/>
          <w:kern w:val="0"/>
          <w:lang w:val="en-US"/>
          <w14:ligatures w14:val="none"/>
        </w:rPr>
        <w:t xml:space="preserve"> techniqu</w:t>
      </w:r>
      <w:r w:rsidR="00852476" w:rsidRPr="000D18E5">
        <w:rPr>
          <w:rFonts w:ascii="Arial" w:eastAsia="Times New Roman" w:hAnsi="Arial" w:cs="Arial"/>
          <w:spacing w:val="-2"/>
          <w:kern w:val="0"/>
          <w:lang w:val="en-US"/>
          <w14:ligatures w14:val="none"/>
        </w:rPr>
        <w:t>e</w:t>
      </w:r>
    </w:p>
    <w:p w14:paraId="3C0D4081" w14:textId="77777777" w:rsidR="00956094" w:rsidRPr="000D18E5" w:rsidRDefault="00956094" w:rsidP="00C42FE9">
      <w:pPr>
        <w:widowControl w:val="0"/>
        <w:autoSpaceDE w:val="0"/>
        <w:autoSpaceDN w:val="0"/>
        <w:spacing w:after="0" w:line="240" w:lineRule="auto"/>
        <w:rPr>
          <w:rFonts w:ascii="Arial" w:eastAsia="Times New Roman" w:hAnsi="Arial" w:cs="Arial"/>
          <w:kern w:val="0"/>
          <w:lang w:val="en-US"/>
          <w14:ligatures w14:val="none"/>
        </w:rPr>
      </w:pPr>
    </w:p>
    <w:tbl>
      <w:tblPr>
        <w:tblStyle w:val="TableGrid"/>
        <w:tblpPr w:leftFromText="180" w:rightFromText="180" w:vertAnchor="text" w:horzAnchor="page" w:tblpX="2936" w:tblpY="119"/>
        <w:tblW w:w="0" w:type="auto"/>
        <w:tblLook w:val="04A0" w:firstRow="1" w:lastRow="0" w:firstColumn="1" w:lastColumn="0" w:noHBand="0" w:noVBand="1"/>
      </w:tblPr>
      <w:tblGrid>
        <w:gridCol w:w="1470"/>
        <w:gridCol w:w="1578"/>
        <w:gridCol w:w="1474"/>
        <w:gridCol w:w="1578"/>
      </w:tblGrid>
      <w:tr w:rsidR="00956094" w:rsidRPr="000D18E5" w14:paraId="59D0E617" w14:textId="77777777" w:rsidTr="00956094">
        <w:trPr>
          <w:trHeight w:val="625"/>
        </w:trPr>
        <w:tc>
          <w:tcPr>
            <w:tcW w:w="1470" w:type="dxa"/>
          </w:tcPr>
          <w:p w14:paraId="0425A5A4" w14:textId="77777777" w:rsidR="00956094" w:rsidRPr="000D18E5" w:rsidRDefault="00956094" w:rsidP="00956094">
            <w:pPr>
              <w:spacing w:line="360" w:lineRule="auto"/>
              <w:jc w:val="center"/>
              <w:rPr>
                <w:rFonts w:ascii="Arial" w:hAnsi="Arial" w:cs="Arial"/>
                <w:b/>
                <w:bCs/>
                <w:lang w:val="en-US"/>
              </w:rPr>
            </w:pPr>
          </w:p>
          <w:p w14:paraId="335030B6" w14:textId="77777777" w:rsidR="00956094" w:rsidRPr="000D18E5" w:rsidRDefault="00956094" w:rsidP="00956094">
            <w:pPr>
              <w:spacing w:line="360" w:lineRule="auto"/>
              <w:jc w:val="center"/>
              <w:rPr>
                <w:rFonts w:ascii="Arial" w:hAnsi="Arial" w:cs="Arial"/>
                <w:b/>
                <w:bCs/>
                <w:lang w:val="en-US"/>
              </w:rPr>
            </w:pPr>
            <w:r w:rsidRPr="000D18E5">
              <w:rPr>
                <w:rFonts w:ascii="Arial" w:hAnsi="Arial" w:cs="Arial"/>
                <w:b/>
                <w:bCs/>
                <w:lang w:val="en-US"/>
              </w:rPr>
              <w:t xml:space="preserve">Structure </w:t>
            </w:r>
          </w:p>
        </w:tc>
        <w:tc>
          <w:tcPr>
            <w:tcW w:w="1578" w:type="dxa"/>
          </w:tcPr>
          <w:p w14:paraId="26698F6F" w14:textId="77777777" w:rsidR="00956094" w:rsidRPr="000D18E5" w:rsidRDefault="00956094" w:rsidP="00956094">
            <w:pPr>
              <w:spacing w:line="360" w:lineRule="auto"/>
              <w:jc w:val="center"/>
              <w:rPr>
                <w:rFonts w:ascii="Arial" w:hAnsi="Arial" w:cs="Arial"/>
                <w:b/>
                <w:bCs/>
                <w:lang w:val="en-US"/>
              </w:rPr>
            </w:pPr>
          </w:p>
          <w:p w14:paraId="3AB05C95" w14:textId="77777777" w:rsidR="00956094" w:rsidRPr="000D18E5" w:rsidRDefault="00956094" w:rsidP="00956094">
            <w:pPr>
              <w:spacing w:line="360" w:lineRule="auto"/>
              <w:jc w:val="center"/>
              <w:rPr>
                <w:rFonts w:ascii="Arial" w:hAnsi="Arial" w:cs="Arial"/>
                <w:b/>
                <w:bCs/>
                <w:lang w:val="en-US"/>
              </w:rPr>
            </w:pPr>
            <w:r w:rsidRPr="000D18E5">
              <w:rPr>
                <w:rFonts w:ascii="Arial" w:hAnsi="Arial" w:cs="Arial"/>
                <w:b/>
                <w:bCs/>
                <w:lang w:val="en-US"/>
              </w:rPr>
              <w:t>Min Dose (</w:t>
            </w:r>
            <w:proofErr w:type="spellStart"/>
            <w:r w:rsidRPr="000D18E5">
              <w:rPr>
                <w:rFonts w:ascii="Arial" w:hAnsi="Arial" w:cs="Arial"/>
                <w:b/>
                <w:bCs/>
                <w:lang w:val="en-US"/>
              </w:rPr>
              <w:t>cGy</w:t>
            </w:r>
            <w:proofErr w:type="spellEnd"/>
            <w:r w:rsidRPr="000D18E5">
              <w:rPr>
                <w:rFonts w:ascii="Arial" w:hAnsi="Arial" w:cs="Arial"/>
                <w:b/>
                <w:bCs/>
                <w:lang w:val="en-US"/>
              </w:rPr>
              <w:t>)</w:t>
            </w:r>
          </w:p>
        </w:tc>
        <w:tc>
          <w:tcPr>
            <w:tcW w:w="1474" w:type="dxa"/>
          </w:tcPr>
          <w:p w14:paraId="1ADC9001" w14:textId="77777777" w:rsidR="00956094" w:rsidRPr="000D18E5" w:rsidRDefault="00956094" w:rsidP="00956094">
            <w:pPr>
              <w:spacing w:line="360" w:lineRule="auto"/>
              <w:jc w:val="center"/>
              <w:rPr>
                <w:rFonts w:ascii="Arial" w:hAnsi="Arial" w:cs="Arial"/>
                <w:b/>
                <w:bCs/>
                <w:lang w:val="en-US"/>
              </w:rPr>
            </w:pPr>
          </w:p>
          <w:p w14:paraId="1A8D41F8" w14:textId="77777777" w:rsidR="00956094" w:rsidRPr="000D18E5" w:rsidRDefault="00956094" w:rsidP="00956094">
            <w:pPr>
              <w:spacing w:line="360" w:lineRule="auto"/>
              <w:jc w:val="center"/>
              <w:rPr>
                <w:rFonts w:ascii="Arial" w:hAnsi="Arial" w:cs="Arial"/>
                <w:b/>
                <w:bCs/>
                <w:lang w:val="en-US"/>
              </w:rPr>
            </w:pPr>
            <w:r w:rsidRPr="000D18E5">
              <w:rPr>
                <w:rFonts w:ascii="Arial" w:hAnsi="Arial" w:cs="Arial"/>
                <w:b/>
                <w:bCs/>
                <w:lang w:val="en-US"/>
              </w:rPr>
              <w:t>Max Dose (</w:t>
            </w:r>
            <w:proofErr w:type="spellStart"/>
            <w:r w:rsidRPr="000D18E5">
              <w:rPr>
                <w:rFonts w:ascii="Arial" w:hAnsi="Arial" w:cs="Arial"/>
                <w:b/>
                <w:bCs/>
                <w:lang w:val="en-US"/>
              </w:rPr>
              <w:t>cGy</w:t>
            </w:r>
            <w:proofErr w:type="spellEnd"/>
            <w:r w:rsidRPr="000D18E5">
              <w:rPr>
                <w:rFonts w:ascii="Arial" w:hAnsi="Arial" w:cs="Arial"/>
                <w:b/>
                <w:bCs/>
                <w:lang w:val="en-US"/>
              </w:rPr>
              <w:t>)</w:t>
            </w:r>
          </w:p>
        </w:tc>
        <w:tc>
          <w:tcPr>
            <w:tcW w:w="1578" w:type="dxa"/>
          </w:tcPr>
          <w:p w14:paraId="38288523" w14:textId="77777777" w:rsidR="00956094" w:rsidRPr="000D18E5" w:rsidRDefault="00956094" w:rsidP="00956094">
            <w:pPr>
              <w:spacing w:line="360" w:lineRule="auto"/>
              <w:jc w:val="center"/>
              <w:rPr>
                <w:rFonts w:ascii="Arial" w:hAnsi="Arial" w:cs="Arial"/>
                <w:b/>
                <w:bCs/>
                <w:lang w:val="en-US"/>
              </w:rPr>
            </w:pPr>
          </w:p>
          <w:p w14:paraId="0588527B" w14:textId="77777777" w:rsidR="00956094" w:rsidRPr="000D18E5" w:rsidRDefault="00956094" w:rsidP="00956094">
            <w:pPr>
              <w:spacing w:line="360" w:lineRule="auto"/>
              <w:jc w:val="center"/>
              <w:rPr>
                <w:rFonts w:ascii="Arial" w:hAnsi="Arial" w:cs="Arial"/>
                <w:b/>
                <w:bCs/>
                <w:lang w:val="en-US"/>
              </w:rPr>
            </w:pPr>
            <w:r w:rsidRPr="000D18E5">
              <w:rPr>
                <w:rFonts w:ascii="Arial" w:hAnsi="Arial" w:cs="Arial"/>
                <w:b/>
                <w:bCs/>
                <w:lang w:val="en-US"/>
              </w:rPr>
              <w:t>Mean Dose (</w:t>
            </w:r>
            <w:proofErr w:type="spellStart"/>
            <w:r w:rsidRPr="000D18E5">
              <w:rPr>
                <w:rFonts w:ascii="Arial" w:hAnsi="Arial" w:cs="Arial"/>
                <w:b/>
                <w:bCs/>
                <w:lang w:val="en-US"/>
              </w:rPr>
              <w:t>cGy</w:t>
            </w:r>
            <w:proofErr w:type="spellEnd"/>
            <w:r w:rsidRPr="000D18E5">
              <w:rPr>
                <w:rFonts w:ascii="Arial" w:hAnsi="Arial" w:cs="Arial"/>
                <w:b/>
                <w:bCs/>
                <w:lang w:val="en-US"/>
              </w:rPr>
              <w:t>)</w:t>
            </w:r>
          </w:p>
        </w:tc>
      </w:tr>
      <w:tr w:rsidR="00956094" w:rsidRPr="000D18E5" w14:paraId="75B78789" w14:textId="77777777" w:rsidTr="00956094">
        <w:trPr>
          <w:trHeight w:val="423"/>
        </w:trPr>
        <w:tc>
          <w:tcPr>
            <w:tcW w:w="1470" w:type="dxa"/>
          </w:tcPr>
          <w:p w14:paraId="3E17DD0B" w14:textId="77777777" w:rsidR="00956094" w:rsidRPr="000D18E5" w:rsidRDefault="00956094" w:rsidP="00956094">
            <w:pPr>
              <w:spacing w:line="360" w:lineRule="auto"/>
              <w:rPr>
                <w:rFonts w:ascii="Arial" w:hAnsi="Arial" w:cs="Arial"/>
                <w:lang w:val="en-US"/>
              </w:rPr>
            </w:pPr>
            <w:r w:rsidRPr="000D18E5">
              <w:rPr>
                <w:rFonts w:ascii="Arial" w:hAnsi="Arial" w:cs="Arial"/>
                <w:lang w:val="en-US"/>
              </w:rPr>
              <w:t>Left lung</w:t>
            </w:r>
          </w:p>
        </w:tc>
        <w:tc>
          <w:tcPr>
            <w:tcW w:w="1578" w:type="dxa"/>
          </w:tcPr>
          <w:p w14:paraId="3487BCEC" w14:textId="77777777" w:rsidR="00956094" w:rsidRPr="000D18E5" w:rsidRDefault="00956094" w:rsidP="00956094">
            <w:pPr>
              <w:spacing w:line="360" w:lineRule="auto"/>
              <w:jc w:val="right"/>
              <w:rPr>
                <w:rFonts w:ascii="Arial" w:hAnsi="Arial" w:cs="Arial"/>
                <w:lang w:val="en-US"/>
              </w:rPr>
            </w:pPr>
            <w:r w:rsidRPr="000D18E5">
              <w:rPr>
                <w:rFonts w:ascii="Arial" w:hAnsi="Arial" w:cs="Arial"/>
                <w:lang w:val="en-US"/>
              </w:rPr>
              <w:t>50.7</w:t>
            </w:r>
          </w:p>
        </w:tc>
        <w:tc>
          <w:tcPr>
            <w:tcW w:w="1474" w:type="dxa"/>
          </w:tcPr>
          <w:p w14:paraId="56677FFA" w14:textId="77777777" w:rsidR="00956094" w:rsidRPr="000D18E5" w:rsidRDefault="00956094" w:rsidP="00956094">
            <w:pPr>
              <w:spacing w:line="360" w:lineRule="auto"/>
              <w:jc w:val="right"/>
              <w:rPr>
                <w:rFonts w:ascii="Arial" w:hAnsi="Arial" w:cs="Arial"/>
                <w:lang w:val="en-US"/>
              </w:rPr>
            </w:pPr>
            <w:r w:rsidRPr="000D18E5">
              <w:rPr>
                <w:rFonts w:ascii="Arial" w:hAnsi="Arial" w:cs="Arial"/>
                <w:lang w:val="en-US"/>
              </w:rPr>
              <w:t>5265.7</w:t>
            </w:r>
          </w:p>
        </w:tc>
        <w:tc>
          <w:tcPr>
            <w:tcW w:w="1578" w:type="dxa"/>
          </w:tcPr>
          <w:p w14:paraId="5BA57648" w14:textId="77777777" w:rsidR="00956094" w:rsidRPr="000D18E5" w:rsidRDefault="00956094" w:rsidP="00956094">
            <w:pPr>
              <w:spacing w:line="360" w:lineRule="auto"/>
              <w:jc w:val="right"/>
              <w:rPr>
                <w:rFonts w:ascii="Arial" w:hAnsi="Arial" w:cs="Arial"/>
                <w:lang w:val="en-US"/>
              </w:rPr>
            </w:pPr>
            <w:r w:rsidRPr="000D18E5">
              <w:rPr>
                <w:rFonts w:ascii="Arial" w:hAnsi="Arial" w:cs="Arial"/>
                <w:lang w:val="en-US"/>
              </w:rPr>
              <w:t>1142</w:t>
            </w:r>
          </w:p>
        </w:tc>
      </w:tr>
      <w:tr w:rsidR="00956094" w:rsidRPr="000D18E5" w14:paraId="2397E928" w14:textId="77777777" w:rsidTr="00956094">
        <w:trPr>
          <w:trHeight w:val="423"/>
        </w:trPr>
        <w:tc>
          <w:tcPr>
            <w:tcW w:w="1470" w:type="dxa"/>
          </w:tcPr>
          <w:p w14:paraId="1CD79BBE" w14:textId="77777777" w:rsidR="00956094" w:rsidRPr="000D18E5" w:rsidRDefault="00956094" w:rsidP="00956094">
            <w:pPr>
              <w:spacing w:line="360" w:lineRule="auto"/>
              <w:rPr>
                <w:rFonts w:ascii="Arial" w:hAnsi="Arial" w:cs="Arial"/>
                <w:lang w:val="en-US"/>
              </w:rPr>
            </w:pPr>
            <w:r w:rsidRPr="000D18E5">
              <w:rPr>
                <w:rFonts w:ascii="Arial" w:hAnsi="Arial" w:cs="Arial"/>
                <w:lang w:val="en-US"/>
              </w:rPr>
              <w:t>Right lung</w:t>
            </w:r>
          </w:p>
        </w:tc>
        <w:tc>
          <w:tcPr>
            <w:tcW w:w="1578" w:type="dxa"/>
          </w:tcPr>
          <w:p w14:paraId="167E7D00" w14:textId="77777777" w:rsidR="00956094" w:rsidRPr="000D18E5" w:rsidRDefault="00956094" w:rsidP="00956094">
            <w:pPr>
              <w:spacing w:line="360" w:lineRule="auto"/>
              <w:jc w:val="right"/>
              <w:rPr>
                <w:rFonts w:ascii="Arial" w:hAnsi="Arial" w:cs="Arial"/>
                <w:lang w:val="en-US"/>
              </w:rPr>
            </w:pPr>
            <w:r w:rsidRPr="000D18E5">
              <w:rPr>
                <w:rFonts w:ascii="Arial" w:hAnsi="Arial" w:cs="Arial"/>
                <w:lang w:val="en-US"/>
              </w:rPr>
              <w:t>78.3</w:t>
            </w:r>
          </w:p>
        </w:tc>
        <w:tc>
          <w:tcPr>
            <w:tcW w:w="1474" w:type="dxa"/>
          </w:tcPr>
          <w:p w14:paraId="0D8E2C97" w14:textId="77777777" w:rsidR="00956094" w:rsidRPr="000D18E5" w:rsidRDefault="00956094" w:rsidP="00956094">
            <w:pPr>
              <w:spacing w:line="360" w:lineRule="auto"/>
              <w:jc w:val="right"/>
              <w:rPr>
                <w:rFonts w:ascii="Arial" w:hAnsi="Arial" w:cs="Arial"/>
                <w:lang w:val="en-US"/>
              </w:rPr>
            </w:pPr>
            <w:r w:rsidRPr="000D18E5">
              <w:rPr>
                <w:rFonts w:ascii="Arial" w:hAnsi="Arial" w:cs="Arial"/>
                <w:lang w:val="en-US"/>
              </w:rPr>
              <w:t>5286.5</w:t>
            </w:r>
          </w:p>
        </w:tc>
        <w:tc>
          <w:tcPr>
            <w:tcW w:w="1578" w:type="dxa"/>
          </w:tcPr>
          <w:p w14:paraId="22514A30" w14:textId="77777777" w:rsidR="00956094" w:rsidRPr="000D18E5" w:rsidRDefault="00956094" w:rsidP="00956094">
            <w:pPr>
              <w:spacing w:line="360" w:lineRule="auto"/>
              <w:jc w:val="right"/>
              <w:rPr>
                <w:rFonts w:ascii="Arial" w:hAnsi="Arial" w:cs="Arial"/>
                <w:lang w:val="en-US"/>
              </w:rPr>
            </w:pPr>
            <w:r w:rsidRPr="000D18E5">
              <w:rPr>
                <w:rFonts w:ascii="Arial" w:hAnsi="Arial" w:cs="Arial"/>
                <w:lang w:val="en-US"/>
              </w:rPr>
              <w:t>1348.5</w:t>
            </w:r>
          </w:p>
        </w:tc>
      </w:tr>
      <w:tr w:rsidR="00956094" w:rsidRPr="000D18E5" w14:paraId="228C63E2" w14:textId="77777777" w:rsidTr="00956094">
        <w:trPr>
          <w:trHeight w:val="423"/>
        </w:trPr>
        <w:tc>
          <w:tcPr>
            <w:tcW w:w="1470" w:type="dxa"/>
          </w:tcPr>
          <w:p w14:paraId="15D87595" w14:textId="77777777" w:rsidR="00956094" w:rsidRPr="000D18E5" w:rsidRDefault="00956094" w:rsidP="00956094">
            <w:pPr>
              <w:spacing w:line="360" w:lineRule="auto"/>
              <w:rPr>
                <w:rFonts w:ascii="Arial" w:hAnsi="Arial" w:cs="Arial"/>
                <w:lang w:val="en-US"/>
              </w:rPr>
            </w:pPr>
            <w:r w:rsidRPr="000D18E5">
              <w:rPr>
                <w:rFonts w:ascii="Arial" w:hAnsi="Arial" w:cs="Arial"/>
                <w:lang w:val="en-US"/>
              </w:rPr>
              <w:t>Total lung</w:t>
            </w:r>
          </w:p>
        </w:tc>
        <w:tc>
          <w:tcPr>
            <w:tcW w:w="1578" w:type="dxa"/>
          </w:tcPr>
          <w:p w14:paraId="2C2384A3" w14:textId="77777777" w:rsidR="00956094" w:rsidRPr="000D18E5" w:rsidRDefault="00956094" w:rsidP="00956094">
            <w:pPr>
              <w:spacing w:line="360" w:lineRule="auto"/>
              <w:jc w:val="right"/>
              <w:rPr>
                <w:rFonts w:ascii="Arial" w:hAnsi="Arial" w:cs="Arial"/>
                <w:lang w:val="en-US"/>
              </w:rPr>
            </w:pPr>
            <w:r w:rsidRPr="000D18E5">
              <w:rPr>
                <w:rFonts w:ascii="Arial" w:hAnsi="Arial" w:cs="Arial"/>
                <w:lang w:val="en-US"/>
              </w:rPr>
              <w:t>51.9</w:t>
            </w:r>
          </w:p>
        </w:tc>
        <w:tc>
          <w:tcPr>
            <w:tcW w:w="1474" w:type="dxa"/>
          </w:tcPr>
          <w:p w14:paraId="69A41AD5" w14:textId="77777777" w:rsidR="00956094" w:rsidRPr="000D18E5" w:rsidRDefault="00956094" w:rsidP="00956094">
            <w:pPr>
              <w:spacing w:line="360" w:lineRule="auto"/>
              <w:jc w:val="right"/>
              <w:rPr>
                <w:rFonts w:ascii="Arial" w:hAnsi="Arial" w:cs="Arial"/>
                <w:lang w:val="en-US"/>
              </w:rPr>
            </w:pPr>
            <w:r w:rsidRPr="000D18E5">
              <w:rPr>
                <w:rFonts w:ascii="Arial" w:hAnsi="Arial" w:cs="Arial"/>
                <w:lang w:val="en-US"/>
              </w:rPr>
              <w:t>5276.3</w:t>
            </w:r>
          </w:p>
        </w:tc>
        <w:tc>
          <w:tcPr>
            <w:tcW w:w="1578" w:type="dxa"/>
          </w:tcPr>
          <w:p w14:paraId="57A6515E" w14:textId="10AA2296" w:rsidR="00956094" w:rsidRPr="000D18E5" w:rsidRDefault="00956094" w:rsidP="00956094">
            <w:pPr>
              <w:spacing w:line="360" w:lineRule="auto"/>
              <w:jc w:val="right"/>
              <w:rPr>
                <w:rFonts w:ascii="Arial" w:hAnsi="Arial" w:cs="Arial"/>
                <w:lang w:val="en-US"/>
              </w:rPr>
            </w:pPr>
            <w:r w:rsidRPr="000D18E5">
              <w:rPr>
                <w:rFonts w:ascii="Arial" w:hAnsi="Arial" w:cs="Arial"/>
                <w:lang w:val="en-US"/>
              </w:rPr>
              <w:t>15</w:t>
            </w:r>
            <w:r w:rsidR="00E50274">
              <w:rPr>
                <w:rFonts w:ascii="Arial" w:hAnsi="Arial" w:cs="Arial"/>
                <w:lang w:val="en-US"/>
              </w:rPr>
              <w:t>15.3</w:t>
            </w:r>
          </w:p>
        </w:tc>
      </w:tr>
      <w:tr w:rsidR="00956094" w:rsidRPr="000D18E5" w14:paraId="51944C82" w14:textId="77777777" w:rsidTr="00956094">
        <w:trPr>
          <w:trHeight w:val="423"/>
        </w:trPr>
        <w:tc>
          <w:tcPr>
            <w:tcW w:w="1470" w:type="dxa"/>
          </w:tcPr>
          <w:p w14:paraId="7EE09BAE" w14:textId="77777777" w:rsidR="00956094" w:rsidRPr="000D18E5" w:rsidRDefault="00956094" w:rsidP="00956094">
            <w:pPr>
              <w:spacing w:line="360" w:lineRule="auto"/>
              <w:rPr>
                <w:rFonts w:ascii="Arial" w:hAnsi="Arial" w:cs="Arial"/>
                <w:lang w:val="en-US"/>
              </w:rPr>
            </w:pPr>
            <w:r w:rsidRPr="000D18E5">
              <w:rPr>
                <w:rFonts w:ascii="Arial" w:hAnsi="Arial" w:cs="Arial"/>
                <w:lang w:val="en-US"/>
              </w:rPr>
              <w:t xml:space="preserve">Heart </w:t>
            </w:r>
          </w:p>
        </w:tc>
        <w:tc>
          <w:tcPr>
            <w:tcW w:w="1578" w:type="dxa"/>
          </w:tcPr>
          <w:p w14:paraId="09C16677" w14:textId="77777777" w:rsidR="00956094" w:rsidRPr="000D18E5" w:rsidRDefault="00956094" w:rsidP="00956094">
            <w:pPr>
              <w:spacing w:line="360" w:lineRule="auto"/>
              <w:jc w:val="right"/>
              <w:rPr>
                <w:rFonts w:ascii="Arial" w:hAnsi="Arial" w:cs="Arial"/>
                <w:lang w:val="en-US"/>
              </w:rPr>
            </w:pPr>
            <w:r w:rsidRPr="000D18E5">
              <w:rPr>
                <w:rFonts w:ascii="Arial" w:hAnsi="Arial" w:cs="Arial"/>
                <w:lang w:val="en-US"/>
              </w:rPr>
              <w:t>51.2</w:t>
            </w:r>
          </w:p>
        </w:tc>
        <w:tc>
          <w:tcPr>
            <w:tcW w:w="1474" w:type="dxa"/>
          </w:tcPr>
          <w:p w14:paraId="5B848745" w14:textId="77777777" w:rsidR="00956094" w:rsidRPr="000D18E5" w:rsidRDefault="00956094" w:rsidP="00956094">
            <w:pPr>
              <w:spacing w:line="360" w:lineRule="auto"/>
              <w:jc w:val="right"/>
              <w:rPr>
                <w:rFonts w:ascii="Arial" w:hAnsi="Arial" w:cs="Arial"/>
                <w:lang w:val="en-US"/>
              </w:rPr>
            </w:pPr>
            <w:r w:rsidRPr="000D18E5">
              <w:rPr>
                <w:rFonts w:ascii="Arial" w:hAnsi="Arial" w:cs="Arial"/>
                <w:lang w:val="en-US"/>
              </w:rPr>
              <w:t>5065.5</w:t>
            </w:r>
          </w:p>
        </w:tc>
        <w:tc>
          <w:tcPr>
            <w:tcW w:w="1578" w:type="dxa"/>
          </w:tcPr>
          <w:p w14:paraId="06464A12" w14:textId="77777777" w:rsidR="00956094" w:rsidRPr="000D18E5" w:rsidRDefault="00956094" w:rsidP="00956094">
            <w:pPr>
              <w:spacing w:line="360" w:lineRule="auto"/>
              <w:jc w:val="right"/>
              <w:rPr>
                <w:rFonts w:ascii="Arial" w:hAnsi="Arial" w:cs="Arial"/>
                <w:lang w:val="en-US"/>
              </w:rPr>
            </w:pPr>
            <w:r w:rsidRPr="000D18E5">
              <w:rPr>
                <w:rFonts w:ascii="Arial" w:hAnsi="Arial" w:cs="Arial"/>
                <w:lang w:val="en-US"/>
              </w:rPr>
              <w:t>674</w:t>
            </w:r>
          </w:p>
        </w:tc>
      </w:tr>
      <w:tr w:rsidR="00956094" w:rsidRPr="000D18E5" w14:paraId="37353F18" w14:textId="77777777" w:rsidTr="00956094">
        <w:trPr>
          <w:trHeight w:val="436"/>
        </w:trPr>
        <w:tc>
          <w:tcPr>
            <w:tcW w:w="1470" w:type="dxa"/>
          </w:tcPr>
          <w:p w14:paraId="41480B5E" w14:textId="77777777" w:rsidR="00956094" w:rsidRPr="000D18E5" w:rsidRDefault="00956094" w:rsidP="00956094">
            <w:pPr>
              <w:spacing w:line="360" w:lineRule="auto"/>
              <w:rPr>
                <w:rFonts w:ascii="Arial" w:hAnsi="Arial" w:cs="Arial"/>
                <w:lang w:val="en-US"/>
              </w:rPr>
            </w:pPr>
            <w:r w:rsidRPr="000D18E5">
              <w:rPr>
                <w:rFonts w:ascii="Arial" w:hAnsi="Arial" w:cs="Arial"/>
                <w:lang w:val="en-US"/>
              </w:rPr>
              <w:t>Spinal cord</w:t>
            </w:r>
          </w:p>
        </w:tc>
        <w:tc>
          <w:tcPr>
            <w:tcW w:w="1578" w:type="dxa"/>
          </w:tcPr>
          <w:p w14:paraId="03E8DD75" w14:textId="77777777" w:rsidR="00956094" w:rsidRPr="000D18E5" w:rsidRDefault="00956094" w:rsidP="00956094">
            <w:pPr>
              <w:spacing w:line="360" w:lineRule="auto"/>
              <w:jc w:val="right"/>
              <w:rPr>
                <w:rFonts w:ascii="Arial" w:hAnsi="Arial" w:cs="Arial"/>
                <w:lang w:val="en-US"/>
              </w:rPr>
            </w:pPr>
            <w:r w:rsidRPr="000D18E5">
              <w:rPr>
                <w:rFonts w:ascii="Arial" w:hAnsi="Arial" w:cs="Arial"/>
                <w:lang w:val="en-US"/>
              </w:rPr>
              <w:t>203.8</w:t>
            </w:r>
          </w:p>
        </w:tc>
        <w:tc>
          <w:tcPr>
            <w:tcW w:w="1474" w:type="dxa"/>
          </w:tcPr>
          <w:p w14:paraId="17848FD9" w14:textId="77777777" w:rsidR="00956094" w:rsidRPr="000D18E5" w:rsidRDefault="00956094" w:rsidP="00956094">
            <w:pPr>
              <w:spacing w:line="360" w:lineRule="auto"/>
              <w:jc w:val="right"/>
              <w:rPr>
                <w:rFonts w:ascii="Arial" w:hAnsi="Arial" w:cs="Arial"/>
                <w:lang w:val="en-US"/>
              </w:rPr>
            </w:pPr>
            <w:r w:rsidRPr="000D18E5">
              <w:rPr>
                <w:rFonts w:ascii="Arial" w:hAnsi="Arial" w:cs="Arial"/>
                <w:lang w:val="en-US"/>
              </w:rPr>
              <w:t>3374.6</w:t>
            </w:r>
          </w:p>
        </w:tc>
        <w:tc>
          <w:tcPr>
            <w:tcW w:w="1578" w:type="dxa"/>
          </w:tcPr>
          <w:p w14:paraId="538F301A" w14:textId="77777777" w:rsidR="00956094" w:rsidRPr="000D18E5" w:rsidRDefault="00956094" w:rsidP="00956094">
            <w:pPr>
              <w:spacing w:line="360" w:lineRule="auto"/>
              <w:jc w:val="right"/>
              <w:rPr>
                <w:rFonts w:ascii="Arial" w:hAnsi="Arial" w:cs="Arial"/>
                <w:lang w:val="en-US"/>
              </w:rPr>
            </w:pPr>
            <w:r w:rsidRPr="000D18E5">
              <w:rPr>
                <w:rFonts w:ascii="Arial" w:hAnsi="Arial" w:cs="Arial"/>
                <w:lang w:val="en-US"/>
              </w:rPr>
              <w:t>2124</w:t>
            </w:r>
          </w:p>
        </w:tc>
      </w:tr>
      <w:tr w:rsidR="00956094" w:rsidRPr="000D18E5" w14:paraId="61397CD8" w14:textId="77777777" w:rsidTr="00956094">
        <w:trPr>
          <w:trHeight w:val="423"/>
        </w:trPr>
        <w:tc>
          <w:tcPr>
            <w:tcW w:w="1470" w:type="dxa"/>
          </w:tcPr>
          <w:p w14:paraId="10C259E8" w14:textId="77777777" w:rsidR="00956094" w:rsidRPr="000D18E5" w:rsidRDefault="00956094" w:rsidP="00956094">
            <w:pPr>
              <w:spacing w:line="360" w:lineRule="auto"/>
              <w:rPr>
                <w:rFonts w:ascii="Arial" w:hAnsi="Arial" w:cs="Arial"/>
                <w:lang w:val="en-US"/>
              </w:rPr>
            </w:pPr>
            <w:r w:rsidRPr="000D18E5">
              <w:rPr>
                <w:rFonts w:ascii="Arial" w:hAnsi="Arial" w:cs="Arial"/>
                <w:lang w:val="en-US"/>
              </w:rPr>
              <w:t>Esophagus</w:t>
            </w:r>
          </w:p>
        </w:tc>
        <w:tc>
          <w:tcPr>
            <w:tcW w:w="1578" w:type="dxa"/>
          </w:tcPr>
          <w:p w14:paraId="0AFFD920" w14:textId="77777777" w:rsidR="00956094" w:rsidRPr="000D18E5" w:rsidRDefault="00956094" w:rsidP="00956094">
            <w:pPr>
              <w:spacing w:line="360" w:lineRule="auto"/>
              <w:jc w:val="right"/>
              <w:rPr>
                <w:rFonts w:ascii="Arial" w:hAnsi="Arial" w:cs="Arial"/>
                <w:lang w:val="en-US"/>
              </w:rPr>
            </w:pPr>
            <w:r w:rsidRPr="000D18E5">
              <w:rPr>
                <w:rFonts w:ascii="Arial" w:hAnsi="Arial" w:cs="Arial"/>
                <w:lang w:val="en-US"/>
              </w:rPr>
              <w:t>918</w:t>
            </w:r>
          </w:p>
        </w:tc>
        <w:tc>
          <w:tcPr>
            <w:tcW w:w="1474" w:type="dxa"/>
          </w:tcPr>
          <w:p w14:paraId="14394AD0" w14:textId="77777777" w:rsidR="00956094" w:rsidRPr="000D18E5" w:rsidRDefault="00956094" w:rsidP="00956094">
            <w:pPr>
              <w:spacing w:line="360" w:lineRule="auto"/>
              <w:jc w:val="right"/>
              <w:rPr>
                <w:rFonts w:ascii="Arial" w:hAnsi="Arial" w:cs="Arial"/>
                <w:lang w:val="en-US"/>
              </w:rPr>
            </w:pPr>
            <w:r w:rsidRPr="000D18E5">
              <w:rPr>
                <w:rFonts w:ascii="Arial" w:hAnsi="Arial" w:cs="Arial"/>
                <w:lang w:val="en-US"/>
              </w:rPr>
              <w:t>5142.6</w:t>
            </w:r>
          </w:p>
        </w:tc>
        <w:tc>
          <w:tcPr>
            <w:tcW w:w="1578" w:type="dxa"/>
          </w:tcPr>
          <w:p w14:paraId="74F7CB27" w14:textId="77777777" w:rsidR="00956094" w:rsidRPr="000D18E5" w:rsidRDefault="00956094" w:rsidP="00956094">
            <w:pPr>
              <w:spacing w:line="360" w:lineRule="auto"/>
              <w:jc w:val="right"/>
              <w:rPr>
                <w:rFonts w:ascii="Arial" w:hAnsi="Arial" w:cs="Arial"/>
                <w:lang w:val="en-US"/>
              </w:rPr>
            </w:pPr>
            <w:r w:rsidRPr="000D18E5">
              <w:rPr>
                <w:rFonts w:ascii="Arial" w:hAnsi="Arial" w:cs="Arial"/>
                <w:lang w:val="en-US"/>
              </w:rPr>
              <w:t>4235.6</w:t>
            </w:r>
          </w:p>
        </w:tc>
      </w:tr>
      <w:tr w:rsidR="00956094" w:rsidRPr="000D18E5" w14:paraId="15A40E51" w14:textId="77777777" w:rsidTr="00956094">
        <w:trPr>
          <w:trHeight w:val="423"/>
        </w:trPr>
        <w:tc>
          <w:tcPr>
            <w:tcW w:w="1470" w:type="dxa"/>
          </w:tcPr>
          <w:p w14:paraId="75775709" w14:textId="77777777" w:rsidR="00956094" w:rsidRPr="000D18E5" w:rsidRDefault="00956094" w:rsidP="00956094">
            <w:pPr>
              <w:spacing w:line="360" w:lineRule="auto"/>
              <w:rPr>
                <w:rFonts w:ascii="Arial" w:hAnsi="Arial" w:cs="Arial"/>
                <w:lang w:val="en-US"/>
              </w:rPr>
            </w:pPr>
            <w:r w:rsidRPr="000D18E5">
              <w:rPr>
                <w:rFonts w:ascii="Arial" w:hAnsi="Arial" w:cs="Arial"/>
                <w:lang w:val="en-US"/>
              </w:rPr>
              <w:t>GTV</w:t>
            </w:r>
          </w:p>
        </w:tc>
        <w:tc>
          <w:tcPr>
            <w:tcW w:w="1578" w:type="dxa"/>
          </w:tcPr>
          <w:p w14:paraId="7E52FC09" w14:textId="77777777" w:rsidR="00956094" w:rsidRPr="000D18E5" w:rsidRDefault="00956094" w:rsidP="00956094">
            <w:pPr>
              <w:spacing w:line="360" w:lineRule="auto"/>
              <w:jc w:val="right"/>
              <w:rPr>
                <w:rFonts w:ascii="Arial" w:hAnsi="Arial" w:cs="Arial"/>
                <w:lang w:val="en-US"/>
              </w:rPr>
            </w:pPr>
            <w:r w:rsidRPr="000D18E5">
              <w:rPr>
                <w:rFonts w:ascii="Arial" w:hAnsi="Arial" w:cs="Arial"/>
                <w:lang w:val="en-US"/>
              </w:rPr>
              <w:t>4986.8</w:t>
            </w:r>
          </w:p>
        </w:tc>
        <w:tc>
          <w:tcPr>
            <w:tcW w:w="1474" w:type="dxa"/>
          </w:tcPr>
          <w:p w14:paraId="509BEA91" w14:textId="77777777" w:rsidR="00956094" w:rsidRPr="000D18E5" w:rsidRDefault="00956094" w:rsidP="00956094">
            <w:pPr>
              <w:spacing w:line="360" w:lineRule="auto"/>
              <w:jc w:val="right"/>
              <w:rPr>
                <w:rFonts w:ascii="Arial" w:hAnsi="Arial" w:cs="Arial"/>
                <w:lang w:val="en-US"/>
              </w:rPr>
            </w:pPr>
            <w:r w:rsidRPr="000D18E5">
              <w:rPr>
                <w:rFonts w:ascii="Arial" w:hAnsi="Arial" w:cs="Arial"/>
                <w:lang w:val="en-US"/>
              </w:rPr>
              <w:t>5330.8</w:t>
            </w:r>
          </w:p>
        </w:tc>
        <w:tc>
          <w:tcPr>
            <w:tcW w:w="1578" w:type="dxa"/>
          </w:tcPr>
          <w:p w14:paraId="08829BEA" w14:textId="77777777" w:rsidR="00956094" w:rsidRPr="000D18E5" w:rsidRDefault="00956094" w:rsidP="00956094">
            <w:pPr>
              <w:spacing w:line="360" w:lineRule="auto"/>
              <w:jc w:val="right"/>
              <w:rPr>
                <w:rFonts w:ascii="Arial" w:hAnsi="Arial" w:cs="Arial"/>
                <w:lang w:val="en-US"/>
              </w:rPr>
            </w:pPr>
            <w:r w:rsidRPr="000D18E5">
              <w:rPr>
                <w:rFonts w:ascii="Arial" w:hAnsi="Arial" w:cs="Arial"/>
                <w:lang w:val="en-US"/>
              </w:rPr>
              <w:t>5159</w:t>
            </w:r>
          </w:p>
        </w:tc>
      </w:tr>
      <w:tr w:rsidR="00956094" w:rsidRPr="000D18E5" w14:paraId="1B490669" w14:textId="77777777" w:rsidTr="00956094">
        <w:trPr>
          <w:trHeight w:val="423"/>
        </w:trPr>
        <w:tc>
          <w:tcPr>
            <w:tcW w:w="1470" w:type="dxa"/>
          </w:tcPr>
          <w:p w14:paraId="51C5F6A4" w14:textId="77777777" w:rsidR="00956094" w:rsidRPr="000D18E5" w:rsidRDefault="00956094" w:rsidP="00956094">
            <w:pPr>
              <w:spacing w:line="360" w:lineRule="auto"/>
              <w:rPr>
                <w:rFonts w:ascii="Arial" w:hAnsi="Arial" w:cs="Arial"/>
                <w:lang w:val="en-US"/>
              </w:rPr>
            </w:pPr>
            <w:r w:rsidRPr="000D18E5">
              <w:rPr>
                <w:rFonts w:ascii="Arial" w:hAnsi="Arial" w:cs="Arial"/>
                <w:lang w:val="en-US"/>
              </w:rPr>
              <w:t>CTV</w:t>
            </w:r>
          </w:p>
        </w:tc>
        <w:tc>
          <w:tcPr>
            <w:tcW w:w="1578" w:type="dxa"/>
          </w:tcPr>
          <w:p w14:paraId="3293DAC7" w14:textId="77777777" w:rsidR="00956094" w:rsidRPr="000D18E5" w:rsidRDefault="00956094" w:rsidP="00956094">
            <w:pPr>
              <w:spacing w:line="360" w:lineRule="auto"/>
              <w:jc w:val="right"/>
              <w:rPr>
                <w:rFonts w:ascii="Arial" w:hAnsi="Arial" w:cs="Arial"/>
                <w:lang w:val="en-US"/>
              </w:rPr>
            </w:pPr>
            <w:r w:rsidRPr="000D18E5">
              <w:rPr>
                <w:rFonts w:ascii="Arial" w:hAnsi="Arial" w:cs="Arial"/>
                <w:lang w:val="en-US"/>
              </w:rPr>
              <w:t>4956.9</w:t>
            </w:r>
          </w:p>
        </w:tc>
        <w:tc>
          <w:tcPr>
            <w:tcW w:w="1474" w:type="dxa"/>
          </w:tcPr>
          <w:p w14:paraId="6D3CDF07" w14:textId="77777777" w:rsidR="00956094" w:rsidRPr="000D18E5" w:rsidRDefault="00956094" w:rsidP="00956094">
            <w:pPr>
              <w:spacing w:line="360" w:lineRule="auto"/>
              <w:jc w:val="right"/>
              <w:rPr>
                <w:rFonts w:ascii="Arial" w:hAnsi="Arial" w:cs="Arial"/>
                <w:lang w:val="en-US"/>
              </w:rPr>
            </w:pPr>
            <w:r w:rsidRPr="000D18E5">
              <w:rPr>
                <w:rFonts w:ascii="Arial" w:hAnsi="Arial" w:cs="Arial"/>
                <w:lang w:val="en-US"/>
              </w:rPr>
              <w:t>5349.2</w:t>
            </w:r>
          </w:p>
        </w:tc>
        <w:tc>
          <w:tcPr>
            <w:tcW w:w="1578" w:type="dxa"/>
          </w:tcPr>
          <w:p w14:paraId="53450E78" w14:textId="77777777" w:rsidR="00956094" w:rsidRPr="000D18E5" w:rsidRDefault="00956094" w:rsidP="00956094">
            <w:pPr>
              <w:spacing w:line="360" w:lineRule="auto"/>
              <w:jc w:val="right"/>
              <w:rPr>
                <w:rFonts w:ascii="Arial" w:hAnsi="Arial" w:cs="Arial"/>
                <w:lang w:val="en-US"/>
              </w:rPr>
            </w:pPr>
            <w:r w:rsidRPr="000D18E5">
              <w:rPr>
                <w:rFonts w:ascii="Arial" w:hAnsi="Arial" w:cs="Arial"/>
                <w:lang w:val="en-US"/>
              </w:rPr>
              <w:t>5170</w:t>
            </w:r>
          </w:p>
        </w:tc>
      </w:tr>
      <w:tr w:rsidR="00956094" w:rsidRPr="000D18E5" w14:paraId="31038516" w14:textId="77777777" w:rsidTr="00956094">
        <w:trPr>
          <w:trHeight w:val="423"/>
        </w:trPr>
        <w:tc>
          <w:tcPr>
            <w:tcW w:w="1470" w:type="dxa"/>
          </w:tcPr>
          <w:p w14:paraId="5B87A470" w14:textId="77777777" w:rsidR="00956094" w:rsidRPr="000D18E5" w:rsidRDefault="00956094" w:rsidP="00956094">
            <w:pPr>
              <w:spacing w:line="360" w:lineRule="auto"/>
              <w:rPr>
                <w:rFonts w:ascii="Arial" w:hAnsi="Arial" w:cs="Arial"/>
                <w:lang w:val="en-US"/>
              </w:rPr>
            </w:pPr>
            <w:r w:rsidRPr="000D18E5">
              <w:rPr>
                <w:rFonts w:ascii="Arial" w:hAnsi="Arial" w:cs="Arial"/>
                <w:lang w:val="en-US"/>
              </w:rPr>
              <w:t>PTV</w:t>
            </w:r>
          </w:p>
        </w:tc>
        <w:tc>
          <w:tcPr>
            <w:tcW w:w="1578" w:type="dxa"/>
          </w:tcPr>
          <w:p w14:paraId="7DBC42A9" w14:textId="77777777" w:rsidR="00956094" w:rsidRPr="000D18E5" w:rsidRDefault="00956094" w:rsidP="00956094">
            <w:pPr>
              <w:spacing w:line="360" w:lineRule="auto"/>
              <w:jc w:val="right"/>
              <w:rPr>
                <w:rFonts w:ascii="Arial" w:hAnsi="Arial" w:cs="Arial"/>
                <w:lang w:val="en-US"/>
              </w:rPr>
            </w:pPr>
            <w:r w:rsidRPr="000D18E5">
              <w:rPr>
                <w:rFonts w:ascii="Arial" w:hAnsi="Arial" w:cs="Arial"/>
                <w:lang w:val="en-US"/>
              </w:rPr>
              <w:t>4701.4</w:t>
            </w:r>
          </w:p>
        </w:tc>
        <w:tc>
          <w:tcPr>
            <w:tcW w:w="1474" w:type="dxa"/>
          </w:tcPr>
          <w:p w14:paraId="3A5655C4" w14:textId="77777777" w:rsidR="00956094" w:rsidRPr="000D18E5" w:rsidRDefault="00956094" w:rsidP="00956094">
            <w:pPr>
              <w:spacing w:line="360" w:lineRule="auto"/>
              <w:jc w:val="right"/>
              <w:rPr>
                <w:rFonts w:ascii="Arial" w:hAnsi="Arial" w:cs="Arial"/>
                <w:lang w:val="en-US"/>
              </w:rPr>
            </w:pPr>
            <w:r w:rsidRPr="000D18E5">
              <w:rPr>
                <w:rFonts w:ascii="Arial" w:hAnsi="Arial" w:cs="Arial"/>
                <w:lang w:val="en-US"/>
              </w:rPr>
              <w:t>5321.1</w:t>
            </w:r>
          </w:p>
        </w:tc>
        <w:tc>
          <w:tcPr>
            <w:tcW w:w="1578" w:type="dxa"/>
          </w:tcPr>
          <w:p w14:paraId="1D250A29" w14:textId="77777777" w:rsidR="00956094" w:rsidRPr="000D18E5" w:rsidRDefault="00956094" w:rsidP="00956094">
            <w:pPr>
              <w:spacing w:line="360" w:lineRule="auto"/>
              <w:jc w:val="right"/>
              <w:rPr>
                <w:rFonts w:ascii="Arial" w:hAnsi="Arial" w:cs="Arial"/>
                <w:lang w:val="en-US"/>
              </w:rPr>
            </w:pPr>
            <w:r w:rsidRPr="000D18E5">
              <w:rPr>
                <w:rFonts w:ascii="Arial" w:hAnsi="Arial" w:cs="Arial"/>
                <w:lang w:val="en-US"/>
              </w:rPr>
              <w:t>5149</w:t>
            </w:r>
          </w:p>
        </w:tc>
      </w:tr>
    </w:tbl>
    <w:p w14:paraId="59AC23FD" w14:textId="77777777" w:rsidR="00956094" w:rsidRPr="000D18E5" w:rsidRDefault="00956094" w:rsidP="00C42FE9">
      <w:pPr>
        <w:widowControl w:val="0"/>
        <w:autoSpaceDE w:val="0"/>
        <w:autoSpaceDN w:val="0"/>
        <w:spacing w:after="0" w:line="240" w:lineRule="auto"/>
        <w:rPr>
          <w:rFonts w:ascii="Arial" w:eastAsia="Times New Roman" w:hAnsi="Arial" w:cs="Arial"/>
          <w:kern w:val="0"/>
          <w:lang w:val="en-US"/>
          <w14:ligatures w14:val="none"/>
        </w:rPr>
      </w:pPr>
    </w:p>
    <w:p w14:paraId="6F95C501" w14:textId="77777777" w:rsidR="00956094" w:rsidRPr="000D18E5" w:rsidRDefault="00956094" w:rsidP="00C42FE9">
      <w:pPr>
        <w:widowControl w:val="0"/>
        <w:autoSpaceDE w:val="0"/>
        <w:autoSpaceDN w:val="0"/>
        <w:spacing w:after="0" w:line="240" w:lineRule="auto"/>
        <w:rPr>
          <w:rFonts w:ascii="Arial" w:eastAsia="Times New Roman" w:hAnsi="Arial" w:cs="Arial"/>
          <w:kern w:val="0"/>
          <w:lang w:val="en-US"/>
          <w14:ligatures w14:val="none"/>
        </w:rPr>
      </w:pPr>
    </w:p>
    <w:p w14:paraId="2EE27187" w14:textId="77777777" w:rsidR="00956094" w:rsidRPr="000D18E5" w:rsidRDefault="00956094" w:rsidP="00C42FE9">
      <w:pPr>
        <w:widowControl w:val="0"/>
        <w:autoSpaceDE w:val="0"/>
        <w:autoSpaceDN w:val="0"/>
        <w:spacing w:after="0" w:line="240" w:lineRule="auto"/>
        <w:rPr>
          <w:rFonts w:ascii="Arial" w:eastAsia="Times New Roman" w:hAnsi="Arial" w:cs="Arial"/>
          <w:kern w:val="0"/>
          <w:lang w:val="en-US"/>
          <w14:ligatures w14:val="none"/>
        </w:rPr>
      </w:pPr>
    </w:p>
    <w:p w14:paraId="46C9FC45" w14:textId="77777777" w:rsidR="00956094" w:rsidRPr="000D18E5" w:rsidRDefault="00956094" w:rsidP="00C42FE9">
      <w:pPr>
        <w:widowControl w:val="0"/>
        <w:autoSpaceDE w:val="0"/>
        <w:autoSpaceDN w:val="0"/>
        <w:spacing w:after="0" w:line="240" w:lineRule="auto"/>
        <w:rPr>
          <w:rFonts w:ascii="Arial" w:eastAsia="Times New Roman" w:hAnsi="Arial" w:cs="Arial"/>
          <w:kern w:val="0"/>
          <w:lang w:val="en-US"/>
          <w14:ligatures w14:val="none"/>
        </w:rPr>
      </w:pPr>
    </w:p>
    <w:p w14:paraId="23CDCD42" w14:textId="77777777" w:rsidR="00956094" w:rsidRPr="000D18E5" w:rsidRDefault="00956094" w:rsidP="00C42FE9">
      <w:pPr>
        <w:widowControl w:val="0"/>
        <w:autoSpaceDE w:val="0"/>
        <w:autoSpaceDN w:val="0"/>
        <w:spacing w:after="0" w:line="240" w:lineRule="auto"/>
        <w:rPr>
          <w:rFonts w:ascii="Arial" w:eastAsia="Times New Roman" w:hAnsi="Arial" w:cs="Arial"/>
          <w:kern w:val="0"/>
          <w:lang w:val="en-US"/>
          <w14:ligatures w14:val="none"/>
        </w:rPr>
      </w:pPr>
    </w:p>
    <w:p w14:paraId="106A61CB" w14:textId="77777777" w:rsidR="00956094" w:rsidRPr="000D18E5" w:rsidRDefault="00956094" w:rsidP="00C42FE9">
      <w:pPr>
        <w:widowControl w:val="0"/>
        <w:autoSpaceDE w:val="0"/>
        <w:autoSpaceDN w:val="0"/>
        <w:spacing w:after="0" w:line="240" w:lineRule="auto"/>
        <w:rPr>
          <w:rFonts w:ascii="Arial" w:eastAsia="Times New Roman" w:hAnsi="Arial" w:cs="Arial"/>
          <w:kern w:val="0"/>
          <w:lang w:val="en-US"/>
          <w14:ligatures w14:val="none"/>
        </w:rPr>
      </w:pPr>
    </w:p>
    <w:p w14:paraId="3190D1D2" w14:textId="77777777" w:rsidR="00956094" w:rsidRPr="000D18E5" w:rsidRDefault="00956094" w:rsidP="00C42FE9">
      <w:pPr>
        <w:widowControl w:val="0"/>
        <w:autoSpaceDE w:val="0"/>
        <w:autoSpaceDN w:val="0"/>
        <w:spacing w:after="0" w:line="240" w:lineRule="auto"/>
        <w:rPr>
          <w:rFonts w:ascii="Arial" w:eastAsia="Times New Roman" w:hAnsi="Arial" w:cs="Arial"/>
          <w:kern w:val="0"/>
          <w:lang w:val="en-US"/>
          <w14:ligatures w14:val="none"/>
        </w:rPr>
      </w:pPr>
    </w:p>
    <w:p w14:paraId="2FE3EDFC" w14:textId="77777777" w:rsidR="00956094" w:rsidRPr="000D18E5" w:rsidRDefault="00956094" w:rsidP="00C42FE9">
      <w:pPr>
        <w:widowControl w:val="0"/>
        <w:autoSpaceDE w:val="0"/>
        <w:autoSpaceDN w:val="0"/>
        <w:spacing w:after="0" w:line="240" w:lineRule="auto"/>
        <w:rPr>
          <w:rFonts w:ascii="Arial" w:eastAsia="Times New Roman" w:hAnsi="Arial" w:cs="Arial"/>
          <w:kern w:val="0"/>
          <w:lang w:val="en-US"/>
          <w14:ligatures w14:val="none"/>
        </w:rPr>
      </w:pPr>
    </w:p>
    <w:p w14:paraId="4E1BC51B" w14:textId="77777777" w:rsidR="00956094" w:rsidRPr="000D18E5" w:rsidRDefault="00956094" w:rsidP="00C42FE9">
      <w:pPr>
        <w:widowControl w:val="0"/>
        <w:autoSpaceDE w:val="0"/>
        <w:autoSpaceDN w:val="0"/>
        <w:spacing w:after="0" w:line="240" w:lineRule="auto"/>
        <w:rPr>
          <w:rFonts w:ascii="Arial" w:eastAsia="Times New Roman" w:hAnsi="Arial" w:cs="Arial"/>
          <w:kern w:val="0"/>
          <w:lang w:val="en-US"/>
          <w14:ligatures w14:val="none"/>
        </w:rPr>
      </w:pPr>
    </w:p>
    <w:p w14:paraId="0A5B0B6D" w14:textId="77777777" w:rsidR="00956094" w:rsidRPr="000D18E5" w:rsidRDefault="00956094" w:rsidP="00C42FE9">
      <w:pPr>
        <w:widowControl w:val="0"/>
        <w:autoSpaceDE w:val="0"/>
        <w:autoSpaceDN w:val="0"/>
        <w:spacing w:after="0" w:line="240" w:lineRule="auto"/>
        <w:rPr>
          <w:rFonts w:ascii="Arial" w:eastAsia="Times New Roman" w:hAnsi="Arial" w:cs="Arial"/>
          <w:kern w:val="0"/>
          <w:lang w:val="en-US"/>
          <w14:ligatures w14:val="none"/>
        </w:rPr>
      </w:pPr>
    </w:p>
    <w:p w14:paraId="57F51A8B" w14:textId="77777777" w:rsidR="00956094" w:rsidRPr="000D18E5" w:rsidRDefault="00956094" w:rsidP="00C42FE9">
      <w:pPr>
        <w:widowControl w:val="0"/>
        <w:autoSpaceDE w:val="0"/>
        <w:autoSpaceDN w:val="0"/>
        <w:spacing w:after="0" w:line="240" w:lineRule="auto"/>
        <w:rPr>
          <w:rFonts w:ascii="Arial" w:eastAsia="Times New Roman" w:hAnsi="Arial" w:cs="Arial"/>
          <w:kern w:val="0"/>
          <w:lang w:val="en-US"/>
          <w14:ligatures w14:val="none"/>
        </w:rPr>
      </w:pPr>
    </w:p>
    <w:p w14:paraId="2770635D" w14:textId="77777777" w:rsidR="00956094" w:rsidRPr="000D18E5" w:rsidRDefault="00956094" w:rsidP="00C42FE9">
      <w:pPr>
        <w:widowControl w:val="0"/>
        <w:autoSpaceDE w:val="0"/>
        <w:autoSpaceDN w:val="0"/>
        <w:spacing w:after="0" w:line="240" w:lineRule="auto"/>
        <w:rPr>
          <w:rFonts w:ascii="Arial" w:eastAsia="Times New Roman" w:hAnsi="Arial" w:cs="Arial"/>
          <w:kern w:val="0"/>
          <w:lang w:val="en-US"/>
          <w14:ligatures w14:val="none"/>
        </w:rPr>
      </w:pPr>
    </w:p>
    <w:p w14:paraId="1B94726F" w14:textId="77777777" w:rsidR="00956094" w:rsidRPr="000D18E5" w:rsidRDefault="00956094" w:rsidP="00C42FE9">
      <w:pPr>
        <w:widowControl w:val="0"/>
        <w:autoSpaceDE w:val="0"/>
        <w:autoSpaceDN w:val="0"/>
        <w:spacing w:after="0" w:line="240" w:lineRule="auto"/>
        <w:rPr>
          <w:rFonts w:ascii="Arial" w:eastAsia="Times New Roman" w:hAnsi="Arial" w:cs="Arial"/>
          <w:kern w:val="0"/>
          <w:lang w:val="en-US"/>
          <w14:ligatures w14:val="none"/>
        </w:rPr>
      </w:pPr>
    </w:p>
    <w:p w14:paraId="031C1903" w14:textId="77777777" w:rsidR="00956094" w:rsidRPr="000D18E5" w:rsidRDefault="00956094" w:rsidP="00C42FE9">
      <w:pPr>
        <w:widowControl w:val="0"/>
        <w:autoSpaceDE w:val="0"/>
        <w:autoSpaceDN w:val="0"/>
        <w:spacing w:after="0" w:line="240" w:lineRule="auto"/>
        <w:rPr>
          <w:rFonts w:ascii="Arial" w:eastAsia="Times New Roman" w:hAnsi="Arial" w:cs="Arial"/>
          <w:kern w:val="0"/>
          <w:lang w:val="en-US"/>
          <w14:ligatures w14:val="none"/>
        </w:rPr>
      </w:pPr>
    </w:p>
    <w:p w14:paraId="0DF684BB" w14:textId="77777777" w:rsidR="007C7946" w:rsidRPr="000D18E5" w:rsidRDefault="007C7946" w:rsidP="00C42FE9">
      <w:pPr>
        <w:widowControl w:val="0"/>
        <w:autoSpaceDE w:val="0"/>
        <w:autoSpaceDN w:val="0"/>
        <w:spacing w:after="0" w:line="240" w:lineRule="auto"/>
        <w:rPr>
          <w:rFonts w:ascii="Arial" w:eastAsia="Times New Roman" w:hAnsi="Arial" w:cs="Arial"/>
          <w:kern w:val="0"/>
          <w:lang w:val="en-US"/>
          <w14:ligatures w14:val="none"/>
        </w:rPr>
      </w:pPr>
    </w:p>
    <w:p w14:paraId="798A0258" w14:textId="77777777" w:rsidR="007C7946" w:rsidRPr="000D18E5" w:rsidRDefault="007C7946" w:rsidP="00C42FE9">
      <w:pPr>
        <w:widowControl w:val="0"/>
        <w:autoSpaceDE w:val="0"/>
        <w:autoSpaceDN w:val="0"/>
        <w:spacing w:after="0" w:line="240" w:lineRule="auto"/>
        <w:rPr>
          <w:rFonts w:ascii="Arial" w:eastAsia="Times New Roman" w:hAnsi="Arial" w:cs="Arial"/>
          <w:kern w:val="0"/>
          <w:lang w:val="en-US"/>
          <w14:ligatures w14:val="none"/>
        </w:rPr>
      </w:pPr>
    </w:p>
    <w:p w14:paraId="23CBFFE8" w14:textId="77777777" w:rsidR="007C7946" w:rsidRPr="000D18E5" w:rsidRDefault="007C7946" w:rsidP="00C42FE9">
      <w:pPr>
        <w:widowControl w:val="0"/>
        <w:autoSpaceDE w:val="0"/>
        <w:autoSpaceDN w:val="0"/>
        <w:spacing w:after="0" w:line="240" w:lineRule="auto"/>
        <w:rPr>
          <w:rFonts w:ascii="Arial" w:eastAsia="Times New Roman" w:hAnsi="Arial" w:cs="Arial"/>
          <w:kern w:val="0"/>
          <w:lang w:val="en-US"/>
          <w14:ligatures w14:val="none"/>
        </w:rPr>
      </w:pPr>
    </w:p>
    <w:p w14:paraId="45CDFB39" w14:textId="77777777" w:rsidR="00956094" w:rsidRPr="000D18E5" w:rsidRDefault="00956094" w:rsidP="00C42FE9">
      <w:pPr>
        <w:widowControl w:val="0"/>
        <w:autoSpaceDE w:val="0"/>
        <w:autoSpaceDN w:val="0"/>
        <w:spacing w:after="0" w:line="240" w:lineRule="auto"/>
        <w:rPr>
          <w:rFonts w:ascii="Arial" w:eastAsia="Times New Roman" w:hAnsi="Arial" w:cs="Arial"/>
          <w:kern w:val="0"/>
          <w:lang w:val="en-US"/>
          <w14:ligatures w14:val="none"/>
        </w:rPr>
      </w:pPr>
    </w:p>
    <w:p w14:paraId="153851EA" w14:textId="77777777" w:rsidR="00956094" w:rsidRPr="000D18E5" w:rsidRDefault="00956094" w:rsidP="00C42FE9">
      <w:pPr>
        <w:widowControl w:val="0"/>
        <w:autoSpaceDE w:val="0"/>
        <w:autoSpaceDN w:val="0"/>
        <w:spacing w:after="0" w:line="240" w:lineRule="auto"/>
        <w:rPr>
          <w:rFonts w:ascii="Arial" w:eastAsia="Times New Roman" w:hAnsi="Arial" w:cs="Arial"/>
          <w:kern w:val="0"/>
          <w:lang w:val="en-US"/>
          <w14:ligatures w14:val="none"/>
        </w:rPr>
      </w:pPr>
    </w:p>
    <w:p w14:paraId="64D2AEF0" w14:textId="77777777" w:rsidR="00956094" w:rsidRPr="000D18E5" w:rsidRDefault="00956094" w:rsidP="00C42FE9">
      <w:pPr>
        <w:widowControl w:val="0"/>
        <w:autoSpaceDE w:val="0"/>
        <w:autoSpaceDN w:val="0"/>
        <w:spacing w:after="0" w:line="240" w:lineRule="auto"/>
        <w:rPr>
          <w:rFonts w:ascii="Arial" w:eastAsia="Times New Roman" w:hAnsi="Arial" w:cs="Arial"/>
          <w:kern w:val="0"/>
          <w:lang w:val="en-US"/>
          <w14:ligatures w14:val="none"/>
        </w:rPr>
      </w:pPr>
    </w:p>
    <w:p w14:paraId="0C4D21B5" w14:textId="77777777" w:rsidR="007C7946" w:rsidRPr="000D18E5" w:rsidRDefault="007C7946" w:rsidP="00C42FE9">
      <w:pPr>
        <w:widowControl w:val="0"/>
        <w:autoSpaceDE w:val="0"/>
        <w:autoSpaceDN w:val="0"/>
        <w:spacing w:after="0" w:line="240" w:lineRule="auto"/>
        <w:rPr>
          <w:rFonts w:ascii="Arial" w:eastAsia="Times New Roman" w:hAnsi="Arial" w:cs="Arial"/>
          <w:kern w:val="0"/>
          <w:lang w:val="en-US"/>
          <w14:ligatures w14:val="none"/>
        </w:rPr>
      </w:pPr>
    </w:p>
    <w:p w14:paraId="5E8EAE13" w14:textId="3AE64CF1" w:rsidR="00C42FE9" w:rsidRPr="000D18E5" w:rsidRDefault="007C7946" w:rsidP="00C42FE9">
      <w:pPr>
        <w:widowControl w:val="0"/>
        <w:autoSpaceDE w:val="0"/>
        <w:autoSpaceDN w:val="0"/>
        <w:spacing w:after="0" w:line="240" w:lineRule="auto"/>
        <w:rPr>
          <w:rFonts w:ascii="Arial" w:eastAsia="Times New Roman" w:hAnsi="Arial" w:cs="Arial"/>
          <w:kern w:val="0"/>
          <w:lang w:val="en-US"/>
          <w14:ligatures w14:val="none"/>
        </w:rPr>
      </w:pPr>
      <w:r w:rsidRPr="000D18E5">
        <w:rPr>
          <w:rFonts w:ascii="Arial" w:eastAsia="Times New Roman" w:hAnsi="Arial" w:cs="Arial"/>
          <w:kern w:val="0"/>
          <w:lang w:val="en-US"/>
          <w14:ligatures w14:val="none"/>
        </w:rPr>
        <w:t xml:space="preserve">                                             </w:t>
      </w:r>
      <w:r w:rsidR="009E3A02">
        <w:rPr>
          <w:rFonts w:ascii="Arial" w:eastAsia="Times New Roman" w:hAnsi="Arial" w:cs="Arial"/>
          <w:kern w:val="0"/>
          <w:lang w:val="en-US"/>
          <w14:ligatures w14:val="none"/>
        </w:rPr>
        <w:t xml:space="preserve">Table 1: </w:t>
      </w:r>
      <w:del w:id="6" w:author="Editor GP 005" w:date="2026-02-09T11:30:00Z">
        <w:r w:rsidR="00C42FE9" w:rsidRPr="000D18E5" w:rsidDel="00986DF1">
          <w:rPr>
            <w:rFonts w:ascii="Arial" w:eastAsia="Times New Roman" w:hAnsi="Arial" w:cs="Arial"/>
            <w:kern w:val="0"/>
            <w:lang w:val="en-US"/>
            <w14:ligatures w14:val="none"/>
          </w:rPr>
          <w:delText>.</w:delText>
        </w:r>
      </w:del>
      <w:r w:rsidR="00C42FE9" w:rsidRPr="000D18E5">
        <w:rPr>
          <w:rFonts w:ascii="Arial" w:eastAsia="Times New Roman" w:hAnsi="Arial" w:cs="Arial"/>
          <w:spacing w:val="-1"/>
          <w:kern w:val="0"/>
          <w:lang w:val="en-US"/>
          <w14:ligatures w14:val="none"/>
        </w:rPr>
        <w:t xml:space="preserve"> </w:t>
      </w:r>
      <w:r w:rsidR="00C42FE9" w:rsidRPr="000D18E5">
        <w:rPr>
          <w:rFonts w:ascii="Arial" w:eastAsia="Times New Roman" w:hAnsi="Arial" w:cs="Arial"/>
          <w:kern w:val="0"/>
          <w:lang w:val="en-US"/>
          <w14:ligatures w14:val="none"/>
        </w:rPr>
        <w:t>Dose volume</w:t>
      </w:r>
      <w:r w:rsidR="00C42FE9" w:rsidRPr="000D18E5">
        <w:rPr>
          <w:rFonts w:ascii="Arial" w:eastAsia="Times New Roman" w:hAnsi="Arial" w:cs="Arial"/>
          <w:spacing w:val="1"/>
          <w:kern w:val="0"/>
          <w:lang w:val="en-US"/>
          <w14:ligatures w14:val="none"/>
        </w:rPr>
        <w:t xml:space="preserve"> </w:t>
      </w:r>
      <w:r w:rsidR="00C42FE9" w:rsidRPr="000D18E5">
        <w:rPr>
          <w:rFonts w:ascii="Arial" w:eastAsia="Times New Roman" w:hAnsi="Arial" w:cs="Arial"/>
          <w:kern w:val="0"/>
          <w:lang w:val="en-US"/>
          <w14:ligatures w14:val="none"/>
        </w:rPr>
        <w:t>histogram</w:t>
      </w:r>
      <w:r w:rsidR="00C42FE9" w:rsidRPr="000D18E5">
        <w:rPr>
          <w:rFonts w:ascii="Arial" w:eastAsia="Times New Roman" w:hAnsi="Arial" w:cs="Arial"/>
          <w:spacing w:val="-3"/>
          <w:kern w:val="0"/>
          <w:lang w:val="en-US"/>
          <w14:ligatures w14:val="none"/>
        </w:rPr>
        <w:t xml:space="preserve"> </w:t>
      </w:r>
      <w:r w:rsidR="00C42FE9" w:rsidRPr="000D18E5">
        <w:rPr>
          <w:rFonts w:ascii="Arial" w:eastAsia="Times New Roman" w:hAnsi="Arial" w:cs="Arial"/>
          <w:spacing w:val="-4"/>
          <w:kern w:val="0"/>
          <w:lang w:val="en-US"/>
          <w14:ligatures w14:val="none"/>
        </w:rPr>
        <w:t>(DVH)</w:t>
      </w:r>
    </w:p>
    <w:p w14:paraId="22B8ECDD" w14:textId="1B574B6A" w:rsidR="00C42FE9" w:rsidRPr="000D18E5" w:rsidRDefault="00C42FE9" w:rsidP="00C42FE9">
      <w:pPr>
        <w:widowControl w:val="0"/>
        <w:autoSpaceDE w:val="0"/>
        <w:autoSpaceDN w:val="0"/>
        <w:spacing w:after="0" w:line="240" w:lineRule="auto"/>
        <w:rPr>
          <w:rFonts w:ascii="Arial" w:eastAsia="Times New Roman" w:hAnsi="Arial" w:cs="Arial"/>
          <w:kern w:val="0"/>
          <w:lang w:val="en-US"/>
          <w14:ligatures w14:val="none"/>
        </w:rPr>
      </w:pPr>
    </w:p>
    <w:p w14:paraId="490E5AEA" w14:textId="69233818" w:rsidR="00BC3DD1" w:rsidRPr="000D18E5" w:rsidRDefault="00BC3DD1" w:rsidP="00BC3DD1">
      <w:pPr>
        <w:widowControl w:val="0"/>
        <w:autoSpaceDE w:val="0"/>
        <w:autoSpaceDN w:val="0"/>
        <w:spacing w:after="0" w:line="240" w:lineRule="auto"/>
        <w:rPr>
          <w:rFonts w:ascii="Arial" w:eastAsia="Times New Roman" w:hAnsi="Arial" w:cs="Arial"/>
          <w:kern w:val="0"/>
          <w:lang w:val="en-US"/>
          <w14:ligatures w14:val="none"/>
        </w:rPr>
      </w:pPr>
      <w:r w:rsidRPr="000D18E5">
        <w:rPr>
          <w:rFonts w:ascii="Arial" w:eastAsia="Times New Roman" w:hAnsi="Arial" w:cs="Arial"/>
          <w:noProof/>
          <w:kern w:val="0"/>
          <w:lang w:val="en-US"/>
          <w14:ligatures w14:val="none"/>
        </w:rPr>
        <w:drawing>
          <wp:anchor distT="0" distB="0" distL="0" distR="0" simplePos="0" relativeHeight="251673600" behindDoc="1" locked="0" layoutInCell="1" allowOverlap="1" wp14:anchorId="51A7809F" wp14:editId="06F452F6">
            <wp:simplePos x="0" y="0"/>
            <wp:positionH relativeFrom="page">
              <wp:posOffset>914400</wp:posOffset>
            </wp:positionH>
            <wp:positionV relativeFrom="paragraph">
              <wp:posOffset>161762</wp:posOffset>
            </wp:positionV>
            <wp:extent cx="5730240" cy="2036445"/>
            <wp:effectExtent l="0" t="0" r="3810" b="1905"/>
            <wp:wrapTopAndBottom/>
            <wp:docPr id="9" name="Image 9" descr="A close-up of a ultras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A close-up of a ultrasound&#10;&#10;AI-generated content may be incorrect."/>
                    <pic:cNvPicPr/>
                  </pic:nvPicPr>
                  <pic:blipFill>
                    <a:blip r:embed="rId14" cstate="print">
                      <a:extLst>
                        <a:ext uri="{BEBA8EAE-BF5A-486C-A8C5-ECC9F3942E4B}">
                          <a14:imgProps xmlns:a14="http://schemas.microsoft.com/office/drawing/2010/main">
                            <a14:imgLayer r:embed="rId15">
                              <a14:imgEffect>
                                <a14:sharpenSoften amount="25000"/>
                              </a14:imgEffect>
                              <a14:imgEffect>
                                <a14:brightnessContrast contrast="-40000"/>
                              </a14:imgEffect>
                            </a14:imgLayer>
                          </a14:imgProps>
                        </a:ext>
                      </a:extLst>
                    </a:blip>
                    <a:stretch>
                      <a:fillRect/>
                    </a:stretch>
                  </pic:blipFill>
                  <pic:spPr>
                    <a:xfrm>
                      <a:off x="0" y="0"/>
                      <a:ext cx="5730240" cy="2036445"/>
                    </a:xfrm>
                    <a:prstGeom prst="rect">
                      <a:avLst/>
                    </a:prstGeom>
                  </pic:spPr>
                </pic:pic>
              </a:graphicData>
            </a:graphic>
            <wp14:sizeRelH relativeFrom="margin">
              <wp14:pctWidth>0</wp14:pctWidth>
            </wp14:sizeRelH>
            <wp14:sizeRelV relativeFrom="margin">
              <wp14:pctHeight>0</wp14:pctHeight>
            </wp14:sizeRelV>
          </wp:anchor>
        </w:drawing>
      </w:r>
    </w:p>
    <w:p w14:paraId="6B9D7276" w14:textId="368EF6C1" w:rsidR="00C42FE9" w:rsidRPr="000D18E5" w:rsidRDefault="00C42FE9" w:rsidP="00C42FE9">
      <w:pPr>
        <w:widowControl w:val="0"/>
        <w:tabs>
          <w:tab w:val="left" w:pos="4878"/>
          <w:tab w:val="left" w:pos="6505"/>
        </w:tabs>
        <w:autoSpaceDE w:val="0"/>
        <w:autoSpaceDN w:val="0"/>
        <w:spacing w:after="0" w:line="240" w:lineRule="auto"/>
        <w:ind w:right="584"/>
        <w:rPr>
          <w:rFonts w:ascii="Arial" w:eastAsia="Times New Roman" w:hAnsi="Arial" w:cs="Arial"/>
          <w:kern w:val="0"/>
          <w:lang w:val="en-US"/>
          <w14:ligatures w14:val="none"/>
        </w:rPr>
      </w:pPr>
      <w:r w:rsidRPr="000D18E5">
        <w:rPr>
          <w:rFonts w:ascii="Arial" w:eastAsia="Times New Roman" w:hAnsi="Arial" w:cs="Arial"/>
          <w:kern w:val="0"/>
          <w:lang w:val="en-US"/>
          <w14:ligatures w14:val="none"/>
        </w:rPr>
        <w:t xml:space="preserve">          </w:t>
      </w:r>
      <w:r w:rsidR="00BC3DD1" w:rsidRPr="000D18E5">
        <w:rPr>
          <w:rFonts w:ascii="Arial" w:eastAsia="Times New Roman" w:hAnsi="Arial" w:cs="Arial"/>
          <w:kern w:val="0"/>
          <w:lang w:val="en-US"/>
          <w14:ligatures w14:val="none"/>
        </w:rPr>
        <w:t xml:space="preserve">    </w:t>
      </w:r>
      <w:r w:rsidR="00EE4756" w:rsidRPr="000D18E5">
        <w:rPr>
          <w:rFonts w:ascii="Arial" w:eastAsia="Times New Roman" w:hAnsi="Arial" w:cs="Arial"/>
          <w:kern w:val="0"/>
          <w:lang w:val="en-US"/>
          <w14:ligatures w14:val="none"/>
        </w:rPr>
        <w:t xml:space="preserve"> </w:t>
      </w:r>
      <w:r w:rsidRPr="000D18E5">
        <w:rPr>
          <w:rFonts w:ascii="Arial" w:eastAsia="Times New Roman" w:hAnsi="Arial" w:cs="Arial"/>
          <w:kern w:val="0"/>
          <w:lang w:val="en-US"/>
          <w14:ligatures w14:val="none"/>
        </w:rPr>
        <w:t xml:space="preserve"> Fig</w:t>
      </w:r>
      <w:r w:rsidR="00D61E77" w:rsidRPr="000D18E5">
        <w:rPr>
          <w:rFonts w:ascii="Arial" w:eastAsia="Times New Roman" w:hAnsi="Arial" w:cs="Arial"/>
          <w:kern w:val="0"/>
          <w:lang w:val="en-US"/>
          <w14:ligatures w14:val="none"/>
        </w:rPr>
        <w:t>.</w:t>
      </w:r>
      <w:r w:rsidRPr="000D18E5">
        <w:rPr>
          <w:rFonts w:ascii="Arial" w:eastAsia="Times New Roman" w:hAnsi="Arial" w:cs="Arial"/>
          <w:kern w:val="0"/>
          <w:lang w:val="en-US"/>
          <w14:ligatures w14:val="none"/>
        </w:rPr>
        <w:t xml:space="preserve"> </w:t>
      </w:r>
      <w:r w:rsidR="00476781">
        <w:rPr>
          <w:rFonts w:ascii="Arial" w:eastAsia="Times New Roman" w:hAnsi="Arial" w:cs="Arial"/>
          <w:kern w:val="0"/>
          <w:lang w:val="en-US"/>
          <w14:ligatures w14:val="none"/>
        </w:rPr>
        <w:t>2</w:t>
      </w:r>
      <w:r w:rsidRPr="000D18E5">
        <w:rPr>
          <w:rFonts w:ascii="Arial" w:eastAsia="Times New Roman" w:hAnsi="Arial" w:cs="Arial"/>
          <w:kern w:val="0"/>
          <w:lang w:val="en-US"/>
          <w14:ligatures w14:val="none"/>
        </w:rPr>
        <w:t xml:space="preserve">a. PET/CT Scan </w:t>
      </w:r>
      <w:r w:rsidRPr="000D18E5">
        <w:rPr>
          <w:rFonts w:ascii="Arial" w:eastAsia="Times New Roman" w:hAnsi="Arial" w:cs="Arial"/>
          <w:kern w:val="0"/>
          <w:lang w:val="en-US"/>
          <w14:ligatures w14:val="none"/>
        </w:rPr>
        <w:tab/>
        <w:t xml:space="preserve">          </w:t>
      </w:r>
      <w:r w:rsidR="00EE4756" w:rsidRPr="000D18E5">
        <w:rPr>
          <w:rFonts w:ascii="Arial" w:eastAsia="Times New Roman" w:hAnsi="Arial" w:cs="Arial"/>
          <w:kern w:val="0"/>
          <w:lang w:val="en-US"/>
          <w14:ligatures w14:val="none"/>
        </w:rPr>
        <w:t xml:space="preserve">  </w:t>
      </w:r>
      <w:r w:rsidRPr="000D18E5">
        <w:rPr>
          <w:rFonts w:ascii="Arial" w:eastAsia="Times New Roman" w:hAnsi="Arial" w:cs="Arial"/>
          <w:kern w:val="0"/>
          <w:lang w:val="en-US"/>
          <w14:ligatures w14:val="none"/>
        </w:rPr>
        <w:t xml:space="preserve">  Fig</w:t>
      </w:r>
      <w:r w:rsidR="00D61E77" w:rsidRPr="000D18E5">
        <w:rPr>
          <w:rFonts w:ascii="Arial" w:eastAsia="Times New Roman" w:hAnsi="Arial" w:cs="Arial"/>
          <w:kern w:val="0"/>
          <w:lang w:val="en-US"/>
          <w14:ligatures w14:val="none"/>
        </w:rPr>
        <w:t>.</w:t>
      </w:r>
      <w:r w:rsidRPr="000D18E5">
        <w:rPr>
          <w:rFonts w:ascii="Arial" w:eastAsia="Times New Roman" w:hAnsi="Arial" w:cs="Arial"/>
          <w:spacing w:val="-5"/>
          <w:kern w:val="0"/>
          <w:lang w:val="en-US"/>
          <w14:ligatures w14:val="none"/>
        </w:rPr>
        <w:t xml:space="preserve"> </w:t>
      </w:r>
      <w:r w:rsidR="00476781">
        <w:rPr>
          <w:rFonts w:ascii="Arial" w:eastAsia="Times New Roman" w:hAnsi="Arial" w:cs="Arial"/>
          <w:kern w:val="0"/>
          <w:lang w:val="en-US"/>
          <w14:ligatures w14:val="none"/>
        </w:rPr>
        <w:t>2</w:t>
      </w:r>
      <w:r w:rsidRPr="000D18E5">
        <w:rPr>
          <w:rFonts w:ascii="Arial" w:eastAsia="Times New Roman" w:hAnsi="Arial" w:cs="Arial"/>
          <w:kern w:val="0"/>
          <w:lang w:val="en-US"/>
          <w14:ligatures w14:val="none"/>
        </w:rPr>
        <w:t>b.</w:t>
      </w:r>
      <w:r w:rsidRPr="000D18E5">
        <w:rPr>
          <w:rFonts w:ascii="Arial" w:eastAsia="Times New Roman" w:hAnsi="Arial" w:cs="Arial"/>
          <w:spacing w:val="-7"/>
          <w:kern w:val="0"/>
          <w:lang w:val="en-US"/>
          <w14:ligatures w14:val="none"/>
        </w:rPr>
        <w:t xml:space="preserve"> </w:t>
      </w:r>
      <w:r w:rsidRPr="000D18E5">
        <w:rPr>
          <w:rFonts w:ascii="Arial" w:eastAsia="Times New Roman" w:hAnsi="Arial" w:cs="Arial"/>
          <w:kern w:val="0"/>
          <w:lang w:val="en-US"/>
          <w14:ligatures w14:val="none"/>
        </w:rPr>
        <w:t>PET/CT</w:t>
      </w:r>
      <w:r w:rsidRPr="000D18E5">
        <w:rPr>
          <w:rFonts w:ascii="Arial" w:eastAsia="Times New Roman" w:hAnsi="Arial" w:cs="Arial"/>
          <w:spacing w:val="-13"/>
          <w:kern w:val="0"/>
          <w:lang w:val="en-US"/>
          <w14:ligatures w14:val="none"/>
        </w:rPr>
        <w:t xml:space="preserve"> </w:t>
      </w:r>
      <w:r w:rsidRPr="000D18E5">
        <w:rPr>
          <w:rFonts w:ascii="Arial" w:eastAsia="Times New Roman" w:hAnsi="Arial" w:cs="Arial"/>
          <w:kern w:val="0"/>
          <w:lang w:val="en-US"/>
          <w14:ligatures w14:val="none"/>
        </w:rPr>
        <w:t>Scan</w:t>
      </w:r>
    </w:p>
    <w:p w14:paraId="02FE1535" w14:textId="5C8185EB" w:rsidR="00C42FE9" w:rsidRPr="000D18E5" w:rsidRDefault="00C42FE9" w:rsidP="00C42FE9">
      <w:pPr>
        <w:widowControl w:val="0"/>
        <w:tabs>
          <w:tab w:val="left" w:pos="4878"/>
          <w:tab w:val="left" w:pos="6505"/>
        </w:tabs>
        <w:autoSpaceDE w:val="0"/>
        <w:autoSpaceDN w:val="0"/>
        <w:spacing w:after="0" w:line="240" w:lineRule="auto"/>
        <w:ind w:right="584"/>
        <w:rPr>
          <w:rFonts w:ascii="Arial" w:eastAsia="Times New Roman" w:hAnsi="Arial" w:cs="Arial"/>
          <w:kern w:val="0"/>
          <w:lang w:val="en-US"/>
          <w14:ligatures w14:val="none"/>
        </w:rPr>
      </w:pPr>
      <w:r w:rsidRPr="000D18E5">
        <w:rPr>
          <w:rFonts w:ascii="Arial" w:eastAsia="Times New Roman" w:hAnsi="Arial" w:cs="Arial"/>
          <w:kern w:val="0"/>
          <w:lang w:val="en-US"/>
          <w14:ligatures w14:val="none"/>
        </w:rPr>
        <w:t xml:space="preserve">        </w:t>
      </w:r>
      <w:r w:rsidR="00BC3DD1" w:rsidRPr="000D18E5">
        <w:rPr>
          <w:rFonts w:ascii="Arial" w:eastAsia="Times New Roman" w:hAnsi="Arial" w:cs="Arial"/>
          <w:kern w:val="0"/>
          <w:lang w:val="en-US"/>
          <w14:ligatures w14:val="none"/>
        </w:rPr>
        <w:t xml:space="preserve"> </w:t>
      </w:r>
      <w:r w:rsidR="00EE4756" w:rsidRPr="000D18E5">
        <w:rPr>
          <w:rFonts w:ascii="Arial" w:eastAsia="Times New Roman" w:hAnsi="Arial" w:cs="Arial"/>
          <w:kern w:val="0"/>
          <w:lang w:val="en-US"/>
          <w14:ligatures w14:val="none"/>
        </w:rPr>
        <w:t xml:space="preserve">    </w:t>
      </w:r>
      <w:r w:rsidRPr="000D18E5">
        <w:rPr>
          <w:rFonts w:ascii="Arial" w:eastAsia="Times New Roman" w:hAnsi="Arial" w:cs="Arial"/>
          <w:kern w:val="0"/>
          <w:lang w:val="en-US"/>
          <w14:ligatures w14:val="none"/>
        </w:rPr>
        <w:t>(before radiation therapy)</w:t>
      </w:r>
      <w:r w:rsidRPr="000D18E5">
        <w:rPr>
          <w:rFonts w:ascii="Arial" w:eastAsia="Times New Roman" w:hAnsi="Arial" w:cs="Arial"/>
          <w:kern w:val="0"/>
          <w:lang w:val="en-US"/>
          <w14:ligatures w14:val="none"/>
        </w:rPr>
        <w:tab/>
        <w:t xml:space="preserve">   </w:t>
      </w:r>
      <w:proofErr w:type="gramStart"/>
      <w:r w:rsidRPr="000D18E5">
        <w:rPr>
          <w:rFonts w:ascii="Arial" w:eastAsia="Times New Roman" w:hAnsi="Arial" w:cs="Arial"/>
          <w:kern w:val="0"/>
          <w:lang w:val="en-US"/>
          <w14:ligatures w14:val="none"/>
        </w:rPr>
        <w:t xml:space="preserve"> </w:t>
      </w:r>
      <w:r w:rsidR="00EE4756" w:rsidRPr="000D18E5">
        <w:rPr>
          <w:rFonts w:ascii="Arial" w:eastAsia="Times New Roman" w:hAnsi="Arial" w:cs="Arial"/>
          <w:kern w:val="0"/>
          <w:lang w:val="en-US"/>
          <w14:ligatures w14:val="none"/>
        </w:rPr>
        <w:t xml:space="preserve">  </w:t>
      </w:r>
      <w:r w:rsidRPr="000D18E5">
        <w:rPr>
          <w:rFonts w:ascii="Arial" w:eastAsia="Times New Roman" w:hAnsi="Arial" w:cs="Arial"/>
          <w:kern w:val="0"/>
          <w:lang w:val="en-US"/>
          <w14:ligatures w14:val="none"/>
        </w:rPr>
        <w:t>(</w:t>
      </w:r>
      <w:proofErr w:type="gramEnd"/>
      <w:r w:rsidRPr="000D18E5">
        <w:rPr>
          <w:rFonts w:ascii="Arial" w:eastAsia="Times New Roman" w:hAnsi="Arial" w:cs="Arial"/>
          <w:kern w:val="0"/>
          <w:lang w:val="en-US"/>
          <w14:ligatures w14:val="none"/>
        </w:rPr>
        <w:t>1 year</w:t>
      </w:r>
      <w:r w:rsidRPr="000D18E5">
        <w:rPr>
          <w:rFonts w:ascii="Arial" w:eastAsia="Times New Roman" w:hAnsi="Arial" w:cs="Arial"/>
          <w:spacing w:val="-4"/>
          <w:kern w:val="0"/>
          <w:lang w:val="en-US"/>
          <w14:ligatures w14:val="none"/>
        </w:rPr>
        <w:t xml:space="preserve"> </w:t>
      </w:r>
      <w:r w:rsidRPr="000D18E5">
        <w:rPr>
          <w:rFonts w:ascii="Arial" w:eastAsia="Times New Roman" w:hAnsi="Arial" w:cs="Arial"/>
          <w:kern w:val="0"/>
          <w:lang w:val="en-US"/>
          <w14:ligatures w14:val="none"/>
        </w:rPr>
        <w:t>after</w:t>
      </w:r>
      <w:r w:rsidRPr="000D18E5">
        <w:rPr>
          <w:rFonts w:ascii="Arial" w:eastAsia="Times New Roman" w:hAnsi="Arial" w:cs="Arial"/>
          <w:spacing w:val="-6"/>
          <w:kern w:val="0"/>
          <w:lang w:val="en-US"/>
          <w14:ligatures w14:val="none"/>
        </w:rPr>
        <w:t xml:space="preserve"> </w:t>
      </w:r>
      <w:r w:rsidRPr="000D18E5">
        <w:rPr>
          <w:rFonts w:ascii="Arial" w:eastAsia="Times New Roman" w:hAnsi="Arial" w:cs="Arial"/>
          <w:kern w:val="0"/>
          <w:lang w:val="en-US"/>
          <w14:ligatures w14:val="none"/>
        </w:rPr>
        <w:t>radiation</w:t>
      </w:r>
      <w:r w:rsidRPr="000D18E5">
        <w:rPr>
          <w:rFonts w:ascii="Arial" w:eastAsia="Times New Roman" w:hAnsi="Arial" w:cs="Arial"/>
          <w:spacing w:val="-9"/>
          <w:kern w:val="0"/>
          <w:lang w:val="en-US"/>
          <w14:ligatures w14:val="none"/>
        </w:rPr>
        <w:t xml:space="preserve"> </w:t>
      </w:r>
      <w:r w:rsidRPr="000D18E5">
        <w:rPr>
          <w:rFonts w:ascii="Arial" w:eastAsia="Times New Roman" w:hAnsi="Arial" w:cs="Arial"/>
          <w:kern w:val="0"/>
          <w:lang w:val="en-US"/>
          <w14:ligatures w14:val="none"/>
        </w:rPr>
        <w:t xml:space="preserve">therapy) </w:t>
      </w:r>
    </w:p>
    <w:p w14:paraId="65DC1CBE" w14:textId="77777777" w:rsidR="009857A0" w:rsidRPr="000D18E5" w:rsidRDefault="009857A0" w:rsidP="00C42FE9">
      <w:pPr>
        <w:widowControl w:val="0"/>
        <w:tabs>
          <w:tab w:val="left" w:pos="4878"/>
          <w:tab w:val="left" w:pos="6505"/>
        </w:tabs>
        <w:autoSpaceDE w:val="0"/>
        <w:autoSpaceDN w:val="0"/>
        <w:spacing w:after="0" w:line="240" w:lineRule="auto"/>
        <w:ind w:right="584"/>
        <w:rPr>
          <w:rFonts w:ascii="Arial" w:eastAsia="Times New Roman" w:hAnsi="Arial" w:cs="Arial"/>
          <w:kern w:val="0"/>
          <w:lang w:val="en-US"/>
          <w14:ligatures w14:val="none"/>
        </w:rPr>
      </w:pPr>
    </w:p>
    <w:p w14:paraId="3E1C263D" w14:textId="77777777" w:rsidR="009857A0" w:rsidRPr="000D18E5" w:rsidRDefault="009857A0" w:rsidP="009857A0">
      <w:pPr>
        <w:widowControl w:val="0"/>
        <w:numPr>
          <w:ilvl w:val="0"/>
          <w:numId w:val="2"/>
        </w:numPr>
        <w:tabs>
          <w:tab w:val="left" w:pos="4878"/>
          <w:tab w:val="left" w:pos="6505"/>
        </w:tabs>
        <w:autoSpaceDE w:val="0"/>
        <w:autoSpaceDN w:val="0"/>
        <w:spacing w:after="0" w:line="240" w:lineRule="auto"/>
        <w:ind w:right="584"/>
        <w:rPr>
          <w:rFonts w:ascii="Arial" w:eastAsia="Times New Roman" w:hAnsi="Arial" w:cs="Arial"/>
          <w:b/>
          <w:bCs/>
          <w:kern w:val="0"/>
          <w:lang w:val="en-US"/>
          <w14:ligatures w14:val="none"/>
        </w:rPr>
      </w:pPr>
      <w:r w:rsidRPr="000D18E5">
        <w:rPr>
          <w:rFonts w:ascii="Arial" w:eastAsia="Times New Roman" w:hAnsi="Arial" w:cs="Arial"/>
          <w:b/>
          <w:bCs/>
          <w:kern w:val="0"/>
          <w:lang w:val="en-US"/>
          <w14:ligatures w14:val="none"/>
        </w:rPr>
        <w:t>Discussion</w:t>
      </w:r>
    </w:p>
    <w:p w14:paraId="497377BE" w14:textId="77777777" w:rsidR="009857A0" w:rsidRPr="000D18E5" w:rsidRDefault="009857A0" w:rsidP="000121D3">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p>
    <w:p w14:paraId="50FF7084" w14:textId="213759E0" w:rsidR="009857A0" w:rsidRPr="000D18E5" w:rsidRDefault="00815F70" w:rsidP="000121D3">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r w:rsidRPr="000D18E5">
        <w:rPr>
          <w:rFonts w:ascii="Arial" w:eastAsia="Times New Roman" w:hAnsi="Arial" w:cs="Arial"/>
          <w:kern w:val="0"/>
          <w:lang w:val="en-US"/>
          <w14:ligatures w14:val="none"/>
        </w:rPr>
        <w:t>Papillary carcinoma is the most common type of well-differentiated thyroid carcinoma</w:t>
      </w:r>
      <w:r w:rsidR="00F31D1B" w:rsidRPr="000D18E5">
        <w:rPr>
          <w:rFonts w:ascii="Arial" w:eastAsia="Times New Roman" w:hAnsi="Arial" w:cs="Arial"/>
          <w:kern w:val="0"/>
          <w:lang w:val="en-US"/>
          <w14:ligatures w14:val="none"/>
        </w:rPr>
        <w:t xml:space="preserve"> </w:t>
      </w:r>
      <w:r w:rsidR="00F31D1B" w:rsidRPr="009838ED">
        <w:rPr>
          <w:rFonts w:ascii="Arial" w:eastAsia="Times New Roman" w:hAnsi="Arial" w:cs="Arial"/>
          <w:kern w:val="0"/>
          <w:highlight w:val="yellow"/>
          <w:lang w:val="en-US"/>
          <w14:ligatures w14:val="none"/>
        </w:rPr>
        <w:t xml:space="preserve">and generally demonstrates indolent biological </w:t>
      </w:r>
      <w:proofErr w:type="spellStart"/>
      <w:r w:rsidR="00F31D1B" w:rsidRPr="009838ED">
        <w:rPr>
          <w:rFonts w:ascii="Arial" w:eastAsia="Times New Roman" w:hAnsi="Arial" w:cs="Arial"/>
          <w:kern w:val="0"/>
          <w:highlight w:val="yellow"/>
          <w:lang w:val="en-US"/>
          <w14:ligatures w14:val="none"/>
        </w:rPr>
        <w:t>behaviour</w:t>
      </w:r>
      <w:proofErr w:type="spellEnd"/>
      <w:r w:rsidRPr="000D18E5">
        <w:rPr>
          <w:rFonts w:ascii="Arial" w:eastAsia="Times New Roman" w:hAnsi="Arial" w:cs="Arial"/>
          <w:kern w:val="0"/>
          <w:lang w:val="en-US"/>
          <w14:ligatures w14:val="none"/>
        </w:rPr>
        <w:t>. However</w:t>
      </w:r>
      <w:r w:rsidRPr="009838ED">
        <w:rPr>
          <w:rFonts w:ascii="Arial" w:eastAsia="Times New Roman" w:hAnsi="Arial" w:cs="Arial"/>
          <w:kern w:val="0"/>
          <w:highlight w:val="yellow"/>
          <w:lang w:val="en-US"/>
          <w14:ligatures w14:val="none"/>
        </w:rPr>
        <w:t xml:space="preserve">, </w:t>
      </w:r>
      <w:r w:rsidR="00F31D1B" w:rsidRPr="009838ED">
        <w:rPr>
          <w:rFonts w:ascii="Arial" w:eastAsia="Times New Roman" w:hAnsi="Arial" w:cs="Arial"/>
          <w:kern w:val="0"/>
          <w:highlight w:val="yellow"/>
          <w14:ligatures w14:val="none"/>
        </w:rPr>
        <w:t>it frequently spreads to regional lymph nodes and, less commonly, to distant organs</w:t>
      </w:r>
      <w:r w:rsidRPr="000D18E5">
        <w:rPr>
          <w:rFonts w:ascii="Arial" w:eastAsia="Times New Roman" w:hAnsi="Arial" w:cs="Arial"/>
          <w:kern w:val="0"/>
          <w:lang w:val="en-US"/>
          <w14:ligatures w14:val="none"/>
        </w:rPr>
        <w:t xml:space="preserve"> About 11% of patients with papillary thyroid carcinoma present with metastasis outside the neck region and mediastinum (</w:t>
      </w:r>
      <w:proofErr w:type="spellStart"/>
      <w:r w:rsidRPr="000D18E5">
        <w:rPr>
          <w:rFonts w:ascii="Arial" w:eastAsia="Times New Roman" w:hAnsi="Arial" w:cs="Arial"/>
          <w:kern w:val="0"/>
          <w:lang w:val="en-US"/>
          <w14:ligatures w14:val="none"/>
        </w:rPr>
        <w:t>Somasundar</w:t>
      </w:r>
      <w:proofErr w:type="spellEnd"/>
      <w:r w:rsidRPr="000D18E5">
        <w:rPr>
          <w:rFonts w:ascii="Arial" w:eastAsia="Times New Roman" w:hAnsi="Arial" w:cs="Arial"/>
          <w:kern w:val="0"/>
          <w:lang w:val="en-US"/>
          <w14:ligatures w14:val="none"/>
        </w:rPr>
        <w:t>, 2020). Papillary thyroid carcinoma occurs more frequently, peaking in incidence in patients aged 30-50 years</w:t>
      </w:r>
      <w:r w:rsidR="00457248" w:rsidRPr="000D18E5">
        <w:rPr>
          <w:rFonts w:ascii="Arial" w:eastAsia="Times New Roman" w:hAnsi="Arial" w:cs="Arial"/>
          <w:kern w:val="0"/>
          <w:lang w:val="en-US"/>
          <w14:ligatures w14:val="none"/>
        </w:rPr>
        <w:t xml:space="preserve"> </w:t>
      </w:r>
      <w:r w:rsidR="00E50274">
        <w:rPr>
          <w:rFonts w:ascii="Arial" w:eastAsia="Times New Roman" w:hAnsi="Arial" w:cs="Arial"/>
          <w:kern w:val="0"/>
          <w:lang w:val="en-US"/>
          <w14:ligatures w14:val="none"/>
        </w:rPr>
        <w:t>(</w:t>
      </w:r>
      <w:proofErr w:type="spellStart"/>
      <w:r w:rsidR="00E50274" w:rsidRPr="00C570E3">
        <w:rPr>
          <w:rFonts w:ascii="Arial" w:eastAsia="Times New Roman" w:hAnsi="Arial" w:cs="Arial"/>
          <w:kern w:val="0"/>
          <w:highlight w:val="yellow"/>
          <w:lang w:val="en-US"/>
          <w14:ligatures w14:val="none"/>
        </w:rPr>
        <w:t>Arrangoiz</w:t>
      </w:r>
      <w:proofErr w:type="spellEnd"/>
      <w:r w:rsidR="00E50274" w:rsidRPr="000D18E5">
        <w:rPr>
          <w:rFonts w:ascii="Arial" w:eastAsia="Times New Roman" w:hAnsi="Arial" w:cs="Arial"/>
          <w:kern w:val="0"/>
          <w:highlight w:val="yellow"/>
          <w:lang w:val="en-US"/>
          <w14:ligatures w14:val="none"/>
        </w:rPr>
        <w:t xml:space="preserve"> et al.</w:t>
      </w:r>
      <w:r w:rsidR="00E50274" w:rsidRPr="00C570E3">
        <w:rPr>
          <w:rFonts w:ascii="Arial" w:eastAsia="Times New Roman" w:hAnsi="Arial" w:cs="Arial"/>
          <w:kern w:val="0"/>
          <w:highlight w:val="yellow"/>
          <w:lang w:val="en-US"/>
          <w14:ligatures w14:val="none"/>
        </w:rPr>
        <w:t>, 2021</w:t>
      </w:r>
      <w:r w:rsidR="00E50274">
        <w:rPr>
          <w:rFonts w:ascii="Arial" w:eastAsia="Times New Roman" w:hAnsi="Arial" w:cs="Arial"/>
          <w:kern w:val="0"/>
          <w:highlight w:val="yellow"/>
          <w:lang w:val="en-US"/>
          <w14:ligatures w14:val="none"/>
        </w:rPr>
        <w:t xml:space="preserve">; </w:t>
      </w:r>
      <w:r w:rsidR="00220F3F" w:rsidRPr="000D18E5">
        <w:rPr>
          <w:rFonts w:ascii="Arial" w:eastAsia="Times New Roman" w:hAnsi="Arial" w:cs="Arial"/>
          <w:kern w:val="0"/>
          <w:highlight w:val="yellow"/>
          <w:lang w:val="en-US"/>
          <w14:ligatures w14:val="none"/>
        </w:rPr>
        <w:t>Forma et al., 2025</w:t>
      </w:r>
      <w:r w:rsidR="00457248" w:rsidRPr="009838ED">
        <w:rPr>
          <w:rFonts w:ascii="Arial" w:eastAsia="Times New Roman" w:hAnsi="Arial" w:cs="Arial"/>
          <w:kern w:val="0"/>
          <w:highlight w:val="yellow"/>
          <w:lang w:val="en-US"/>
          <w14:ligatures w14:val="none"/>
        </w:rPr>
        <w:t>)</w:t>
      </w:r>
      <w:r w:rsidRPr="009838ED">
        <w:rPr>
          <w:rFonts w:ascii="Arial" w:eastAsia="Times New Roman" w:hAnsi="Arial" w:cs="Arial"/>
          <w:kern w:val="0"/>
          <w:highlight w:val="yellow"/>
          <w:lang w:val="en-US"/>
          <w14:ligatures w14:val="none"/>
        </w:rPr>
        <w:t>.</w:t>
      </w:r>
      <w:r w:rsidRPr="000D18E5">
        <w:rPr>
          <w:rFonts w:ascii="Arial" w:eastAsia="Times New Roman" w:hAnsi="Arial" w:cs="Arial"/>
          <w:kern w:val="0"/>
          <w:lang w:val="en-US"/>
          <w14:ligatures w14:val="none"/>
        </w:rPr>
        <w:t xml:space="preserve"> The prognosis is excellent with appropriate treatment. However, about 5% of patients will develop metastases that are difficult to treat with standard therapies</w:t>
      </w:r>
      <w:r w:rsidR="00F74693" w:rsidRPr="000D18E5">
        <w:rPr>
          <w:rFonts w:ascii="Arial" w:eastAsia="Times New Roman" w:hAnsi="Arial" w:cs="Arial"/>
          <w:kern w:val="0"/>
          <w:lang w:val="en-US"/>
          <w14:ligatures w14:val="none"/>
        </w:rPr>
        <w:t xml:space="preserve"> </w:t>
      </w:r>
      <w:r w:rsidR="00F74693" w:rsidRPr="009838ED">
        <w:rPr>
          <w:rFonts w:ascii="Arial" w:eastAsia="Times New Roman" w:hAnsi="Arial" w:cs="Arial"/>
          <w:kern w:val="0"/>
          <w:highlight w:val="yellow"/>
          <w:lang w:val="en-US"/>
          <w14:ligatures w14:val="none"/>
        </w:rPr>
        <w:t>(</w:t>
      </w:r>
      <w:proofErr w:type="spellStart"/>
      <w:r w:rsidR="00F74693" w:rsidRPr="009838ED">
        <w:rPr>
          <w:rFonts w:ascii="Arial" w:eastAsia="Times New Roman" w:hAnsi="Arial" w:cs="Arial"/>
          <w:kern w:val="0"/>
          <w:highlight w:val="yellow"/>
          <w:lang w:val="en-US"/>
          <w14:ligatures w14:val="none"/>
        </w:rPr>
        <w:t>Busaidy</w:t>
      </w:r>
      <w:proofErr w:type="spellEnd"/>
      <w:r w:rsidR="00F74693" w:rsidRPr="000D18E5">
        <w:rPr>
          <w:rFonts w:ascii="Arial" w:eastAsia="Times New Roman" w:hAnsi="Arial" w:cs="Arial"/>
          <w:kern w:val="0"/>
          <w:highlight w:val="yellow"/>
          <w:lang w:val="en-US"/>
          <w14:ligatures w14:val="none"/>
        </w:rPr>
        <w:t xml:space="preserve"> et al.</w:t>
      </w:r>
      <w:r w:rsidR="00F74693" w:rsidRPr="009838ED">
        <w:rPr>
          <w:rFonts w:ascii="Arial" w:eastAsia="Times New Roman" w:hAnsi="Arial" w:cs="Arial"/>
          <w:kern w:val="0"/>
          <w:highlight w:val="yellow"/>
          <w:lang w:val="en-US"/>
          <w14:ligatures w14:val="none"/>
        </w:rPr>
        <w:t>, 2012)</w:t>
      </w:r>
      <w:r w:rsidRPr="009838ED">
        <w:rPr>
          <w:rFonts w:ascii="Arial" w:eastAsia="Times New Roman" w:hAnsi="Arial" w:cs="Arial"/>
          <w:kern w:val="0"/>
          <w:highlight w:val="yellow"/>
          <w:lang w:val="en-US"/>
          <w14:ligatures w14:val="none"/>
        </w:rPr>
        <w:t>.</w:t>
      </w:r>
    </w:p>
    <w:p w14:paraId="5EED5E73" w14:textId="77777777" w:rsidR="00815F70" w:rsidRPr="000D18E5" w:rsidRDefault="00815F70" w:rsidP="000121D3">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p>
    <w:p w14:paraId="6353E598" w14:textId="3CAE1404" w:rsidR="007D245E" w:rsidRPr="000D18E5" w:rsidRDefault="0017214F" w:rsidP="000121D3">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r w:rsidRPr="000D18E5">
        <w:rPr>
          <w:rFonts w:ascii="Arial" w:eastAsia="Times New Roman" w:hAnsi="Arial" w:cs="Arial"/>
          <w:kern w:val="0"/>
          <w:lang w:val="en-US"/>
          <w14:ligatures w14:val="none"/>
        </w:rPr>
        <w:t>The standard definitive therapy for patients with differentiated papillary thyroid carcinoma is surgical resection followed by radioactive iodine therapy to detect and eradicate any residual cancer cells, along with thyroid-stimulating hormone suppressive therapy (</w:t>
      </w:r>
      <w:r w:rsidR="000D18E5" w:rsidRPr="00483ABD">
        <w:rPr>
          <w:rFonts w:ascii="Arial" w:hAnsi="Arial" w:cs="Arial"/>
          <w:highlight w:val="yellow"/>
        </w:rPr>
        <w:t>Mihailović</w:t>
      </w:r>
      <w:r w:rsidR="000D18E5" w:rsidRPr="009838ED">
        <w:rPr>
          <w:rFonts w:ascii="Arial" w:eastAsia="Times New Roman" w:hAnsi="Arial" w:cs="Arial"/>
          <w:kern w:val="0"/>
          <w:highlight w:val="yellow"/>
          <w:lang w:val="en-US"/>
          <w14:ligatures w14:val="none"/>
        </w:rPr>
        <w:t>, 2025;</w:t>
      </w:r>
      <w:r w:rsidR="000D18E5" w:rsidRPr="000D18E5">
        <w:rPr>
          <w:rFonts w:ascii="Arial" w:eastAsia="Times New Roman" w:hAnsi="Arial" w:cs="Arial"/>
          <w:kern w:val="0"/>
          <w:lang w:val="en-US"/>
          <w14:ligatures w14:val="none"/>
        </w:rPr>
        <w:t xml:space="preserve"> </w:t>
      </w:r>
      <w:proofErr w:type="spellStart"/>
      <w:r w:rsidRPr="000D18E5">
        <w:rPr>
          <w:rFonts w:ascii="Arial" w:eastAsia="Times New Roman" w:hAnsi="Arial" w:cs="Arial"/>
          <w:kern w:val="0"/>
          <w:lang w:val="en-US"/>
          <w14:ligatures w14:val="none"/>
        </w:rPr>
        <w:lastRenderedPageBreak/>
        <w:t>Somasundar</w:t>
      </w:r>
      <w:proofErr w:type="spellEnd"/>
      <w:r w:rsidRPr="000D18E5">
        <w:rPr>
          <w:rFonts w:ascii="Arial" w:eastAsia="Times New Roman" w:hAnsi="Arial" w:cs="Arial"/>
          <w:kern w:val="0"/>
          <w:lang w:val="en-US"/>
          <w14:ligatures w14:val="none"/>
        </w:rPr>
        <w:t>, 2020). Throughout tumor progression, cellular dedifferentiation can occur, which is usually accompanied by more aggressive cancer growth and metastasis. It can also result in the loss of the ability to accumulate iodine (He et al., 2025). These conditions make tumor cells resistant to standard therapeutic modalities. The prognosis is better when metastasis is radioiodine avid than when it is radioiodine non-avid. In this case, other therapy options must be considered because a failure to respond to radioactive iodine indicates that the cancer is more aggressive (</w:t>
      </w:r>
      <w:proofErr w:type="spellStart"/>
      <w:r w:rsidRPr="000D18E5">
        <w:rPr>
          <w:rFonts w:ascii="Arial" w:eastAsia="Times New Roman" w:hAnsi="Arial" w:cs="Arial"/>
          <w:kern w:val="0"/>
          <w:lang w:val="en-US"/>
          <w14:ligatures w14:val="none"/>
        </w:rPr>
        <w:t>Busaidy</w:t>
      </w:r>
      <w:proofErr w:type="spellEnd"/>
      <w:r w:rsidRPr="000D18E5">
        <w:rPr>
          <w:rFonts w:ascii="Arial" w:eastAsia="Times New Roman" w:hAnsi="Arial" w:cs="Arial"/>
          <w:kern w:val="0"/>
          <w:lang w:val="en-US"/>
          <w14:ligatures w14:val="none"/>
        </w:rPr>
        <w:t xml:space="preserve"> et al., 2012).</w:t>
      </w:r>
    </w:p>
    <w:p w14:paraId="471DEF6A" w14:textId="77777777" w:rsidR="00BC3DD1" w:rsidRPr="000D18E5" w:rsidRDefault="00BC3DD1" w:rsidP="000121D3">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p>
    <w:p w14:paraId="2568C957" w14:textId="3393F6F8" w:rsidR="007E45E0" w:rsidRPr="000D18E5" w:rsidRDefault="007E45E0" w:rsidP="007E45E0">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r w:rsidRPr="000D18E5">
        <w:rPr>
          <w:rFonts w:ascii="Arial" w:eastAsia="Times New Roman" w:hAnsi="Arial" w:cs="Arial"/>
          <w:kern w:val="0"/>
          <w:lang w:val="en-US"/>
          <w14:ligatures w14:val="none"/>
        </w:rPr>
        <w:t xml:space="preserve">Evaluation with PET/CT scan plays an important role in refractory papillary thyroid carcinoma that cannot be examined with routine WBS because of radioiodine non-avidity. In such cases, </w:t>
      </w:r>
      <w:r w:rsidR="00F74693" w:rsidRPr="009838ED">
        <w:rPr>
          <w:rFonts w:ascii="Arial" w:hAnsi="Arial" w:cs="Arial"/>
          <w:highlight w:val="yellow"/>
          <w:vertAlign w:val="superscript"/>
          <w:lang w:val="en-US"/>
        </w:rPr>
        <w:t>18</w:t>
      </w:r>
      <w:r w:rsidR="00F74693" w:rsidRPr="009838ED">
        <w:rPr>
          <w:rFonts w:ascii="Arial" w:hAnsi="Arial" w:cs="Arial"/>
          <w:highlight w:val="yellow"/>
          <w:lang w:val="en-US"/>
        </w:rPr>
        <w:t>F-FDG</w:t>
      </w:r>
      <w:r w:rsidRPr="000D18E5">
        <w:rPr>
          <w:rFonts w:ascii="Arial" w:eastAsia="Times New Roman" w:hAnsi="Arial" w:cs="Arial"/>
          <w:kern w:val="0"/>
          <w:lang w:val="en-US"/>
          <w14:ligatures w14:val="none"/>
        </w:rPr>
        <w:t>is retained by cancer cells with high glucose uptake, which are missed by iodine scintigraphy (</w:t>
      </w:r>
      <w:r w:rsidR="00220F3F" w:rsidRPr="009838ED">
        <w:rPr>
          <w:rFonts w:ascii="Arial" w:eastAsia="Times New Roman" w:hAnsi="Arial" w:cs="Arial"/>
          <w:kern w:val="0"/>
          <w:highlight w:val="yellow"/>
          <w:lang w:val="en-US"/>
          <w14:ligatures w14:val="none"/>
        </w:rPr>
        <w:t>Abdelhamed et al. 2022;</w:t>
      </w:r>
      <w:r w:rsidR="00220F3F" w:rsidRPr="000D18E5">
        <w:rPr>
          <w:rFonts w:ascii="Arial" w:eastAsia="Times New Roman" w:hAnsi="Arial" w:cs="Arial"/>
          <w:kern w:val="0"/>
          <w:lang w:val="en-US"/>
          <w14:ligatures w14:val="none"/>
        </w:rPr>
        <w:t xml:space="preserve"> </w:t>
      </w:r>
      <w:r w:rsidRPr="000D18E5">
        <w:rPr>
          <w:rFonts w:ascii="Arial" w:eastAsia="Times New Roman" w:hAnsi="Arial" w:cs="Arial"/>
          <w:kern w:val="0"/>
          <w:lang w:val="en-US"/>
          <w14:ligatures w14:val="none"/>
        </w:rPr>
        <w:t>Wimmer et al., 2020).</w:t>
      </w:r>
    </w:p>
    <w:p w14:paraId="4000E1ED" w14:textId="77777777" w:rsidR="007E45E0" w:rsidRPr="000D18E5" w:rsidRDefault="007E45E0" w:rsidP="007E45E0">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p>
    <w:p w14:paraId="7CE81A55" w14:textId="2BC5E45E" w:rsidR="007E45E0" w:rsidRPr="000D18E5" w:rsidRDefault="007E45E0" w:rsidP="007E45E0">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r w:rsidRPr="000D18E5">
        <w:rPr>
          <w:rFonts w:ascii="Arial" w:eastAsia="Times New Roman" w:hAnsi="Arial" w:cs="Arial"/>
          <w:kern w:val="0"/>
          <w:lang w:val="en-US"/>
          <w14:ligatures w14:val="none"/>
        </w:rPr>
        <w:t xml:space="preserve">The role of EBRT in differentiated papillary thyroid carcinoma is still controversial due to the lack of literature about these cases. However, in clinical practice, EBRT is indicated for bulky, unresectable tumors; residual tumors after surgery; tumors without radioactive iodine uptake; postoperative serum </w:t>
      </w:r>
      <w:proofErr w:type="spellStart"/>
      <w:r w:rsidRPr="000D18E5">
        <w:rPr>
          <w:rFonts w:ascii="Arial" w:eastAsia="Times New Roman" w:hAnsi="Arial" w:cs="Arial"/>
          <w:kern w:val="0"/>
          <w:lang w:val="en-US"/>
          <w14:ligatures w14:val="none"/>
        </w:rPr>
        <w:t>Tg</w:t>
      </w:r>
      <w:proofErr w:type="spellEnd"/>
      <w:r w:rsidRPr="000D18E5">
        <w:rPr>
          <w:rFonts w:ascii="Arial" w:eastAsia="Times New Roman" w:hAnsi="Arial" w:cs="Arial"/>
          <w:kern w:val="0"/>
          <w:lang w:val="en-US"/>
          <w14:ligatures w14:val="none"/>
        </w:rPr>
        <w:t xml:space="preserve"> levels of at least 1 ng/mL; and patients with a high likelihood of microscopic residual disease (Ringel et al., 2025).</w:t>
      </w:r>
    </w:p>
    <w:p w14:paraId="6F473BE4" w14:textId="77777777" w:rsidR="007E45E0" w:rsidRPr="000D18E5" w:rsidRDefault="007E45E0" w:rsidP="007E45E0">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p>
    <w:p w14:paraId="1D495F07" w14:textId="4E76544C" w:rsidR="009857A0" w:rsidRPr="000D18E5" w:rsidRDefault="007E45E0" w:rsidP="007E45E0">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r w:rsidRPr="000D18E5">
        <w:rPr>
          <w:rFonts w:ascii="Arial" w:eastAsia="Times New Roman" w:hAnsi="Arial" w:cs="Arial"/>
          <w:kern w:val="0"/>
          <w:lang w:val="en-US"/>
          <w14:ligatures w14:val="none"/>
        </w:rPr>
        <w:t>The incidence of mediastinal metastasis in papillary thyroid carcinoma has been reported to range from 2.7% to 22% (</w:t>
      </w:r>
      <w:r w:rsidR="00E50274" w:rsidRPr="000D18E5">
        <w:rPr>
          <w:rFonts w:ascii="Arial" w:eastAsia="Times New Roman" w:hAnsi="Arial" w:cs="Arial"/>
          <w:kern w:val="0"/>
          <w:lang w:val="en-US"/>
          <w14:ligatures w14:val="none"/>
        </w:rPr>
        <w:t>Moritani, 2016</w:t>
      </w:r>
      <w:r w:rsidR="00E50274">
        <w:rPr>
          <w:rFonts w:ascii="Arial" w:eastAsia="Times New Roman" w:hAnsi="Arial" w:cs="Arial"/>
          <w:kern w:val="0"/>
          <w:lang w:val="en-US"/>
          <w14:ligatures w14:val="none"/>
        </w:rPr>
        <w:t xml:space="preserve">; </w:t>
      </w:r>
      <w:r w:rsidRPr="000D18E5">
        <w:rPr>
          <w:rFonts w:ascii="Arial" w:eastAsia="Times New Roman" w:hAnsi="Arial" w:cs="Arial"/>
          <w:kern w:val="0"/>
          <w:lang w:val="en-US"/>
          <w14:ligatures w14:val="none"/>
        </w:rPr>
        <w:t>Smith et al., 2012; Wang et al., 2013). In this case report, the diagnosis of mediastinal metastasis was determined based on the PET/CT scan result showing a</w:t>
      </w:r>
      <w:r w:rsidR="00B05C15" w:rsidRPr="000D18E5">
        <w:rPr>
          <w:rFonts w:ascii="Arial" w:eastAsia="Times New Roman" w:hAnsi="Arial" w:cs="Arial"/>
          <w:kern w:val="0"/>
          <w:lang w:val="en-US"/>
          <w14:ligatures w14:val="none"/>
        </w:rPr>
        <w:t xml:space="preserve"> hypermetabolic </w:t>
      </w:r>
      <w:r w:rsidRPr="000D18E5">
        <w:rPr>
          <w:rFonts w:ascii="Arial" w:eastAsia="Times New Roman" w:hAnsi="Arial" w:cs="Arial"/>
          <w:kern w:val="0"/>
          <w:lang w:val="en-US"/>
          <w14:ligatures w14:val="none"/>
        </w:rPr>
        <w:t xml:space="preserve">anterior mediastinal along with a very high </w:t>
      </w:r>
      <w:proofErr w:type="spellStart"/>
      <w:r w:rsidRPr="000D18E5">
        <w:rPr>
          <w:rFonts w:ascii="Arial" w:eastAsia="Times New Roman" w:hAnsi="Arial" w:cs="Arial"/>
          <w:kern w:val="0"/>
          <w:lang w:val="en-US"/>
          <w14:ligatures w14:val="none"/>
        </w:rPr>
        <w:t>TgAg</w:t>
      </w:r>
      <w:proofErr w:type="spellEnd"/>
      <w:r w:rsidRPr="000D18E5">
        <w:rPr>
          <w:rFonts w:ascii="Arial" w:eastAsia="Times New Roman" w:hAnsi="Arial" w:cs="Arial"/>
          <w:kern w:val="0"/>
          <w:lang w:val="en-US"/>
          <w14:ligatures w14:val="none"/>
        </w:rPr>
        <w:t xml:space="preserve"> level and the patient's history of papillary thyroid carcinoma.</w:t>
      </w:r>
    </w:p>
    <w:p w14:paraId="22CF5A53" w14:textId="77777777" w:rsidR="009857A0" w:rsidRPr="000D18E5" w:rsidRDefault="009857A0" w:rsidP="000121D3">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p>
    <w:p w14:paraId="405080CC" w14:textId="59620C58" w:rsidR="009857A0" w:rsidRPr="000D18E5" w:rsidRDefault="005D5DB8" w:rsidP="000121D3">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r w:rsidRPr="000D18E5">
        <w:rPr>
          <w:rFonts w:ascii="Arial" w:eastAsia="Times New Roman" w:hAnsi="Arial" w:cs="Arial"/>
          <w:kern w:val="0"/>
          <w:lang w:val="en-US"/>
          <w14:ligatures w14:val="none"/>
        </w:rPr>
        <w:t xml:space="preserve">The routine evaluation of the </w:t>
      </w:r>
      <w:r w:rsidR="00F31D1B" w:rsidRPr="009838ED">
        <w:rPr>
          <w:rFonts w:ascii="Arial" w:eastAsia="Times New Roman" w:hAnsi="Arial" w:cs="Arial"/>
          <w:kern w:val="0"/>
          <w:highlight w:val="yellow"/>
          <w:lang w:val="en-US"/>
          <w14:ligatures w14:val="none"/>
        </w:rPr>
        <w:t>WBS</w:t>
      </w:r>
      <w:r w:rsidRPr="009838ED">
        <w:rPr>
          <w:rFonts w:ascii="Arial" w:eastAsia="Times New Roman" w:hAnsi="Arial" w:cs="Arial"/>
          <w:kern w:val="0"/>
          <w:highlight w:val="yellow"/>
          <w:lang w:val="en-US"/>
          <w14:ligatures w14:val="none"/>
        </w:rPr>
        <w:t xml:space="preserve"> </w:t>
      </w:r>
      <w:r w:rsidRPr="000D18E5">
        <w:rPr>
          <w:rFonts w:ascii="Arial" w:eastAsia="Times New Roman" w:hAnsi="Arial" w:cs="Arial"/>
          <w:kern w:val="0"/>
          <w:lang w:val="en-US"/>
          <w14:ligatures w14:val="none"/>
        </w:rPr>
        <w:t>showed no uptake of radioactive iodine in the mediastinal mass. This condition indicated radioactive iodine-refractory papillary thyroid carcinoma, which could not be managed with standard radioactive iodine therapy. The patient's primary complaint, due to the bulky mediastinal tumor, could pose a serious clinical challenge with a poor prognosis if not properly treated. The patient refused surgical resection as the main therapy. Therefore, other therapeutic options had to be considered. In this case, EBRT could be the first therapeutic option to prevent airway obstruction and relieve the patient's symptoms (</w:t>
      </w:r>
      <w:r w:rsidR="00220F3F" w:rsidRPr="009838ED">
        <w:rPr>
          <w:rFonts w:ascii="Arial" w:eastAsia="Times New Roman" w:hAnsi="Arial" w:cs="Arial"/>
          <w:kern w:val="0"/>
          <w:highlight w:val="yellow"/>
          <w:lang w:val="en-US"/>
          <w14:ligatures w14:val="none"/>
        </w:rPr>
        <w:t>Carrillo et al. 2021;</w:t>
      </w:r>
      <w:r w:rsidR="00220F3F" w:rsidRPr="000D18E5">
        <w:rPr>
          <w:rFonts w:ascii="Arial" w:eastAsia="Times New Roman" w:hAnsi="Arial" w:cs="Arial"/>
          <w:kern w:val="0"/>
          <w:lang w:val="en-US"/>
          <w14:ligatures w14:val="none"/>
        </w:rPr>
        <w:t xml:space="preserve"> </w:t>
      </w:r>
      <w:r w:rsidRPr="000D18E5">
        <w:rPr>
          <w:rFonts w:ascii="Arial" w:eastAsia="Times New Roman" w:hAnsi="Arial" w:cs="Arial"/>
          <w:kern w:val="0"/>
          <w:lang w:val="en-US"/>
          <w14:ligatures w14:val="none"/>
        </w:rPr>
        <w:t xml:space="preserve">Cortes-Mateus et al., 2018; </w:t>
      </w:r>
      <w:proofErr w:type="spellStart"/>
      <w:r w:rsidRPr="000D18E5">
        <w:rPr>
          <w:rFonts w:ascii="Arial" w:eastAsia="Times New Roman" w:hAnsi="Arial" w:cs="Arial"/>
          <w:kern w:val="0"/>
          <w:lang w:val="en-US"/>
          <w14:ligatures w14:val="none"/>
        </w:rPr>
        <w:t>Terezakis</w:t>
      </w:r>
      <w:proofErr w:type="spellEnd"/>
      <w:r w:rsidRPr="000D18E5">
        <w:rPr>
          <w:rFonts w:ascii="Arial" w:eastAsia="Times New Roman" w:hAnsi="Arial" w:cs="Arial"/>
          <w:kern w:val="0"/>
          <w:lang w:val="en-US"/>
          <w14:ligatures w14:val="none"/>
        </w:rPr>
        <w:t xml:space="preserve"> et al., 2009). Several studies have recommended total radiation doses of 40–66 Gy for cases of radioactive iodine-refractory, unresectable thyroid carcinoma (</w:t>
      </w:r>
      <w:proofErr w:type="spellStart"/>
      <w:r w:rsidR="00E50274" w:rsidRPr="000D18E5">
        <w:rPr>
          <w:rFonts w:ascii="Arial" w:eastAsia="Times New Roman" w:hAnsi="Arial" w:cs="Arial"/>
          <w:kern w:val="0"/>
          <w:lang w:val="en-US"/>
          <w14:ligatures w14:val="none"/>
        </w:rPr>
        <w:t>Busaidy</w:t>
      </w:r>
      <w:proofErr w:type="spellEnd"/>
      <w:r w:rsidR="00E50274" w:rsidRPr="000D18E5">
        <w:rPr>
          <w:rFonts w:ascii="Arial" w:eastAsia="Times New Roman" w:hAnsi="Arial" w:cs="Arial"/>
          <w:kern w:val="0"/>
          <w:lang w:val="en-US"/>
          <w14:ligatures w14:val="none"/>
        </w:rPr>
        <w:t xml:space="preserve"> et al., 2012</w:t>
      </w:r>
      <w:r w:rsidR="00E50274">
        <w:rPr>
          <w:rFonts w:ascii="Arial" w:eastAsia="Times New Roman" w:hAnsi="Arial" w:cs="Arial"/>
          <w:kern w:val="0"/>
          <w:lang w:val="en-US"/>
          <w14:ligatures w14:val="none"/>
        </w:rPr>
        <w:t xml:space="preserve">; </w:t>
      </w:r>
      <w:r w:rsidRPr="000D18E5">
        <w:rPr>
          <w:rFonts w:ascii="Arial" w:eastAsia="Times New Roman" w:hAnsi="Arial" w:cs="Arial"/>
          <w:kern w:val="0"/>
          <w:lang w:val="en-US"/>
          <w14:ligatures w14:val="none"/>
        </w:rPr>
        <w:t xml:space="preserve">Cortés-Mateus et al., 2018). However, there </w:t>
      </w:r>
      <w:r w:rsidR="00F31D1B" w:rsidRPr="009838ED">
        <w:rPr>
          <w:rFonts w:ascii="Arial" w:eastAsia="Times New Roman" w:hAnsi="Arial" w:cs="Arial"/>
          <w:kern w:val="0"/>
          <w:highlight w:val="yellow"/>
          <w:lang w:val="en-US"/>
          <w14:ligatures w14:val="none"/>
        </w:rPr>
        <w:t xml:space="preserve">is </w:t>
      </w:r>
      <w:r w:rsidR="00F31D1B" w:rsidRPr="009838ED">
        <w:rPr>
          <w:rFonts w:ascii="Arial" w:eastAsia="Times New Roman" w:hAnsi="Arial" w:cs="Arial"/>
          <w:kern w:val="0"/>
          <w:highlight w:val="yellow"/>
          <w14:ligatures w14:val="none"/>
        </w:rPr>
        <w:t>limited literature regarding</w:t>
      </w:r>
      <w:r w:rsidR="00F31D1B" w:rsidRPr="000D18E5" w:rsidDel="00F31D1B">
        <w:rPr>
          <w:rFonts w:ascii="Arial" w:eastAsia="Times New Roman" w:hAnsi="Arial" w:cs="Arial"/>
          <w:kern w:val="0"/>
          <w:lang w:val="en-US"/>
          <w14:ligatures w14:val="none"/>
        </w:rPr>
        <w:t xml:space="preserve"> </w:t>
      </w:r>
      <w:r w:rsidRPr="000D18E5">
        <w:rPr>
          <w:rFonts w:ascii="Arial" w:eastAsia="Times New Roman" w:hAnsi="Arial" w:cs="Arial"/>
          <w:kern w:val="0"/>
          <w:lang w:val="en-US"/>
          <w14:ligatures w14:val="none"/>
        </w:rPr>
        <w:t xml:space="preserve">similar cases </w:t>
      </w:r>
      <w:r w:rsidR="00F31D1B" w:rsidRPr="009838ED">
        <w:rPr>
          <w:rFonts w:ascii="Arial" w:eastAsia="Times New Roman" w:hAnsi="Arial" w:cs="Arial"/>
          <w:kern w:val="0"/>
          <w:highlight w:val="yellow"/>
          <w:lang w:val="en-US"/>
          <w14:ligatures w14:val="none"/>
        </w:rPr>
        <w:t>to</w:t>
      </w:r>
      <w:r w:rsidR="00F31D1B" w:rsidRPr="000D18E5">
        <w:rPr>
          <w:rFonts w:ascii="Arial" w:eastAsia="Times New Roman" w:hAnsi="Arial" w:cs="Arial"/>
          <w:kern w:val="0"/>
          <w:lang w:val="en-US"/>
          <w14:ligatures w14:val="none"/>
        </w:rPr>
        <w:t xml:space="preserve"> </w:t>
      </w:r>
      <w:r w:rsidRPr="000D18E5">
        <w:rPr>
          <w:rFonts w:ascii="Arial" w:eastAsia="Times New Roman" w:hAnsi="Arial" w:cs="Arial"/>
          <w:kern w:val="0"/>
          <w:lang w:val="en-US"/>
          <w14:ligatures w14:val="none"/>
        </w:rPr>
        <w:t>the role of EBRT in mediastinal metastasis of refractory papillary thyroid carcinoma. A radiation total dose of 50 Gy in 25 fractions was delivered to the patient in this case. The considerations in administering this radiation dose were the patient's medical history of uncontrollable moderate hypertension, and the planned tyrosine kinase inhibitor targeted therapy after the patient has completed radiation therapy. With a total radiation dose of 50 Gy, we could minimize the radiation dose to the heart. Thus, the risk of radiation toxicity to the heart could be reduced, and the patient's blood pressure could be controlled. However, tyrosine kinase inhibitor targeted therapy has the most common side effect of high blood pressure, which could worsen the patient's hypertension. For these reasons, the total radiation dose for this patient must be carefully considered to achieve an effective radiation response while minimizing toxicities.</w:t>
      </w:r>
    </w:p>
    <w:p w14:paraId="1547E9FC" w14:textId="77777777" w:rsidR="00436227" w:rsidRPr="000D18E5" w:rsidRDefault="00436227" w:rsidP="000121D3">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p>
    <w:p w14:paraId="6B44DE18" w14:textId="37DE1A94" w:rsidR="00846C78" w:rsidRPr="000D18E5" w:rsidRDefault="00846C78" w:rsidP="00846C78">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r w:rsidRPr="009838ED">
        <w:rPr>
          <w:rFonts w:ascii="Arial" w:eastAsia="Times New Roman" w:hAnsi="Arial" w:cs="Arial"/>
          <w:kern w:val="0"/>
          <w:highlight w:val="yellow"/>
          <w:lang w:val="en-US"/>
          <w14:ligatures w14:val="none"/>
        </w:rPr>
        <w:t xml:space="preserve">The volumetric modulated arc therapy (VMAT) technique was used to deliver a homogeneous radiation dose to the target volume while minimizing the radiation dose to the heart and lungs. </w:t>
      </w:r>
      <w:ins w:id="7" w:author="Editor GP 005" w:date="2026-02-09T11:40:00Z">
        <w:r w:rsidR="008462A3">
          <w:rPr>
            <w:rFonts w:ascii="Arial" w:eastAsia="Times New Roman" w:hAnsi="Arial" w:cs="Arial"/>
            <w:kern w:val="0"/>
            <w:highlight w:val="yellow"/>
            <w:lang w:val="en-US"/>
            <w14:ligatures w14:val="none"/>
          </w:rPr>
          <w:t>table</w:t>
        </w:r>
      </w:ins>
      <w:del w:id="8" w:author="Editor GP 005" w:date="2026-02-09T11:40:00Z">
        <w:r w:rsidRPr="009838ED" w:rsidDel="008462A3">
          <w:rPr>
            <w:rFonts w:ascii="Arial" w:eastAsia="Times New Roman" w:hAnsi="Arial" w:cs="Arial"/>
            <w:kern w:val="0"/>
            <w:highlight w:val="yellow"/>
            <w:lang w:val="en-US"/>
            <w14:ligatures w14:val="none"/>
          </w:rPr>
          <w:delText>Figure</w:delText>
        </w:r>
      </w:del>
      <w:r w:rsidRPr="009838ED">
        <w:rPr>
          <w:rFonts w:ascii="Arial" w:eastAsia="Times New Roman" w:hAnsi="Arial" w:cs="Arial"/>
          <w:kern w:val="0"/>
          <w:highlight w:val="yellow"/>
          <w:lang w:val="en-US"/>
          <w14:ligatures w14:val="none"/>
        </w:rPr>
        <w:t xml:space="preserve"> </w:t>
      </w:r>
      <w:ins w:id="9" w:author="Editor GP 005" w:date="2026-02-09T11:41:00Z">
        <w:r w:rsidR="008462A3">
          <w:rPr>
            <w:rFonts w:ascii="Arial" w:eastAsia="Times New Roman" w:hAnsi="Arial" w:cs="Arial"/>
            <w:kern w:val="0"/>
            <w:highlight w:val="yellow"/>
            <w:lang w:val="en-US"/>
            <w14:ligatures w14:val="none"/>
          </w:rPr>
          <w:t>1</w:t>
        </w:r>
      </w:ins>
      <w:bookmarkStart w:id="10" w:name="_GoBack"/>
      <w:bookmarkEnd w:id="10"/>
      <w:del w:id="11" w:author="Editor GP 005" w:date="2026-02-09T11:41:00Z">
        <w:r w:rsidRPr="009838ED" w:rsidDel="008462A3">
          <w:rPr>
            <w:rFonts w:ascii="Arial" w:eastAsia="Times New Roman" w:hAnsi="Arial" w:cs="Arial"/>
            <w:kern w:val="0"/>
            <w:highlight w:val="yellow"/>
            <w:lang w:val="en-US"/>
            <w14:ligatures w14:val="none"/>
          </w:rPr>
          <w:delText>2</w:delText>
        </w:r>
      </w:del>
      <w:r w:rsidRPr="009838ED">
        <w:rPr>
          <w:rFonts w:ascii="Arial" w:eastAsia="Times New Roman" w:hAnsi="Arial" w:cs="Arial"/>
          <w:kern w:val="0"/>
          <w:highlight w:val="yellow"/>
          <w:lang w:val="en-US"/>
          <w14:ligatures w14:val="none"/>
        </w:rPr>
        <w:t xml:space="preserve"> shows that the mean dose to the heart was 6.7 Gy (13.4% of the total dose) and to the total lungs was 15.15 Gy (30.3% of the total dose). These results indicate that the radiation doses to the heart and lungs were within tolerance levels. Therefore, radiation toxicities to these organs could be minimized. During radiation therapy, the patient only complained of mild dysphagia (grade 1).</w:t>
      </w:r>
    </w:p>
    <w:p w14:paraId="4C09413F" w14:textId="77777777" w:rsidR="00846C78" w:rsidRPr="000D18E5" w:rsidRDefault="00846C78" w:rsidP="00846C78">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p>
    <w:p w14:paraId="4C58D383" w14:textId="1A18DFC9" w:rsidR="009857A0" w:rsidRPr="000D18E5" w:rsidRDefault="00846C78" w:rsidP="00846C78">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r w:rsidRPr="000D18E5">
        <w:rPr>
          <w:rFonts w:ascii="Arial" w:eastAsia="Times New Roman" w:hAnsi="Arial" w:cs="Arial"/>
          <w:kern w:val="0"/>
          <w:lang w:val="en-US"/>
          <w14:ligatures w14:val="none"/>
        </w:rPr>
        <w:t xml:space="preserve">The patient had no complaints at the one-year evaluation post-EBRT. Although the maximal radiation dose could not be delivered, an effective clinical response was achieved with no late radiation toxicities occurring in this patient. This can be seen in the PET/CT scan evaluation results, which show a reduction in tumor size and </w:t>
      </w:r>
      <w:proofErr w:type="spellStart"/>
      <w:r w:rsidRPr="000D18E5">
        <w:rPr>
          <w:rFonts w:ascii="Arial" w:eastAsia="Times New Roman" w:hAnsi="Arial" w:cs="Arial"/>
          <w:kern w:val="0"/>
          <w:lang w:val="en-US"/>
          <w14:ligatures w14:val="none"/>
        </w:rPr>
        <w:t>SUVmax</w:t>
      </w:r>
      <w:proofErr w:type="spellEnd"/>
      <w:r w:rsidRPr="000D18E5">
        <w:rPr>
          <w:rFonts w:ascii="Arial" w:eastAsia="Times New Roman" w:hAnsi="Arial" w:cs="Arial"/>
          <w:kern w:val="0"/>
          <w:lang w:val="en-US"/>
          <w14:ligatures w14:val="none"/>
        </w:rPr>
        <w:t xml:space="preserve">, as well as a decreased level of </w:t>
      </w:r>
      <w:proofErr w:type="spellStart"/>
      <w:r w:rsidRPr="000D18E5">
        <w:rPr>
          <w:rFonts w:ascii="Arial" w:eastAsia="Times New Roman" w:hAnsi="Arial" w:cs="Arial"/>
          <w:kern w:val="0"/>
          <w:lang w:val="en-US"/>
          <w14:ligatures w14:val="none"/>
        </w:rPr>
        <w:t>TgAg</w:t>
      </w:r>
      <w:proofErr w:type="spellEnd"/>
      <w:r w:rsidRPr="000D18E5">
        <w:rPr>
          <w:rFonts w:ascii="Arial" w:eastAsia="Times New Roman" w:hAnsi="Arial" w:cs="Arial"/>
          <w:kern w:val="0"/>
          <w:lang w:val="en-US"/>
          <w14:ligatures w14:val="none"/>
        </w:rPr>
        <w:t xml:space="preserve"> serum nine months after EBRT.</w:t>
      </w:r>
    </w:p>
    <w:p w14:paraId="0AE74354" w14:textId="77777777" w:rsidR="007D245E" w:rsidRPr="000D18E5" w:rsidRDefault="007D245E" w:rsidP="004D23B1">
      <w:pPr>
        <w:widowControl w:val="0"/>
        <w:tabs>
          <w:tab w:val="left" w:pos="4878"/>
          <w:tab w:val="left" w:pos="6505"/>
        </w:tabs>
        <w:autoSpaceDE w:val="0"/>
        <w:autoSpaceDN w:val="0"/>
        <w:spacing w:after="0" w:line="240" w:lineRule="auto"/>
        <w:ind w:right="584"/>
        <w:jc w:val="both"/>
        <w:rPr>
          <w:rFonts w:ascii="Arial" w:eastAsia="Times New Roman" w:hAnsi="Arial" w:cs="Arial"/>
          <w:kern w:val="0"/>
          <w:lang w:val="en-US"/>
          <w14:ligatures w14:val="none"/>
        </w:rPr>
      </w:pPr>
    </w:p>
    <w:p w14:paraId="06B71EB0" w14:textId="77777777" w:rsidR="009857A0" w:rsidRPr="000D18E5" w:rsidRDefault="009857A0" w:rsidP="004D23B1">
      <w:pPr>
        <w:widowControl w:val="0"/>
        <w:numPr>
          <w:ilvl w:val="0"/>
          <w:numId w:val="2"/>
        </w:numPr>
        <w:tabs>
          <w:tab w:val="left" w:pos="4878"/>
          <w:tab w:val="left" w:pos="6505"/>
        </w:tabs>
        <w:autoSpaceDE w:val="0"/>
        <w:autoSpaceDN w:val="0"/>
        <w:spacing w:after="0" w:line="240" w:lineRule="auto"/>
        <w:ind w:right="584"/>
        <w:jc w:val="both"/>
        <w:rPr>
          <w:rFonts w:ascii="Arial" w:eastAsia="Times New Roman" w:hAnsi="Arial" w:cs="Arial"/>
          <w:b/>
          <w:bCs/>
          <w:kern w:val="0"/>
          <w:lang w:val="en-US"/>
          <w14:ligatures w14:val="none"/>
        </w:rPr>
      </w:pPr>
      <w:r w:rsidRPr="000D18E5">
        <w:rPr>
          <w:rFonts w:ascii="Arial" w:eastAsia="Times New Roman" w:hAnsi="Arial" w:cs="Arial"/>
          <w:b/>
          <w:bCs/>
          <w:kern w:val="0"/>
          <w:lang w:val="en-US"/>
          <w14:ligatures w14:val="none"/>
        </w:rPr>
        <w:t>Conclusion</w:t>
      </w:r>
    </w:p>
    <w:p w14:paraId="3A20EE1A" w14:textId="77777777" w:rsidR="009857A0" w:rsidRPr="000D18E5" w:rsidRDefault="009857A0" w:rsidP="004D23B1">
      <w:pPr>
        <w:widowControl w:val="0"/>
        <w:tabs>
          <w:tab w:val="left" w:pos="4878"/>
          <w:tab w:val="left" w:pos="6505"/>
        </w:tabs>
        <w:autoSpaceDE w:val="0"/>
        <w:autoSpaceDN w:val="0"/>
        <w:spacing w:after="0" w:line="240" w:lineRule="auto"/>
        <w:ind w:right="584"/>
        <w:jc w:val="both"/>
        <w:rPr>
          <w:rFonts w:ascii="Arial" w:eastAsia="Times New Roman" w:hAnsi="Arial" w:cs="Arial"/>
          <w:b/>
          <w:kern w:val="0"/>
          <w:lang w:val="en-US"/>
          <w14:ligatures w14:val="none"/>
        </w:rPr>
      </w:pPr>
    </w:p>
    <w:p w14:paraId="310F7100" w14:textId="77777777" w:rsidR="00F31D1B" w:rsidRPr="000D18E5" w:rsidRDefault="00882AD9" w:rsidP="00F31D1B">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r w:rsidRPr="000D18E5">
        <w:rPr>
          <w:rFonts w:ascii="Arial" w:eastAsia="Times New Roman" w:hAnsi="Arial" w:cs="Arial"/>
          <w:kern w:val="0"/>
          <w:lang w:val="en-US"/>
          <w14:ligatures w14:val="none"/>
        </w:rPr>
        <w:t xml:space="preserve">The role of EBRT in the management of papillary thyroid carcinoma remains controversial, and </w:t>
      </w:r>
    </w:p>
    <w:p w14:paraId="5D2C5F4E" w14:textId="77777777" w:rsidR="00F31D1B" w:rsidRPr="000D18E5" w:rsidRDefault="00F31D1B" w:rsidP="00F31D1B">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r w:rsidRPr="009838ED">
        <w:rPr>
          <w:rFonts w:ascii="Arial" w:eastAsia="Times New Roman" w:hAnsi="Arial" w:cs="Arial"/>
          <w:kern w:val="0"/>
          <w:highlight w:val="yellow"/>
          <w:lang w:val="en-US"/>
          <w14:ligatures w14:val="none"/>
        </w:rPr>
        <w:t>limited large-scale prospective studies are available</w:t>
      </w:r>
    </w:p>
    <w:p w14:paraId="1FC28781" w14:textId="2FF48738" w:rsidR="00882AD9" w:rsidRPr="000D18E5" w:rsidRDefault="00882AD9" w:rsidP="00882AD9">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r w:rsidRPr="000D18E5">
        <w:rPr>
          <w:rFonts w:ascii="Arial" w:eastAsia="Times New Roman" w:hAnsi="Arial" w:cs="Arial"/>
          <w:kern w:val="0"/>
          <w:lang w:val="en-US"/>
          <w14:ligatures w14:val="none"/>
        </w:rPr>
        <w:t>to evaluate its effectiveness.</w:t>
      </w:r>
    </w:p>
    <w:p w14:paraId="04D5124B" w14:textId="77777777" w:rsidR="00882AD9" w:rsidRPr="000D18E5" w:rsidRDefault="00882AD9" w:rsidP="00882AD9">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p>
    <w:p w14:paraId="7D2B8416" w14:textId="77777777" w:rsidR="00882AD9" w:rsidRPr="000D18E5" w:rsidRDefault="00882AD9" w:rsidP="00882AD9">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r w:rsidRPr="000D18E5">
        <w:rPr>
          <w:rFonts w:ascii="Arial" w:eastAsia="Times New Roman" w:hAnsi="Arial" w:cs="Arial"/>
          <w:kern w:val="0"/>
          <w:lang w:val="en-US"/>
          <w14:ligatures w14:val="none"/>
        </w:rPr>
        <w:t>In several cases, especially for unresectable or bulky tumors that are surrounded by vital organs, EBRT could be an effective therapeutic option for locoregional control and symptomatic palliation.</w:t>
      </w:r>
    </w:p>
    <w:p w14:paraId="09772CB8" w14:textId="77777777" w:rsidR="00882AD9" w:rsidRPr="000D18E5" w:rsidRDefault="00882AD9" w:rsidP="00882AD9">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p>
    <w:p w14:paraId="3BFB3189" w14:textId="77777777" w:rsidR="00882AD9" w:rsidRPr="000D18E5" w:rsidRDefault="00882AD9" w:rsidP="00882AD9">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r w:rsidRPr="000D18E5">
        <w:rPr>
          <w:rFonts w:ascii="Arial" w:eastAsia="Times New Roman" w:hAnsi="Arial" w:cs="Arial"/>
          <w:kern w:val="0"/>
          <w:lang w:val="en-US"/>
          <w14:ligatures w14:val="none"/>
        </w:rPr>
        <w:t>For very large tumors, however, EBRT may be ineffective, and severe toxicities may occur. Therefore, we must consider the tumor's size and location, as well as the patient's overall health, to ensure an effective response to EBRT. The use of EBRT should be carefully considered in relation to the associated benefits and radiation toxicities.</w:t>
      </w:r>
    </w:p>
    <w:p w14:paraId="2EA8326E" w14:textId="77777777" w:rsidR="00882AD9" w:rsidRPr="000D18E5" w:rsidRDefault="00882AD9" w:rsidP="00882AD9">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p>
    <w:p w14:paraId="02E85BFD" w14:textId="449F4052" w:rsidR="009857A0" w:rsidRPr="000D18E5" w:rsidRDefault="00CC7CDC" w:rsidP="00882AD9">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r w:rsidRPr="000D18E5">
        <w:rPr>
          <w:rFonts w:ascii="Arial" w:eastAsia="Times New Roman" w:hAnsi="Arial" w:cs="Arial"/>
          <w:kern w:val="0"/>
          <w:lang w:val="en-US"/>
          <w14:ligatures w14:val="none"/>
        </w:rPr>
        <w:t>T</w:t>
      </w:r>
      <w:r w:rsidR="00882AD9" w:rsidRPr="000D18E5">
        <w:rPr>
          <w:rFonts w:ascii="Arial" w:eastAsia="Times New Roman" w:hAnsi="Arial" w:cs="Arial"/>
          <w:kern w:val="0"/>
          <w:lang w:val="en-US"/>
          <w14:ligatures w14:val="none"/>
        </w:rPr>
        <w:t>his case</w:t>
      </w:r>
      <w:r w:rsidRPr="000D18E5">
        <w:rPr>
          <w:rFonts w:ascii="Arial" w:eastAsia="Times New Roman" w:hAnsi="Arial" w:cs="Arial"/>
          <w:kern w:val="0"/>
          <w:lang w:val="en-US"/>
          <w14:ligatures w14:val="none"/>
        </w:rPr>
        <w:t xml:space="preserve"> </w:t>
      </w:r>
      <w:r w:rsidR="00F31D1B" w:rsidRPr="009838ED">
        <w:rPr>
          <w:rFonts w:ascii="Arial" w:eastAsia="Times New Roman" w:hAnsi="Arial" w:cs="Arial"/>
          <w:kern w:val="0"/>
          <w:highlight w:val="yellow"/>
          <w:lang w:val="en-US"/>
          <w14:ligatures w14:val="none"/>
        </w:rPr>
        <w:t>suggests</w:t>
      </w:r>
      <w:r w:rsidR="00F31D1B" w:rsidRPr="000D18E5">
        <w:rPr>
          <w:rFonts w:ascii="Arial" w:eastAsia="Times New Roman" w:hAnsi="Arial" w:cs="Arial"/>
          <w:kern w:val="0"/>
          <w:lang w:val="en-US"/>
          <w14:ligatures w14:val="none"/>
        </w:rPr>
        <w:t xml:space="preserve"> </w:t>
      </w:r>
      <w:r w:rsidR="00684428" w:rsidRPr="000D18E5">
        <w:rPr>
          <w:rFonts w:ascii="Arial" w:eastAsia="Times New Roman" w:hAnsi="Arial" w:cs="Arial"/>
          <w:kern w:val="0"/>
          <w:lang w:val="en-US"/>
          <w14:ligatures w14:val="none"/>
        </w:rPr>
        <w:t>that</w:t>
      </w:r>
      <w:r w:rsidR="00882AD9" w:rsidRPr="000D18E5">
        <w:rPr>
          <w:rFonts w:ascii="Arial" w:eastAsia="Times New Roman" w:hAnsi="Arial" w:cs="Arial"/>
          <w:kern w:val="0"/>
          <w:lang w:val="en-US"/>
          <w14:ligatures w14:val="none"/>
        </w:rPr>
        <w:t xml:space="preserve"> administering radiation with a total dose of ≥</w:t>
      </w:r>
      <w:r w:rsidR="00A6741A" w:rsidRPr="000D18E5">
        <w:rPr>
          <w:rFonts w:ascii="Arial" w:eastAsia="Times New Roman" w:hAnsi="Arial" w:cs="Arial"/>
          <w:kern w:val="0"/>
          <w:lang w:val="en-US"/>
          <w14:ligatures w14:val="none"/>
        </w:rPr>
        <w:t>5</w:t>
      </w:r>
      <w:r w:rsidR="00882AD9" w:rsidRPr="000D18E5">
        <w:rPr>
          <w:rFonts w:ascii="Arial" w:eastAsia="Times New Roman" w:hAnsi="Arial" w:cs="Arial"/>
          <w:kern w:val="0"/>
          <w:lang w:val="en-US"/>
          <w14:ligatures w14:val="none"/>
        </w:rPr>
        <w:t>0 Gy may provide an optimal therapeutic response while paying attention to the patient's general condition and comorbidities. Long-term follow-up is necessary to evaluate the effectiveness of EBRT as well as any late side effects.</w:t>
      </w:r>
    </w:p>
    <w:p w14:paraId="275A2184" w14:textId="77777777" w:rsidR="00860EC8" w:rsidRPr="000D18E5" w:rsidRDefault="00860EC8" w:rsidP="00882AD9">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p>
    <w:p w14:paraId="5B211988" w14:textId="7ACB2000" w:rsidR="00860EC8" w:rsidRPr="000D18E5" w:rsidRDefault="00860EC8" w:rsidP="00882AD9">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r w:rsidRPr="009838ED">
        <w:rPr>
          <w:rFonts w:ascii="Arial" w:hAnsi="Arial" w:cs="Arial"/>
          <w:bCs/>
          <w:highlight w:val="yellow"/>
          <w:lang w:val="en-GB"/>
        </w:rPr>
        <w:t>Knowing that the lack of histopathological confirmation is a limitation in this case, diagnosis of the patient was determined using established clinical and imaging criteria</w:t>
      </w:r>
    </w:p>
    <w:p w14:paraId="3A5176F2" w14:textId="77777777" w:rsidR="00034DB4" w:rsidRPr="000D18E5" w:rsidRDefault="00034DB4" w:rsidP="00882AD9">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p>
    <w:p w14:paraId="271DB48E" w14:textId="77777777" w:rsidR="009857A0" w:rsidRPr="000D18E5" w:rsidRDefault="009857A0" w:rsidP="003F3FA2">
      <w:pPr>
        <w:widowControl w:val="0"/>
        <w:tabs>
          <w:tab w:val="left" w:pos="4878"/>
          <w:tab w:val="left" w:pos="6505"/>
        </w:tabs>
        <w:autoSpaceDE w:val="0"/>
        <w:autoSpaceDN w:val="0"/>
        <w:spacing w:after="0" w:line="240" w:lineRule="auto"/>
        <w:ind w:right="-42"/>
        <w:jc w:val="both"/>
        <w:rPr>
          <w:rFonts w:ascii="Arial" w:eastAsia="Times New Roman" w:hAnsi="Arial" w:cs="Arial"/>
          <w:b/>
          <w:bCs/>
          <w:kern w:val="0"/>
          <w:lang w:val="en-US"/>
          <w14:ligatures w14:val="none"/>
        </w:rPr>
      </w:pPr>
      <w:r w:rsidRPr="000D18E5">
        <w:rPr>
          <w:rFonts w:ascii="Arial" w:eastAsia="Times New Roman" w:hAnsi="Arial" w:cs="Arial"/>
          <w:b/>
          <w:bCs/>
          <w:kern w:val="0"/>
          <w:lang w:val="en-US"/>
          <w14:ligatures w14:val="none"/>
        </w:rPr>
        <w:t xml:space="preserve">Consent </w:t>
      </w:r>
    </w:p>
    <w:p w14:paraId="39A4758B" w14:textId="77777777" w:rsidR="009857A0" w:rsidRPr="000D18E5" w:rsidRDefault="009857A0" w:rsidP="003F3FA2">
      <w:pPr>
        <w:widowControl w:val="0"/>
        <w:tabs>
          <w:tab w:val="left" w:pos="4878"/>
          <w:tab w:val="left" w:pos="6505"/>
        </w:tabs>
        <w:autoSpaceDE w:val="0"/>
        <w:autoSpaceDN w:val="0"/>
        <w:spacing w:after="0" w:line="240" w:lineRule="auto"/>
        <w:ind w:right="-42"/>
        <w:jc w:val="both"/>
        <w:rPr>
          <w:rFonts w:ascii="Arial" w:eastAsia="Times New Roman" w:hAnsi="Arial" w:cs="Arial"/>
          <w:b/>
          <w:bCs/>
          <w:kern w:val="0"/>
          <w:lang w:val="en-US"/>
          <w14:ligatures w14:val="none"/>
        </w:rPr>
      </w:pPr>
    </w:p>
    <w:p w14:paraId="6CF88FEE" w14:textId="440466DA" w:rsidR="009857A0" w:rsidRPr="000D18E5" w:rsidRDefault="00684428" w:rsidP="003F3FA2">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r w:rsidRPr="000D18E5">
        <w:rPr>
          <w:rFonts w:ascii="Arial" w:eastAsia="Times New Roman" w:hAnsi="Arial" w:cs="Arial"/>
          <w:kern w:val="0"/>
          <w:lang w:val="en-US"/>
          <w14:ligatures w14:val="none"/>
        </w:rPr>
        <w:t>P</w:t>
      </w:r>
      <w:r w:rsidR="009857A0" w:rsidRPr="000D18E5">
        <w:rPr>
          <w:rFonts w:ascii="Arial" w:eastAsia="Times New Roman" w:hAnsi="Arial" w:cs="Arial"/>
          <w:kern w:val="0"/>
          <w:lang w:val="en-US"/>
          <w14:ligatures w14:val="none"/>
        </w:rPr>
        <w:t>atient written consent has been collected and preserved by the author.</w:t>
      </w:r>
    </w:p>
    <w:p w14:paraId="16B6902E" w14:textId="77777777" w:rsidR="009857A0" w:rsidRPr="000D18E5" w:rsidRDefault="009857A0" w:rsidP="003F3FA2">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p>
    <w:p w14:paraId="74C5EBC8" w14:textId="134A2651" w:rsidR="009857A0" w:rsidRPr="000D18E5" w:rsidDel="00986DF1" w:rsidRDefault="009857A0" w:rsidP="003F3FA2">
      <w:pPr>
        <w:widowControl w:val="0"/>
        <w:tabs>
          <w:tab w:val="left" w:pos="4878"/>
          <w:tab w:val="left" w:pos="6505"/>
        </w:tabs>
        <w:autoSpaceDE w:val="0"/>
        <w:autoSpaceDN w:val="0"/>
        <w:spacing w:after="0" w:line="240" w:lineRule="auto"/>
        <w:ind w:right="-42"/>
        <w:jc w:val="both"/>
        <w:rPr>
          <w:del w:id="12" w:author="Editor GP 005" w:date="2026-02-09T11:27:00Z"/>
          <w:rFonts w:ascii="Arial" w:eastAsia="Times New Roman" w:hAnsi="Arial" w:cs="Arial"/>
          <w:b/>
          <w:bCs/>
          <w:kern w:val="0"/>
          <w:lang w:val="en-US"/>
          <w14:ligatures w14:val="none"/>
        </w:rPr>
      </w:pPr>
      <w:del w:id="13" w:author="Editor GP 005" w:date="2026-02-09T11:27:00Z">
        <w:r w:rsidRPr="000D18E5" w:rsidDel="00986DF1">
          <w:rPr>
            <w:rFonts w:ascii="Arial" w:eastAsia="Times New Roman" w:hAnsi="Arial" w:cs="Arial"/>
            <w:b/>
            <w:bCs/>
            <w:kern w:val="0"/>
            <w:lang w:val="en-US"/>
            <w14:ligatures w14:val="none"/>
          </w:rPr>
          <w:delText>Ethical Approval</w:delText>
        </w:r>
      </w:del>
    </w:p>
    <w:p w14:paraId="67F344E6" w14:textId="1EACB1A4" w:rsidR="009857A0" w:rsidRPr="000D18E5" w:rsidDel="00986DF1" w:rsidRDefault="009857A0" w:rsidP="003F3FA2">
      <w:pPr>
        <w:widowControl w:val="0"/>
        <w:tabs>
          <w:tab w:val="left" w:pos="4878"/>
          <w:tab w:val="left" w:pos="6505"/>
        </w:tabs>
        <w:autoSpaceDE w:val="0"/>
        <w:autoSpaceDN w:val="0"/>
        <w:spacing w:after="0" w:line="240" w:lineRule="auto"/>
        <w:ind w:right="-42"/>
        <w:jc w:val="both"/>
        <w:rPr>
          <w:del w:id="14" w:author="Editor GP 005" w:date="2026-02-09T11:27:00Z"/>
          <w:rFonts w:ascii="Arial" w:eastAsia="Times New Roman" w:hAnsi="Arial" w:cs="Arial"/>
          <w:kern w:val="0"/>
          <w:lang w:val="en-US"/>
          <w14:ligatures w14:val="none"/>
        </w:rPr>
      </w:pPr>
    </w:p>
    <w:p w14:paraId="3E731EBD" w14:textId="6227AD9A" w:rsidR="009857A0" w:rsidRPr="000D18E5" w:rsidRDefault="009857A0" w:rsidP="003F3FA2">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del w:id="15" w:author="Editor GP 005" w:date="2026-02-09T11:27:00Z">
        <w:r w:rsidRPr="000D18E5" w:rsidDel="00986DF1">
          <w:rPr>
            <w:rFonts w:ascii="Arial" w:eastAsia="Times New Roman" w:hAnsi="Arial" w:cs="Arial"/>
            <w:kern w:val="0"/>
            <w:lang w:val="en-US"/>
            <w14:ligatures w14:val="none"/>
          </w:rPr>
          <w:delText>Not applicable</w:delText>
        </w:r>
      </w:del>
      <w:r w:rsidR="00B3412D" w:rsidRPr="000D18E5">
        <w:rPr>
          <w:rFonts w:ascii="Arial" w:eastAsia="Times New Roman" w:hAnsi="Arial" w:cs="Arial"/>
          <w:kern w:val="0"/>
          <w:lang w:val="en-US"/>
          <w14:ligatures w14:val="none"/>
        </w:rPr>
        <w:t>.</w:t>
      </w:r>
    </w:p>
    <w:p w14:paraId="616F05C2" w14:textId="77777777" w:rsidR="009857A0" w:rsidRPr="000D18E5" w:rsidRDefault="009857A0" w:rsidP="003F3FA2">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p>
    <w:p w14:paraId="7B3CE027" w14:textId="77777777" w:rsidR="009857A0" w:rsidRPr="000D18E5" w:rsidRDefault="009857A0" w:rsidP="003F3FA2">
      <w:pPr>
        <w:widowControl w:val="0"/>
        <w:tabs>
          <w:tab w:val="left" w:pos="4878"/>
          <w:tab w:val="left" w:pos="6505"/>
        </w:tabs>
        <w:autoSpaceDE w:val="0"/>
        <w:autoSpaceDN w:val="0"/>
        <w:spacing w:after="0" w:line="240" w:lineRule="auto"/>
        <w:ind w:right="-42"/>
        <w:jc w:val="both"/>
        <w:rPr>
          <w:rFonts w:ascii="Arial" w:eastAsia="Times New Roman" w:hAnsi="Arial" w:cs="Arial"/>
          <w:b/>
          <w:bCs/>
          <w:kern w:val="0"/>
          <w:lang w:val="en-US"/>
          <w14:ligatures w14:val="none"/>
        </w:rPr>
      </w:pPr>
      <w:r w:rsidRPr="000D18E5">
        <w:rPr>
          <w:rFonts w:ascii="Arial" w:eastAsia="Times New Roman" w:hAnsi="Arial" w:cs="Arial"/>
          <w:b/>
          <w:bCs/>
          <w:kern w:val="0"/>
          <w:lang w:val="en-US"/>
          <w14:ligatures w14:val="none"/>
        </w:rPr>
        <w:t>Competing Interests</w:t>
      </w:r>
    </w:p>
    <w:p w14:paraId="697041F5" w14:textId="77777777" w:rsidR="009857A0" w:rsidRPr="000D18E5" w:rsidRDefault="009857A0" w:rsidP="003F3FA2">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p>
    <w:p w14:paraId="129F55B5" w14:textId="3C975CB7" w:rsidR="009857A0" w:rsidRPr="000D18E5" w:rsidRDefault="00C059AF" w:rsidP="003F3FA2">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r w:rsidRPr="000D18E5">
        <w:rPr>
          <w:rFonts w:ascii="Arial" w:eastAsia="Times New Roman" w:hAnsi="Arial" w:cs="Arial"/>
          <w:kern w:val="0"/>
          <w:lang w:val="en-US"/>
          <w14:ligatures w14:val="none"/>
        </w:rPr>
        <w:t>Nothing to declare.</w:t>
      </w:r>
    </w:p>
    <w:p w14:paraId="3716EB4A" w14:textId="77777777" w:rsidR="009A13A7" w:rsidRPr="000D18E5" w:rsidRDefault="009A13A7" w:rsidP="003F3FA2">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p>
    <w:p w14:paraId="6DA4E884" w14:textId="77777777" w:rsidR="009A13A7" w:rsidRPr="000D18E5" w:rsidRDefault="009A13A7" w:rsidP="009A13A7">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r w:rsidRPr="000D18E5">
        <w:rPr>
          <w:rFonts w:ascii="Arial" w:eastAsia="Times New Roman" w:hAnsi="Arial" w:cs="Arial"/>
          <w:kern w:val="0"/>
          <w:lang w:val="en-US"/>
          <w14:ligatures w14:val="none"/>
        </w:rPr>
        <w:t>COMPETING INTERESTS DISCLAIMER:</w:t>
      </w:r>
    </w:p>
    <w:p w14:paraId="7E49684B" w14:textId="6A791361" w:rsidR="009A13A7" w:rsidRPr="000D18E5" w:rsidRDefault="009A13A7" w:rsidP="009A13A7">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r w:rsidRPr="000D18E5">
        <w:rPr>
          <w:rFonts w:ascii="Arial" w:eastAsia="Times New Roman" w:hAnsi="Arial" w:cs="Arial"/>
          <w:kern w:val="0"/>
          <w:lang w:val="en-US"/>
          <w14:ligatures w14:val="none"/>
        </w:rPr>
        <w:t>Authors have declared that they have no known competing financial interests OR non-financial interests OR personal relationships that could have appeared to influence the work reported in this paper.</w:t>
      </w:r>
    </w:p>
    <w:p w14:paraId="47B90BE4" w14:textId="77777777" w:rsidR="00F31D1B" w:rsidRPr="000D18E5" w:rsidRDefault="00F31D1B" w:rsidP="009A13A7">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p>
    <w:p w14:paraId="3C871620" w14:textId="77777777" w:rsidR="00F31D1B" w:rsidRPr="000D18E5" w:rsidRDefault="00F31D1B" w:rsidP="00F31D1B">
      <w:pPr>
        <w:pStyle w:val="NoSpacing"/>
        <w:rPr>
          <w:rFonts w:ascii="Arial" w:hAnsi="Arial" w:cs="Arial"/>
          <w:highlight w:val="yellow"/>
        </w:rPr>
      </w:pPr>
      <w:bookmarkStart w:id="16" w:name="_Hlk219284361"/>
      <w:bookmarkStart w:id="17" w:name="_Hlk198031404"/>
      <w:r w:rsidRPr="000D18E5">
        <w:rPr>
          <w:rFonts w:ascii="Arial" w:hAnsi="Arial" w:cs="Arial"/>
          <w:highlight w:val="yellow"/>
        </w:rPr>
        <w:t>Disclaimer (Artificial intelligence)</w:t>
      </w:r>
    </w:p>
    <w:p w14:paraId="25689FF2" w14:textId="77777777" w:rsidR="00F31D1B" w:rsidRPr="000D18E5" w:rsidRDefault="00F31D1B" w:rsidP="00F31D1B">
      <w:pPr>
        <w:pStyle w:val="NoSpacing"/>
        <w:rPr>
          <w:rFonts w:ascii="Arial" w:hAnsi="Arial" w:cs="Arial"/>
          <w:highlight w:val="yellow"/>
        </w:rPr>
      </w:pPr>
    </w:p>
    <w:p w14:paraId="39CCC3FB" w14:textId="77777777" w:rsidR="00F31D1B" w:rsidRPr="000D18E5" w:rsidRDefault="00F31D1B" w:rsidP="00F31D1B">
      <w:pPr>
        <w:pStyle w:val="NoSpacing"/>
        <w:rPr>
          <w:rFonts w:ascii="Arial" w:hAnsi="Arial" w:cs="Arial"/>
          <w:highlight w:val="yellow"/>
        </w:rPr>
      </w:pPr>
      <w:r w:rsidRPr="000D18E5">
        <w:rPr>
          <w:rFonts w:ascii="Arial" w:hAnsi="Arial" w:cs="Arial"/>
          <w:highlight w:val="yellow"/>
        </w:rPr>
        <w:t>Author(s) hereby declare that NO generative AI technologies such as Large Language Models (ChatGPT, COPILOT, etc.) and text-to-image generators have been used during the writing or editing of this manuscript</w:t>
      </w:r>
      <w:bookmarkEnd w:id="16"/>
      <w:r w:rsidRPr="000D18E5">
        <w:rPr>
          <w:rFonts w:ascii="Arial" w:hAnsi="Arial" w:cs="Arial"/>
          <w:highlight w:val="yellow"/>
        </w:rPr>
        <w:t xml:space="preserve">. </w:t>
      </w:r>
    </w:p>
    <w:bookmarkEnd w:id="17"/>
    <w:p w14:paraId="1024114E" w14:textId="77777777" w:rsidR="009857A0" w:rsidRPr="000D18E5" w:rsidRDefault="009857A0" w:rsidP="003F3FA2">
      <w:pPr>
        <w:widowControl w:val="0"/>
        <w:tabs>
          <w:tab w:val="left" w:pos="4878"/>
          <w:tab w:val="left" w:pos="6505"/>
        </w:tabs>
        <w:autoSpaceDE w:val="0"/>
        <w:autoSpaceDN w:val="0"/>
        <w:spacing w:after="0" w:line="240" w:lineRule="auto"/>
        <w:ind w:right="-42"/>
        <w:jc w:val="both"/>
        <w:rPr>
          <w:rFonts w:ascii="Arial" w:eastAsia="Times New Roman" w:hAnsi="Arial" w:cs="Arial"/>
          <w:b/>
          <w:bCs/>
          <w:kern w:val="0"/>
          <w:lang w:val="en-US"/>
          <w14:ligatures w14:val="none"/>
        </w:rPr>
      </w:pPr>
      <w:r w:rsidRPr="000D18E5">
        <w:rPr>
          <w:rFonts w:ascii="Arial" w:eastAsia="Times New Roman" w:hAnsi="Arial" w:cs="Arial"/>
          <w:b/>
          <w:bCs/>
          <w:kern w:val="0"/>
          <w:lang w:val="en-US"/>
          <w14:ligatures w14:val="none"/>
        </w:rPr>
        <w:t>References</w:t>
      </w:r>
    </w:p>
    <w:p w14:paraId="52B88CB1" w14:textId="77777777" w:rsidR="009857A0" w:rsidRPr="000D18E5" w:rsidRDefault="009857A0" w:rsidP="003F3FA2">
      <w:pPr>
        <w:widowControl w:val="0"/>
        <w:tabs>
          <w:tab w:val="left" w:pos="4878"/>
          <w:tab w:val="left" w:pos="6505"/>
        </w:tabs>
        <w:autoSpaceDE w:val="0"/>
        <w:autoSpaceDN w:val="0"/>
        <w:spacing w:after="0" w:line="240" w:lineRule="auto"/>
        <w:ind w:right="-42"/>
        <w:jc w:val="both"/>
        <w:rPr>
          <w:rFonts w:ascii="Arial" w:eastAsia="Times New Roman" w:hAnsi="Arial" w:cs="Arial"/>
          <w:b/>
          <w:kern w:val="0"/>
          <w:lang w:val="en-US"/>
          <w14:ligatures w14:val="none"/>
        </w:rPr>
      </w:pPr>
    </w:p>
    <w:p w14:paraId="095ECDC1" w14:textId="1298D7A7" w:rsidR="00220F3F" w:rsidRPr="00986DF1" w:rsidRDefault="00220F3F" w:rsidP="00986DF1">
      <w:pPr>
        <w:pStyle w:val="ListParagraph"/>
        <w:widowControl w:val="0"/>
        <w:numPr>
          <w:ilvl w:val="0"/>
          <w:numId w:val="20"/>
        </w:numPr>
        <w:tabs>
          <w:tab w:val="left" w:pos="4878"/>
          <w:tab w:val="left" w:pos="6505"/>
        </w:tabs>
        <w:autoSpaceDE w:val="0"/>
        <w:autoSpaceDN w:val="0"/>
        <w:spacing w:after="0" w:line="240" w:lineRule="auto"/>
        <w:ind w:right="-42"/>
        <w:jc w:val="both"/>
        <w:rPr>
          <w:rFonts w:ascii="Arial" w:eastAsia="Times New Roman" w:hAnsi="Arial" w:cs="Arial"/>
          <w:kern w:val="0"/>
          <w:highlight w:val="yellow"/>
          <w:lang w:val="en-US"/>
          <w14:ligatures w14:val="none"/>
          <w:rPrChange w:id="18" w:author="Editor GP 005" w:date="2026-02-09T11:27:00Z">
            <w:rPr>
              <w:highlight w:val="yellow"/>
              <w:lang w:val="en-US"/>
            </w:rPr>
          </w:rPrChange>
        </w:rPr>
        <w:pPrChange w:id="19" w:author="Editor GP 005" w:date="2026-02-09T11:27:00Z">
          <w:pPr>
            <w:widowControl w:val="0"/>
            <w:tabs>
              <w:tab w:val="left" w:pos="4878"/>
              <w:tab w:val="left" w:pos="6505"/>
            </w:tabs>
            <w:autoSpaceDE w:val="0"/>
            <w:autoSpaceDN w:val="0"/>
            <w:spacing w:after="0" w:line="240" w:lineRule="auto"/>
            <w:ind w:left="567" w:right="-42" w:hanging="567"/>
            <w:jc w:val="both"/>
          </w:pPr>
        </w:pPrChange>
      </w:pPr>
      <w:proofErr w:type="spellStart"/>
      <w:r w:rsidRPr="00986DF1">
        <w:rPr>
          <w:rFonts w:ascii="Arial" w:eastAsia="Times New Roman" w:hAnsi="Arial" w:cs="Arial"/>
          <w:kern w:val="0"/>
          <w:highlight w:val="yellow"/>
          <w:lang w:val="en-US"/>
          <w14:ligatures w14:val="none"/>
          <w:rPrChange w:id="20" w:author="Editor GP 005" w:date="2026-02-09T11:27:00Z">
            <w:rPr>
              <w:highlight w:val="yellow"/>
              <w:lang w:val="en-US"/>
            </w:rPr>
          </w:rPrChange>
        </w:rPr>
        <w:t>Abdelhamed</w:t>
      </w:r>
      <w:proofErr w:type="spellEnd"/>
      <w:r w:rsidRPr="00986DF1">
        <w:rPr>
          <w:rFonts w:ascii="Arial" w:eastAsia="Times New Roman" w:hAnsi="Arial" w:cs="Arial"/>
          <w:kern w:val="0"/>
          <w:highlight w:val="yellow"/>
          <w:lang w:val="en-US"/>
          <w14:ligatures w14:val="none"/>
          <w:rPrChange w:id="21" w:author="Editor GP 005" w:date="2026-02-09T11:27:00Z">
            <w:rPr>
              <w:highlight w:val="yellow"/>
              <w:lang w:val="en-US"/>
            </w:rPr>
          </w:rPrChange>
        </w:rPr>
        <w:t xml:space="preserve">, H.M., Mohammed, A.E., </w:t>
      </w:r>
      <w:proofErr w:type="spellStart"/>
      <w:r w:rsidRPr="00986DF1">
        <w:rPr>
          <w:rFonts w:ascii="Arial" w:eastAsia="Times New Roman" w:hAnsi="Arial" w:cs="Arial"/>
          <w:kern w:val="0"/>
          <w:highlight w:val="yellow"/>
          <w:lang w:val="en-US"/>
          <w14:ligatures w14:val="none"/>
          <w:rPrChange w:id="22" w:author="Editor GP 005" w:date="2026-02-09T11:27:00Z">
            <w:rPr>
              <w:highlight w:val="yellow"/>
              <w:lang w:val="en-US"/>
            </w:rPr>
          </w:rPrChange>
        </w:rPr>
        <w:t>Fattahalla</w:t>
      </w:r>
      <w:proofErr w:type="spellEnd"/>
      <w:r w:rsidRPr="00986DF1">
        <w:rPr>
          <w:rFonts w:ascii="Arial" w:eastAsia="Times New Roman" w:hAnsi="Arial" w:cs="Arial"/>
          <w:kern w:val="0"/>
          <w:highlight w:val="yellow"/>
          <w:lang w:val="en-US"/>
          <w14:ligatures w14:val="none"/>
          <w:rPrChange w:id="23" w:author="Editor GP 005" w:date="2026-02-09T11:27:00Z">
            <w:rPr>
              <w:highlight w:val="yellow"/>
              <w:lang w:val="en-US"/>
            </w:rPr>
          </w:rPrChange>
        </w:rPr>
        <w:t xml:space="preserve">, M.S. et al. (2022). Additive value of 18FDG-PET/CT to positive 131I whole body scan in recurrent differentiated thyroid </w:t>
      </w:r>
      <w:r w:rsidRPr="00986DF1">
        <w:rPr>
          <w:rFonts w:ascii="Arial" w:eastAsia="Times New Roman" w:hAnsi="Arial" w:cs="Arial"/>
          <w:kern w:val="0"/>
          <w:highlight w:val="yellow"/>
          <w:lang w:val="en-US"/>
          <w14:ligatures w14:val="none"/>
          <w:rPrChange w:id="24" w:author="Editor GP 005" w:date="2026-02-09T11:27:00Z">
            <w:rPr>
              <w:highlight w:val="yellow"/>
              <w:lang w:val="en-US"/>
            </w:rPr>
          </w:rPrChange>
        </w:rPr>
        <w:lastRenderedPageBreak/>
        <w:t xml:space="preserve">cancer patients with potential influence on treatment strategy: single Egyptian center experience. Egypt J </w:t>
      </w:r>
      <w:proofErr w:type="spellStart"/>
      <w:r w:rsidRPr="00986DF1">
        <w:rPr>
          <w:rFonts w:ascii="Arial" w:eastAsia="Times New Roman" w:hAnsi="Arial" w:cs="Arial"/>
          <w:kern w:val="0"/>
          <w:highlight w:val="yellow"/>
          <w:lang w:val="en-US"/>
          <w14:ligatures w14:val="none"/>
          <w:rPrChange w:id="25" w:author="Editor GP 005" w:date="2026-02-09T11:27:00Z">
            <w:rPr>
              <w:highlight w:val="yellow"/>
              <w:lang w:val="en-US"/>
            </w:rPr>
          </w:rPrChange>
        </w:rPr>
        <w:t>Radiol</w:t>
      </w:r>
      <w:proofErr w:type="spellEnd"/>
      <w:r w:rsidRPr="00986DF1">
        <w:rPr>
          <w:rFonts w:ascii="Arial" w:eastAsia="Times New Roman" w:hAnsi="Arial" w:cs="Arial"/>
          <w:kern w:val="0"/>
          <w:highlight w:val="yellow"/>
          <w:lang w:val="en-US"/>
          <w14:ligatures w14:val="none"/>
          <w:rPrChange w:id="26" w:author="Editor GP 005" w:date="2026-02-09T11:27:00Z">
            <w:rPr>
              <w:highlight w:val="yellow"/>
              <w:lang w:val="en-US"/>
            </w:rPr>
          </w:rPrChange>
        </w:rPr>
        <w:t xml:space="preserve"> </w:t>
      </w:r>
      <w:proofErr w:type="spellStart"/>
      <w:r w:rsidRPr="00986DF1">
        <w:rPr>
          <w:rFonts w:ascii="Arial" w:eastAsia="Times New Roman" w:hAnsi="Arial" w:cs="Arial"/>
          <w:kern w:val="0"/>
          <w:highlight w:val="yellow"/>
          <w:lang w:val="en-US"/>
          <w14:ligatures w14:val="none"/>
          <w:rPrChange w:id="27" w:author="Editor GP 005" w:date="2026-02-09T11:27:00Z">
            <w:rPr>
              <w:highlight w:val="yellow"/>
              <w:lang w:val="en-US"/>
            </w:rPr>
          </w:rPrChange>
        </w:rPr>
        <w:t>Nucl</w:t>
      </w:r>
      <w:proofErr w:type="spellEnd"/>
      <w:r w:rsidRPr="00986DF1">
        <w:rPr>
          <w:rFonts w:ascii="Arial" w:eastAsia="Times New Roman" w:hAnsi="Arial" w:cs="Arial"/>
          <w:kern w:val="0"/>
          <w:highlight w:val="yellow"/>
          <w:lang w:val="en-US"/>
          <w14:ligatures w14:val="none"/>
          <w:rPrChange w:id="28" w:author="Editor GP 005" w:date="2026-02-09T11:27:00Z">
            <w:rPr>
              <w:highlight w:val="yellow"/>
              <w:lang w:val="en-US"/>
            </w:rPr>
          </w:rPrChange>
        </w:rPr>
        <w:t xml:space="preserve"> Med 53, 30.</w:t>
      </w:r>
    </w:p>
    <w:p w14:paraId="7FE64A75" w14:textId="48A1FC74" w:rsidR="00F74693" w:rsidRPr="00986DF1" w:rsidRDefault="00F74693" w:rsidP="00986DF1">
      <w:pPr>
        <w:pStyle w:val="ListParagraph"/>
        <w:widowControl w:val="0"/>
        <w:numPr>
          <w:ilvl w:val="0"/>
          <w:numId w:val="20"/>
        </w:numPr>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Change w:id="29" w:author="Editor GP 005" w:date="2026-02-09T11:27:00Z">
            <w:rPr>
              <w:lang w:val="en-US"/>
            </w:rPr>
          </w:rPrChange>
        </w:rPr>
        <w:pPrChange w:id="30" w:author="Editor GP 005" w:date="2026-02-09T11:27:00Z">
          <w:pPr>
            <w:widowControl w:val="0"/>
            <w:tabs>
              <w:tab w:val="left" w:pos="4878"/>
              <w:tab w:val="left" w:pos="6505"/>
            </w:tabs>
            <w:autoSpaceDE w:val="0"/>
            <w:autoSpaceDN w:val="0"/>
            <w:spacing w:after="0" w:line="240" w:lineRule="auto"/>
            <w:ind w:left="567" w:right="-42" w:hanging="567"/>
            <w:jc w:val="both"/>
          </w:pPr>
        </w:pPrChange>
      </w:pPr>
      <w:proofErr w:type="spellStart"/>
      <w:r w:rsidRPr="00986DF1">
        <w:rPr>
          <w:rFonts w:ascii="Arial" w:eastAsia="Times New Roman" w:hAnsi="Arial" w:cs="Arial"/>
          <w:kern w:val="0"/>
          <w:highlight w:val="yellow"/>
          <w:lang w:val="en-US"/>
          <w14:ligatures w14:val="none"/>
          <w:rPrChange w:id="31" w:author="Editor GP 005" w:date="2026-02-09T11:27:00Z">
            <w:rPr>
              <w:highlight w:val="yellow"/>
              <w:lang w:val="en-US"/>
            </w:rPr>
          </w:rPrChange>
        </w:rPr>
        <w:t>Arrangoiz</w:t>
      </w:r>
      <w:proofErr w:type="spellEnd"/>
      <w:r w:rsidRPr="00986DF1">
        <w:rPr>
          <w:rFonts w:ascii="Arial" w:eastAsia="Times New Roman" w:hAnsi="Arial" w:cs="Arial"/>
          <w:kern w:val="0"/>
          <w:highlight w:val="yellow"/>
          <w:lang w:val="en-US"/>
          <w14:ligatures w14:val="none"/>
          <w:rPrChange w:id="32" w:author="Editor GP 005" w:date="2026-02-09T11:27:00Z">
            <w:rPr>
              <w:highlight w:val="yellow"/>
              <w:lang w:val="en-US"/>
            </w:rPr>
          </w:rPrChange>
        </w:rPr>
        <w:t xml:space="preserve">, R., De Llano, J.G., </w:t>
      </w:r>
      <w:proofErr w:type="spellStart"/>
      <w:r w:rsidRPr="00986DF1">
        <w:rPr>
          <w:rFonts w:ascii="Arial" w:eastAsia="Times New Roman" w:hAnsi="Arial" w:cs="Arial"/>
          <w:kern w:val="0"/>
          <w:highlight w:val="yellow"/>
          <w:lang w:val="en-US"/>
          <w14:ligatures w14:val="none"/>
          <w:rPrChange w:id="33" w:author="Editor GP 005" w:date="2026-02-09T11:27:00Z">
            <w:rPr>
              <w:highlight w:val="yellow"/>
              <w:lang w:val="en-US"/>
            </w:rPr>
          </w:rPrChange>
        </w:rPr>
        <w:t>Mijares</w:t>
      </w:r>
      <w:proofErr w:type="spellEnd"/>
      <w:r w:rsidRPr="00986DF1">
        <w:rPr>
          <w:rFonts w:ascii="Arial" w:eastAsia="Times New Roman" w:hAnsi="Arial" w:cs="Arial"/>
          <w:kern w:val="0"/>
          <w:highlight w:val="yellow"/>
          <w:lang w:val="en-US"/>
          <w14:ligatures w14:val="none"/>
          <w:rPrChange w:id="34" w:author="Editor GP 005" w:date="2026-02-09T11:27:00Z">
            <w:rPr>
              <w:highlight w:val="yellow"/>
              <w:lang w:val="en-US"/>
            </w:rPr>
          </w:rPrChange>
        </w:rPr>
        <w:t>, M.F., Fernandez-</w:t>
      </w:r>
      <w:proofErr w:type="spellStart"/>
      <w:r w:rsidRPr="00986DF1">
        <w:rPr>
          <w:rFonts w:ascii="Arial" w:eastAsia="Times New Roman" w:hAnsi="Arial" w:cs="Arial"/>
          <w:kern w:val="0"/>
          <w:highlight w:val="yellow"/>
          <w:lang w:val="en-US"/>
          <w14:ligatures w14:val="none"/>
          <w:rPrChange w:id="35" w:author="Editor GP 005" w:date="2026-02-09T11:27:00Z">
            <w:rPr>
              <w:highlight w:val="yellow"/>
              <w:lang w:val="en-US"/>
            </w:rPr>
          </w:rPrChange>
        </w:rPr>
        <w:t>Chri</w:t>
      </w:r>
      <w:proofErr w:type="spellEnd"/>
      <w:r w:rsidRPr="00986DF1">
        <w:rPr>
          <w:rFonts w:ascii="Arial" w:eastAsia="Times New Roman" w:hAnsi="Arial" w:cs="Arial"/>
          <w:kern w:val="0"/>
          <w:highlight w:val="yellow"/>
          <w:lang w:val="en-US"/>
          <w14:ligatures w14:val="none"/>
          <w:rPrChange w:id="36" w:author="Editor GP 005" w:date="2026-02-09T11:27:00Z">
            <w:rPr>
              <w:highlight w:val="yellow"/>
              <w:lang w:val="en-US"/>
            </w:rPr>
          </w:rPrChange>
        </w:rPr>
        <w:t xml:space="preserve">- </w:t>
      </w:r>
      <w:proofErr w:type="spellStart"/>
      <w:r w:rsidRPr="00986DF1">
        <w:rPr>
          <w:rFonts w:ascii="Arial" w:eastAsia="Times New Roman" w:hAnsi="Arial" w:cs="Arial"/>
          <w:kern w:val="0"/>
          <w:highlight w:val="yellow"/>
          <w:lang w:val="en-US"/>
          <w14:ligatures w14:val="none"/>
          <w:rPrChange w:id="37" w:author="Editor GP 005" w:date="2026-02-09T11:27:00Z">
            <w:rPr>
              <w:highlight w:val="yellow"/>
              <w:lang w:val="en-US"/>
            </w:rPr>
          </w:rPrChange>
        </w:rPr>
        <w:t>stlieb</w:t>
      </w:r>
      <w:proofErr w:type="spellEnd"/>
      <w:r w:rsidRPr="00986DF1">
        <w:rPr>
          <w:rFonts w:ascii="Arial" w:eastAsia="Times New Roman" w:hAnsi="Arial" w:cs="Arial"/>
          <w:kern w:val="0"/>
          <w:highlight w:val="yellow"/>
          <w:lang w:val="en-US"/>
          <w14:ligatures w14:val="none"/>
          <w:rPrChange w:id="38" w:author="Editor GP 005" w:date="2026-02-09T11:27:00Z">
            <w:rPr>
              <w:highlight w:val="yellow"/>
              <w:lang w:val="en-US"/>
            </w:rPr>
          </w:rPrChange>
        </w:rPr>
        <w:t>, G., Vasudevan, V., Sastry, A., Legas- pi, A., Fernandez, J., de la Cruz, F., Cordera, F. and Margain, D. (2021) Current Understanding of Papillary Thyroid Carcinoma. International Journal of Otolaryngology and Head &amp; Neck Surgery, 10, 184-221.</w:t>
      </w:r>
    </w:p>
    <w:p w14:paraId="4E5CD4BD" w14:textId="0384275A" w:rsidR="00BE7866" w:rsidRPr="00986DF1" w:rsidRDefault="00BE7866" w:rsidP="00986DF1">
      <w:pPr>
        <w:pStyle w:val="ListParagraph"/>
        <w:widowControl w:val="0"/>
        <w:numPr>
          <w:ilvl w:val="0"/>
          <w:numId w:val="20"/>
        </w:numPr>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Change w:id="39" w:author="Editor GP 005" w:date="2026-02-09T11:27:00Z">
            <w:rPr>
              <w:lang w:val="en-US"/>
            </w:rPr>
          </w:rPrChange>
        </w:rPr>
        <w:pPrChange w:id="40" w:author="Editor GP 005" w:date="2026-02-09T11:27:00Z">
          <w:pPr>
            <w:widowControl w:val="0"/>
            <w:tabs>
              <w:tab w:val="left" w:pos="4878"/>
              <w:tab w:val="left" w:pos="6505"/>
            </w:tabs>
            <w:autoSpaceDE w:val="0"/>
            <w:autoSpaceDN w:val="0"/>
            <w:spacing w:after="0" w:line="240" w:lineRule="auto"/>
            <w:ind w:left="567" w:right="-42" w:hanging="567"/>
            <w:jc w:val="both"/>
          </w:pPr>
        </w:pPrChange>
      </w:pPr>
      <w:proofErr w:type="spellStart"/>
      <w:r w:rsidRPr="00986DF1">
        <w:rPr>
          <w:rFonts w:ascii="Arial" w:eastAsia="Times New Roman" w:hAnsi="Arial" w:cs="Arial"/>
          <w:kern w:val="0"/>
          <w:lang w:val="en-US"/>
          <w14:ligatures w14:val="none"/>
          <w:rPrChange w:id="41" w:author="Editor GP 005" w:date="2026-02-09T11:27:00Z">
            <w:rPr>
              <w:lang w:val="en-US"/>
            </w:rPr>
          </w:rPrChange>
        </w:rPr>
        <w:t>Busaidy</w:t>
      </w:r>
      <w:proofErr w:type="spellEnd"/>
      <w:r w:rsidR="00A45002" w:rsidRPr="00986DF1">
        <w:rPr>
          <w:rFonts w:ascii="Arial" w:eastAsia="Times New Roman" w:hAnsi="Arial" w:cs="Arial"/>
          <w:kern w:val="0"/>
          <w:lang w:val="en-US"/>
          <w14:ligatures w14:val="none"/>
          <w:rPrChange w:id="42" w:author="Editor GP 005" w:date="2026-02-09T11:27:00Z">
            <w:rPr>
              <w:lang w:val="en-US"/>
            </w:rPr>
          </w:rPrChange>
        </w:rPr>
        <w:t>,</w:t>
      </w:r>
      <w:r w:rsidRPr="00986DF1">
        <w:rPr>
          <w:rFonts w:ascii="Arial" w:eastAsia="Times New Roman" w:hAnsi="Arial" w:cs="Arial"/>
          <w:kern w:val="0"/>
          <w:lang w:val="en-US"/>
          <w14:ligatures w14:val="none"/>
          <w:rPrChange w:id="43" w:author="Editor GP 005" w:date="2026-02-09T11:27:00Z">
            <w:rPr>
              <w:lang w:val="en-US"/>
            </w:rPr>
          </w:rPrChange>
        </w:rPr>
        <w:t xml:space="preserve"> N</w:t>
      </w:r>
      <w:r w:rsidR="00A45002" w:rsidRPr="00986DF1">
        <w:rPr>
          <w:rFonts w:ascii="Arial" w:eastAsia="Times New Roman" w:hAnsi="Arial" w:cs="Arial"/>
          <w:kern w:val="0"/>
          <w:lang w:val="en-US"/>
          <w14:ligatures w14:val="none"/>
          <w:rPrChange w:id="44" w:author="Editor GP 005" w:date="2026-02-09T11:27:00Z">
            <w:rPr>
              <w:lang w:val="en-US"/>
            </w:rPr>
          </w:rPrChange>
        </w:rPr>
        <w:t xml:space="preserve">. </w:t>
      </w:r>
      <w:r w:rsidRPr="00986DF1">
        <w:rPr>
          <w:rFonts w:ascii="Arial" w:eastAsia="Times New Roman" w:hAnsi="Arial" w:cs="Arial"/>
          <w:kern w:val="0"/>
          <w:lang w:val="en-US"/>
          <w14:ligatures w14:val="none"/>
          <w:rPrChange w:id="45" w:author="Editor GP 005" w:date="2026-02-09T11:27:00Z">
            <w:rPr>
              <w:lang w:val="en-US"/>
            </w:rPr>
          </w:rPrChange>
        </w:rPr>
        <w:t>L</w:t>
      </w:r>
      <w:r w:rsidR="00987413" w:rsidRPr="00986DF1">
        <w:rPr>
          <w:rFonts w:ascii="Arial" w:eastAsia="Times New Roman" w:hAnsi="Arial" w:cs="Arial"/>
          <w:kern w:val="0"/>
          <w:lang w:val="en-US"/>
          <w14:ligatures w14:val="none"/>
          <w:rPrChange w:id="46" w:author="Editor GP 005" w:date="2026-02-09T11:27:00Z">
            <w:rPr>
              <w:lang w:val="en-US"/>
            </w:rPr>
          </w:rPrChange>
        </w:rPr>
        <w:t>.</w:t>
      </w:r>
      <w:r w:rsidRPr="00986DF1">
        <w:rPr>
          <w:rFonts w:ascii="Arial" w:eastAsia="Times New Roman" w:hAnsi="Arial" w:cs="Arial"/>
          <w:kern w:val="0"/>
          <w:lang w:val="en-US"/>
          <w14:ligatures w14:val="none"/>
          <w:rPrChange w:id="47" w:author="Editor GP 005" w:date="2026-02-09T11:27:00Z">
            <w:rPr>
              <w:lang w:val="en-US"/>
            </w:rPr>
          </w:rPrChange>
        </w:rPr>
        <w:t>, Cabanillas</w:t>
      </w:r>
      <w:r w:rsidR="00987413" w:rsidRPr="00986DF1">
        <w:rPr>
          <w:rFonts w:ascii="Arial" w:eastAsia="Times New Roman" w:hAnsi="Arial" w:cs="Arial"/>
          <w:kern w:val="0"/>
          <w:lang w:val="en-US"/>
          <w14:ligatures w14:val="none"/>
          <w:rPrChange w:id="48" w:author="Editor GP 005" w:date="2026-02-09T11:27:00Z">
            <w:rPr>
              <w:lang w:val="en-US"/>
            </w:rPr>
          </w:rPrChange>
        </w:rPr>
        <w:t>,</w:t>
      </w:r>
      <w:r w:rsidRPr="00986DF1">
        <w:rPr>
          <w:rFonts w:ascii="Arial" w:eastAsia="Times New Roman" w:hAnsi="Arial" w:cs="Arial"/>
          <w:kern w:val="0"/>
          <w:lang w:val="en-US"/>
          <w14:ligatures w14:val="none"/>
          <w:rPrChange w:id="49" w:author="Editor GP 005" w:date="2026-02-09T11:27:00Z">
            <w:rPr>
              <w:lang w:val="en-US"/>
            </w:rPr>
          </w:rPrChange>
        </w:rPr>
        <w:t xml:space="preserve"> M</w:t>
      </w:r>
      <w:r w:rsidR="00987413" w:rsidRPr="00986DF1">
        <w:rPr>
          <w:rFonts w:ascii="Arial" w:eastAsia="Times New Roman" w:hAnsi="Arial" w:cs="Arial"/>
          <w:kern w:val="0"/>
          <w:lang w:val="en-US"/>
          <w14:ligatures w14:val="none"/>
          <w:rPrChange w:id="50" w:author="Editor GP 005" w:date="2026-02-09T11:27:00Z">
            <w:rPr>
              <w:lang w:val="en-US"/>
            </w:rPr>
          </w:rPrChange>
        </w:rPr>
        <w:t>.</w:t>
      </w:r>
      <w:r w:rsidRPr="00986DF1">
        <w:rPr>
          <w:rFonts w:ascii="Arial" w:eastAsia="Times New Roman" w:hAnsi="Arial" w:cs="Arial"/>
          <w:kern w:val="0"/>
          <w:lang w:val="en-US"/>
          <w14:ligatures w14:val="none"/>
          <w:rPrChange w:id="51" w:author="Editor GP 005" w:date="2026-02-09T11:27:00Z">
            <w:rPr>
              <w:lang w:val="en-US"/>
            </w:rPr>
          </w:rPrChange>
        </w:rPr>
        <w:t xml:space="preserve">E. </w:t>
      </w:r>
      <w:r w:rsidR="00A804DE" w:rsidRPr="00986DF1">
        <w:rPr>
          <w:rFonts w:ascii="Arial" w:eastAsia="Times New Roman" w:hAnsi="Arial" w:cs="Arial"/>
          <w:kern w:val="0"/>
          <w:lang w:val="en-US"/>
          <w14:ligatures w14:val="none"/>
          <w:rPrChange w:id="52" w:author="Editor GP 005" w:date="2026-02-09T11:27:00Z">
            <w:rPr>
              <w:lang w:val="en-US"/>
            </w:rPr>
          </w:rPrChange>
        </w:rPr>
        <w:t xml:space="preserve">(2012). </w:t>
      </w:r>
      <w:r w:rsidRPr="00986DF1">
        <w:rPr>
          <w:rFonts w:ascii="Arial" w:eastAsia="Times New Roman" w:hAnsi="Arial" w:cs="Arial"/>
          <w:kern w:val="0"/>
          <w:lang w:val="en-US"/>
          <w14:ligatures w14:val="none"/>
          <w:rPrChange w:id="53" w:author="Editor GP 005" w:date="2026-02-09T11:27:00Z">
            <w:rPr>
              <w:lang w:val="en-US"/>
            </w:rPr>
          </w:rPrChange>
        </w:rPr>
        <w:t>Differentiated thyroid cancer: management of patients with radioiodine nonresponsive disease. Journal of Thyroid Research. Article ID 618985</w:t>
      </w:r>
      <w:r w:rsidR="00DE08B6" w:rsidRPr="00986DF1">
        <w:rPr>
          <w:rFonts w:ascii="Arial" w:eastAsia="Times New Roman" w:hAnsi="Arial" w:cs="Arial"/>
          <w:kern w:val="0"/>
          <w:lang w:val="en-US"/>
          <w14:ligatures w14:val="none"/>
          <w:rPrChange w:id="54" w:author="Editor GP 005" w:date="2026-02-09T11:27:00Z">
            <w:rPr>
              <w:lang w:val="en-US"/>
            </w:rPr>
          </w:rPrChange>
        </w:rPr>
        <w:t>.</w:t>
      </w:r>
    </w:p>
    <w:p w14:paraId="2689072E" w14:textId="4490C7B9" w:rsidR="00220F3F" w:rsidRPr="00986DF1" w:rsidRDefault="00220F3F" w:rsidP="00986DF1">
      <w:pPr>
        <w:pStyle w:val="ListParagraph"/>
        <w:widowControl w:val="0"/>
        <w:numPr>
          <w:ilvl w:val="0"/>
          <w:numId w:val="20"/>
        </w:numPr>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Change w:id="55" w:author="Editor GP 005" w:date="2026-02-09T11:27:00Z">
            <w:rPr>
              <w:lang w:val="en-US"/>
            </w:rPr>
          </w:rPrChange>
        </w:rPr>
        <w:pPrChange w:id="56" w:author="Editor GP 005" w:date="2026-02-09T11:27:00Z">
          <w:pPr>
            <w:widowControl w:val="0"/>
            <w:tabs>
              <w:tab w:val="left" w:pos="4878"/>
              <w:tab w:val="left" w:pos="6505"/>
            </w:tabs>
            <w:autoSpaceDE w:val="0"/>
            <w:autoSpaceDN w:val="0"/>
            <w:spacing w:after="0" w:line="240" w:lineRule="auto"/>
            <w:ind w:left="567" w:right="-42" w:hanging="567"/>
            <w:jc w:val="both"/>
          </w:pPr>
        </w:pPrChange>
      </w:pPr>
      <w:r w:rsidRPr="00986DF1">
        <w:rPr>
          <w:rFonts w:ascii="Arial" w:eastAsia="Times New Roman" w:hAnsi="Arial" w:cs="Arial"/>
          <w:kern w:val="0"/>
          <w:highlight w:val="yellow"/>
          <w:lang w:val="en-US"/>
          <w14:ligatures w14:val="none"/>
          <w:rPrChange w:id="57" w:author="Editor GP 005" w:date="2026-02-09T11:27:00Z">
            <w:rPr>
              <w:highlight w:val="yellow"/>
              <w:lang w:val="en-US"/>
            </w:rPr>
          </w:rPrChange>
        </w:rPr>
        <w:t xml:space="preserve">Carrillo J.F., Flores J.M., Espinoza G., </w:t>
      </w:r>
      <w:proofErr w:type="spellStart"/>
      <w:r w:rsidRPr="00986DF1">
        <w:rPr>
          <w:rFonts w:ascii="Arial" w:eastAsia="Times New Roman" w:hAnsi="Arial" w:cs="Arial"/>
          <w:kern w:val="0"/>
          <w:highlight w:val="yellow"/>
          <w:lang w:val="en-US"/>
          <w14:ligatures w14:val="none"/>
          <w:rPrChange w:id="58" w:author="Editor GP 005" w:date="2026-02-09T11:27:00Z">
            <w:rPr>
              <w:highlight w:val="yellow"/>
              <w:lang w:val="en-US"/>
            </w:rPr>
          </w:rPrChange>
        </w:rPr>
        <w:t>Va</w:t>
      </w:r>
      <w:proofErr w:type="spellEnd"/>
      <w:r w:rsidRPr="00986DF1">
        <w:rPr>
          <w:rFonts w:ascii="Arial" w:eastAsia="Times New Roman" w:hAnsi="Arial" w:cs="Arial"/>
          <w:kern w:val="0"/>
          <w:highlight w:val="yellow"/>
          <w:lang w:val="en-US"/>
          <w14:ligatures w14:val="none"/>
          <w:rPrChange w:id="59" w:author="Editor GP 005" w:date="2026-02-09T11:27:00Z">
            <w:rPr>
              <w:highlight w:val="yellow"/>
              <w:lang w:val="en-US"/>
            </w:rPr>
          </w:rPrChange>
        </w:rPr>
        <w:t xml:space="preserve"> ́</w:t>
      </w:r>
      <w:proofErr w:type="spellStart"/>
      <w:r w:rsidRPr="00986DF1">
        <w:rPr>
          <w:rFonts w:ascii="Arial" w:eastAsia="Times New Roman" w:hAnsi="Arial" w:cs="Arial"/>
          <w:kern w:val="0"/>
          <w:highlight w:val="yellow"/>
          <w:lang w:val="en-US"/>
          <w14:ligatures w14:val="none"/>
          <w:rPrChange w:id="60" w:author="Editor GP 005" w:date="2026-02-09T11:27:00Z">
            <w:rPr>
              <w:highlight w:val="yellow"/>
              <w:lang w:val="en-US"/>
            </w:rPr>
          </w:rPrChange>
        </w:rPr>
        <w:t>zquez</w:t>
      </w:r>
      <w:proofErr w:type="spellEnd"/>
      <w:r w:rsidRPr="00986DF1">
        <w:rPr>
          <w:rFonts w:ascii="Arial" w:eastAsia="Times New Roman" w:hAnsi="Arial" w:cs="Arial"/>
          <w:kern w:val="0"/>
          <w:highlight w:val="yellow"/>
          <w:lang w:val="en-US"/>
          <w14:ligatures w14:val="none"/>
          <w:rPrChange w:id="61" w:author="Editor GP 005" w:date="2026-02-09T11:27:00Z">
            <w:rPr>
              <w:highlight w:val="yellow"/>
              <w:lang w:val="en-US"/>
            </w:rPr>
          </w:rPrChange>
        </w:rPr>
        <w:t xml:space="preserve">-Romo R., </w:t>
      </w:r>
      <w:proofErr w:type="spellStart"/>
      <w:proofErr w:type="gramStart"/>
      <w:r w:rsidRPr="00986DF1">
        <w:rPr>
          <w:rFonts w:ascii="Arial" w:eastAsia="Times New Roman" w:hAnsi="Arial" w:cs="Arial"/>
          <w:kern w:val="0"/>
          <w:highlight w:val="yellow"/>
          <w:lang w:val="en-US"/>
          <w14:ligatures w14:val="none"/>
          <w:rPrChange w:id="62" w:author="Editor GP 005" w:date="2026-02-09T11:27:00Z">
            <w:rPr>
              <w:highlight w:val="yellow"/>
              <w:lang w:val="en-US"/>
            </w:rPr>
          </w:rPrChange>
        </w:rPr>
        <w:t>Ram‘</w:t>
      </w:r>
      <w:proofErr w:type="gramEnd"/>
      <w:r w:rsidRPr="00986DF1">
        <w:rPr>
          <w:rFonts w:ascii="Arial" w:eastAsia="Times New Roman" w:hAnsi="Arial" w:cs="Arial"/>
          <w:kern w:val="0"/>
          <w:highlight w:val="yellow"/>
          <w:lang w:val="en-US"/>
          <w14:ligatures w14:val="none"/>
          <w:rPrChange w:id="63" w:author="Editor GP 005" w:date="2026-02-09T11:27:00Z">
            <w:rPr>
              <w:highlight w:val="yellow"/>
              <w:lang w:val="en-US"/>
            </w:rPr>
          </w:rPrChange>
        </w:rPr>
        <w:t>ırez</w:t>
      </w:r>
      <w:proofErr w:type="spellEnd"/>
      <w:r w:rsidRPr="00986DF1">
        <w:rPr>
          <w:rFonts w:ascii="Arial" w:eastAsia="Times New Roman" w:hAnsi="Arial" w:cs="Arial"/>
          <w:kern w:val="0"/>
          <w:highlight w:val="yellow"/>
          <w:lang w:val="en-US"/>
          <w14:ligatures w14:val="none"/>
          <w:rPrChange w:id="64" w:author="Editor GP 005" w:date="2026-02-09T11:27:00Z">
            <w:rPr>
              <w:highlight w:val="yellow"/>
              <w:lang w:val="en-US"/>
            </w:rPr>
          </w:rPrChange>
        </w:rPr>
        <w:t>-Ortega M.C., Carrillo L.C., Corte ́s-</w:t>
      </w:r>
      <w:proofErr w:type="spellStart"/>
      <w:r w:rsidRPr="00986DF1">
        <w:rPr>
          <w:rFonts w:ascii="Arial" w:eastAsia="Times New Roman" w:hAnsi="Arial" w:cs="Arial"/>
          <w:kern w:val="0"/>
          <w:highlight w:val="yellow"/>
          <w:lang w:val="en-US"/>
          <w14:ligatures w14:val="none"/>
          <w:rPrChange w:id="65" w:author="Editor GP 005" w:date="2026-02-09T11:27:00Z">
            <w:rPr>
              <w:highlight w:val="yellow"/>
              <w:lang w:val="en-US"/>
            </w:rPr>
          </w:rPrChange>
        </w:rPr>
        <w:t>Garc</w:t>
      </w:r>
      <w:proofErr w:type="spellEnd"/>
      <w:r w:rsidRPr="00986DF1">
        <w:rPr>
          <w:rFonts w:ascii="Arial" w:eastAsia="Times New Roman" w:hAnsi="Arial" w:cs="Arial"/>
          <w:kern w:val="0"/>
          <w:highlight w:val="yellow"/>
          <w:lang w:val="en-US"/>
          <w14:ligatures w14:val="none"/>
          <w:rPrChange w:id="66" w:author="Editor GP 005" w:date="2026-02-09T11:27:00Z">
            <w:rPr>
              <w:highlight w:val="yellow"/>
              <w:lang w:val="en-US"/>
            </w:rPr>
          </w:rPrChange>
        </w:rPr>
        <w:t xml:space="preserve"> ́</w:t>
      </w:r>
      <w:proofErr w:type="spellStart"/>
      <w:r w:rsidRPr="00986DF1">
        <w:rPr>
          <w:rFonts w:ascii="Arial" w:eastAsia="Times New Roman" w:hAnsi="Arial" w:cs="Arial"/>
          <w:kern w:val="0"/>
          <w:highlight w:val="yellow"/>
          <w:lang w:val="en-US"/>
          <w14:ligatures w14:val="none"/>
          <w:rPrChange w:id="67" w:author="Editor GP 005" w:date="2026-02-09T11:27:00Z">
            <w:rPr>
              <w:highlight w:val="yellow"/>
              <w:lang w:val="en-US"/>
            </w:rPr>
          </w:rPrChange>
        </w:rPr>
        <w:t>ıa</w:t>
      </w:r>
      <w:proofErr w:type="spellEnd"/>
      <w:r w:rsidRPr="00986DF1">
        <w:rPr>
          <w:rFonts w:ascii="Arial" w:eastAsia="Times New Roman" w:hAnsi="Arial" w:cs="Arial"/>
          <w:kern w:val="0"/>
          <w:highlight w:val="yellow"/>
          <w:lang w:val="en-US"/>
          <w14:ligatures w14:val="none"/>
          <w:rPrChange w:id="68" w:author="Editor GP 005" w:date="2026-02-09T11:27:00Z">
            <w:rPr>
              <w:highlight w:val="yellow"/>
              <w:lang w:val="en-US"/>
            </w:rPr>
          </w:rPrChange>
        </w:rPr>
        <w:t xml:space="preserve"> B.Y., Ochoa-Carrillo F., Oñate-Ocaña L.F. (2021). Treatment of Unresectable Differentiated Thyroid Carcinoma </w:t>
      </w:r>
      <w:proofErr w:type="gramStart"/>
      <w:r w:rsidRPr="00986DF1">
        <w:rPr>
          <w:rFonts w:ascii="Arial" w:eastAsia="Times New Roman" w:hAnsi="Arial" w:cs="Arial"/>
          <w:kern w:val="0"/>
          <w:highlight w:val="yellow"/>
          <w:lang w:val="en-US"/>
          <w14:ligatures w14:val="none"/>
          <w:rPrChange w:id="69" w:author="Editor GP 005" w:date="2026-02-09T11:27:00Z">
            <w:rPr>
              <w:highlight w:val="yellow"/>
              <w:lang w:val="en-US"/>
            </w:rPr>
          </w:rPrChange>
        </w:rPr>
        <w:t>With</w:t>
      </w:r>
      <w:proofErr w:type="gramEnd"/>
      <w:r w:rsidRPr="00986DF1">
        <w:rPr>
          <w:rFonts w:ascii="Arial" w:eastAsia="Times New Roman" w:hAnsi="Arial" w:cs="Arial"/>
          <w:kern w:val="0"/>
          <w:highlight w:val="yellow"/>
          <w:lang w:val="en-US"/>
          <w14:ligatures w14:val="none"/>
          <w:rPrChange w:id="70" w:author="Editor GP 005" w:date="2026-02-09T11:27:00Z">
            <w:rPr>
              <w:highlight w:val="yellow"/>
              <w:lang w:val="en-US"/>
            </w:rPr>
          </w:rPrChange>
        </w:rPr>
        <w:t xml:space="preserve"> Upfront External Radiotherapy and Salvage Surgery: A STROBE-Compliant Retrospective Cohort Study. Front. Oncol. 10:572958. </w:t>
      </w:r>
      <w:proofErr w:type="spellStart"/>
      <w:r w:rsidRPr="00986DF1">
        <w:rPr>
          <w:rFonts w:ascii="Arial" w:eastAsia="Times New Roman" w:hAnsi="Arial" w:cs="Arial"/>
          <w:kern w:val="0"/>
          <w:highlight w:val="yellow"/>
          <w:lang w:val="en-US"/>
          <w14:ligatures w14:val="none"/>
          <w:rPrChange w:id="71" w:author="Editor GP 005" w:date="2026-02-09T11:27:00Z">
            <w:rPr>
              <w:highlight w:val="yellow"/>
              <w:lang w:val="en-US"/>
            </w:rPr>
          </w:rPrChange>
        </w:rPr>
        <w:t>doi</w:t>
      </w:r>
      <w:proofErr w:type="spellEnd"/>
      <w:r w:rsidRPr="00986DF1">
        <w:rPr>
          <w:rFonts w:ascii="Arial" w:eastAsia="Times New Roman" w:hAnsi="Arial" w:cs="Arial"/>
          <w:kern w:val="0"/>
          <w:highlight w:val="yellow"/>
          <w:lang w:val="en-US"/>
          <w14:ligatures w14:val="none"/>
          <w:rPrChange w:id="72" w:author="Editor GP 005" w:date="2026-02-09T11:27:00Z">
            <w:rPr>
              <w:highlight w:val="yellow"/>
              <w:lang w:val="en-US"/>
            </w:rPr>
          </w:rPrChange>
        </w:rPr>
        <w:t>: 10.3389/fonc.2020.572958</w:t>
      </w:r>
    </w:p>
    <w:p w14:paraId="7081185A" w14:textId="20884342" w:rsidR="00A25A92" w:rsidRPr="00986DF1" w:rsidRDefault="00A25A92" w:rsidP="00986DF1">
      <w:pPr>
        <w:pStyle w:val="ListParagraph"/>
        <w:widowControl w:val="0"/>
        <w:numPr>
          <w:ilvl w:val="0"/>
          <w:numId w:val="20"/>
        </w:numPr>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Change w:id="73" w:author="Editor GP 005" w:date="2026-02-09T11:27:00Z">
            <w:rPr>
              <w:lang w:val="en-US"/>
            </w:rPr>
          </w:rPrChange>
        </w:rPr>
        <w:pPrChange w:id="74" w:author="Editor GP 005" w:date="2026-02-09T11:27:00Z">
          <w:pPr>
            <w:widowControl w:val="0"/>
            <w:tabs>
              <w:tab w:val="left" w:pos="4878"/>
              <w:tab w:val="left" w:pos="6505"/>
            </w:tabs>
            <w:autoSpaceDE w:val="0"/>
            <w:autoSpaceDN w:val="0"/>
            <w:spacing w:after="0" w:line="240" w:lineRule="auto"/>
            <w:ind w:left="567" w:right="-42" w:hanging="567"/>
            <w:jc w:val="both"/>
          </w:pPr>
        </w:pPrChange>
      </w:pPr>
      <w:r w:rsidRPr="00986DF1">
        <w:rPr>
          <w:rFonts w:ascii="Arial" w:eastAsia="Times New Roman" w:hAnsi="Arial" w:cs="Arial"/>
          <w:kern w:val="0"/>
          <w:lang w:val="en-US"/>
          <w14:ligatures w14:val="none"/>
          <w:rPrChange w:id="75" w:author="Editor GP 005" w:date="2026-02-09T11:27:00Z">
            <w:rPr>
              <w:lang w:val="en-US"/>
            </w:rPr>
          </w:rPrChange>
        </w:rPr>
        <w:t>Cortes-Mateus</w:t>
      </w:r>
      <w:r w:rsidR="004B20C0" w:rsidRPr="00986DF1">
        <w:rPr>
          <w:rFonts w:ascii="Arial" w:eastAsia="Times New Roman" w:hAnsi="Arial" w:cs="Arial"/>
          <w:kern w:val="0"/>
          <w:lang w:val="en-US"/>
          <w14:ligatures w14:val="none"/>
          <w:rPrChange w:id="76" w:author="Editor GP 005" w:date="2026-02-09T11:27:00Z">
            <w:rPr>
              <w:lang w:val="en-US"/>
            </w:rPr>
          </w:rPrChange>
        </w:rPr>
        <w:t>,</w:t>
      </w:r>
      <w:r w:rsidRPr="00986DF1">
        <w:rPr>
          <w:rFonts w:ascii="Arial" w:eastAsia="Times New Roman" w:hAnsi="Arial" w:cs="Arial"/>
          <w:kern w:val="0"/>
          <w:lang w:val="en-US"/>
          <w14:ligatures w14:val="none"/>
          <w:rPrChange w:id="77" w:author="Editor GP 005" w:date="2026-02-09T11:27:00Z">
            <w:rPr>
              <w:lang w:val="en-US"/>
            </w:rPr>
          </w:rPrChange>
        </w:rPr>
        <w:t xml:space="preserve"> K</w:t>
      </w:r>
      <w:r w:rsidR="004B20C0" w:rsidRPr="00986DF1">
        <w:rPr>
          <w:rFonts w:ascii="Arial" w:eastAsia="Times New Roman" w:hAnsi="Arial" w:cs="Arial"/>
          <w:kern w:val="0"/>
          <w:lang w:val="en-US"/>
          <w14:ligatures w14:val="none"/>
          <w:rPrChange w:id="78" w:author="Editor GP 005" w:date="2026-02-09T11:27:00Z">
            <w:rPr>
              <w:lang w:val="en-US"/>
            </w:rPr>
          </w:rPrChange>
        </w:rPr>
        <w:t xml:space="preserve">. </w:t>
      </w:r>
      <w:r w:rsidRPr="00986DF1">
        <w:rPr>
          <w:rFonts w:ascii="Arial" w:eastAsia="Times New Roman" w:hAnsi="Arial" w:cs="Arial"/>
          <w:kern w:val="0"/>
          <w:lang w:val="en-US"/>
          <w14:ligatures w14:val="none"/>
          <w:rPrChange w:id="79" w:author="Editor GP 005" w:date="2026-02-09T11:27:00Z">
            <w:rPr>
              <w:lang w:val="en-US"/>
            </w:rPr>
          </w:rPrChange>
        </w:rPr>
        <w:t>S</w:t>
      </w:r>
      <w:r w:rsidR="004B20C0" w:rsidRPr="00986DF1">
        <w:rPr>
          <w:rFonts w:ascii="Arial" w:eastAsia="Times New Roman" w:hAnsi="Arial" w:cs="Arial"/>
          <w:kern w:val="0"/>
          <w:lang w:val="en-US"/>
          <w14:ligatures w14:val="none"/>
          <w:rPrChange w:id="80" w:author="Editor GP 005" w:date="2026-02-09T11:27:00Z">
            <w:rPr>
              <w:lang w:val="en-US"/>
            </w:rPr>
          </w:rPrChange>
        </w:rPr>
        <w:t>.</w:t>
      </w:r>
      <w:r w:rsidRPr="00986DF1">
        <w:rPr>
          <w:rFonts w:ascii="Arial" w:eastAsia="Times New Roman" w:hAnsi="Arial" w:cs="Arial"/>
          <w:kern w:val="0"/>
          <w:lang w:val="en-US"/>
          <w14:ligatures w14:val="none"/>
          <w:rPrChange w:id="81" w:author="Editor GP 005" w:date="2026-02-09T11:27:00Z">
            <w:rPr>
              <w:lang w:val="en-US"/>
            </w:rPr>
          </w:rPrChange>
        </w:rPr>
        <w:t>, Holub</w:t>
      </w:r>
      <w:r w:rsidR="004B20C0" w:rsidRPr="00986DF1">
        <w:rPr>
          <w:rFonts w:ascii="Arial" w:eastAsia="Times New Roman" w:hAnsi="Arial" w:cs="Arial"/>
          <w:kern w:val="0"/>
          <w:lang w:val="en-US"/>
          <w14:ligatures w14:val="none"/>
          <w:rPrChange w:id="82" w:author="Editor GP 005" w:date="2026-02-09T11:27:00Z">
            <w:rPr>
              <w:lang w:val="en-US"/>
            </w:rPr>
          </w:rPrChange>
        </w:rPr>
        <w:t>,</w:t>
      </w:r>
      <w:r w:rsidRPr="00986DF1">
        <w:rPr>
          <w:rFonts w:ascii="Arial" w:eastAsia="Times New Roman" w:hAnsi="Arial" w:cs="Arial"/>
          <w:kern w:val="0"/>
          <w:lang w:val="en-US"/>
          <w14:ligatures w14:val="none"/>
          <w:rPrChange w:id="83" w:author="Editor GP 005" w:date="2026-02-09T11:27:00Z">
            <w:rPr>
              <w:lang w:val="en-US"/>
            </w:rPr>
          </w:rPrChange>
        </w:rPr>
        <w:t xml:space="preserve"> K</w:t>
      </w:r>
      <w:r w:rsidR="004B20C0" w:rsidRPr="00986DF1">
        <w:rPr>
          <w:rFonts w:ascii="Arial" w:eastAsia="Times New Roman" w:hAnsi="Arial" w:cs="Arial"/>
          <w:kern w:val="0"/>
          <w:lang w:val="en-US"/>
          <w14:ligatures w14:val="none"/>
          <w:rPrChange w:id="84" w:author="Editor GP 005" w:date="2026-02-09T11:27:00Z">
            <w:rPr>
              <w:lang w:val="en-US"/>
            </w:rPr>
          </w:rPrChange>
        </w:rPr>
        <w:t>.</w:t>
      </w:r>
      <w:r w:rsidRPr="00986DF1">
        <w:rPr>
          <w:rFonts w:ascii="Arial" w:eastAsia="Times New Roman" w:hAnsi="Arial" w:cs="Arial"/>
          <w:kern w:val="0"/>
          <w:lang w:val="en-US"/>
          <w14:ligatures w14:val="none"/>
          <w:rPrChange w:id="85" w:author="Editor GP 005" w:date="2026-02-09T11:27:00Z">
            <w:rPr>
              <w:lang w:val="en-US"/>
            </w:rPr>
          </w:rPrChange>
        </w:rPr>
        <w:t>, Racca</w:t>
      </w:r>
      <w:r w:rsidR="004B20C0" w:rsidRPr="00986DF1">
        <w:rPr>
          <w:rFonts w:ascii="Arial" w:eastAsia="Times New Roman" w:hAnsi="Arial" w:cs="Arial"/>
          <w:kern w:val="0"/>
          <w:lang w:val="en-US"/>
          <w14:ligatures w14:val="none"/>
          <w:rPrChange w:id="86" w:author="Editor GP 005" w:date="2026-02-09T11:27:00Z">
            <w:rPr>
              <w:lang w:val="en-US"/>
            </w:rPr>
          </w:rPrChange>
        </w:rPr>
        <w:t>,</w:t>
      </w:r>
      <w:r w:rsidRPr="00986DF1">
        <w:rPr>
          <w:rFonts w:ascii="Arial" w:eastAsia="Times New Roman" w:hAnsi="Arial" w:cs="Arial"/>
          <w:kern w:val="0"/>
          <w:lang w:val="en-US"/>
          <w14:ligatures w14:val="none"/>
          <w:rPrChange w:id="87" w:author="Editor GP 005" w:date="2026-02-09T11:27:00Z">
            <w:rPr>
              <w:lang w:val="en-US"/>
            </w:rPr>
          </w:rPrChange>
        </w:rPr>
        <w:t xml:space="preserve"> F</w:t>
      </w:r>
      <w:r w:rsidR="004B20C0" w:rsidRPr="00986DF1">
        <w:rPr>
          <w:rFonts w:ascii="Arial" w:eastAsia="Times New Roman" w:hAnsi="Arial" w:cs="Arial"/>
          <w:kern w:val="0"/>
          <w:lang w:val="en-US"/>
          <w14:ligatures w14:val="none"/>
          <w:rPrChange w:id="88" w:author="Editor GP 005" w:date="2026-02-09T11:27:00Z">
            <w:rPr>
              <w:lang w:val="en-US"/>
            </w:rPr>
          </w:rPrChange>
        </w:rPr>
        <w:t>.</w:t>
      </w:r>
      <w:r w:rsidRPr="00986DF1">
        <w:rPr>
          <w:rFonts w:ascii="Arial" w:eastAsia="Times New Roman" w:hAnsi="Arial" w:cs="Arial"/>
          <w:kern w:val="0"/>
          <w:lang w:val="en-US"/>
          <w14:ligatures w14:val="none"/>
          <w:rPrChange w:id="89" w:author="Editor GP 005" w:date="2026-02-09T11:27:00Z">
            <w:rPr>
              <w:lang w:val="en-US"/>
            </w:rPr>
          </w:rPrChange>
        </w:rPr>
        <w:t>, Grau</w:t>
      </w:r>
      <w:r w:rsidR="004B20C0" w:rsidRPr="00986DF1">
        <w:rPr>
          <w:rFonts w:ascii="Arial" w:eastAsia="Times New Roman" w:hAnsi="Arial" w:cs="Arial"/>
          <w:kern w:val="0"/>
          <w:lang w:val="en-US"/>
          <w14:ligatures w14:val="none"/>
          <w:rPrChange w:id="90" w:author="Editor GP 005" w:date="2026-02-09T11:27:00Z">
            <w:rPr>
              <w:lang w:val="en-US"/>
            </w:rPr>
          </w:rPrChange>
        </w:rPr>
        <w:t>,</w:t>
      </w:r>
      <w:r w:rsidRPr="00986DF1">
        <w:rPr>
          <w:rFonts w:ascii="Arial" w:eastAsia="Times New Roman" w:hAnsi="Arial" w:cs="Arial"/>
          <w:kern w:val="0"/>
          <w:lang w:val="en-US"/>
          <w14:ligatures w14:val="none"/>
          <w:rPrChange w:id="91" w:author="Editor GP 005" w:date="2026-02-09T11:27:00Z">
            <w:rPr>
              <w:lang w:val="en-US"/>
            </w:rPr>
          </w:rPrChange>
        </w:rPr>
        <w:t xml:space="preserve"> J</w:t>
      </w:r>
      <w:r w:rsidR="004B20C0" w:rsidRPr="00986DF1">
        <w:rPr>
          <w:rFonts w:ascii="Arial" w:eastAsia="Times New Roman" w:hAnsi="Arial" w:cs="Arial"/>
          <w:kern w:val="0"/>
          <w:lang w:val="en-US"/>
          <w14:ligatures w14:val="none"/>
          <w:rPrChange w:id="92" w:author="Editor GP 005" w:date="2026-02-09T11:27:00Z">
            <w:rPr>
              <w:lang w:val="en-US"/>
            </w:rPr>
          </w:rPrChange>
        </w:rPr>
        <w:t xml:space="preserve">. </w:t>
      </w:r>
      <w:r w:rsidRPr="00986DF1">
        <w:rPr>
          <w:rFonts w:ascii="Arial" w:eastAsia="Times New Roman" w:hAnsi="Arial" w:cs="Arial"/>
          <w:kern w:val="0"/>
          <w:lang w:val="en-US"/>
          <w14:ligatures w14:val="none"/>
          <w:rPrChange w:id="93" w:author="Editor GP 005" w:date="2026-02-09T11:27:00Z">
            <w:rPr>
              <w:lang w:val="en-US"/>
            </w:rPr>
          </w:rPrChange>
        </w:rPr>
        <w:t>J</w:t>
      </w:r>
      <w:r w:rsidR="004B20C0" w:rsidRPr="00986DF1">
        <w:rPr>
          <w:rFonts w:ascii="Arial" w:eastAsia="Times New Roman" w:hAnsi="Arial" w:cs="Arial"/>
          <w:kern w:val="0"/>
          <w:lang w:val="en-US"/>
          <w14:ligatures w14:val="none"/>
          <w:rPrChange w:id="94" w:author="Editor GP 005" w:date="2026-02-09T11:27:00Z">
            <w:rPr>
              <w:lang w:val="en-US"/>
            </w:rPr>
          </w:rPrChange>
        </w:rPr>
        <w:t>.</w:t>
      </w:r>
      <w:r w:rsidRPr="00986DF1">
        <w:rPr>
          <w:rFonts w:ascii="Arial" w:eastAsia="Times New Roman" w:hAnsi="Arial" w:cs="Arial"/>
          <w:kern w:val="0"/>
          <w:lang w:val="en-US"/>
          <w14:ligatures w14:val="none"/>
          <w:rPrChange w:id="95" w:author="Editor GP 005" w:date="2026-02-09T11:27:00Z">
            <w:rPr>
              <w:lang w:val="en-US"/>
            </w:rPr>
          </w:rPrChange>
        </w:rPr>
        <w:t>, Capdevila</w:t>
      </w:r>
      <w:r w:rsidR="004B20C0" w:rsidRPr="00986DF1">
        <w:rPr>
          <w:rFonts w:ascii="Arial" w:eastAsia="Times New Roman" w:hAnsi="Arial" w:cs="Arial"/>
          <w:kern w:val="0"/>
          <w:lang w:val="en-US"/>
          <w14:ligatures w14:val="none"/>
          <w:rPrChange w:id="96" w:author="Editor GP 005" w:date="2026-02-09T11:27:00Z">
            <w:rPr>
              <w:lang w:val="en-US"/>
            </w:rPr>
          </w:rPrChange>
        </w:rPr>
        <w:t>,</w:t>
      </w:r>
      <w:r w:rsidRPr="00986DF1">
        <w:rPr>
          <w:rFonts w:ascii="Arial" w:eastAsia="Times New Roman" w:hAnsi="Arial" w:cs="Arial"/>
          <w:kern w:val="0"/>
          <w:lang w:val="en-US"/>
          <w14:ligatures w14:val="none"/>
          <w:rPrChange w:id="97" w:author="Editor GP 005" w:date="2026-02-09T11:27:00Z">
            <w:rPr>
              <w:lang w:val="en-US"/>
            </w:rPr>
          </w:rPrChange>
        </w:rPr>
        <w:t xml:space="preserve"> J. </w:t>
      </w:r>
      <w:r w:rsidR="00244EB1" w:rsidRPr="00986DF1">
        <w:rPr>
          <w:rFonts w:ascii="Arial" w:eastAsia="Times New Roman" w:hAnsi="Arial" w:cs="Arial"/>
          <w:kern w:val="0"/>
          <w:lang w:val="en-US"/>
          <w14:ligatures w14:val="none"/>
          <w:rPrChange w:id="98" w:author="Editor GP 005" w:date="2026-02-09T11:27:00Z">
            <w:rPr>
              <w:lang w:val="en-US"/>
            </w:rPr>
          </w:rPrChange>
        </w:rPr>
        <w:t xml:space="preserve">(2018). </w:t>
      </w:r>
      <w:r w:rsidRPr="00986DF1">
        <w:rPr>
          <w:rFonts w:ascii="Arial" w:eastAsia="Times New Roman" w:hAnsi="Arial" w:cs="Arial"/>
          <w:kern w:val="0"/>
          <w:lang w:val="en-US"/>
          <w14:ligatures w14:val="none"/>
          <w:rPrChange w:id="99" w:author="Editor GP 005" w:date="2026-02-09T11:27:00Z">
            <w:rPr>
              <w:lang w:val="en-US"/>
            </w:rPr>
          </w:rPrChange>
        </w:rPr>
        <w:t>Concurrent palliative external radiotherapy with sorafenib or doxorubicin for bulky differentiated thyroid carcinoma: A case report. Oncology Letters</w:t>
      </w:r>
      <w:r w:rsidR="009269B4" w:rsidRPr="00986DF1">
        <w:rPr>
          <w:rFonts w:ascii="Arial" w:eastAsia="Times New Roman" w:hAnsi="Arial" w:cs="Arial"/>
          <w:kern w:val="0"/>
          <w:lang w:val="en-US"/>
          <w14:ligatures w14:val="none"/>
          <w:rPrChange w:id="100" w:author="Editor GP 005" w:date="2026-02-09T11:27:00Z">
            <w:rPr>
              <w:lang w:val="en-US"/>
            </w:rPr>
          </w:rPrChange>
        </w:rPr>
        <w:t>,</w:t>
      </w:r>
      <w:r w:rsidRPr="00986DF1">
        <w:rPr>
          <w:rFonts w:ascii="Arial" w:eastAsia="Times New Roman" w:hAnsi="Arial" w:cs="Arial"/>
          <w:kern w:val="0"/>
          <w:lang w:val="en-US"/>
          <w14:ligatures w14:val="none"/>
          <w:rPrChange w:id="101" w:author="Editor GP 005" w:date="2026-02-09T11:27:00Z">
            <w:rPr>
              <w:lang w:val="en-US"/>
            </w:rPr>
          </w:rPrChange>
        </w:rPr>
        <w:t xml:space="preserve"> 16</w:t>
      </w:r>
      <w:r w:rsidR="00DE08B6" w:rsidRPr="00986DF1">
        <w:rPr>
          <w:rFonts w:ascii="Arial" w:eastAsia="Times New Roman" w:hAnsi="Arial" w:cs="Arial"/>
          <w:kern w:val="0"/>
          <w:lang w:val="en-US"/>
          <w14:ligatures w14:val="none"/>
          <w:rPrChange w:id="102" w:author="Editor GP 005" w:date="2026-02-09T11:27:00Z">
            <w:rPr>
              <w:lang w:val="en-US"/>
            </w:rPr>
          </w:rPrChange>
        </w:rPr>
        <w:t xml:space="preserve">, </w:t>
      </w:r>
      <w:r w:rsidRPr="00986DF1">
        <w:rPr>
          <w:rFonts w:ascii="Arial" w:eastAsia="Times New Roman" w:hAnsi="Arial" w:cs="Arial"/>
          <w:kern w:val="0"/>
          <w:lang w:val="en-US"/>
          <w14:ligatures w14:val="none"/>
          <w:rPrChange w:id="103" w:author="Editor GP 005" w:date="2026-02-09T11:27:00Z">
            <w:rPr>
              <w:lang w:val="en-US"/>
            </w:rPr>
          </w:rPrChange>
        </w:rPr>
        <w:t>4085-89.</w:t>
      </w:r>
    </w:p>
    <w:p w14:paraId="285C1BA4" w14:textId="293A1E62" w:rsidR="00F74693" w:rsidRPr="00986DF1" w:rsidRDefault="00F74693" w:rsidP="00986DF1">
      <w:pPr>
        <w:pStyle w:val="ListParagraph"/>
        <w:widowControl w:val="0"/>
        <w:numPr>
          <w:ilvl w:val="0"/>
          <w:numId w:val="20"/>
        </w:numPr>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Change w:id="104" w:author="Editor GP 005" w:date="2026-02-09T11:27:00Z">
            <w:rPr>
              <w:lang w:val="en-US"/>
            </w:rPr>
          </w:rPrChange>
        </w:rPr>
        <w:pPrChange w:id="105" w:author="Editor GP 005" w:date="2026-02-09T11:27:00Z">
          <w:pPr>
            <w:widowControl w:val="0"/>
            <w:tabs>
              <w:tab w:val="left" w:pos="4878"/>
              <w:tab w:val="left" w:pos="6505"/>
            </w:tabs>
            <w:autoSpaceDE w:val="0"/>
            <w:autoSpaceDN w:val="0"/>
            <w:spacing w:after="0" w:line="240" w:lineRule="auto"/>
            <w:ind w:left="567" w:right="-42" w:hanging="567"/>
            <w:jc w:val="both"/>
          </w:pPr>
        </w:pPrChange>
      </w:pPr>
      <w:r w:rsidRPr="00986DF1">
        <w:rPr>
          <w:rFonts w:ascii="Arial" w:eastAsia="Times New Roman" w:hAnsi="Arial" w:cs="Arial"/>
          <w:kern w:val="0"/>
          <w:highlight w:val="yellow"/>
          <w:lang w:val="en-US"/>
          <w14:ligatures w14:val="none"/>
          <w:rPrChange w:id="106" w:author="Editor GP 005" w:date="2026-02-09T11:27:00Z">
            <w:rPr>
              <w:highlight w:val="yellow"/>
              <w:lang w:val="en-US"/>
            </w:rPr>
          </w:rPrChange>
        </w:rPr>
        <w:t>Forma A</w:t>
      </w:r>
      <w:r w:rsidR="00220F3F" w:rsidRPr="00986DF1">
        <w:rPr>
          <w:rFonts w:ascii="Arial" w:eastAsia="Times New Roman" w:hAnsi="Arial" w:cs="Arial"/>
          <w:kern w:val="0"/>
          <w:highlight w:val="yellow"/>
          <w:lang w:val="en-US"/>
          <w14:ligatures w14:val="none"/>
          <w:rPrChange w:id="107" w:author="Editor GP 005" w:date="2026-02-09T11:27:00Z">
            <w:rPr>
              <w:highlight w:val="yellow"/>
              <w:lang w:val="en-US"/>
            </w:rPr>
          </w:rPrChange>
        </w:rPr>
        <w:t>.</w:t>
      </w:r>
      <w:r w:rsidRPr="00986DF1">
        <w:rPr>
          <w:rFonts w:ascii="Arial" w:eastAsia="Times New Roman" w:hAnsi="Arial" w:cs="Arial"/>
          <w:kern w:val="0"/>
          <w:highlight w:val="yellow"/>
          <w:lang w:val="en-US"/>
          <w14:ligatures w14:val="none"/>
          <w:rPrChange w:id="108" w:author="Editor GP 005" w:date="2026-02-09T11:27:00Z">
            <w:rPr>
              <w:highlight w:val="yellow"/>
              <w:lang w:val="en-US"/>
            </w:rPr>
          </w:rPrChange>
        </w:rPr>
        <w:t xml:space="preserve">, </w:t>
      </w:r>
      <w:proofErr w:type="spellStart"/>
      <w:r w:rsidRPr="00986DF1">
        <w:rPr>
          <w:rFonts w:ascii="Arial" w:eastAsia="Times New Roman" w:hAnsi="Arial" w:cs="Arial"/>
          <w:kern w:val="0"/>
          <w:highlight w:val="yellow"/>
          <w:lang w:val="en-US"/>
          <w14:ligatures w14:val="none"/>
          <w:rPrChange w:id="109" w:author="Editor GP 005" w:date="2026-02-09T11:27:00Z">
            <w:rPr>
              <w:highlight w:val="yellow"/>
              <w:lang w:val="en-US"/>
            </w:rPr>
          </w:rPrChange>
        </w:rPr>
        <w:t>Kłodnicka</w:t>
      </w:r>
      <w:proofErr w:type="spellEnd"/>
      <w:r w:rsidRPr="00986DF1">
        <w:rPr>
          <w:rFonts w:ascii="Arial" w:eastAsia="Times New Roman" w:hAnsi="Arial" w:cs="Arial"/>
          <w:kern w:val="0"/>
          <w:highlight w:val="yellow"/>
          <w:lang w:val="en-US"/>
          <w14:ligatures w14:val="none"/>
          <w:rPrChange w:id="110" w:author="Editor GP 005" w:date="2026-02-09T11:27:00Z">
            <w:rPr>
              <w:highlight w:val="yellow"/>
              <w:lang w:val="en-US"/>
            </w:rPr>
          </w:rPrChange>
        </w:rPr>
        <w:t xml:space="preserve"> K</w:t>
      </w:r>
      <w:r w:rsidR="00220F3F" w:rsidRPr="00986DF1">
        <w:rPr>
          <w:rFonts w:ascii="Arial" w:eastAsia="Times New Roman" w:hAnsi="Arial" w:cs="Arial"/>
          <w:kern w:val="0"/>
          <w:highlight w:val="yellow"/>
          <w:lang w:val="en-US"/>
          <w14:ligatures w14:val="none"/>
          <w:rPrChange w:id="111" w:author="Editor GP 005" w:date="2026-02-09T11:27:00Z">
            <w:rPr>
              <w:highlight w:val="yellow"/>
              <w:lang w:val="en-US"/>
            </w:rPr>
          </w:rPrChange>
        </w:rPr>
        <w:t>.</w:t>
      </w:r>
      <w:r w:rsidRPr="00986DF1">
        <w:rPr>
          <w:rFonts w:ascii="Arial" w:eastAsia="Times New Roman" w:hAnsi="Arial" w:cs="Arial"/>
          <w:kern w:val="0"/>
          <w:highlight w:val="yellow"/>
          <w:lang w:val="en-US"/>
          <w14:ligatures w14:val="none"/>
          <w:rPrChange w:id="112" w:author="Editor GP 005" w:date="2026-02-09T11:27:00Z">
            <w:rPr>
              <w:highlight w:val="yellow"/>
              <w:lang w:val="en-US"/>
            </w:rPr>
          </w:rPrChange>
        </w:rPr>
        <w:t xml:space="preserve">, </w:t>
      </w:r>
      <w:proofErr w:type="spellStart"/>
      <w:r w:rsidRPr="00986DF1">
        <w:rPr>
          <w:rFonts w:ascii="Arial" w:eastAsia="Times New Roman" w:hAnsi="Arial" w:cs="Arial"/>
          <w:kern w:val="0"/>
          <w:highlight w:val="yellow"/>
          <w:lang w:val="en-US"/>
          <w14:ligatures w14:val="none"/>
          <w:rPrChange w:id="113" w:author="Editor GP 005" w:date="2026-02-09T11:27:00Z">
            <w:rPr>
              <w:highlight w:val="yellow"/>
              <w:lang w:val="en-US"/>
            </w:rPr>
          </w:rPrChange>
        </w:rPr>
        <w:t>Pająk</w:t>
      </w:r>
      <w:proofErr w:type="spellEnd"/>
      <w:r w:rsidRPr="00986DF1">
        <w:rPr>
          <w:rFonts w:ascii="Arial" w:eastAsia="Times New Roman" w:hAnsi="Arial" w:cs="Arial"/>
          <w:kern w:val="0"/>
          <w:highlight w:val="yellow"/>
          <w:lang w:val="en-US"/>
          <w14:ligatures w14:val="none"/>
          <w:rPrChange w:id="114" w:author="Editor GP 005" w:date="2026-02-09T11:27:00Z">
            <w:rPr>
              <w:highlight w:val="yellow"/>
              <w:lang w:val="en-US"/>
            </w:rPr>
          </w:rPrChange>
        </w:rPr>
        <w:t xml:space="preserve"> W</w:t>
      </w:r>
      <w:r w:rsidR="00220F3F" w:rsidRPr="00986DF1">
        <w:rPr>
          <w:rFonts w:ascii="Arial" w:eastAsia="Times New Roman" w:hAnsi="Arial" w:cs="Arial"/>
          <w:kern w:val="0"/>
          <w:highlight w:val="yellow"/>
          <w:lang w:val="en-US"/>
          <w14:ligatures w14:val="none"/>
          <w:rPrChange w:id="115" w:author="Editor GP 005" w:date="2026-02-09T11:27:00Z">
            <w:rPr>
              <w:highlight w:val="yellow"/>
              <w:lang w:val="en-US"/>
            </w:rPr>
          </w:rPrChange>
        </w:rPr>
        <w:t>.</w:t>
      </w:r>
      <w:r w:rsidRPr="00986DF1">
        <w:rPr>
          <w:rFonts w:ascii="Arial" w:eastAsia="Times New Roman" w:hAnsi="Arial" w:cs="Arial"/>
          <w:kern w:val="0"/>
          <w:highlight w:val="yellow"/>
          <w:lang w:val="en-US"/>
          <w14:ligatures w14:val="none"/>
          <w:rPrChange w:id="116" w:author="Editor GP 005" w:date="2026-02-09T11:27:00Z">
            <w:rPr>
              <w:highlight w:val="yellow"/>
              <w:lang w:val="en-US"/>
            </w:rPr>
          </w:rPrChange>
        </w:rPr>
        <w:t>, Flieger J</w:t>
      </w:r>
      <w:r w:rsidR="00220F3F" w:rsidRPr="00986DF1">
        <w:rPr>
          <w:rFonts w:ascii="Arial" w:eastAsia="Times New Roman" w:hAnsi="Arial" w:cs="Arial"/>
          <w:kern w:val="0"/>
          <w:highlight w:val="yellow"/>
          <w:lang w:val="en-US"/>
          <w14:ligatures w14:val="none"/>
          <w:rPrChange w:id="117" w:author="Editor GP 005" w:date="2026-02-09T11:27:00Z">
            <w:rPr>
              <w:highlight w:val="yellow"/>
              <w:lang w:val="en-US"/>
            </w:rPr>
          </w:rPrChange>
        </w:rPr>
        <w:t>.</w:t>
      </w:r>
      <w:r w:rsidRPr="00986DF1">
        <w:rPr>
          <w:rFonts w:ascii="Arial" w:eastAsia="Times New Roman" w:hAnsi="Arial" w:cs="Arial"/>
          <w:kern w:val="0"/>
          <w:highlight w:val="yellow"/>
          <w:lang w:val="en-US"/>
          <w14:ligatures w14:val="none"/>
          <w:rPrChange w:id="118" w:author="Editor GP 005" w:date="2026-02-09T11:27:00Z">
            <w:rPr>
              <w:highlight w:val="yellow"/>
              <w:lang w:val="en-US"/>
            </w:rPr>
          </w:rPrChange>
        </w:rPr>
        <w:t>, Teresińska B</w:t>
      </w:r>
      <w:r w:rsidR="00220F3F" w:rsidRPr="00986DF1">
        <w:rPr>
          <w:rFonts w:ascii="Arial" w:eastAsia="Times New Roman" w:hAnsi="Arial" w:cs="Arial"/>
          <w:kern w:val="0"/>
          <w:highlight w:val="yellow"/>
          <w:lang w:val="en-US"/>
          <w14:ligatures w14:val="none"/>
          <w:rPrChange w:id="119" w:author="Editor GP 005" w:date="2026-02-09T11:27:00Z">
            <w:rPr>
              <w:highlight w:val="yellow"/>
              <w:lang w:val="en-US"/>
            </w:rPr>
          </w:rPrChange>
        </w:rPr>
        <w:t>.</w:t>
      </w:r>
      <w:r w:rsidRPr="00986DF1">
        <w:rPr>
          <w:rFonts w:ascii="Arial" w:eastAsia="Times New Roman" w:hAnsi="Arial" w:cs="Arial"/>
          <w:kern w:val="0"/>
          <w:highlight w:val="yellow"/>
          <w:lang w:val="en-US"/>
          <w14:ligatures w14:val="none"/>
          <w:rPrChange w:id="120" w:author="Editor GP 005" w:date="2026-02-09T11:27:00Z">
            <w:rPr>
              <w:highlight w:val="yellow"/>
              <w:lang w:val="en-US"/>
            </w:rPr>
          </w:rPrChange>
        </w:rPr>
        <w:t>, Januszewski J</w:t>
      </w:r>
      <w:r w:rsidR="00220F3F" w:rsidRPr="00986DF1">
        <w:rPr>
          <w:rFonts w:ascii="Arial" w:eastAsia="Times New Roman" w:hAnsi="Arial" w:cs="Arial"/>
          <w:kern w:val="0"/>
          <w:highlight w:val="yellow"/>
          <w:lang w:val="en-US"/>
          <w14:ligatures w14:val="none"/>
          <w:rPrChange w:id="121" w:author="Editor GP 005" w:date="2026-02-09T11:27:00Z">
            <w:rPr>
              <w:highlight w:val="yellow"/>
              <w:lang w:val="en-US"/>
            </w:rPr>
          </w:rPrChange>
        </w:rPr>
        <w:t>.</w:t>
      </w:r>
      <w:r w:rsidRPr="00986DF1">
        <w:rPr>
          <w:rFonts w:ascii="Arial" w:eastAsia="Times New Roman" w:hAnsi="Arial" w:cs="Arial"/>
          <w:kern w:val="0"/>
          <w:highlight w:val="yellow"/>
          <w:lang w:val="en-US"/>
          <w14:ligatures w14:val="none"/>
          <w:rPrChange w:id="122" w:author="Editor GP 005" w:date="2026-02-09T11:27:00Z">
            <w:rPr>
              <w:highlight w:val="yellow"/>
              <w:lang w:val="en-US"/>
            </w:rPr>
          </w:rPrChange>
        </w:rPr>
        <w:t xml:space="preserve">, Baj J. </w:t>
      </w:r>
      <w:r w:rsidR="00220F3F" w:rsidRPr="00986DF1">
        <w:rPr>
          <w:rFonts w:ascii="Arial" w:eastAsia="Times New Roman" w:hAnsi="Arial" w:cs="Arial"/>
          <w:kern w:val="0"/>
          <w:highlight w:val="yellow"/>
          <w:lang w:val="en-US"/>
          <w14:ligatures w14:val="none"/>
          <w:rPrChange w:id="123" w:author="Editor GP 005" w:date="2026-02-09T11:27:00Z">
            <w:rPr>
              <w:highlight w:val="yellow"/>
              <w:lang w:val="en-US"/>
            </w:rPr>
          </w:rPrChange>
        </w:rPr>
        <w:t xml:space="preserve">(2025). </w:t>
      </w:r>
      <w:r w:rsidRPr="00986DF1">
        <w:rPr>
          <w:rFonts w:ascii="Arial" w:eastAsia="Times New Roman" w:hAnsi="Arial" w:cs="Arial"/>
          <w:kern w:val="0"/>
          <w:highlight w:val="yellow"/>
          <w:lang w:val="en-US"/>
          <w14:ligatures w14:val="none"/>
          <w:rPrChange w:id="124" w:author="Editor GP 005" w:date="2026-02-09T11:27:00Z">
            <w:rPr>
              <w:highlight w:val="yellow"/>
              <w:lang w:val="en-US"/>
            </w:rPr>
          </w:rPrChange>
        </w:rPr>
        <w:t>Thyroid Cancer: Epidemiology, Classification, Risk Factors, Diagnostic and Prognostic Markers, and Current Treatment Strategies. International Journal of Molecular Sciences. 26(11):5173.</w:t>
      </w:r>
    </w:p>
    <w:p w14:paraId="75C8754A" w14:textId="358E1F86" w:rsidR="001B6E31" w:rsidRPr="00986DF1" w:rsidRDefault="001B6E31" w:rsidP="00986DF1">
      <w:pPr>
        <w:pStyle w:val="ListParagraph"/>
        <w:widowControl w:val="0"/>
        <w:numPr>
          <w:ilvl w:val="0"/>
          <w:numId w:val="20"/>
        </w:numPr>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Change w:id="125" w:author="Editor GP 005" w:date="2026-02-09T11:27:00Z">
            <w:rPr>
              <w:lang w:val="en-US"/>
            </w:rPr>
          </w:rPrChange>
        </w:rPr>
        <w:pPrChange w:id="126" w:author="Editor GP 005" w:date="2026-02-09T11:27:00Z">
          <w:pPr>
            <w:widowControl w:val="0"/>
            <w:tabs>
              <w:tab w:val="left" w:pos="4878"/>
              <w:tab w:val="left" w:pos="6505"/>
            </w:tabs>
            <w:autoSpaceDE w:val="0"/>
            <w:autoSpaceDN w:val="0"/>
            <w:spacing w:after="0" w:line="240" w:lineRule="auto"/>
            <w:ind w:left="567" w:right="-42" w:hanging="567"/>
            <w:jc w:val="both"/>
          </w:pPr>
        </w:pPrChange>
      </w:pPr>
      <w:r w:rsidRPr="00986DF1">
        <w:rPr>
          <w:rFonts w:ascii="Arial" w:eastAsia="Times New Roman" w:hAnsi="Arial" w:cs="Arial"/>
          <w:kern w:val="0"/>
          <w:lang w:val="en-US"/>
          <w14:ligatures w14:val="none"/>
          <w:rPrChange w:id="127" w:author="Editor GP 005" w:date="2026-02-09T11:27:00Z">
            <w:rPr>
              <w:lang w:val="en-US"/>
            </w:rPr>
          </w:rPrChange>
        </w:rPr>
        <w:t xml:space="preserve">He, Y., Tang, Z., Xu, M., &amp; Huang, T. (2025). Dedifferentiation and Redifferentiation of Follicular-Cell-Derived Thyroid Carcinoma: Mechanisms and Therapeutic Implications. Biomedicines, 13(12), 2982. </w:t>
      </w:r>
    </w:p>
    <w:p w14:paraId="2475EC8B" w14:textId="0968490E" w:rsidR="00874D59" w:rsidRPr="00986DF1" w:rsidRDefault="00874D59" w:rsidP="00986DF1">
      <w:pPr>
        <w:pStyle w:val="ListParagraph"/>
        <w:numPr>
          <w:ilvl w:val="0"/>
          <w:numId w:val="20"/>
        </w:numPr>
        <w:spacing w:after="0" w:line="240" w:lineRule="auto"/>
        <w:rPr>
          <w:rFonts w:ascii="Arial" w:hAnsi="Arial" w:cs="Arial"/>
          <w:rPrChange w:id="128" w:author="Editor GP 005" w:date="2026-02-09T11:27:00Z">
            <w:rPr/>
          </w:rPrChange>
        </w:rPr>
        <w:pPrChange w:id="129" w:author="Editor GP 005" w:date="2026-02-09T11:27:00Z">
          <w:pPr>
            <w:spacing w:after="0" w:line="240" w:lineRule="auto"/>
          </w:pPr>
        </w:pPrChange>
      </w:pPr>
      <w:proofErr w:type="spellStart"/>
      <w:r w:rsidRPr="00986DF1">
        <w:rPr>
          <w:rFonts w:ascii="Arial" w:eastAsia="Times New Roman" w:hAnsi="Arial" w:cs="Arial"/>
          <w:kern w:val="0"/>
          <w:lang w:val="en-US"/>
          <w14:ligatures w14:val="none"/>
          <w:rPrChange w:id="130" w:author="Editor GP 005" w:date="2026-02-09T11:27:00Z">
            <w:rPr>
              <w:lang w:val="en-US"/>
            </w:rPr>
          </w:rPrChange>
        </w:rPr>
        <w:t>Makiuti</w:t>
      </w:r>
      <w:proofErr w:type="spellEnd"/>
      <w:r w:rsidR="00DE08B6" w:rsidRPr="00986DF1">
        <w:rPr>
          <w:rFonts w:ascii="Arial" w:eastAsia="Times New Roman" w:hAnsi="Arial" w:cs="Arial"/>
          <w:kern w:val="0"/>
          <w:lang w:val="en-US"/>
          <w14:ligatures w14:val="none"/>
          <w:rPrChange w:id="131" w:author="Editor GP 005" w:date="2026-02-09T11:27:00Z">
            <w:rPr>
              <w:lang w:val="en-US"/>
            </w:rPr>
          </w:rPrChange>
        </w:rPr>
        <w:t xml:space="preserve">, </w:t>
      </w:r>
      <w:r w:rsidRPr="00986DF1">
        <w:rPr>
          <w:rFonts w:ascii="Arial" w:eastAsia="Times New Roman" w:hAnsi="Arial" w:cs="Arial"/>
          <w:kern w:val="0"/>
          <w:lang w:val="en-US"/>
          <w14:ligatures w14:val="none"/>
          <w:rPrChange w:id="132" w:author="Editor GP 005" w:date="2026-02-09T11:27:00Z">
            <w:rPr>
              <w:lang w:val="en-US"/>
            </w:rPr>
          </w:rPrChange>
        </w:rPr>
        <w:t>M</w:t>
      </w:r>
      <w:r w:rsidR="00DE08B6" w:rsidRPr="00986DF1">
        <w:rPr>
          <w:rFonts w:ascii="Arial" w:eastAsia="Times New Roman" w:hAnsi="Arial" w:cs="Arial"/>
          <w:kern w:val="0"/>
          <w:lang w:val="en-US"/>
          <w14:ligatures w14:val="none"/>
          <w:rPrChange w:id="133" w:author="Editor GP 005" w:date="2026-02-09T11:27:00Z">
            <w:rPr>
              <w:lang w:val="en-US"/>
            </w:rPr>
          </w:rPrChange>
        </w:rPr>
        <w:t>.</w:t>
      </w:r>
      <w:r w:rsidRPr="00986DF1">
        <w:rPr>
          <w:rFonts w:ascii="Arial" w:eastAsia="Times New Roman" w:hAnsi="Arial" w:cs="Arial"/>
          <w:kern w:val="0"/>
          <w:lang w:val="en-US"/>
          <w14:ligatures w14:val="none"/>
          <w:rPrChange w:id="134" w:author="Editor GP 005" w:date="2026-02-09T11:27:00Z">
            <w:rPr>
              <w:lang w:val="en-US"/>
            </w:rPr>
          </w:rPrChange>
        </w:rPr>
        <w:t>, Yagawa</w:t>
      </w:r>
      <w:r w:rsidR="00DE08B6" w:rsidRPr="00986DF1">
        <w:rPr>
          <w:rFonts w:ascii="Arial" w:eastAsia="Times New Roman" w:hAnsi="Arial" w:cs="Arial"/>
          <w:kern w:val="0"/>
          <w:lang w:val="en-US"/>
          <w14:ligatures w14:val="none"/>
          <w:rPrChange w:id="135" w:author="Editor GP 005" w:date="2026-02-09T11:27:00Z">
            <w:rPr>
              <w:lang w:val="en-US"/>
            </w:rPr>
          </w:rPrChange>
        </w:rPr>
        <w:t>,</w:t>
      </w:r>
      <w:r w:rsidRPr="00986DF1">
        <w:rPr>
          <w:rFonts w:ascii="Arial" w:eastAsia="Times New Roman" w:hAnsi="Arial" w:cs="Arial"/>
          <w:kern w:val="0"/>
          <w:lang w:val="en-US"/>
          <w14:ligatures w14:val="none"/>
          <w:rPrChange w:id="136" w:author="Editor GP 005" w:date="2026-02-09T11:27:00Z">
            <w:rPr>
              <w:lang w:val="en-US"/>
            </w:rPr>
          </w:rPrChange>
        </w:rPr>
        <w:t xml:space="preserve"> K. Thyroid microcarcinoma. </w:t>
      </w:r>
      <w:r w:rsidR="005E1245" w:rsidRPr="00986DF1">
        <w:rPr>
          <w:rFonts w:ascii="Arial" w:eastAsia="Times New Roman" w:hAnsi="Arial" w:cs="Arial"/>
          <w:kern w:val="0"/>
          <w:lang w:val="en-US"/>
          <w14:ligatures w14:val="none"/>
          <w:rPrChange w:id="137" w:author="Editor GP 005" w:date="2026-02-09T11:27:00Z">
            <w:rPr>
              <w:lang w:val="en-US"/>
            </w:rPr>
          </w:rPrChange>
        </w:rPr>
        <w:t xml:space="preserve">(1984). </w:t>
      </w:r>
      <w:r w:rsidRPr="00986DF1">
        <w:rPr>
          <w:rFonts w:ascii="Arial" w:eastAsia="Times New Roman" w:hAnsi="Arial" w:cs="Arial"/>
          <w:kern w:val="0"/>
          <w:lang w:val="en-US"/>
          <w14:ligatures w14:val="none"/>
          <w:rPrChange w:id="138" w:author="Editor GP 005" w:date="2026-02-09T11:27:00Z">
            <w:rPr>
              <w:lang w:val="en-US"/>
            </w:rPr>
          </w:rPrChange>
        </w:rPr>
        <w:t>Clin Endocrinol</w:t>
      </w:r>
      <w:r w:rsidR="005E1245" w:rsidRPr="00986DF1">
        <w:rPr>
          <w:rFonts w:ascii="Arial" w:eastAsia="Times New Roman" w:hAnsi="Arial" w:cs="Arial"/>
          <w:kern w:val="0"/>
          <w:lang w:val="en-US"/>
          <w14:ligatures w14:val="none"/>
          <w:rPrChange w:id="139" w:author="Editor GP 005" w:date="2026-02-09T11:27:00Z">
            <w:rPr>
              <w:lang w:val="en-US"/>
            </w:rPr>
          </w:rPrChange>
        </w:rPr>
        <w:t>,</w:t>
      </w:r>
      <w:r w:rsidRPr="00986DF1">
        <w:rPr>
          <w:rFonts w:ascii="Arial" w:eastAsia="Times New Roman" w:hAnsi="Arial" w:cs="Arial"/>
          <w:kern w:val="0"/>
          <w:lang w:val="en-US"/>
          <w14:ligatures w14:val="none"/>
          <w:rPrChange w:id="140" w:author="Editor GP 005" w:date="2026-02-09T11:27:00Z">
            <w:rPr>
              <w:lang w:val="en-US"/>
            </w:rPr>
          </w:rPrChange>
        </w:rPr>
        <w:t xml:space="preserve"> 32</w:t>
      </w:r>
      <w:r w:rsidR="005E1245" w:rsidRPr="00986DF1">
        <w:rPr>
          <w:rFonts w:ascii="Arial" w:eastAsia="Times New Roman" w:hAnsi="Arial" w:cs="Arial"/>
          <w:kern w:val="0"/>
          <w:lang w:val="en-US"/>
          <w14:ligatures w14:val="none"/>
          <w:rPrChange w:id="141" w:author="Editor GP 005" w:date="2026-02-09T11:27:00Z">
            <w:rPr>
              <w:lang w:val="en-US"/>
            </w:rPr>
          </w:rPrChange>
        </w:rPr>
        <w:t xml:space="preserve">, </w:t>
      </w:r>
      <w:r w:rsidRPr="00986DF1">
        <w:rPr>
          <w:rFonts w:ascii="Arial" w:eastAsia="Times New Roman" w:hAnsi="Arial" w:cs="Arial"/>
          <w:kern w:val="0"/>
          <w:lang w:val="en-US"/>
          <w14:ligatures w14:val="none"/>
          <w:rPrChange w:id="142" w:author="Editor GP 005" w:date="2026-02-09T11:27:00Z">
            <w:rPr>
              <w:lang w:val="en-US"/>
            </w:rPr>
          </w:rPrChange>
        </w:rPr>
        <w:t>727-36.</w:t>
      </w:r>
    </w:p>
    <w:p w14:paraId="60D1EF8F" w14:textId="210222B9" w:rsidR="00874D59" w:rsidRPr="00986DF1" w:rsidRDefault="00874D59" w:rsidP="00986DF1">
      <w:pPr>
        <w:pStyle w:val="ListParagraph"/>
        <w:numPr>
          <w:ilvl w:val="0"/>
          <w:numId w:val="20"/>
        </w:numPr>
        <w:spacing w:after="0" w:line="240" w:lineRule="auto"/>
        <w:jc w:val="both"/>
        <w:rPr>
          <w:rFonts w:ascii="Arial" w:eastAsia="Times New Roman" w:hAnsi="Arial" w:cs="Arial"/>
          <w:kern w:val="0"/>
          <w:lang w:val="en-US"/>
          <w14:ligatures w14:val="none"/>
          <w:rPrChange w:id="143" w:author="Editor GP 005" w:date="2026-02-09T11:27:00Z">
            <w:rPr>
              <w:lang w:val="en-US"/>
            </w:rPr>
          </w:rPrChange>
        </w:rPr>
        <w:pPrChange w:id="144" w:author="Editor GP 005" w:date="2026-02-09T11:27:00Z">
          <w:pPr>
            <w:spacing w:after="0" w:line="240" w:lineRule="auto"/>
            <w:ind w:left="567" w:hanging="567"/>
            <w:jc w:val="both"/>
          </w:pPr>
        </w:pPrChange>
      </w:pPr>
      <w:r w:rsidRPr="00986DF1">
        <w:rPr>
          <w:rFonts w:ascii="Arial" w:eastAsia="Times New Roman" w:hAnsi="Arial" w:cs="Arial"/>
          <w:kern w:val="0"/>
          <w:lang w:val="en-US"/>
          <w14:ligatures w14:val="none"/>
          <w:rPrChange w:id="145" w:author="Editor GP 005" w:date="2026-02-09T11:27:00Z">
            <w:rPr>
              <w:lang w:val="en-US"/>
            </w:rPr>
          </w:rPrChange>
        </w:rPr>
        <w:t>Marrama</w:t>
      </w:r>
      <w:r w:rsidR="005E1245" w:rsidRPr="00986DF1">
        <w:rPr>
          <w:rFonts w:ascii="Arial" w:eastAsia="Times New Roman" w:hAnsi="Arial" w:cs="Arial"/>
          <w:kern w:val="0"/>
          <w:lang w:val="en-US"/>
          <w14:ligatures w14:val="none"/>
          <w:rPrChange w:id="146" w:author="Editor GP 005" w:date="2026-02-09T11:27:00Z">
            <w:rPr>
              <w:lang w:val="en-US"/>
            </w:rPr>
          </w:rPrChange>
        </w:rPr>
        <w:t>,</w:t>
      </w:r>
      <w:r w:rsidRPr="00986DF1">
        <w:rPr>
          <w:rFonts w:ascii="Arial" w:eastAsia="Times New Roman" w:hAnsi="Arial" w:cs="Arial"/>
          <w:kern w:val="0"/>
          <w:lang w:val="en-US"/>
          <w14:ligatures w14:val="none"/>
          <w:rPrChange w:id="147" w:author="Editor GP 005" w:date="2026-02-09T11:27:00Z">
            <w:rPr>
              <w:lang w:val="en-US"/>
            </w:rPr>
          </w:rPrChange>
        </w:rPr>
        <w:t xml:space="preserve"> E</w:t>
      </w:r>
      <w:r w:rsidR="005E1245" w:rsidRPr="00986DF1">
        <w:rPr>
          <w:rFonts w:ascii="Arial" w:eastAsia="Times New Roman" w:hAnsi="Arial" w:cs="Arial"/>
          <w:kern w:val="0"/>
          <w:lang w:val="en-US"/>
          <w14:ligatures w14:val="none"/>
          <w:rPrChange w:id="148" w:author="Editor GP 005" w:date="2026-02-09T11:27:00Z">
            <w:rPr>
              <w:lang w:val="en-US"/>
            </w:rPr>
          </w:rPrChange>
        </w:rPr>
        <w:t>.</w:t>
      </w:r>
      <w:r w:rsidRPr="00986DF1">
        <w:rPr>
          <w:rFonts w:ascii="Arial" w:eastAsia="Times New Roman" w:hAnsi="Arial" w:cs="Arial"/>
          <w:kern w:val="0"/>
          <w:lang w:val="en-US"/>
          <w14:ligatures w14:val="none"/>
          <w:rPrChange w:id="149" w:author="Editor GP 005" w:date="2026-02-09T11:27:00Z">
            <w:rPr>
              <w:lang w:val="en-US"/>
            </w:rPr>
          </w:rPrChange>
        </w:rPr>
        <w:t>, Aprile</w:t>
      </w:r>
      <w:r w:rsidR="005E1245" w:rsidRPr="00986DF1">
        <w:rPr>
          <w:rFonts w:ascii="Arial" w:eastAsia="Times New Roman" w:hAnsi="Arial" w:cs="Arial"/>
          <w:kern w:val="0"/>
          <w:lang w:val="en-US"/>
          <w14:ligatures w14:val="none"/>
          <w:rPrChange w:id="150" w:author="Editor GP 005" w:date="2026-02-09T11:27:00Z">
            <w:rPr>
              <w:lang w:val="en-US"/>
            </w:rPr>
          </w:rPrChange>
        </w:rPr>
        <w:t>,</w:t>
      </w:r>
      <w:r w:rsidRPr="00986DF1">
        <w:rPr>
          <w:rFonts w:ascii="Arial" w:eastAsia="Times New Roman" w:hAnsi="Arial" w:cs="Arial"/>
          <w:kern w:val="0"/>
          <w:lang w:val="en-US"/>
          <w14:ligatures w14:val="none"/>
          <w:rPrChange w:id="151" w:author="Editor GP 005" w:date="2026-02-09T11:27:00Z">
            <w:rPr>
              <w:lang w:val="en-US"/>
            </w:rPr>
          </w:rPrChange>
        </w:rPr>
        <w:t xml:space="preserve"> V</w:t>
      </w:r>
      <w:r w:rsidR="005E1245" w:rsidRPr="00986DF1">
        <w:rPr>
          <w:rFonts w:ascii="Arial" w:eastAsia="Times New Roman" w:hAnsi="Arial" w:cs="Arial"/>
          <w:kern w:val="0"/>
          <w:lang w:val="en-US"/>
          <w14:ligatures w14:val="none"/>
          <w:rPrChange w:id="152" w:author="Editor GP 005" w:date="2026-02-09T11:27:00Z">
            <w:rPr>
              <w:lang w:val="en-US"/>
            </w:rPr>
          </w:rPrChange>
        </w:rPr>
        <w:t>.</w:t>
      </w:r>
      <w:r w:rsidRPr="00986DF1">
        <w:rPr>
          <w:rFonts w:ascii="Arial" w:eastAsia="Times New Roman" w:hAnsi="Arial" w:cs="Arial"/>
          <w:kern w:val="0"/>
          <w:lang w:val="en-US"/>
          <w14:ligatures w14:val="none"/>
          <w:rPrChange w:id="153" w:author="Editor GP 005" w:date="2026-02-09T11:27:00Z">
            <w:rPr>
              <w:lang w:val="en-US"/>
            </w:rPr>
          </w:rPrChange>
        </w:rPr>
        <w:t>, Nesti</w:t>
      </w:r>
      <w:r w:rsidR="005E1245" w:rsidRPr="00986DF1">
        <w:rPr>
          <w:rFonts w:ascii="Arial" w:eastAsia="Times New Roman" w:hAnsi="Arial" w:cs="Arial"/>
          <w:kern w:val="0"/>
          <w:lang w:val="en-US"/>
          <w14:ligatures w14:val="none"/>
          <w:rPrChange w:id="154" w:author="Editor GP 005" w:date="2026-02-09T11:27:00Z">
            <w:rPr>
              <w:lang w:val="en-US"/>
            </w:rPr>
          </w:rPrChange>
        </w:rPr>
        <w:t>,</w:t>
      </w:r>
      <w:r w:rsidRPr="00986DF1">
        <w:rPr>
          <w:rFonts w:ascii="Arial" w:eastAsia="Times New Roman" w:hAnsi="Arial" w:cs="Arial"/>
          <w:kern w:val="0"/>
          <w:lang w:val="en-US"/>
          <w14:ligatures w14:val="none"/>
          <w:rPrChange w:id="155" w:author="Editor GP 005" w:date="2026-02-09T11:27:00Z">
            <w:rPr>
              <w:lang w:val="en-US"/>
            </w:rPr>
          </w:rPrChange>
        </w:rPr>
        <w:t xml:space="preserve"> A</w:t>
      </w:r>
      <w:r w:rsidR="005E1245" w:rsidRPr="00986DF1">
        <w:rPr>
          <w:rFonts w:ascii="Arial" w:eastAsia="Times New Roman" w:hAnsi="Arial" w:cs="Arial"/>
          <w:kern w:val="0"/>
          <w:lang w:val="en-US"/>
          <w14:ligatures w14:val="none"/>
          <w:rPrChange w:id="156" w:author="Editor GP 005" w:date="2026-02-09T11:27:00Z">
            <w:rPr>
              <w:lang w:val="en-US"/>
            </w:rPr>
          </w:rPrChange>
        </w:rPr>
        <w:t>.</w:t>
      </w:r>
      <w:r w:rsidRPr="00986DF1">
        <w:rPr>
          <w:rFonts w:ascii="Arial" w:eastAsia="Times New Roman" w:hAnsi="Arial" w:cs="Arial"/>
          <w:kern w:val="0"/>
          <w:lang w:val="en-US"/>
          <w14:ligatures w14:val="none"/>
          <w:rPrChange w:id="157" w:author="Editor GP 005" w:date="2026-02-09T11:27:00Z">
            <w:rPr>
              <w:lang w:val="en-US"/>
            </w:rPr>
          </w:rPrChange>
        </w:rPr>
        <w:t xml:space="preserve">, </w:t>
      </w:r>
      <w:proofErr w:type="spellStart"/>
      <w:r w:rsidRPr="00986DF1">
        <w:rPr>
          <w:rFonts w:ascii="Arial" w:eastAsia="Times New Roman" w:hAnsi="Arial" w:cs="Arial"/>
          <w:kern w:val="0"/>
          <w:lang w:val="en-US"/>
          <w14:ligatures w14:val="none"/>
          <w:rPrChange w:id="158" w:author="Editor GP 005" w:date="2026-02-09T11:27:00Z">
            <w:rPr>
              <w:lang w:val="en-US"/>
            </w:rPr>
          </w:rPrChange>
        </w:rPr>
        <w:t>Bacchin</w:t>
      </w:r>
      <w:proofErr w:type="spellEnd"/>
      <w:r w:rsidR="005E1245" w:rsidRPr="00986DF1">
        <w:rPr>
          <w:rFonts w:ascii="Arial" w:eastAsia="Times New Roman" w:hAnsi="Arial" w:cs="Arial"/>
          <w:kern w:val="0"/>
          <w:lang w:val="en-US"/>
          <w14:ligatures w14:val="none"/>
          <w:rPrChange w:id="159" w:author="Editor GP 005" w:date="2026-02-09T11:27:00Z">
            <w:rPr>
              <w:lang w:val="en-US"/>
            </w:rPr>
          </w:rPrChange>
        </w:rPr>
        <w:t>,</w:t>
      </w:r>
      <w:r w:rsidRPr="00986DF1">
        <w:rPr>
          <w:rFonts w:ascii="Arial" w:eastAsia="Times New Roman" w:hAnsi="Arial" w:cs="Arial"/>
          <w:kern w:val="0"/>
          <w:lang w:val="en-US"/>
          <w14:ligatures w14:val="none"/>
          <w:rPrChange w:id="160" w:author="Editor GP 005" w:date="2026-02-09T11:27:00Z">
            <w:rPr>
              <w:lang w:val="en-US"/>
            </w:rPr>
          </w:rPrChange>
        </w:rPr>
        <w:t xml:space="preserve"> D</w:t>
      </w:r>
      <w:r w:rsidR="005E1245" w:rsidRPr="00986DF1">
        <w:rPr>
          <w:rFonts w:ascii="Arial" w:eastAsia="Times New Roman" w:hAnsi="Arial" w:cs="Arial"/>
          <w:kern w:val="0"/>
          <w:lang w:val="en-US"/>
          <w14:ligatures w14:val="none"/>
          <w:rPrChange w:id="161" w:author="Editor GP 005" w:date="2026-02-09T11:27:00Z">
            <w:rPr>
              <w:lang w:val="en-US"/>
            </w:rPr>
          </w:rPrChange>
        </w:rPr>
        <w:t>.</w:t>
      </w:r>
      <w:r w:rsidRPr="00986DF1">
        <w:rPr>
          <w:rFonts w:ascii="Arial" w:eastAsia="Times New Roman" w:hAnsi="Arial" w:cs="Arial"/>
          <w:kern w:val="0"/>
          <w:lang w:val="en-US"/>
          <w14:ligatures w14:val="none"/>
          <w:rPrChange w:id="162" w:author="Editor GP 005" w:date="2026-02-09T11:27:00Z">
            <w:rPr>
              <w:lang w:val="en-US"/>
            </w:rPr>
          </w:rPrChange>
        </w:rPr>
        <w:t>, Materazzi</w:t>
      </w:r>
      <w:r w:rsidR="005E1245" w:rsidRPr="00986DF1">
        <w:rPr>
          <w:rFonts w:ascii="Arial" w:eastAsia="Times New Roman" w:hAnsi="Arial" w:cs="Arial"/>
          <w:kern w:val="0"/>
          <w:lang w:val="en-US"/>
          <w14:ligatures w14:val="none"/>
          <w:rPrChange w:id="163" w:author="Editor GP 005" w:date="2026-02-09T11:27:00Z">
            <w:rPr>
              <w:lang w:val="en-US"/>
            </w:rPr>
          </w:rPrChange>
        </w:rPr>
        <w:t>,</w:t>
      </w:r>
      <w:r w:rsidRPr="00986DF1">
        <w:rPr>
          <w:rFonts w:ascii="Arial" w:eastAsia="Times New Roman" w:hAnsi="Arial" w:cs="Arial"/>
          <w:kern w:val="0"/>
          <w:lang w:val="en-US"/>
          <w14:ligatures w14:val="none"/>
          <w:rPrChange w:id="164" w:author="Editor GP 005" w:date="2026-02-09T11:27:00Z">
            <w:rPr>
              <w:lang w:val="en-US"/>
            </w:rPr>
          </w:rPrChange>
        </w:rPr>
        <w:t xml:space="preserve"> G</w:t>
      </w:r>
      <w:r w:rsidR="005E1245" w:rsidRPr="00986DF1">
        <w:rPr>
          <w:rFonts w:ascii="Arial" w:eastAsia="Times New Roman" w:hAnsi="Arial" w:cs="Arial"/>
          <w:kern w:val="0"/>
          <w:lang w:val="en-US"/>
          <w14:ligatures w14:val="none"/>
          <w:rPrChange w:id="165" w:author="Editor GP 005" w:date="2026-02-09T11:27:00Z">
            <w:rPr>
              <w:lang w:val="en-US"/>
            </w:rPr>
          </w:rPrChange>
        </w:rPr>
        <w:t>.</w:t>
      </w:r>
      <w:r w:rsidRPr="00986DF1">
        <w:rPr>
          <w:rFonts w:ascii="Arial" w:eastAsia="Times New Roman" w:hAnsi="Arial" w:cs="Arial"/>
          <w:kern w:val="0"/>
          <w:lang w:val="en-US"/>
          <w14:ligatures w14:val="none"/>
          <w:rPrChange w:id="166" w:author="Editor GP 005" w:date="2026-02-09T11:27:00Z">
            <w:rPr>
              <w:lang w:val="en-US"/>
            </w:rPr>
          </w:rPrChange>
        </w:rPr>
        <w:t>, Lucchi</w:t>
      </w:r>
      <w:r w:rsidR="005E1245" w:rsidRPr="00986DF1">
        <w:rPr>
          <w:rFonts w:ascii="Arial" w:eastAsia="Times New Roman" w:hAnsi="Arial" w:cs="Arial"/>
          <w:kern w:val="0"/>
          <w:lang w:val="en-US"/>
          <w14:ligatures w14:val="none"/>
          <w:rPrChange w:id="167" w:author="Editor GP 005" w:date="2026-02-09T11:27:00Z">
            <w:rPr>
              <w:lang w:val="en-US"/>
            </w:rPr>
          </w:rPrChange>
        </w:rPr>
        <w:t>,</w:t>
      </w:r>
      <w:r w:rsidRPr="00986DF1">
        <w:rPr>
          <w:rFonts w:ascii="Arial" w:eastAsia="Times New Roman" w:hAnsi="Arial" w:cs="Arial"/>
          <w:kern w:val="0"/>
          <w:lang w:val="en-US"/>
          <w14:ligatures w14:val="none"/>
          <w:rPrChange w:id="168" w:author="Editor GP 005" w:date="2026-02-09T11:27:00Z">
            <w:rPr>
              <w:lang w:val="en-US"/>
            </w:rPr>
          </w:rPrChange>
        </w:rPr>
        <w:t xml:space="preserve"> M.</w:t>
      </w:r>
      <w:r w:rsidR="00610262" w:rsidRPr="00986DF1">
        <w:rPr>
          <w:rFonts w:ascii="Arial" w:eastAsia="Times New Roman" w:hAnsi="Arial" w:cs="Arial"/>
          <w:kern w:val="0"/>
          <w:lang w:val="en-US"/>
          <w14:ligatures w14:val="none"/>
          <w:rPrChange w:id="169" w:author="Editor GP 005" w:date="2026-02-09T11:27:00Z">
            <w:rPr>
              <w:lang w:val="en-US"/>
            </w:rPr>
          </w:rPrChange>
        </w:rPr>
        <w:t xml:space="preserve"> (2019).</w:t>
      </w:r>
      <w:r w:rsidRPr="00986DF1">
        <w:rPr>
          <w:rFonts w:ascii="Arial" w:eastAsia="Times New Roman" w:hAnsi="Arial" w:cs="Arial"/>
          <w:kern w:val="0"/>
          <w:lang w:val="en-US"/>
          <w14:ligatures w14:val="none"/>
          <w:rPrChange w:id="170" w:author="Editor GP 005" w:date="2026-02-09T11:27:00Z">
            <w:rPr>
              <w:lang w:val="en-US"/>
            </w:rPr>
          </w:rPrChange>
        </w:rPr>
        <w:t xml:space="preserve"> Mediastinal lymph node metastases in thyroid cancer: surgery without limits. </w:t>
      </w:r>
      <w:proofErr w:type="spellStart"/>
      <w:r w:rsidRPr="00986DF1">
        <w:rPr>
          <w:rFonts w:ascii="Arial" w:eastAsia="Times New Roman" w:hAnsi="Arial" w:cs="Arial"/>
          <w:kern w:val="0"/>
          <w:lang w:val="en-US"/>
          <w14:ligatures w14:val="none"/>
          <w:rPrChange w:id="171" w:author="Editor GP 005" w:date="2026-02-09T11:27:00Z">
            <w:rPr>
              <w:lang w:val="en-US"/>
            </w:rPr>
          </w:rPrChange>
        </w:rPr>
        <w:t>Curr</w:t>
      </w:r>
      <w:proofErr w:type="spellEnd"/>
      <w:r w:rsidRPr="00986DF1">
        <w:rPr>
          <w:rFonts w:ascii="Arial" w:eastAsia="Times New Roman" w:hAnsi="Arial" w:cs="Arial"/>
          <w:kern w:val="0"/>
          <w:lang w:val="en-US"/>
          <w14:ligatures w14:val="none"/>
          <w:rPrChange w:id="172" w:author="Editor GP 005" w:date="2026-02-09T11:27:00Z">
            <w:rPr>
              <w:lang w:val="en-US"/>
            </w:rPr>
          </w:rPrChange>
        </w:rPr>
        <w:t xml:space="preserve"> </w:t>
      </w:r>
      <w:proofErr w:type="spellStart"/>
      <w:r w:rsidRPr="00986DF1">
        <w:rPr>
          <w:rFonts w:ascii="Arial" w:eastAsia="Times New Roman" w:hAnsi="Arial" w:cs="Arial"/>
          <w:kern w:val="0"/>
          <w:lang w:val="en-US"/>
          <w14:ligatures w14:val="none"/>
          <w:rPrChange w:id="173" w:author="Editor GP 005" w:date="2026-02-09T11:27:00Z">
            <w:rPr>
              <w:lang w:val="en-US"/>
            </w:rPr>
          </w:rPrChange>
        </w:rPr>
        <w:t>Chall</w:t>
      </w:r>
      <w:proofErr w:type="spellEnd"/>
      <w:r w:rsidRPr="00986DF1">
        <w:rPr>
          <w:rFonts w:ascii="Arial" w:eastAsia="Times New Roman" w:hAnsi="Arial" w:cs="Arial"/>
          <w:kern w:val="0"/>
          <w:lang w:val="en-US"/>
          <w14:ligatures w14:val="none"/>
          <w:rPrChange w:id="174" w:author="Editor GP 005" w:date="2026-02-09T11:27:00Z">
            <w:rPr>
              <w:lang w:val="en-US"/>
            </w:rPr>
          </w:rPrChange>
        </w:rPr>
        <w:t xml:space="preserve"> </w:t>
      </w:r>
      <w:proofErr w:type="spellStart"/>
      <w:r w:rsidRPr="00986DF1">
        <w:rPr>
          <w:rFonts w:ascii="Arial" w:eastAsia="Times New Roman" w:hAnsi="Arial" w:cs="Arial"/>
          <w:kern w:val="0"/>
          <w:lang w:val="en-US"/>
          <w14:ligatures w14:val="none"/>
          <w:rPrChange w:id="175" w:author="Editor GP 005" w:date="2026-02-09T11:27:00Z">
            <w:rPr>
              <w:lang w:val="en-US"/>
            </w:rPr>
          </w:rPrChange>
        </w:rPr>
        <w:t>Thorac</w:t>
      </w:r>
      <w:proofErr w:type="spellEnd"/>
      <w:r w:rsidRPr="00986DF1">
        <w:rPr>
          <w:rFonts w:ascii="Arial" w:eastAsia="Times New Roman" w:hAnsi="Arial" w:cs="Arial"/>
          <w:kern w:val="0"/>
          <w:lang w:val="en-US"/>
          <w14:ligatures w14:val="none"/>
          <w:rPrChange w:id="176" w:author="Editor GP 005" w:date="2026-02-09T11:27:00Z">
            <w:rPr>
              <w:lang w:val="en-US"/>
            </w:rPr>
          </w:rPrChange>
        </w:rPr>
        <w:t xml:space="preserve"> Surg</w:t>
      </w:r>
      <w:r w:rsidR="00610262" w:rsidRPr="00986DF1">
        <w:rPr>
          <w:rFonts w:ascii="Arial" w:eastAsia="Times New Roman" w:hAnsi="Arial" w:cs="Arial"/>
          <w:kern w:val="0"/>
          <w:lang w:val="en-US"/>
          <w14:ligatures w14:val="none"/>
          <w:rPrChange w:id="177" w:author="Editor GP 005" w:date="2026-02-09T11:27:00Z">
            <w:rPr>
              <w:lang w:val="en-US"/>
            </w:rPr>
          </w:rPrChange>
        </w:rPr>
        <w:t>,</w:t>
      </w:r>
      <w:r w:rsidRPr="00986DF1">
        <w:rPr>
          <w:rFonts w:ascii="Arial" w:eastAsia="Times New Roman" w:hAnsi="Arial" w:cs="Arial"/>
          <w:kern w:val="0"/>
          <w:lang w:val="en-US"/>
          <w14:ligatures w14:val="none"/>
          <w:rPrChange w:id="178" w:author="Editor GP 005" w:date="2026-02-09T11:27:00Z">
            <w:rPr>
              <w:lang w:val="en-US"/>
            </w:rPr>
          </w:rPrChange>
        </w:rPr>
        <w:t xml:space="preserve"> 1</w:t>
      </w:r>
      <w:r w:rsidR="00610262" w:rsidRPr="00986DF1">
        <w:rPr>
          <w:rFonts w:ascii="Arial" w:eastAsia="Times New Roman" w:hAnsi="Arial" w:cs="Arial"/>
          <w:kern w:val="0"/>
          <w:lang w:val="en-US"/>
          <w14:ligatures w14:val="none"/>
          <w:rPrChange w:id="179" w:author="Editor GP 005" w:date="2026-02-09T11:27:00Z">
            <w:rPr>
              <w:lang w:val="en-US"/>
            </w:rPr>
          </w:rPrChange>
        </w:rPr>
        <w:t xml:space="preserve">, </w:t>
      </w:r>
      <w:r w:rsidRPr="00986DF1">
        <w:rPr>
          <w:rFonts w:ascii="Arial" w:eastAsia="Times New Roman" w:hAnsi="Arial" w:cs="Arial"/>
          <w:kern w:val="0"/>
          <w:lang w:val="en-US"/>
          <w14:ligatures w14:val="none"/>
          <w:rPrChange w:id="180" w:author="Editor GP 005" w:date="2026-02-09T11:27:00Z">
            <w:rPr>
              <w:lang w:val="en-US"/>
            </w:rPr>
          </w:rPrChange>
        </w:rPr>
        <w:t>26.</w:t>
      </w:r>
    </w:p>
    <w:p w14:paraId="3C852796" w14:textId="3DF1677C" w:rsidR="000D18E5" w:rsidRPr="00986DF1" w:rsidRDefault="000D18E5" w:rsidP="00986DF1">
      <w:pPr>
        <w:pStyle w:val="ListParagraph"/>
        <w:numPr>
          <w:ilvl w:val="0"/>
          <w:numId w:val="20"/>
        </w:numPr>
        <w:spacing w:after="0" w:line="240" w:lineRule="auto"/>
        <w:jc w:val="both"/>
        <w:rPr>
          <w:rFonts w:ascii="Arial" w:hAnsi="Arial" w:cs="Arial"/>
          <w:rPrChange w:id="181" w:author="Editor GP 005" w:date="2026-02-09T11:27:00Z">
            <w:rPr/>
          </w:rPrChange>
        </w:rPr>
        <w:pPrChange w:id="182" w:author="Editor GP 005" w:date="2026-02-09T11:27:00Z">
          <w:pPr>
            <w:spacing w:after="0" w:line="240" w:lineRule="auto"/>
            <w:ind w:left="567" w:hanging="567"/>
            <w:jc w:val="both"/>
          </w:pPr>
        </w:pPrChange>
      </w:pPr>
      <w:r w:rsidRPr="00986DF1">
        <w:rPr>
          <w:rFonts w:ascii="Arial" w:hAnsi="Arial" w:cs="Arial"/>
          <w:highlight w:val="yellow"/>
          <w:rPrChange w:id="183" w:author="Editor GP 005" w:date="2026-02-09T11:27:00Z">
            <w:rPr>
              <w:highlight w:val="yellow"/>
            </w:rPr>
          </w:rPrChange>
        </w:rPr>
        <w:t>Mihailović J. (2025). Evolving Paradigm in Radioactive Iodine Therapy for Differentiated Thyroid Cancer: Historical Perspectives, Current Practices and Future Directions. Diagnostics.  15(11):1438.</w:t>
      </w:r>
    </w:p>
    <w:p w14:paraId="70E0237A" w14:textId="25395DB0" w:rsidR="00874D59" w:rsidRPr="00986DF1" w:rsidRDefault="00C42FE9" w:rsidP="00986DF1">
      <w:pPr>
        <w:pStyle w:val="ListParagraph"/>
        <w:widowControl w:val="0"/>
        <w:numPr>
          <w:ilvl w:val="0"/>
          <w:numId w:val="20"/>
        </w:numPr>
        <w:tabs>
          <w:tab w:val="left" w:pos="4878"/>
          <w:tab w:val="left" w:pos="6505"/>
        </w:tabs>
        <w:autoSpaceDE w:val="0"/>
        <w:autoSpaceDN w:val="0"/>
        <w:spacing w:after="0" w:line="240" w:lineRule="auto"/>
        <w:ind w:right="-42"/>
        <w:jc w:val="both"/>
        <w:rPr>
          <w:rFonts w:ascii="Arial" w:eastAsia="Times New Roman" w:hAnsi="Arial" w:cs="Arial"/>
          <w:kern w:val="0"/>
          <w14:ligatures w14:val="none"/>
          <w:rPrChange w:id="184" w:author="Editor GP 005" w:date="2026-02-09T11:27:00Z">
            <w:rPr/>
          </w:rPrChange>
        </w:rPr>
        <w:pPrChange w:id="185" w:author="Editor GP 005" w:date="2026-02-09T11:27:00Z">
          <w:pPr>
            <w:widowControl w:val="0"/>
            <w:tabs>
              <w:tab w:val="left" w:pos="4878"/>
              <w:tab w:val="left" w:pos="6505"/>
            </w:tabs>
            <w:autoSpaceDE w:val="0"/>
            <w:autoSpaceDN w:val="0"/>
            <w:spacing w:after="0" w:line="240" w:lineRule="auto"/>
            <w:ind w:left="567" w:right="-42" w:hanging="567"/>
            <w:jc w:val="both"/>
          </w:pPr>
        </w:pPrChange>
      </w:pPr>
      <w:r w:rsidRPr="00986DF1">
        <w:rPr>
          <w:rFonts w:ascii="Arial" w:eastAsia="Times New Roman" w:hAnsi="Arial" w:cs="Arial"/>
          <w:kern w:val="0"/>
          <w:lang w:val="en-US"/>
          <w14:ligatures w14:val="none"/>
          <w:rPrChange w:id="186" w:author="Editor GP 005" w:date="2026-02-09T11:27:00Z">
            <w:rPr>
              <w:lang w:val="en-US"/>
            </w:rPr>
          </w:rPrChange>
        </w:rPr>
        <w:t>Moritani S.</w:t>
      </w:r>
      <w:r w:rsidR="001762F9" w:rsidRPr="00986DF1">
        <w:rPr>
          <w:rFonts w:ascii="Arial" w:eastAsia="Times New Roman" w:hAnsi="Arial" w:cs="Arial"/>
          <w:kern w:val="0"/>
          <w:lang w:val="en-US"/>
          <w14:ligatures w14:val="none"/>
          <w:rPrChange w:id="187" w:author="Editor GP 005" w:date="2026-02-09T11:27:00Z">
            <w:rPr>
              <w:lang w:val="en-US"/>
            </w:rPr>
          </w:rPrChange>
        </w:rPr>
        <w:t xml:space="preserve"> (2016).</w:t>
      </w:r>
      <w:r w:rsidRPr="00986DF1">
        <w:rPr>
          <w:rFonts w:ascii="Arial" w:eastAsia="Times New Roman" w:hAnsi="Arial" w:cs="Arial"/>
          <w:kern w:val="0"/>
          <w:lang w:val="en-US"/>
          <w14:ligatures w14:val="none"/>
          <w:rPrChange w:id="188" w:author="Editor GP 005" w:date="2026-02-09T11:27:00Z">
            <w:rPr>
              <w:lang w:val="en-US"/>
            </w:rPr>
          </w:rPrChange>
        </w:rPr>
        <w:t xml:space="preserve"> </w:t>
      </w:r>
      <w:r w:rsidR="001762F9" w:rsidRPr="00986DF1">
        <w:rPr>
          <w:rFonts w:ascii="Arial" w:eastAsia="Times New Roman" w:hAnsi="Arial" w:cs="Arial"/>
          <w:kern w:val="0"/>
          <w:lang w:val="en-US"/>
          <w14:ligatures w14:val="none"/>
          <w:rPrChange w:id="189" w:author="Editor GP 005" w:date="2026-02-09T11:27:00Z">
            <w:rPr>
              <w:lang w:val="en-US"/>
            </w:rPr>
          </w:rPrChange>
        </w:rPr>
        <w:t>I</w:t>
      </w:r>
      <w:r w:rsidRPr="00986DF1">
        <w:rPr>
          <w:rFonts w:ascii="Arial" w:eastAsia="Times New Roman" w:hAnsi="Arial" w:cs="Arial"/>
          <w:kern w:val="0"/>
          <w:lang w:val="en-US"/>
          <w14:ligatures w14:val="none"/>
          <w:rPrChange w:id="190" w:author="Editor GP 005" w:date="2026-02-09T11:27:00Z">
            <w:rPr>
              <w:lang w:val="en-US"/>
            </w:rPr>
          </w:rPrChange>
        </w:rPr>
        <w:t>mpact of superior mediastinal metastasis on the prognosis of papillary</w:t>
      </w:r>
      <w:r w:rsidR="00874D59" w:rsidRPr="00986DF1">
        <w:rPr>
          <w:rFonts w:ascii="Arial" w:eastAsia="Times New Roman" w:hAnsi="Arial" w:cs="Arial"/>
          <w:kern w:val="0"/>
          <w:lang w:val="en-US"/>
          <w14:ligatures w14:val="none"/>
          <w:rPrChange w:id="191" w:author="Editor GP 005" w:date="2026-02-09T11:27:00Z">
            <w:rPr>
              <w:lang w:val="en-US"/>
            </w:rPr>
          </w:rPrChange>
        </w:rPr>
        <w:t xml:space="preserve"> </w:t>
      </w:r>
      <w:r w:rsidRPr="00986DF1">
        <w:rPr>
          <w:rFonts w:ascii="Arial" w:eastAsia="Times New Roman" w:hAnsi="Arial" w:cs="Arial"/>
          <w:kern w:val="0"/>
          <w:lang w:val="en-US"/>
          <w14:ligatures w14:val="none"/>
          <w:rPrChange w:id="192" w:author="Editor GP 005" w:date="2026-02-09T11:27:00Z">
            <w:rPr>
              <w:lang w:val="en-US"/>
            </w:rPr>
          </w:rPrChange>
        </w:rPr>
        <w:t>thyroid</w:t>
      </w:r>
      <w:r w:rsidR="00874D59" w:rsidRPr="00986DF1">
        <w:rPr>
          <w:rFonts w:ascii="Arial" w:eastAsia="Times New Roman" w:hAnsi="Arial" w:cs="Arial"/>
          <w:kern w:val="0"/>
          <w:lang w:val="en-US"/>
          <w14:ligatures w14:val="none"/>
          <w:rPrChange w:id="193" w:author="Editor GP 005" w:date="2026-02-09T11:27:00Z">
            <w:rPr>
              <w:lang w:val="en-US"/>
            </w:rPr>
          </w:rPrChange>
        </w:rPr>
        <w:t xml:space="preserve"> cancer. </w:t>
      </w:r>
      <w:r w:rsidR="00874D59" w:rsidRPr="00986DF1">
        <w:rPr>
          <w:rFonts w:ascii="Arial" w:eastAsia="Times New Roman" w:hAnsi="Arial" w:cs="Arial"/>
          <w:kern w:val="0"/>
          <w14:ligatures w14:val="none"/>
          <w:rPrChange w:id="194" w:author="Editor GP 005" w:date="2026-02-09T11:27:00Z">
            <w:rPr/>
          </w:rPrChange>
        </w:rPr>
        <w:t>Endocrine Journal</w:t>
      </w:r>
      <w:r w:rsidR="001762F9" w:rsidRPr="00986DF1">
        <w:rPr>
          <w:rFonts w:ascii="Arial" w:eastAsia="Times New Roman" w:hAnsi="Arial" w:cs="Arial"/>
          <w:kern w:val="0"/>
          <w14:ligatures w14:val="none"/>
          <w:rPrChange w:id="195" w:author="Editor GP 005" w:date="2026-02-09T11:27:00Z">
            <w:rPr/>
          </w:rPrChange>
        </w:rPr>
        <w:t>,</w:t>
      </w:r>
      <w:r w:rsidR="00874D59" w:rsidRPr="00986DF1">
        <w:rPr>
          <w:rFonts w:ascii="Arial" w:eastAsia="Times New Roman" w:hAnsi="Arial" w:cs="Arial"/>
          <w:kern w:val="0"/>
          <w14:ligatures w14:val="none"/>
          <w:rPrChange w:id="196" w:author="Editor GP 005" w:date="2026-02-09T11:27:00Z">
            <w:rPr/>
          </w:rPrChange>
        </w:rPr>
        <w:t xml:space="preserve"> 63(4)</w:t>
      </w:r>
      <w:r w:rsidR="001762F9" w:rsidRPr="00986DF1">
        <w:rPr>
          <w:rFonts w:ascii="Arial" w:eastAsia="Times New Roman" w:hAnsi="Arial" w:cs="Arial"/>
          <w:kern w:val="0"/>
          <w14:ligatures w14:val="none"/>
          <w:rPrChange w:id="197" w:author="Editor GP 005" w:date="2026-02-09T11:27:00Z">
            <w:rPr/>
          </w:rPrChange>
        </w:rPr>
        <w:t xml:space="preserve">, </w:t>
      </w:r>
      <w:r w:rsidR="00874D59" w:rsidRPr="00986DF1">
        <w:rPr>
          <w:rFonts w:ascii="Arial" w:eastAsia="Times New Roman" w:hAnsi="Arial" w:cs="Arial"/>
          <w:kern w:val="0"/>
          <w14:ligatures w14:val="none"/>
          <w:rPrChange w:id="198" w:author="Editor GP 005" w:date="2026-02-09T11:27:00Z">
            <w:rPr/>
          </w:rPrChange>
        </w:rPr>
        <w:t>349-57.</w:t>
      </w:r>
    </w:p>
    <w:p w14:paraId="6FD01C9A" w14:textId="65781311" w:rsidR="00C833DB" w:rsidRPr="00986DF1" w:rsidRDefault="00C833DB" w:rsidP="00986DF1">
      <w:pPr>
        <w:pStyle w:val="ListParagraph"/>
        <w:widowControl w:val="0"/>
        <w:numPr>
          <w:ilvl w:val="0"/>
          <w:numId w:val="20"/>
        </w:numPr>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Change w:id="199" w:author="Editor GP 005" w:date="2026-02-09T11:27:00Z">
            <w:rPr>
              <w:lang w:val="en-US"/>
            </w:rPr>
          </w:rPrChange>
        </w:rPr>
        <w:pPrChange w:id="200" w:author="Editor GP 005" w:date="2026-02-09T11:27:00Z">
          <w:pPr>
            <w:widowControl w:val="0"/>
            <w:tabs>
              <w:tab w:val="left" w:pos="4878"/>
              <w:tab w:val="left" w:pos="6505"/>
            </w:tabs>
            <w:autoSpaceDE w:val="0"/>
            <w:autoSpaceDN w:val="0"/>
            <w:spacing w:after="0" w:line="240" w:lineRule="auto"/>
            <w:ind w:left="567" w:right="-42" w:hanging="567"/>
            <w:jc w:val="both"/>
          </w:pPr>
        </w:pPrChange>
      </w:pPr>
      <w:r w:rsidRPr="00986DF1">
        <w:rPr>
          <w:rFonts w:ascii="Arial" w:eastAsia="Times New Roman" w:hAnsi="Arial" w:cs="Arial"/>
          <w:kern w:val="0"/>
          <w14:ligatures w14:val="none"/>
          <w:rPrChange w:id="201" w:author="Editor GP 005" w:date="2026-02-09T11:27:00Z">
            <w:rPr/>
          </w:rPrChange>
        </w:rPr>
        <w:t>Ringel</w:t>
      </w:r>
      <w:r w:rsidR="001762F9" w:rsidRPr="00986DF1">
        <w:rPr>
          <w:rFonts w:ascii="Arial" w:eastAsia="Times New Roman" w:hAnsi="Arial" w:cs="Arial"/>
          <w:kern w:val="0"/>
          <w14:ligatures w14:val="none"/>
          <w:rPrChange w:id="202" w:author="Editor GP 005" w:date="2026-02-09T11:27:00Z">
            <w:rPr/>
          </w:rPrChange>
        </w:rPr>
        <w:t>,</w:t>
      </w:r>
      <w:r w:rsidRPr="00986DF1">
        <w:rPr>
          <w:rFonts w:ascii="Arial" w:eastAsia="Times New Roman" w:hAnsi="Arial" w:cs="Arial"/>
          <w:kern w:val="0"/>
          <w14:ligatures w14:val="none"/>
          <w:rPrChange w:id="203" w:author="Editor GP 005" w:date="2026-02-09T11:27:00Z">
            <w:rPr/>
          </w:rPrChange>
        </w:rPr>
        <w:t xml:space="preserve"> M</w:t>
      </w:r>
      <w:r w:rsidR="001762F9" w:rsidRPr="00986DF1">
        <w:rPr>
          <w:rFonts w:ascii="Arial" w:eastAsia="Times New Roman" w:hAnsi="Arial" w:cs="Arial"/>
          <w:kern w:val="0"/>
          <w14:ligatures w14:val="none"/>
          <w:rPrChange w:id="204" w:author="Editor GP 005" w:date="2026-02-09T11:27:00Z">
            <w:rPr/>
          </w:rPrChange>
        </w:rPr>
        <w:t xml:space="preserve">. </w:t>
      </w:r>
      <w:r w:rsidRPr="00986DF1">
        <w:rPr>
          <w:rFonts w:ascii="Arial" w:eastAsia="Times New Roman" w:hAnsi="Arial" w:cs="Arial"/>
          <w:kern w:val="0"/>
          <w14:ligatures w14:val="none"/>
          <w:rPrChange w:id="205" w:author="Editor GP 005" w:date="2026-02-09T11:27:00Z">
            <w:rPr/>
          </w:rPrChange>
        </w:rPr>
        <w:t>D</w:t>
      </w:r>
      <w:r w:rsidR="001451ED" w:rsidRPr="00986DF1">
        <w:rPr>
          <w:rFonts w:ascii="Arial" w:eastAsia="Times New Roman" w:hAnsi="Arial" w:cs="Arial"/>
          <w:kern w:val="0"/>
          <w14:ligatures w14:val="none"/>
          <w:rPrChange w:id="206" w:author="Editor GP 005" w:date="2026-02-09T11:27:00Z">
            <w:rPr/>
          </w:rPrChange>
        </w:rPr>
        <w:t>.</w:t>
      </w:r>
      <w:r w:rsidRPr="00986DF1">
        <w:rPr>
          <w:rFonts w:ascii="Arial" w:eastAsia="Times New Roman" w:hAnsi="Arial" w:cs="Arial"/>
          <w:kern w:val="0"/>
          <w14:ligatures w14:val="none"/>
          <w:rPrChange w:id="207" w:author="Editor GP 005" w:date="2026-02-09T11:27:00Z">
            <w:rPr/>
          </w:rPrChange>
        </w:rPr>
        <w:t>, Sosa</w:t>
      </w:r>
      <w:r w:rsidR="001451ED" w:rsidRPr="00986DF1">
        <w:rPr>
          <w:rFonts w:ascii="Arial" w:eastAsia="Times New Roman" w:hAnsi="Arial" w:cs="Arial"/>
          <w:kern w:val="0"/>
          <w14:ligatures w14:val="none"/>
          <w:rPrChange w:id="208" w:author="Editor GP 005" w:date="2026-02-09T11:27:00Z">
            <w:rPr/>
          </w:rPrChange>
        </w:rPr>
        <w:t>,</w:t>
      </w:r>
      <w:r w:rsidRPr="00986DF1">
        <w:rPr>
          <w:rFonts w:ascii="Arial" w:eastAsia="Times New Roman" w:hAnsi="Arial" w:cs="Arial"/>
          <w:kern w:val="0"/>
          <w14:ligatures w14:val="none"/>
          <w:rPrChange w:id="209" w:author="Editor GP 005" w:date="2026-02-09T11:27:00Z">
            <w:rPr/>
          </w:rPrChange>
        </w:rPr>
        <w:t xml:space="preserve"> J</w:t>
      </w:r>
      <w:r w:rsidR="001451ED" w:rsidRPr="00986DF1">
        <w:rPr>
          <w:rFonts w:ascii="Arial" w:eastAsia="Times New Roman" w:hAnsi="Arial" w:cs="Arial"/>
          <w:kern w:val="0"/>
          <w14:ligatures w14:val="none"/>
          <w:rPrChange w:id="210" w:author="Editor GP 005" w:date="2026-02-09T11:27:00Z">
            <w:rPr/>
          </w:rPrChange>
        </w:rPr>
        <w:t xml:space="preserve">. </w:t>
      </w:r>
      <w:r w:rsidRPr="00986DF1">
        <w:rPr>
          <w:rFonts w:ascii="Arial" w:eastAsia="Times New Roman" w:hAnsi="Arial" w:cs="Arial"/>
          <w:kern w:val="0"/>
          <w14:ligatures w14:val="none"/>
          <w:rPrChange w:id="211" w:author="Editor GP 005" w:date="2026-02-09T11:27:00Z">
            <w:rPr/>
          </w:rPrChange>
        </w:rPr>
        <w:t>A</w:t>
      </w:r>
      <w:r w:rsidR="001451ED" w:rsidRPr="00986DF1">
        <w:rPr>
          <w:rFonts w:ascii="Arial" w:eastAsia="Times New Roman" w:hAnsi="Arial" w:cs="Arial"/>
          <w:kern w:val="0"/>
          <w14:ligatures w14:val="none"/>
          <w:rPrChange w:id="212" w:author="Editor GP 005" w:date="2026-02-09T11:27:00Z">
            <w:rPr/>
          </w:rPrChange>
        </w:rPr>
        <w:t>.</w:t>
      </w:r>
      <w:r w:rsidRPr="00986DF1">
        <w:rPr>
          <w:rFonts w:ascii="Arial" w:eastAsia="Times New Roman" w:hAnsi="Arial" w:cs="Arial"/>
          <w:kern w:val="0"/>
          <w14:ligatures w14:val="none"/>
          <w:rPrChange w:id="213" w:author="Editor GP 005" w:date="2026-02-09T11:27:00Z">
            <w:rPr/>
          </w:rPrChange>
        </w:rPr>
        <w:t>, Baloch</w:t>
      </w:r>
      <w:r w:rsidR="001451ED" w:rsidRPr="00986DF1">
        <w:rPr>
          <w:rFonts w:ascii="Arial" w:eastAsia="Times New Roman" w:hAnsi="Arial" w:cs="Arial"/>
          <w:kern w:val="0"/>
          <w14:ligatures w14:val="none"/>
          <w:rPrChange w:id="214" w:author="Editor GP 005" w:date="2026-02-09T11:27:00Z">
            <w:rPr/>
          </w:rPrChange>
        </w:rPr>
        <w:t>,</w:t>
      </w:r>
      <w:r w:rsidRPr="00986DF1">
        <w:rPr>
          <w:rFonts w:ascii="Arial" w:eastAsia="Times New Roman" w:hAnsi="Arial" w:cs="Arial"/>
          <w:kern w:val="0"/>
          <w14:ligatures w14:val="none"/>
          <w:rPrChange w:id="215" w:author="Editor GP 005" w:date="2026-02-09T11:27:00Z">
            <w:rPr/>
          </w:rPrChange>
        </w:rPr>
        <w:t xml:space="preserve"> Z</w:t>
      </w:r>
      <w:r w:rsidR="001451ED" w:rsidRPr="00986DF1">
        <w:rPr>
          <w:rFonts w:ascii="Arial" w:eastAsia="Times New Roman" w:hAnsi="Arial" w:cs="Arial"/>
          <w:kern w:val="0"/>
          <w14:ligatures w14:val="none"/>
          <w:rPrChange w:id="216" w:author="Editor GP 005" w:date="2026-02-09T11:27:00Z">
            <w:rPr/>
          </w:rPrChange>
        </w:rPr>
        <w:t>.</w:t>
      </w:r>
      <w:r w:rsidRPr="00986DF1">
        <w:rPr>
          <w:rFonts w:ascii="Arial" w:eastAsia="Times New Roman" w:hAnsi="Arial" w:cs="Arial"/>
          <w:kern w:val="0"/>
          <w14:ligatures w14:val="none"/>
          <w:rPrChange w:id="217" w:author="Editor GP 005" w:date="2026-02-09T11:27:00Z">
            <w:rPr/>
          </w:rPrChange>
        </w:rPr>
        <w:t>, Bischoff</w:t>
      </w:r>
      <w:r w:rsidR="001451ED" w:rsidRPr="00986DF1">
        <w:rPr>
          <w:rFonts w:ascii="Arial" w:eastAsia="Times New Roman" w:hAnsi="Arial" w:cs="Arial"/>
          <w:kern w:val="0"/>
          <w14:ligatures w14:val="none"/>
          <w:rPrChange w:id="218" w:author="Editor GP 005" w:date="2026-02-09T11:27:00Z">
            <w:rPr/>
          </w:rPrChange>
        </w:rPr>
        <w:t>,</w:t>
      </w:r>
      <w:r w:rsidRPr="00986DF1">
        <w:rPr>
          <w:rFonts w:ascii="Arial" w:eastAsia="Times New Roman" w:hAnsi="Arial" w:cs="Arial"/>
          <w:kern w:val="0"/>
          <w14:ligatures w14:val="none"/>
          <w:rPrChange w:id="219" w:author="Editor GP 005" w:date="2026-02-09T11:27:00Z">
            <w:rPr/>
          </w:rPrChange>
        </w:rPr>
        <w:t xml:space="preserve"> L</w:t>
      </w:r>
      <w:r w:rsidR="001451ED" w:rsidRPr="00986DF1">
        <w:rPr>
          <w:rFonts w:ascii="Arial" w:eastAsia="Times New Roman" w:hAnsi="Arial" w:cs="Arial"/>
          <w:kern w:val="0"/>
          <w14:ligatures w14:val="none"/>
          <w:rPrChange w:id="220" w:author="Editor GP 005" w:date="2026-02-09T11:27:00Z">
            <w:rPr/>
          </w:rPrChange>
        </w:rPr>
        <w:t>.</w:t>
      </w:r>
      <w:r w:rsidRPr="00986DF1">
        <w:rPr>
          <w:rFonts w:ascii="Arial" w:eastAsia="Times New Roman" w:hAnsi="Arial" w:cs="Arial"/>
          <w:kern w:val="0"/>
          <w14:ligatures w14:val="none"/>
          <w:rPrChange w:id="221" w:author="Editor GP 005" w:date="2026-02-09T11:27:00Z">
            <w:rPr/>
          </w:rPrChange>
        </w:rPr>
        <w:t>, Bloom</w:t>
      </w:r>
      <w:r w:rsidR="001451ED" w:rsidRPr="00986DF1">
        <w:rPr>
          <w:rFonts w:ascii="Arial" w:eastAsia="Times New Roman" w:hAnsi="Arial" w:cs="Arial"/>
          <w:kern w:val="0"/>
          <w14:ligatures w14:val="none"/>
          <w:rPrChange w:id="222" w:author="Editor GP 005" w:date="2026-02-09T11:27:00Z">
            <w:rPr/>
          </w:rPrChange>
        </w:rPr>
        <w:t>,</w:t>
      </w:r>
      <w:r w:rsidRPr="00986DF1">
        <w:rPr>
          <w:rFonts w:ascii="Arial" w:eastAsia="Times New Roman" w:hAnsi="Arial" w:cs="Arial"/>
          <w:kern w:val="0"/>
          <w14:ligatures w14:val="none"/>
          <w:rPrChange w:id="223" w:author="Editor GP 005" w:date="2026-02-09T11:27:00Z">
            <w:rPr/>
          </w:rPrChange>
        </w:rPr>
        <w:t xml:space="preserve"> G</w:t>
      </w:r>
      <w:r w:rsidR="001451ED" w:rsidRPr="00986DF1">
        <w:rPr>
          <w:rFonts w:ascii="Arial" w:eastAsia="Times New Roman" w:hAnsi="Arial" w:cs="Arial"/>
          <w:kern w:val="0"/>
          <w14:ligatures w14:val="none"/>
          <w:rPrChange w:id="224" w:author="Editor GP 005" w:date="2026-02-09T11:27:00Z">
            <w:rPr/>
          </w:rPrChange>
        </w:rPr>
        <w:t>.</w:t>
      </w:r>
      <w:r w:rsidRPr="00986DF1">
        <w:rPr>
          <w:rFonts w:ascii="Arial" w:eastAsia="Times New Roman" w:hAnsi="Arial" w:cs="Arial"/>
          <w:kern w:val="0"/>
          <w14:ligatures w14:val="none"/>
          <w:rPrChange w:id="225" w:author="Editor GP 005" w:date="2026-02-09T11:27:00Z">
            <w:rPr/>
          </w:rPrChange>
        </w:rPr>
        <w:t>, Brent</w:t>
      </w:r>
      <w:r w:rsidR="001451ED" w:rsidRPr="00986DF1">
        <w:rPr>
          <w:rFonts w:ascii="Arial" w:eastAsia="Times New Roman" w:hAnsi="Arial" w:cs="Arial"/>
          <w:kern w:val="0"/>
          <w14:ligatures w14:val="none"/>
          <w:rPrChange w:id="226" w:author="Editor GP 005" w:date="2026-02-09T11:27:00Z">
            <w:rPr/>
          </w:rPrChange>
        </w:rPr>
        <w:t>,</w:t>
      </w:r>
      <w:r w:rsidRPr="00986DF1">
        <w:rPr>
          <w:rFonts w:ascii="Arial" w:eastAsia="Times New Roman" w:hAnsi="Arial" w:cs="Arial"/>
          <w:kern w:val="0"/>
          <w14:ligatures w14:val="none"/>
          <w:rPrChange w:id="227" w:author="Editor GP 005" w:date="2026-02-09T11:27:00Z">
            <w:rPr/>
          </w:rPrChange>
        </w:rPr>
        <w:t xml:space="preserve"> G</w:t>
      </w:r>
      <w:r w:rsidR="001451ED" w:rsidRPr="00986DF1">
        <w:rPr>
          <w:rFonts w:ascii="Arial" w:eastAsia="Times New Roman" w:hAnsi="Arial" w:cs="Arial"/>
          <w:kern w:val="0"/>
          <w14:ligatures w14:val="none"/>
          <w:rPrChange w:id="228" w:author="Editor GP 005" w:date="2026-02-09T11:27:00Z">
            <w:rPr/>
          </w:rPrChange>
        </w:rPr>
        <w:t xml:space="preserve">. </w:t>
      </w:r>
      <w:r w:rsidRPr="00986DF1">
        <w:rPr>
          <w:rFonts w:ascii="Arial" w:eastAsia="Times New Roman" w:hAnsi="Arial" w:cs="Arial"/>
          <w:kern w:val="0"/>
          <w14:ligatures w14:val="none"/>
          <w:rPrChange w:id="229" w:author="Editor GP 005" w:date="2026-02-09T11:27:00Z">
            <w:rPr/>
          </w:rPrChange>
        </w:rPr>
        <w:t>A</w:t>
      </w:r>
      <w:r w:rsidR="001451ED" w:rsidRPr="00986DF1">
        <w:rPr>
          <w:rFonts w:ascii="Arial" w:eastAsia="Times New Roman" w:hAnsi="Arial" w:cs="Arial"/>
          <w:kern w:val="0"/>
          <w14:ligatures w14:val="none"/>
          <w:rPrChange w:id="230" w:author="Editor GP 005" w:date="2026-02-09T11:27:00Z">
            <w:rPr/>
          </w:rPrChange>
        </w:rPr>
        <w:t>.</w:t>
      </w:r>
      <w:r w:rsidR="00742116" w:rsidRPr="00986DF1">
        <w:rPr>
          <w:rFonts w:ascii="Arial" w:eastAsia="Times New Roman" w:hAnsi="Arial" w:cs="Arial"/>
          <w:kern w:val="0"/>
          <w14:ligatures w14:val="none"/>
          <w:rPrChange w:id="231" w:author="Editor GP 005" w:date="2026-02-09T11:27:00Z">
            <w:rPr/>
          </w:rPrChange>
        </w:rPr>
        <w:t>,</w:t>
      </w:r>
      <w:r w:rsidRPr="00986DF1">
        <w:rPr>
          <w:rFonts w:ascii="Arial" w:eastAsia="Times New Roman" w:hAnsi="Arial" w:cs="Arial"/>
          <w:kern w:val="0"/>
          <w14:ligatures w14:val="none"/>
          <w:rPrChange w:id="232" w:author="Editor GP 005" w:date="2026-02-09T11:27:00Z">
            <w:rPr/>
          </w:rPrChange>
        </w:rPr>
        <w:t xml:space="preserve"> et al. </w:t>
      </w:r>
      <w:r w:rsidRPr="00986DF1">
        <w:rPr>
          <w:rFonts w:ascii="Arial" w:eastAsia="Times New Roman" w:hAnsi="Arial" w:cs="Arial"/>
          <w:kern w:val="0"/>
          <w:lang w:val="en-US"/>
          <w14:ligatures w14:val="none"/>
          <w:rPrChange w:id="233" w:author="Editor GP 005" w:date="2026-02-09T11:27:00Z">
            <w:rPr>
              <w:lang w:val="en-US"/>
            </w:rPr>
          </w:rPrChange>
        </w:rPr>
        <w:t>(2025). 2025 American Thyroid Association Management Guidelines for Adult Patients with Differentiated Thyroid Cancer. Thyroid®</w:t>
      </w:r>
      <w:r w:rsidR="00742116" w:rsidRPr="00986DF1">
        <w:rPr>
          <w:rFonts w:ascii="Arial" w:eastAsia="Times New Roman" w:hAnsi="Arial" w:cs="Arial"/>
          <w:kern w:val="0"/>
          <w:lang w:val="en-US"/>
          <w14:ligatures w14:val="none"/>
          <w:rPrChange w:id="234" w:author="Editor GP 005" w:date="2026-02-09T11:27:00Z">
            <w:rPr>
              <w:lang w:val="en-US"/>
            </w:rPr>
          </w:rPrChange>
        </w:rPr>
        <w:t xml:space="preserve">, </w:t>
      </w:r>
      <w:r w:rsidRPr="00986DF1">
        <w:rPr>
          <w:rFonts w:ascii="Arial" w:eastAsia="Times New Roman" w:hAnsi="Arial" w:cs="Arial"/>
          <w:kern w:val="0"/>
          <w:lang w:val="en-US"/>
          <w14:ligatures w14:val="none"/>
          <w:rPrChange w:id="235" w:author="Editor GP 005" w:date="2026-02-09T11:27:00Z">
            <w:rPr>
              <w:lang w:val="en-US"/>
            </w:rPr>
          </w:rPrChange>
        </w:rPr>
        <w:t>35(8)</w:t>
      </w:r>
      <w:r w:rsidR="00742116" w:rsidRPr="00986DF1">
        <w:rPr>
          <w:rFonts w:ascii="Arial" w:eastAsia="Times New Roman" w:hAnsi="Arial" w:cs="Arial"/>
          <w:kern w:val="0"/>
          <w:lang w:val="en-US"/>
          <w14:ligatures w14:val="none"/>
          <w:rPrChange w:id="236" w:author="Editor GP 005" w:date="2026-02-09T11:27:00Z">
            <w:rPr>
              <w:lang w:val="en-US"/>
            </w:rPr>
          </w:rPrChange>
        </w:rPr>
        <w:t xml:space="preserve">, </w:t>
      </w:r>
      <w:r w:rsidRPr="00986DF1">
        <w:rPr>
          <w:rFonts w:ascii="Arial" w:eastAsia="Times New Roman" w:hAnsi="Arial" w:cs="Arial"/>
          <w:kern w:val="0"/>
          <w:lang w:val="en-US"/>
          <w14:ligatures w14:val="none"/>
          <w:rPrChange w:id="237" w:author="Editor GP 005" w:date="2026-02-09T11:27:00Z">
            <w:rPr>
              <w:lang w:val="en-US"/>
            </w:rPr>
          </w:rPrChange>
        </w:rPr>
        <w:t>841-985.</w:t>
      </w:r>
    </w:p>
    <w:p w14:paraId="47428AE3" w14:textId="27E47595" w:rsidR="00AB7290" w:rsidRPr="00986DF1" w:rsidRDefault="00AB7290" w:rsidP="00986DF1">
      <w:pPr>
        <w:pStyle w:val="ListParagraph"/>
        <w:widowControl w:val="0"/>
        <w:numPr>
          <w:ilvl w:val="0"/>
          <w:numId w:val="20"/>
        </w:numPr>
        <w:tabs>
          <w:tab w:val="left" w:pos="1843"/>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Change w:id="238" w:author="Editor GP 005" w:date="2026-02-09T11:27:00Z">
            <w:rPr>
              <w:lang w:val="en-US"/>
            </w:rPr>
          </w:rPrChange>
        </w:rPr>
        <w:pPrChange w:id="239" w:author="Editor GP 005" w:date="2026-02-09T11:27:00Z">
          <w:pPr>
            <w:widowControl w:val="0"/>
            <w:tabs>
              <w:tab w:val="left" w:pos="1843"/>
              <w:tab w:val="left" w:pos="4878"/>
              <w:tab w:val="left" w:pos="6505"/>
            </w:tabs>
            <w:autoSpaceDE w:val="0"/>
            <w:autoSpaceDN w:val="0"/>
            <w:spacing w:after="0" w:line="240" w:lineRule="auto"/>
            <w:ind w:left="567" w:right="-42" w:hanging="567"/>
            <w:jc w:val="both"/>
          </w:pPr>
        </w:pPrChange>
      </w:pPr>
      <w:r w:rsidRPr="00986DF1">
        <w:rPr>
          <w:rFonts w:ascii="Arial" w:eastAsia="Times New Roman" w:hAnsi="Arial" w:cs="Arial"/>
          <w:kern w:val="0"/>
          <w:lang w:val="en-US"/>
          <w14:ligatures w14:val="none"/>
          <w:rPrChange w:id="240" w:author="Editor GP 005" w:date="2026-02-09T11:27:00Z">
            <w:rPr>
              <w:lang w:val="en-US"/>
            </w:rPr>
          </w:rPrChange>
        </w:rPr>
        <w:t>Schwartz</w:t>
      </w:r>
      <w:r w:rsidR="00742116" w:rsidRPr="00986DF1">
        <w:rPr>
          <w:rFonts w:ascii="Arial" w:eastAsia="Times New Roman" w:hAnsi="Arial" w:cs="Arial"/>
          <w:kern w:val="0"/>
          <w:lang w:val="en-US"/>
          <w14:ligatures w14:val="none"/>
          <w:rPrChange w:id="241" w:author="Editor GP 005" w:date="2026-02-09T11:27:00Z">
            <w:rPr>
              <w:lang w:val="en-US"/>
            </w:rPr>
          </w:rPrChange>
        </w:rPr>
        <w:t>,</w:t>
      </w:r>
      <w:r w:rsidRPr="00986DF1">
        <w:rPr>
          <w:rFonts w:ascii="Arial" w:eastAsia="Times New Roman" w:hAnsi="Arial" w:cs="Arial"/>
          <w:kern w:val="0"/>
          <w:lang w:val="en-US"/>
          <w14:ligatures w14:val="none"/>
          <w:rPrChange w:id="242" w:author="Editor GP 005" w:date="2026-02-09T11:27:00Z">
            <w:rPr>
              <w:lang w:val="en-US"/>
            </w:rPr>
          </w:rPrChange>
        </w:rPr>
        <w:t xml:space="preserve"> D</w:t>
      </w:r>
      <w:r w:rsidR="00742116" w:rsidRPr="00986DF1">
        <w:rPr>
          <w:rFonts w:ascii="Arial" w:eastAsia="Times New Roman" w:hAnsi="Arial" w:cs="Arial"/>
          <w:kern w:val="0"/>
          <w:lang w:val="en-US"/>
          <w14:ligatures w14:val="none"/>
          <w:rPrChange w:id="243" w:author="Editor GP 005" w:date="2026-02-09T11:27:00Z">
            <w:rPr>
              <w:lang w:val="en-US"/>
            </w:rPr>
          </w:rPrChange>
        </w:rPr>
        <w:t xml:space="preserve">. </w:t>
      </w:r>
      <w:r w:rsidRPr="00986DF1">
        <w:rPr>
          <w:rFonts w:ascii="Arial" w:eastAsia="Times New Roman" w:hAnsi="Arial" w:cs="Arial"/>
          <w:kern w:val="0"/>
          <w:lang w:val="en-US"/>
          <w14:ligatures w14:val="none"/>
          <w:rPrChange w:id="244" w:author="Editor GP 005" w:date="2026-02-09T11:27:00Z">
            <w:rPr>
              <w:lang w:val="en-US"/>
            </w:rPr>
          </w:rPrChange>
        </w:rPr>
        <w:t>L</w:t>
      </w:r>
      <w:r w:rsidR="00742116" w:rsidRPr="00986DF1">
        <w:rPr>
          <w:rFonts w:ascii="Arial" w:eastAsia="Times New Roman" w:hAnsi="Arial" w:cs="Arial"/>
          <w:kern w:val="0"/>
          <w:lang w:val="en-US"/>
          <w14:ligatures w14:val="none"/>
          <w:rPrChange w:id="245" w:author="Editor GP 005" w:date="2026-02-09T11:27:00Z">
            <w:rPr>
              <w:lang w:val="en-US"/>
            </w:rPr>
          </w:rPrChange>
        </w:rPr>
        <w:t>.</w:t>
      </w:r>
      <w:r w:rsidRPr="00986DF1">
        <w:rPr>
          <w:rFonts w:ascii="Arial" w:eastAsia="Times New Roman" w:hAnsi="Arial" w:cs="Arial"/>
          <w:kern w:val="0"/>
          <w:lang w:val="en-US"/>
          <w14:ligatures w14:val="none"/>
          <w:rPrChange w:id="246" w:author="Editor GP 005" w:date="2026-02-09T11:27:00Z">
            <w:rPr>
              <w:lang w:val="en-US"/>
            </w:rPr>
          </w:rPrChange>
        </w:rPr>
        <w:t>, Lobo</w:t>
      </w:r>
      <w:r w:rsidR="00742116" w:rsidRPr="00986DF1">
        <w:rPr>
          <w:rFonts w:ascii="Arial" w:eastAsia="Times New Roman" w:hAnsi="Arial" w:cs="Arial"/>
          <w:kern w:val="0"/>
          <w:lang w:val="en-US"/>
          <w14:ligatures w14:val="none"/>
          <w:rPrChange w:id="247" w:author="Editor GP 005" w:date="2026-02-09T11:27:00Z">
            <w:rPr>
              <w:lang w:val="en-US"/>
            </w:rPr>
          </w:rPrChange>
        </w:rPr>
        <w:t>,</w:t>
      </w:r>
      <w:r w:rsidRPr="00986DF1">
        <w:rPr>
          <w:rFonts w:ascii="Arial" w:eastAsia="Times New Roman" w:hAnsi="Arial" w:cs="Arial"/>
          <w:kern w:val="0"/>
          <w:lang w:val="en-US"/>
          <w14:ligatures w14:val="none"/>
          <w:rPrChange w:id="248" w:author="Editor GP 005" w:date="2026-02-09T11:27:00Z">
            <w:rPr>
              <w:lang w:val="en-US"/>
            </w:rPr>
          </w:rPrChange>
        </w:rPr>
        <w:t xml:space="preserve"> M</w:t>
      </w:r>
      <w:r w:rsidR="00742116" w:rsidRPr="00986DF1">
        <w:rPr>
          <w:rFonts w:ascii="Arial" w:eastAsia="Times New Roman" w:hAnsi="Arial" w:cs="Arial"/>
          <w:kern w:val="0"/>
          <w:lang w:val="en-US"/>
          <w14:ligatures w14:val="none"/>
          <w:rPrChange w:id="249" w:author="Editor GP 005" w:date="2026-02-09T11:27:00Z">
            <w:rPr>
              <w:lang w:val="en-US"/>
            </w:rPr>
          </w:rPrChange>
        </w:rPr>
        <w:t xml:space="preserve">. </w:t>
      </w:r>
      <w:r w:rsidRPr="00986DF1">
        <w:rPr>
          <w:rFonts w:ascii="Arial" w:eastAsia="Times New Roman" w:hAnsi="Arial" w:cs="Arial"/>
          <w:kern w:val="0"/>
          <w:lang w:val="en-US"/>
          <w14:ligatures w14:val="none"/>
          <w:rPrChange w:id="250" w:author="Editor GP 005" w:date="2026-02-09T11:27:00Z">
            <w:rPr>
              <w:lang w:val="en-US"/>
            </w:rPr>
          </w:rPrChange>
        </w:rPr>
        <w:t>J</w:t>
      </w:r>
      <w:r w:rsidR="00742116" w:rsidRPr="00986DF1">
        <w:rPr>
          <w:rFonts w:ascii="Arial" w:eastAsia="Times New Roman" w:hAnsi="Arial" w:cs="Arial"/>
          <w:kern w:val="0"/>
          <w:lang w:val="en-US"/>
          <w14:ligatures w14:val="none"/>
          <w:rPrChange w:id="251" w:author="Editor GP 005" w:date="2026-02-09T11:27:00Z">
            <w:rPr>
              <w:lang w:val="en-US"/>
            </w:rPr>
          </w:rPrChange>
        </w:rPr>
        <w:t>.</w:t>
      </w:r>
      <w:r w:rsidRPr="00986DF1">
        <w:rPr>
          <w:rFonts w:ascii="Arial" w:eastAsia="Times New Roman" w:hAnsi="Arial" w:cs="Arial"/>
          <w:kern w:val="0"/>
          <w:lang w:val="en-US"/>
          <w14:ligatures w14:val="none"/>
          <w:rPrChange w:id="252" w:author="Editor GP 005" w:date="2026-02-09T11:27:00Z">
            <w:rPr>
              <w:lang w:val="en-US"/>
            </w:rPr>
          </w:rPrChange>
        </w:rPr>
        <w:t>, Ang</w:t>
      </w:r>
      <w:r w:rsidR="00742116" w:rsidRPr="00986DF1">
        <w:rPr>
          <w:rFonts w:ascii="Arial" w:eastAsia="Times New Roman" w:hAnsi="Arial" w:cs="Arial"/>
          <w:kern w:val="0"/>
          <w:lang w:val="en-US"/>
          <w14:ligatures w14:val="none"/>
          <w:rPrChange w:id="253" w:author="Editor GP 005" w:date="2026-02-09T11:27:00Z">
            <w:rPr>
              <w:lang w:val="en-US"/>
            </w:rPr>
          </w:rPrChange>
        </w:rPr>
        <w:t>,</w:t>
      </w:r>
      <w:r w:rsidRPr="00986DF1">
        <w:rPr>
          <w:rFonts w:ascii="Arial" w:eastAsia="Times New Roman" w:hAnsi="Arial" w:cs="Arial"/>
          <w:kern w:val="0"/>
          <w:lang w:val="en-US"/>
          <w14:ligatures w14:val="none"/>
          <w:rPrChange w:id="254" w:author="Editor GP 005" w:date="2026-02-09T11:27:00Z">
            <w:rPr>
              <w:lang w:val="en-US"/>
            </w:rPr>
          </w:rPrChange>
        </w:rPr>
        <w:t xml:space="preserve"> K</w:t>
      </w:r>
      <w:r w:rsidR="00742116" w:rsidRPr="00986DF1">
        <w:rPr>
          <w:rFonts w:ascii="Arial" w:eastAsia="Times New Roman" w:hAnsi="Arial" w:cs="Arial"/>
          <w:kern w:val="0"/>
          <w:lang w:val="en-US"/>
          <w14:ligatures w14:val="none"/>
          <w:rPrChange w:id="255" w:author="Editor GP 005" w:date="2026-02-09T11:27:00Z">
            <w:rPr>
              <w:lang w:val="en-US"/>
            </w:rPr>
          </w:rPrChange>
        </w:rPr>
        <w:t xml:space="preserve">. </w:t>
      </w:r>
      <w:r w:rsidRPr="00986DF1">
        <w:rPr>
          <w:rFonts w:ascii="Arial" w:eastAsia="Times New Roman" w:hAnsi="Arial" w:cs="Arial"/>
          <w:kern w:val="0"/>
          <w:lang w:val="en-US"/>
          <w14:ligatures w14:val="none"/>
          <w:rPrChange w:id="256" w:author="Editor GP 005" w:date="2026-02-09T11:27:00Z">
            <w:rPr>
              <w:lang w:val="en-US"/>
            </w:rPr>
          </w:rPrChange>
        </w:rPr>
        <w:t>K</w:t>
      </w:r>
      <w:r w:rsidR="00742116" w:rsidRPr="00986DF1">
        <w:rPr>
          <w:rFonts w:ascii="Arial" w:eastAsia="Times New Roman" w:hAnsi="Arial" w:cs="Arial"/>
          <w:kern w:val="0"/>
          <w:lang w:val="en-US"/>
          <w14:ligatures w14:val="none"/>
          <w:rPrChange w:id="257" w:author="Editor GP 005" w:date="2026-02-09T11:27:00Z">
            <w:rPr>
              <w:lang w:val="en-US"/>
            </w:rPr>
          </w:rPrChange>
        </w:rPr>
        <w:t>.</w:t>
      </w:r>
      <w:r w:rsidRPr="00986DF1">
        <w:rPr>
          <w:rFonts w:ascii="Arial" w:eastAsia="Times New Roman" w:hAnsi="Arial" w:cs="Arial"/>
          <w:kern w:val="0"/>
          <w:lang w:val="en-US"/>
          <w14:ligatures w14:val="none"/>
          <w:rPrChange w:id="258" w:author="Editor GP 005" w:date="2026-02-09T11:27:00Z">
            <w:rPr>
              <w:lang w:val="en-US"/>
            </w:rPr>
          </w:rPrChange>
        </w:rPr>
        <w:t>, Morrison</w:t>
      </w:r>
      <w:r w:rsidR="00742116" w:rsidRPr="00986DF1">
        <w:rPr>
          <w:rFonts w:ascii="Arial" w:eastAsia="Times New Roman" w:hAnsi="Arial" w:cs="Arial"/>
          <w:kern w:val="0"/>
          <w:lang w:val="en-US"/>
          <w14:ligatures w14:val="none"/>
          <w:rPrChange w:id="259" w:author="Editor GP 005" w:date="2026-02-09T11:27:00Z">
            <w:rPr>
              <w:lang w:val="en-US"/>
            </w:rPr>
          </w:rPrChange>
        </w:rPr>
        <w:t>,</w:t>
      </w:r>
      <w:r w:rsidRPr="00986DF1">
        <w:rPr>
          <w:rFonts w:ascii="Arial" w:eastAsia="Times New Roman" w:hAnsi="Arial" w:cs="Arial"/>
          <w:kern w:val="0"/>
          <w:lang w:val="en-US"/>
          <w14:ligatures w14:val="none"/>
          <w:rPrChange w:id="260" w:author="Editor GP 005" w:date="2026-02-09T11:27:00Z">
            <w:rPr>
              <w:lang w:val="en-US"/>
            </w:rPr>
          </w:rPrChange>
        </w:rPr>
        <w:t xml:space="preserve"> W</w:t>
      </w:r>
      <w:r w:rsidR="00742116" w:rsidRPr="00986DF1">
        <w:rPr>
          <w:rFonts w:ascii="Arial" w:eastAsia="Times New Roman" w:hAnsi="Arial" w:cs="Arial"/>
          <w:kern w:val="0"/>
          <w:lang w:val="en-US"/>
          <w14:ligatures w14:val="none"/>
          <w:rPrChange w:id="261" w:author="Editor GP 005" w:date="2026-02-09T11:27:00Z">
            <w:rPr>
              <w:lang w:val="en-US"/>
            </w:rPr>
          </w:rPrChange>
        </w:rPr>
        <w:t xml:space="preserve">. </w:t>
      </w:r>
      <w:r w:rsidRPr="00986DF1">
        <w:rPr>
          <w:rFonts w:ascii="Arial" w:eastAsia="Times New Roman" w:hAnsi="Arial" w:cs="Arial"/>
          <w:kern w:val="0"/>
          <w:lang w:val="en-US"/>
          <w14:ligatures w14:val="none"/>
          <w:rPrChange w:id="262" w:author="Editor GP 005" w:date="2026-02-09T11:27:00Z">
            <w:rPr>
              <w:lang w:val="en-US"/>
            </w:rPr>
          </w:rPrChange>
        </w:rPr>
        <w:t>H</w:t>
      </w:r>
      <w:r w:rsidR="00742116" w:rsidRPr="00986DF1">
        <w:rPr>
          <w:rFonts w:ascii="Arial" w:eastAsia="Times New Roman" w:hAnsi="Arial" w:cs="Arial"/>
          <w:kern w:val="0"/>
          <w:lang w:val="en-US"/>
          <w14:ligatures w14:val="none"/>
          <w:rPrChange w:id="263" w:author="Editor GP 005" w:date="2026-02-09T11:27:00Z">
            <w:rPr>
              <w:lang w:val="en-US"/>
            </w:rPr>
          </w:rPrChange>
        </w:rPr>
        <w:t>.</w:t>
      </w:r>
      <w:r w:rsidRPr="00986DF1">
        <w:rPr>
          <w:rFonts w:ascii="Arial" w:eastAsia="Times New Roman" w:hAnsi="Arial" w:cs="Arial"/>
          <w:kern w:val="0"/>
          <w:lang w:val="en-US"/>
          <w14:ligatures w14:val="none"/>
          <w:rPrChange w:id="264" w:author="Editor GP 005" w:date="2026-02-09T11:27:00Z">
            <w:rPr>
              <w:lang w:val="en-US"/>
            </w:rPr>
          </w:rPrChange>
        </w:rPr>
        <w:t>, Rosenthal</w:t>
      </w:r>
      <w:r w:rsidR="00742116" w:rsidRPr="00986DF1">
        <w:rPr>
          <w:rFonts w:ascii="Arial" w:eastAsia="Times New Roman" w:hAnsi="Arial" w:cs="Arial"/>
          <w:kern w:val="0"/>
          <w:lang w:val="en-US"/>
          <w14:ligatures w14:val="none"/>
          <w:rPrChange w:id="265" w:author="Editor GP 005" w:date="2026-02-09T11:27:00Z">
            <w:rPr>
              <w:lang w:val="en-US"/>
            </w:rPr>
          </w:rPrChange>
        </w:rPr>
        <w:t>,</w:t>
      </w:r>
      <w:r w:rsidRPr="00986DF1">
        <w:rPr>
          <w:rFonts w:ascii="Arial" w:eastAsia="Times New Roman" w:hAnsi="Arial" w:cs="Arial"/>
          <w:kern w:val="0"/>
          <w:lang w:val="en-US"/>
          <w14:ligatures w14:val="none"/>
          <w:rPrChange w:id="266" w:author="Editor GP 005" w:date="2026-02-09T11:27:00Z">
            <w:rPr>
              <w:lang w:val="en-US"/>
            </w:rPr>
          </w:rPrChange>
        </w:rPr>
        <w:t xml:space="preserve"> D</w:t>
      </w:r>
      <w:r w:rsidR="00742116" w:rsidRPr="00986DF1">
        <w:rPr>
          <w:rFonts w:ascii="Arial" w:eastAsia="Times New Roman" w:hAnsi="Arial" w:cs="Arial"/>
          <w:kern w:val="0"/>
          <w:lang w:val="en-US"/>
          <w14:ligatures w14:val="none"/>
          <w:rPrChange w:id="267" w:author="Editor GP 005" w:date="2026-02-09T11:27:00Z">
            <w:rPr>
              <w:lang w:val="en-US"/>
            </w:rPr>
          </w:rPrChange>
        </w:rPr>
        <w:t xml:space="preserve">. </w:t>
      </w:r>
      <w:r w:rsidRPr="00986DF1">
        <w:rPr>
          <w:rFonts w:ascii="Arial" w:eastAsia="Times New Roman" w:hAnsi="Arial" w:cs="Arial"/>
          <w:kern w:val="0"/>
          <w:lang w:val="en-US"/>
          <w14:ligatures w14:val="none"/>
          <w:rPrChange w:id="268" w:author="Editor GP 005" w:date="2026-02-09T11:27:00Z">
            <w:rPr>
              <w:lang w:val="en-US"/>
            </w:rPr>
          </w:rPrChange>
        </w:rPr>
        <w:t>I</w:t>
      </w:r>
      <w:r w:rsidR="00742116" w:rsidRPr="00986DF1">
        <w:rPr>
          <w:rFonts w:ascii="Arial" w:eastAsia="Times New Roman" w:hAnsi="Arial" w:cs="Arial"/>
          <w:kern w:val="0"/>
          <w:lang w:val="en-US"/>
          <w14:ligatures w14:val="none"/>
          <w:rPrChange w:id="269" w:author="Editor GP 005" w:date="2026-02-09T11:27:00Z">
            <w:rPr>
              <w:lang w:val="en-US"/>
            </w:rPr>
          </w:rPrChange>
        </w:rPr>
        <w:t>.</w:t>
      </w:r>
      <w:r w:rsidRPr="00986DF1">
        <w:rPr>
          <w:rFonts w:ascii="Arial" w:eastAsia="Times New Roman" w:hAnsi="Arial" w:cs="Arial"/>
          <w:kern w:val="0"/>
          <w:lang w:val="en-US"/>
          <w14:ligatures w14:val="none"/>
          <w:rPrChange w:id="270" w:author="Editor GP 005" w:date="2026-02-09T11:27:00Z">
            <w:rPr>
              <w:lang w:val="en-US"/>
            </w:rPr>
          </w:rPrChange>
        </w:rPr>
        <w:t>, Ahamad</w:t>
      </w:r>
      <w:r w:rsidR="00742116" w:rsidRPr="00986DF1">
        <w:rPr>
          <w:rFonts w:ascii="Arial" w:eastAsia="Times New Roman" w:hAnsi="Arial" w:cs="Arial"/>
          <w:kern w:val="0"/>
          <w:lang w:val="en-US"/>
          <w14:ligatures w14:val="none"/>
          <w:rPrChange w:id="271" w:author="Editor GP 005" w:date="2026-02-09T11:27:00Z">
            <w:rPr>
              <w:lang w:val="en-US"/>
            </w:rPr>
          </w:rPrChange>
        </w:rPr>
        <w:t>,</w:t>
      </w:r>
      <w:r w:rsidRPr="00986DF1">
        <w:rPr>
          <w:rFonts w:ascii="Arial" w:eastAsia="Times New Roman" w:hAnsi="Arial" w:cs="Arial"/>
          <w:kern w:val="0"/>
          <w:lang w:val="en-US"/>
          <w14:ligatures w14:val="none"/>
          <w:rPrChange w:id="272" w:author="Editor GP 005" w:date="2026-02-09T11:27:00Z">
            <w:rPr>
              <w:lang w:val="en-US"/>
            </w:rPr>
          </w:rPrChange>
        </w:rPr>
        <w:t xml:space="preserve"> A</w:t>
      </w:r>
      <w:r w:rsidR="00742116" w:rsidRPr="00986DF1">
        <w:rPr>
          <w:rFonts w:ascii="Arial" w:eastAsia="Times New Roman" w:hAnsi="Arial" w:cs="Arial"/>
          <w:kern w:val="0"/>
          <w:lang w:val="en-US"/>
          <w14:ligatures w14:val="none"/>
          <w:rPrChange w:id="273" w:author="Editor GP 005" w:date="2026-02-09T11:27:00Z">
            <w:rPr>
              <w:lang w:val="en-US"/>
            </w:rPr>
          </w:rPrChange>
        </w:rPr>
        <w:t>.</w:t>
      </w:r>
      <w:r w:rsidRPr="00986DF1">
        <w:rPr>
          <w:rFonts w:ascii="Arial" w:eastAsia="Times New Roman" w:hAnsi="Arial" w:cs="Arial"/>
          <w:kern w:val="0"/>
          <w:lang w:val="en-US"/>
          <w14:ligatures w14:val="none"/>
          <w:rPrChange w:id="274" w:author="Editor GP 005" w:date="2026-02-09T11:27:00Z">
            <w:rPr>
              <w:lang w:val="en-US"/>
            </w:rPr>
          </w:rPrChange>
        </w:rPr>
        <w:t>, et al</w:t>
      </w:r>
      <w:r w:rsidR="00742116" w:rsidRPr="00986DF1">
        <w:rPr>
          <w:rFonts w:ascii="Arial" w:eastAsia="Times New Roman" w:hAnsi="Arial" w:cs="Arial"/>
          <w:kern w:val="0"/>
          <w:lang w:val="en-US"/>
          <w14:ligatures w14:val="none"/>
          <w:rPrChange w:id="275" w:author="Editor GP 005" w:date="2026-02-09T11:27:00Z">
            <w:rPr>
              <w:lang w:val="en-US"/>
            </w:rPr>
          </w:rPrChange>
        </w:rPr>
        <w:t>. (2</w:t>
      </w:r>
      <w:r w:rsidR="00C33FA5" w:rsidRPr="00986DF1">
        <w:rPr>
          <w:rFonts w:ascii="Arial" w:eastAsia="Times New Roman" w:hAnsi="Arial" w:cs="Arial"/>
          <w:kern w:val="0"/>
          <w:lang w:val="en-US"/>
          <w14:ligatures w14:val="none"/>
          <w:rPrChange w:id="276" w:author="Editor GP 005" w:date="2026-02-09T11:27:00Z">
            <w:rPr>
              <w:lang w:val="en-US"/>
            </w:rPr>
          </w:rPrChange>
        </w:rPr>
        <w:t>009).</w:t>
      </w:r>
      <w:r w:rsidRPr="00986DF1">
        <w:rPr>
          <w:rFonts w:ascii="Arial" w:eastAsia="Times New Roman" w:hAnsi="Arial" w:cs="Arial"/>
          <w:kern w:val="0"/>
          <w:lang w:val="en-US"/>
          <w14:ligatures w14:val="none"/>
          <w:rPrChange w:id="277" w:author="Editor GP 005" w:date="2026-02-09T11:27:00Z">
            <w:rPr>
              <w:lang w:val="en-US"/>
            </w:rPr>
          </w:rPrChange>
        </w:rPr>
        <w:t xml:space="preserve"> Postoperative external beam radiotherapy for differentiated thyroid cancer: Outcomes and morbidity with conformal treatment. Int J </w:t>
      </w:r>
      <w:proofErr w:type="spellStart"/>
      <w:r w:rsidRPr="00986DF1">
        <w:rPr>
          <w:rFonts w:ascii="Arial" w:eastAsia="Times New Roman" w:hAnsi="Arial" w:cs="Arial"/>
          <w:kern w:val="0"/>
          <w:lang w:val="en-US"/>
          <w14:ligatures w14:val="none"/>
          <w:rPrChange w:id="278" w:author="Editor GP 005" w:date="2026-02-09T11:27:00Z">
            <w:rPr>
              <w:lang w:val="en-US"/>
            </w:rPr>
          </w:rPrChange>
        </w:rPr>
        <w:t>Radiat</w:t>
      </w:r>
      <w:proofErr w:type="spellEnd"/>
      <w:r w:rsidRPr="00986DF1">
        <w:rPr>
          <w:rFonts w:ascii="Arial" w:eastAsia="Times New Roman" w:hAnsi="Arial" w:cs="Arial"/>
          <w:kern w:val="0"/>
          <w:lang w:val="en-US"/>
          <w14:ligatures w14:val="none"/>
          <w:rPrChange w:id="279" w:author="Editor GP 005" w:date="2026-02-09T11:27:00Z">
            <w:rPr>
              <w:lang w:val="en-US"/>
            </w:rPr>
          </w:rPrChange>
        </w:rPr>
        <w:t xml:space="preserve"> Oncol Biol Phys</w:t>
      </w:r>
      <w:r w:rsidR="00C33FA5" w:rsidRPr="00986DF1">
        <w:rPr>
          <w:rFonts w:ascii="Arial" w:eastAsia="Times New Roman" w:hAnsi="Arial" w:cs="Arial"/>
          <w:kern w:val="0"/>
          <w:lang w:val="en-US"/>
          <w14:ligatures w14:val="none"/>
          <w:rPrChange w:id="280" w:author="Editor GP 005" w:date="2026-02-09T11:27:00Z">
            <w:rPr>
              <w:lang w:val="en-US"/>
            </w:rPr>
          </w:rPrChange>
        </w:rPr>
        <w:t>,</w:t>
      </w:r>
      <w:r w:rsidRPr="00986DF1">
        <w:rPr>
          <w:rFonts w:ascii="Arial" w:eastAsia="Times New Roman" w:hAnsi="Arial" w:cs="Arial"/>
          <w:kern w:val="0"/>
          <w:lang w:val="en-US"/>
          <w14:ligatures w14:val="none"/>
          <w:rPrChange w:id="281" w:author="Editor GP 005" w:date="2026-02-09T11:27:00Z">
            <w:rPr>
              <w:lang w:val="en-US"/>
            </w:rPr>
          </w:rPrChange>
        </w:rPr>
        <w:t xml:space="preserve"> 74</w:t>
      </w:r>
      <w:r w:rsidR="00C33FA5" w:rsidRPr="00986DF1">
        <w:rPr>
          <w:rFonts w:ascii="Arial" w:eastAsia="Times New Roman" w:hAnsi="Arial" w:cs="Arial"/>
          <w:kern w:val="0"/>
          <w:lang w:val="en-US"/>
          <w14:ligatures w14:val="none"/>
          <w:rPrChange w:id="282" w:author="Editor GP 005" w:date="2026-02-09T11:27:00Z">
            <w:rPr>
              <w:lang w:val="en-US"/>
            </w:rPr>
          </w:rPrChange>
        </w:rPr>
        <w:t xml:space="preserve">, </w:t>
      </w:r>
      <w:r w:rsidRPr="00986DF1">
        <w:rPr>
          <w:rFonts w:ascii="Arial" w:eastAsia="Times New Roman" w:hAnsi="Arial" w:cs="Arial"/>
          <w:kern w:val="0"/>
          <w:lang w:val="en-US"/>
          <w14:ligatures w14:val="none"/>
          <w:rPrChange w:id="283" w:author="Editor GP 005" w:date="2026-02-09T11:27:00Z">
            <w:rPr>
              <w:lang w:val="en-US"/>
            </w:rPr>
          </w:rPrChange>
        </w:rPr>
        <w:t>1083-91.</w:t>
      </w:r>
    </w:p>
    <w:p w14:paraId="766470AF" w14:textId="3DC17142" w:rsidR="00C31AC3" w:rsidRPr="00986DF1" w:rsidRDefault="00C31AC3" w:rsidP="00986DF1">
      <w:pPr>
        <w:pStyle w:val="ListParagraph"/>
        <w:widowControl w:val="0"/>
        <w:numPr>
          <w:ilvl w:val="0"/>
          <w:numId w:val="20"/>
        </w:numPr>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Change w:id="284" w:author="Editor GP 005" w:date="2026-02-09T11:27:00Z">
            <w:rPr>
              <w:lang w:val="en-US"/>
            </w:rPr>
          </w:rPrChange>
        </w:rPr>
        <w:pPrChange w:id="285" w:author="Editor GP 005" w:date="2026-02-09T11:27:00Z">
          <w:pPr>
            <w:widowControl w:val="0"/>
            <w:tabs>
              <w:tab w:val="left" w:pos="4878"/>
              <w:tab w:val="left" w:pos="6505"/>
            </w:tabs>
            <w:autoSpaceDE w:val="0"/>
            <w:autoSpaceDN w:val="0"/>
            <w:spacing w:after="0" w:line="240" w:lineRule="auto"/>
            <w:ind w:left="567" w:right="-42" w:hanging="567"/>
            <w:jc w:val="both"/>
          </w:pPr>
        </w:pPrChange>
      </w:pPr>
      <w:r w:rsidRPr="00986DF1">
        <w:rPr>
          <w:rFonts w:ascii="Arial" w:eastAsia="Times New Roman" w:hAnsi="Arial" w:cs="Arial"/>
          <w:kern w:val="0"/>
          <w14:ligatures w14:val="none"/>
          <w:rPrChange w:id="286" w:author="Editor GP 005" w:date="2026-02-09T11:27:00Z">
            <w:rPr/>
          </w:rPrChange>
        </w:rPr>
        <w:t>Smith</w:t>
      </w:r>
      <w:r w:rsidR="00C33FA5" w:rsidRPr="00986DF1">
        <w:rPr>
          <w:rFonts w:ascii="Arial" w:eastAsia="Times New Roman" w:hAnsi="Arial" w:cs="Arial"/>
          <w:kern w:val="0"/>
          <w14:ligatures w14:val="none"/>
          <w:rPrChange w:id="287" w:author="Editor GP 005" w:date="2026-02-09T11:27:00Z">
            <w:rPr/>
          </w:rPrChange>
        </w:rPr>
        <w:t>,</w:t>
      </w:r>
      <w:r w:rsidRPr="00986DF1">
        <w:rPr>
          <w:rFonts w:ascii="Arial" w:eastAsia="Times New Roman" w:hAnsi="Arial" w:cs="Arial"/>
          <w:kern w:val="0"/>
          <w14:ligatures w14:val="none"/>
          <w:rPrChange w:id="288" w:author="Editor GP 005" w:date="2026-02-09T11:27:00Z">
            <w:rPr/>
          </w:rPrChange>
        </w:rPr>
        <w:t xml:space="preserve"> V</w:t>
      </w:r>
      <w:r w:rsidR="00C33FA5" w:rsidRPr="00986DF1">
        <w:rPr>
          <w:rFonts w:ascii="Arial" w:eastAsia="Times New Roman" w:hAnsi="Arial" w:cs="Arial"/>
          <w:kern w:val="0"/>
          <w14:ligatures w14:val="none"/>
          <w:rPrChange w:id="289" w:author="Editor GP 005" w:date="2026-02-09T11:27:00Z">
            <w:rPr/>
          </w:rPrChange>
        </w:rPr>
        <w:t xml:space="preserve">. </w:t>
      </w:r>
      <w:r w:rsidRPr="00986DF1">
        <w:rPr>
          <w:rFonts w:ascii="Arial" w:eastAsia="Times New Roman" w:hAnsi="Arial" w:cs="Arial"/>
          <w:kern w:val="0"/>
          <w14:ligatures w14:val="none"/>
          <w:rPrChange w:id="290" w:author="Editor GP 005" w:date="2026-02-09T11:27:00Z">
            <w:rPr/>
          </w:rPrChange>
        </w:rPr>
        <w:t>A</w:t>
      </w:r>
      <w:r w:rsidR="00C33FA5" w:rsidRPr="00986DF1">
        <w:rPr>
          <w:rFonts w:ascii="Arial" w:eastAsia="Times New Roman" w:hAnsi="Arial" w:cs="Arial"/>
          <w:kern w:val="0"/>
          <w14:ligatures w14:val="none"/>
          <w:rPrChange w:id="291" w:author="Editor GP 005" w:date="2026-02-09T11:27:00Z">
            <w:rPr/>
          </w:rPrChange>
        </w:rPr>
        <w:t>.</w:t>
      </w:r>
      <w:r w:rsidRPr="00986DF1">
        <w:rPr>
          <w:rFonts w:ascii="Arial" w:eastAsia="Times New Roman" w:hAnsi="Arial" w:cs="Arial"/>
          <w:kern w:val="0"/>
          <w14:ligatures w14:val="none"/>
          <w:rPrChange w:id="292" w:author="Editor GP 005" w:date="2026-02-09T11:27:00Z">
            <w:rPr/>
          </w:rPrChange>
        </w:rPr>
        <w:t>, Sessions</w:t>
      </w:r>
      <w:r w:rsidR="00C33FA5" w:rsidRPr="00986DF1">
        <w:rPr>
          <w:rFonts w:ascii="Arial" w:eastAsia="Times New Roman" w:hAnsi="Arial" w:cs="Arial"/>
          <w:kern w:val="0"/>
          <w14:ligatures w14:val="none"/>
          <w:rPrChange w:id="293" w:author="Editor GP 005" w:date="2026-02-09T11:27:00Z">
            <w:rPr/>
          </w:rPrChange>
        </w:rPr>
        <w:t>,</w:t>
      </w:r>
      <w:r w:rsidRPr="00986DF1">
        <w:rPr>
          <w:rFonts w:ascii="Arial" w:eastAsia="Times New Roman" w:hAnsi="Arial" w:cs="Arial"/>
          <w:kern w:val="0"/>
          <w14:ligatures w14:val="none"/>
          <w:rPrChange w:id="294" w:author="Editor GP 005" w:date="2026-02-09T11:27:00Z">
            <w:rPr/>
          </w:rPrChange>
        </w:rPr>
        <w:t xml:space="preserve"> R</w:t>
      </w:r>
      <w:r w:rsidR="00C33FA5" w:rsidRPr="00986DF1">
        <w:rPr>
          <w:rFonts w:ascii="Arial" w:eastAsia="Times New Roman" w:hAnsi="Arial" w:cs="Arial"/>
          <w:kern w:val="0"/>
          <w14:ligatures w14:val="none"/>
          <w:rPrChange w:id="295" w:author="Editor GP 005" w:date="2026-02-09T11:27:00Z">
            <w:rPr/>
          </w:rPrChange>
        </w:rPr>
        <w:t xml:space="preserve">. </w:t>
      </w:r>
      <w:r w:rsidRPr="00986DF1">
        <w:rPr>
          <w:rFonts w:ascii="Arial" w:eastAsia="Times New Roman" w:hAnsi="Arial" w:cs="Arial"/>
          <w:kern w:val="0"/>
          <w14:ligatures w14:val="none"/>
          <w:rPrChange w:id="296" w:author="Editor GP 005" w:date="2026-02-09T11:27:00Z">
            <w:rPr/>
          </w:rPrChange>
        </w:rPr>
        <w:t>B</w:t>
      </w:r>
      <w:r w:rsidR="00C33FA5" w:rsidRPr="00986DF1">
        <w:rPr>
          <w:rFonts w:ascii="Arial" w:eastAsia="Times New Roman" w:hAnsi="Arial" w:cs="Arial"/>
          <w:kern w:val="0"/>
          <w14:ligatures w14:val="none"/>
          <w:rPrChange w:id="297" w:author="Editor GP 005" w:date="2026-02-09T11:27:00Z">
            <w:rPr/>
          </w:rPrChange>
        </w:rPr>
        <w:t>.</w:t>
      </w:r>
      <w:r w:rsidRPr="00986DF1">
        <w:rPr>
          <w:rFonts w:ascii="Arial" w:eastAsia="Times New Roman" w:hAnsi="Arial" w:cs="Arial"/>
          <w:kern w:val="0"/>
          <w14:ligatures w14:val="none"/>
          <w:rPrChange w:id="298" w:author="Editor GP 005" w:date="2026-02-09T11:27:00Z">
            <w:rPr/>
          </w:rPrChange>
        </w:rPr>
        <w:t>, Lentsch</w:t>
      </w:r>
      <w:r w:rsidR="00C33FA5" w:rsidRPr="00986DF1">
        <w:rPr>
          <w:rFonts w:ascii="Arial" w:eastAsia="Times New Roman" w:hAnsi="Arial" w:cs="Arial"/>
          <w:kern w:val="0"/>
          <w14:ligatures w14:val="none"/>
          <w:rPrChange w:id="299" w:author="Editor GP 005" w:date="2026-02-09T11:27:00Z">
            <w:rPr/>
          </w:rPrChange>
        </w:rPr>
        <w:t>,</w:t>
      </w:r>
      <w:r w:rsidRPr="00986DF1">
        <w:rPr>
          <w:rFonts w:ascii="Arial" w:eastAsia="Times New Roman" w:hAnsi="Arial" w:cs="Arial"/>
          <w:kern w:val="0"/>
          <w14:ligatures w14:val="none"/>
          <w:rPrChange w:id="300" w:author="Editor GP 005" w:date="2026-02-09T11:27:00Z">
            <w:rPr/>
          </w:rPrChange>
        </w:rPr>
        <w:t xml:space="preserve"> E</w:t>
      </w:r>
      <w:r w:rsidR="00C33FA5" w:rsidRPr="00986DF1">
        <w:rPr>
          <w:rFonts w:ascii="Arial" w:eastAsia="Times New Roman" w:hAnsi="Arial" w:cs="Arial"/>
          <w:kern w:val="0"/>
          <w14:ligatures w14:val="none"/>
          <w:rPrChange w:id="301" w:author="Editor GP 005" w:date="2026-02-09T11:27:00Z">
            <w:rPr/>
          </w:rPrChange>
        </w:rPr>
        <w:t xml:space="preserve">. </w:t>
      </w:r>
      <w:r w:rsidRPr="00986DF1">
        <w:rPr>
          <w:rFonts w:ascii="Arial" w:eastAsia="Times New Roman" w:hAnsi="Arial" w:cs="Arial"/>
          <w:kern w:val="0"/>
          <w14:ligatures w14:val="none"/>
          <w:rPrChange w:id="302" w:author="Editor GP 005" w:date="2026-02-09T11:27:00Z">
            <w:rPr/>
          </w:rPrChange>
        </w:rPr>
        <w:t>J.</w:t>
      </w:r>
      <w:r w:rsidR="00F12812" w:rsidRPr="00986DF1">
        <w:rPr>
          <w:rFonts w:ascii="Arial" w:eastAsia="Times New Roman" w:hAnsi="Arial" w:cs="Arial"/>
          <w:kern w:val="0"/>
          <w14:ligatures w14:val="none"/>
          <w:rPrChange w:id="303" w:author="Editor GP 005" w:date="2026-02-09T11:27:00Z">
            <w:rPr/>
          </w:rPrChange>
        </w:rPr>
        <w:t xml:space="preserve"> (2012).</w:t>
      </w:r>
      <w:r w:rsidRPr="00986DF1">
        <w:rPr>
          <w:rFonts w:ascii="Arial" w:eastAsia="Times New Roman" w:hAnsi="Arial" w:cs="Arial"/>
          <w:kern w:val="0"/>
          <w14:ligatures w14:val="none"/>
          <w:rPrChange w:id="304" w:author="Editor GP 005" w:date="2026-02-09T11:27:00Z">
            <w:rPr/>
          </w:rPrChange>
        </w:rPr>
        <w:t xml:space="preserve"> </w:t>
      </w:r>
      <w:r w:rsidRPr="00986DF1">
        <w:rPr>
          <w:rFonts w:ascii="Arial" w:eastAsia="Times New Roman" w:hAnsi="Arial" w:cs="Arial"/>
          <w:kern w:val="0"/>
          <w:lang w:val="en-US"/>
          <w14:ligatures w14:val="none"/>
          <w:rPrChange w:id="305" w:author="Editor GP 005" w:date="2026-02-09T11:27:00Z">
            <w:rPr>
              <w:lang w:val="en-US"/>
            </w:rPr>
          </w:rPrChange>
        </w:rPr>
        <w:t>Cervical lymph node metastasis and papillary thyroid carcinoma: does the compartment involved affect survival? Experience from the SEER database. J Surg Oncol</w:t>
      </w:r>
      <w:r w:rsidR="00F12812" w:rsidRPr="00986DF1">
        <w:rPr>
          <w:rFonts w:ascii="Arial" w:eastAsia="Times New Roman" w:hAnsi="Arial" w:cs="Arial"/>
          <w:kern w:val="0"/>
          <w:lang w:val="en-US"/>
          <w14:ligatures w14:val="none"/>
          <w:rPrChange w:id="306" w:author="Editor GP 005" w:date="2026-02-09T11:27:00Z">
            <w:rPr>
              <w:lang w:val="en-US"/>
            </w:rPr>
          </w:rPrChange>
        </w:rPr>
        <w:t>,</w:t>
      </w:r>
      <w:r w:rsidRPr="00986DF1">
        <w:rPr>
          <w:rFonts w:ascii="Arial" w:eastAsia="Times New Roman" w:hAnsi="Arial" w:cs="Arial"/>
          <w:kern w:val="0"/>
          <w:lang w:val="en-US"/>
          <w14:ligatures w14:val="none"/>
          <w:rPrChange w:id="307" w:author="Editor GP 005" w:date="2026-02-09T11:27:00Z">
            <w:rPr>
              <w:lang w:val="en-US"/>
            </w:rPr>
          </w:rPrChange>
        </w:rPr>
        <w:t xml:space="preserve"> 106</w:t>
      </w:r>
      <w:r w:rsidR="00F12812" w:rsidRPr="00986DF1">
        <w:rPr>
          <w:rFonts w:ascii="Arial" w:eastAsia="Times New Roman" w:hAnsi="Arial" w:cs="Arial"/>
          <w:kern w:val="0"/>
          <w:lang w:val="en-US"/>
          <w14:ligatures w14:val="none"/>
          <w:rPrChange w:id="308" w:author="Editor GP 005" w:date="2026-02-09T11:27:00Z">
            <w:rPr>
              <w:lang w:val="en-US"/>
            </w:rPr>
          </w:rPrChange>
        </w:rPr>
        <w:t xml:space="preserve">, </w:t>
      </w:r>
      <w:r w:rsidRPr="00986DF1">
        <w:rPr>
          <w:rFonts w:ascii="Arial" w:eastAsia="Times New Roman" w:hAnsi="Arial" w:cs="Arial"/>
          <w:kern w:val="0"/>
          <w:lang w:val="en-US"/>
          <w14:ligatures w14:val="none"/>
          <w:rPrChange w:id="309" w:author="Editor GP 005" w:date="2026-02-09T11:27:00Z">
            <w:rPr>
              <w:lang w:val="en-US"/>
            </w:rPr>
          </w:rPrChange>
        </w:rPr>
        <w:t>357-62.</w:t>
      </w:r>
    </w:p>
    <w:p w14:paraId="5ED70626" w14:textId="6EF48F05" w:rsidR="00AB7290" w:rsidRPr="00986DF1" w:rsidRDefault="00AB7290" w:rsidP="00986DF1">
      <w:pPr>
        <w:pStyle w:val="ListParagraph"/>
        <w:widowControl w:val="0"/>
        <w:numPr>
          <w:ilvl w:val="0"/>
          <w:numId w:val="20"/>
        </w:numPr>
        <w:tabs>
          <w:tab w:val="left" w:pos="4878"/>
          <w:tab w:val="left" w:pos="6505"/>
        </w:tabs>
        <w:autoSpaceDE w:val="0"/>
        <w:autoSpaceDN w:val="0"/>
        <w:spacing w:after="0" w:line="240" w:lineRule="auto"/>
        <w:ind w:right="-42"/>
        <w:jc w:val="both"/>
        <w:rPr>
          <w:rFonts w:ascii="Arial" w:eastAsia="Times New Roman" w:hAnsi="Arial" w:cs="Arial"/>
          <w:kern w:val="0"/>
          <w14:ligatures w14:val="none"/>
          <w:rPrChange w:id="310" w:author="Editor GP 005" w:date="2026-02-09T11:27:00Z">
            <w:rPr/>
          </w:rPrChange>
        </w:rPr>
        <w:pPrChange w:id="311" w:author="Editor GP 005" w:date="2026-02-09T11:27:00Z">
          <w:pPr>
            <w:widowControl w:val="0"/>
            <w:tabs>
              <w:tab w:val="left" w:pos="4878"/>
              <w:tab w:val="left" w:pos="6505"/>
            </w:tabs>
            <w:autoSpaceDE w:val="0"/>
            <w:autoSpaceDN w:val="0"/>
            <w:spacing w:after="0" w:line="240" w:lineRule="auto"/>
            <w:ind w:left="567" w:right="-42" w:hanging="567"/>
            <w:jc w:val="both"/>
          </w:pPr>
        </w:pPrChange>
      </w:pPr>
      <w:proofErr w:type="spellStart"/>
      <w:r w:rsidRPr="00986DF1">
        <w:rPr>
          <w:rFonts w:ascii="Arial" w:eastAsia="Times New Roman" w:hAnsi="Arial" w:cs="Arial"/>
          <w:kern w:val="0"/>
          <w:lang w:val="en-US"/>
          <w14:ligatures w14:val="none"/>
          <w:rPrChange w:id="312" w:author="Editor GP 005" w:date="2026-02-09T11:27:00Z">
            <w:rPr>
              <w:lang w:val="en-US"/>
            </w:rPr>
          </w:rPrChange>
        </w:rPr>
        <w:t>Somasundar</w:t>
      </w:r>
      <w:proofErr w:type="spellEnd"/>
      <w:r w:rsidR="00F12812" w:rsidRPr="00986DF1">
        <w:rPr>
          <w:rFonts w:ascii="Arial" w:eastAsia="Times New Roman" w:hAnsi="Arial" w:cs="Arial"/>
          <w:kern w:val="0"/>
          <w:lang w:val="en-US"/>
          <w14:ligatures w14:val="none"/>
          <w:rPrChange w:id="313" w:author="Editor GP 005" w:date="2026-02-09T11:27:00Z">
            <w:rPr>
              <w:lang w:val="en-US"/>
            </w:rPr>
          </w:rPrChange>
        </w:rPr>
        <w:t>,</w:t>
      </w:r>
      <w:r w:rsidRPr="00986DF1">
        <w:rPr>
          <w:rFonts w:ascii="Arial" w:eastAsia="Times New Roman" w:hAnsi="Arial" w:cs="Arial"/>
          <w:kern w:val="0"/>
          <w:lang w:val="en-US"/>
          <w14:ligatures w14:val="none"/>
          <w:rPrChange w:id="314" w:author="Editor GP 005" w:date="2026-02-09T11:27:00Z">
            <w:rPr>
              <w:lang w:val="en-US"/>
            </w:rPr>
          </w:rPrChange>
        </w:rPr>
        <w:t xml:space="preserve"> P</w:t>
      </w:r>
      <w:r w:rsidR="00F12812" w:rsidRPr="00986DF1">
        <w:rPr>
          <w:rFonts w:ascii="Arial" w:eastAsia="Times New Roman" w:hAnsi="Arial" w:cs="Arial"/>
          <w:kern w:val="0"/>
          <w:lang w:val="en-US"/>
          <w14:ligatures w14:val="none"/>
          <w:rPrChange w:id="315" w:author="Editor GP 005" w:date="2026-02-09T11:27:00Z">
            <w:rPr>
              <w:lang w:val="en-US"/>
            </w:rPr>
          </w:rPrChange>
        </w:rPr>
        <w:t xml:space="preserve">. </w:t>
      </w:r>
      <w:r w:rsidRPr="00986DF1">
        <w:rPr>
          <w:rFonts w:ascii="Arial" w:eastAsia="Times New Roman" w:hAnsi="Arial" w:cs="Arial"/>
          <w:kern w:val="0"/>
          <w:lang w:val="en-US"/>
          <w14:ligatures w14:val="none"/>
          <w:rPrChange w:id="316" w:author="Editor GP 005" w:date="2026-02-09T11:27:00Z">
            <w:rPr>
              <w:lang w:val="en-US"/>
            </w:rPr>
          </w:rPrChange>
        </w:rPr>
        <w:t>S.</w:t>
      </w:r>
      <w:r w:rsidR="00B9379F" w:rsidRPr="00986DF1">
        <w:rPr>
          <w:rFonts w:ascii="Arial" w:eastAsia="Times New Roman" w:hAnsi="Arial" w:cs="Arial"/>
          <w:kern w:val="0"/>
          <w:lang w:val="en-US"/>
          <w14:ligatures w14:val="none"/>
          <w:rPrChange w:id="317" w:author="Editor GP 005" w:date="2026-02-09T11:27:00Z">
            <w:rPr>
              <w:lang w:val="en-US"/>
            </w:rPr>
          </w:rPrChange>
        </w:rPr>
        <w:t xml:space="preserve"> (2020)</w:t>
      </w:r>
      <w:r w:rsidRPr="00986DF1">
        <w:rPr>
          <w:rFonts w:ascii="Arial" w:eastAsia="Times New Roman" w:hAnsi="Arial" w:cs="Arial"/>
          <w:kern w:val="0"/>
          <w:lang w:val="en-US"/>
          <w14:ligatures w14:val="none"/>
          <w:rPrChange w:id="318" w:author="Editor GP 005" w:date="2026-02-09T11:27:00Z">
            <w:rPr>
              <w:lang w:val="en-US"/>
            </w:rPr>
          </w:rPrChange>
        </w:rPr>
        <w:t xml:space="preserve"> Papillary thyroid carcinoma. </w:t>
      </w:r>
      <w:r w:rsidR="00111619">
        <w:fldChar w:fldCharType="begin"/>
      </w:r>
      <w:r w:rsidR="00111619">
        <w:instrText xml:space="preserve"> HYPERLINK "https://emedicine.medscape.com/article/282276-overview" </w:instrText>
      </w:r>
      <w:r w:rsidR="00111619">
        <w:fldChar w:fldCharType="separate"/>
      </w:r>
      <w:r w:rsidR="00BA214C" w:rsidRPr="00986DF1">
        <w:rPr>
          <w:rStyle w:val="Hyperlink"/>
          <w:rFonts w:ascii="Arial" w:eastAsia="Times New Roman" w:hAnsi="Arial" w:cs="Arial"/>
          <w:kern w:val="0"/>
          <w14:ligatures w14:val="none"/>
          <w:rPrChange w:id="319" w:author="Editor GP 005" w:date="2026-02-09T11:27:00Z">
            <w:rPr>
              <w:rStyle w:val="Hyperlink"/>
              <w:rFonts w:ascii="Arial" w:eastAsia="Times New Roman" w:hAnsi="Arial" w:cs="Arial"/>
              <w:kern w:val="0"/>
              <w14:ligatures w14:val="none"/>
            </w:rPr>
          </w:rPrChange>
        </w:rPr>
        <w:t>https://emedicine.medscape.com/article/282276-overview</w:t>
      </w:r>
      <w:r w:rsidR="00111619" w:rsidRPr="00986DF1">
        <w:rPr>
          <w:rStyle w:val="Hyperlink"/>
          <w:rFonts w:ascii="Arial" w:eastAsia="Times New Roman" w:hAnsi="Arial" w:cs="Arial"/>
          <w:kern w:val="0"/>
          <w14:ligatures w14:val="none"/>
          <w:rPrChange w:id="320" w:author="Editor GP 005" w:date="2026-02-09T11:27:00Z">
            <w:rPr>
              <w:rStyle w:val="Hyperlink"/>
              <w:rFonts w:ascii="Arial" w:eastAsia="Times New Roman" w:hAnsi="Arial" w:cs="Arial"/>
              <w:kern w:val="0"/>
              <w14:ligatures w14:val="none"/>
            </w:rPr>
          </w:rPrChange>
        </w:rPr>
        <w:fldChar w:fldCharType="end"/>
      </w:r>
      <w:r w:rsidRPr="00986DF1">
        <w:rPr>
          <w:rFonts w:ascii="Arial" w:eastAsia="Times New Roman" w:hAnsi="Arial" w:cs="Arial"/>
          <w:kern w:val="0"/>
          <w14:ligatures w14:val="none"/>
          <w:rPrChange w:id="321" w:author="Editor GP 005" w:date="2026-02-09T11:27:00Z">
            <w:rPr/>
          </w:rPrChange>
        </w:rPr>
        <w:t>.</w:t>
      </w:r>
    </w:p>
    <w:p w14:paraId="0C6EF931" w14:textId="58EBF3DE" w:rsidR="00DB6999" w:rsidRPr="00986DF1" w:rsidRDefault="00DB6999" w:rsidP="00986DF1">
      <w:pPr>
        <w:pStyle w:val="ListParagraph"/>
        <w:widowControl w:val="0"/>
        <w:numPr>
          <w:ilvl w:val="0"/>
          <w:numId w:val="20"/>
        </w:numPr>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Change w:id="322" w:author="Editor GP 005" w:date="2026-02-09T11:27:00Z">
            <w:rPr>
              <w:lang w:val="en-US"/>
            </w:rPr>
          </w:rPrChange>
        </w:rPr>
        <w:pPrChange w:id="323" w:author="Editor GP 005" w:date="2026-02-09T11:27:00Z">
          <w:pPr>
            <w:widowControl w:val="0"/>
            <w:tabs>
              <w:tab w:val="left" w:pos="4878"/>
              <w:tab w:val="left" w:pos="6505"/>
            </w:tabs>
            <w:autoSpaceDE w:val="0"/>
            <w:autoSpaceDN w:val="0"/>
            <w:spacing w:after="0" w:line="240" w:lineRule="auto"/>
            <w:ind w:left="567" w:right="-42" w:hanging="567"/>
            <w:jc w:val="both"/>
          </w:pPr>
        </w:pPrChange>
      </w:pPr>
      <w:proofErr w:type="spellStart"/>
      <w:r w:rsidRPr="00986DF1">
        <w:rPr>
          <w:rFonts w:ascii="Arial" w:eastAsia="Times New Roman" w:hAnsi="Arial" w:cs="Arial"/>
          <w:kern w:val="0"/>
          <w14:ligatures w14:val="none"/>
          <w:rPrChange w:id="324" w:author="Editor GP 005" w:date="2026-02-09T11:27:00Z">
            <w:rPr/>
          </w:rPrChange>
        </w:rPr>
        <w:t>Terezakis</w:t>
      </w:r>
      <w:proofErr w:type="spellEnd"/>
      <w:r w:rsidR="00BA214C" w:rsidRPr="00986DF1">
        <w:rPr>
          <w:rFonts w:ascii="Arial" w:eastAsia="Times New Roman" w:hAnsi="Arial" w:cs="Arial"/>
          <w:kern w:val="0"/>
          <w14:ligatures w14:val="none"/>
          <w:rPrChange w:id="325" w:author="Editor GP 005" w:date="2026-02-09T11:27:00Z">
            <w:rPr/>
          </w:rPrChange>
        </w:rPr>
        <w:t>,</w:t>
      </w:r>
      <w:r w:rsidRPr="00986DF1">
        <w:rPr>
          <w:rFonts w:ascii="Arial" w:eastAsia="Times New Roman" w:hAnsi="Arial" w:cs="Arial"/>
          <w:kern w:val="0"/>
          <w14:ligatures w14:val="none"/>
          <w:rPrChange w:id="326" w:author="Editor GP 005" w:date="2026-02-09T11:27:00Z">
            <w:rPr/>
          </w:rPrChange>
        </w:rPr>
        <w:t xml:space="preserve"> S</w:t>
      </w:r>
      <w:r w:rsidR="00BA214C" w:rsidRPr="00986DF1">
        <w:rPr>
          <w:rFonts w:ascii="Arial" w:eastAsia="Times New Roman" w:hAnsi="Arial" w:cs="Arial"/>
          <w:kern w:val="0"/>
          <w14:ligatures w14:val="none"/>
          <w:rPrChange w:id="327" w:author="Editor GP 005" w:date="2026-02-09T11:27:00Z">
            <w:rPr/>
          </w:rPrChange>
        </w:rPr>
        <w:t xml:space="preserve">. </w:t>
      </w:r>
      <w:r w:rsidRPr="00986DF1">
        <w:rPr>
          <w:rFonts w:ascii="Arial" w:eastAsia="Times New Roman" w:hAnsi="Arial" w:cs="Arial"/>
          <w:kern w:val="0"/>
          <w14:ligatures w14:val="none"/>
          <w:rPrChange w:id="328" w:author="Editor GP 005" w:date="2026-02-09T11:27:00Z">
            <w:rPr/>
          </w:rPrChange>
        </w:rPr>
        <w:t>A</w:t>
      </w:r>
      <w:r w:rsidR="00BA214C" w:rsidRPr="00986DF1">
        <w:rPr>
          <w:rFonts w:ascii="Arial" w:eastAsia="Times New Roman" w:hAnsi="Arial" w:cs="Arial"/>
          <w:kern w:val="0"/>
          <w14:ligatures w14:val="none"/>
          <w:rPrChange w:id="329" w:author="Editor GP 005" w:date="2026-02-09T11:27:00Z">
            <w:rPr/>
          </w:rPrChange>
        </w:rPr>
        <w:t>.</w:t>
      </w:r>
      <w:r w:rsidRPr="00986DF1">
        <w:rPr>
          <w:rFonts w:ascii="Arial" w:eastAsia="Times New Roman" w:hAnsi="Arial" w:cs="Arial"/>
          <w:kern w:val="0"/>
          <w14:ligatures w14:val="none"/>
          <w:rPrChange w:id="330" w:author="Editor GP 005" w:date="2026-02-09T11:27:00Z">
            <w:rPr/>
          </w:rPrChange>
        </w:rPr>
        <w:t>, Lee</w:t>
      </w:r>
      <w:r w:rsidR="00BA214C" w:rsidRPr="00986DF1">
        <w:rPr>
          <w:rFonts w:ascii="Arial" w:eastAsia="Times New Roman" w:hAnsi="Arial" w:cs="Arial"/>
          <w:kern w:val="0"/>
          <w14:ligatures w14:val="none"/>
          <w:rPrChange w:id="331" w:author="Editor GP 005" w:date="2026-02-09T11:27:00Z">
            <w:rPr/>
          </w:rPrChange>
        </w:rPr>
        <w:t>,</w:t>
      </w:r>
      <w:r w:rsidRPr="00986DF1">
        <w:rPr>
          <w:rFonts w:ascii="Arial" w:eastAsia="Times New Roman" w:hAnsi="Arial" w:cs="Arial"/>
          <w:kern w:val="0"/>
          <w14:ligatures w14:val="none"/>
          <w:rPrChange w:id="332" w:author="Editor GP 005" w:date="2026-02-09T11:27:00Z">
            <w:rPr/>
          </w:rPrChange>
        </w:rPr>
        <w:t xml:space="preserve"> K</w:t>
      </w:r>
      <w:r w:rsidR="00BA214C" w:rsidRPr="00986DF1">
        <w:rPr>
          <w:rFonts w:ascii="Arial" w:eastAsia="Times New Roman" w:hAnsi="Arial" w:cs="Arial"/>
          <w:kern w:val="0"/>
          <w14:ligatures w14:val="none"/>
          <w:rPrChange w:id="333" w:author="Editor GP 005" w:date="2026-02-09T11:27:00Z">
            <w:rPr/>
          </w:rPrChange>
        </w:rPr>
        <w:t xml:space="preserve">. </w:t>
      </w:r>
      <w:r w:rsidRPr="00986DF1">
        <w:rPr>
          <w:rFonts w:ascii="Arial" w:eastAsia="Times New Roman" w:hAnsi="Arial" w:cs="Arial"/>
          <w:kern w:val="0"/>
          <w14:ligatures w14:val="none"/>
          <w:rPrChange w:id="334" w:author="Editor GP 005" w:date="2026-02-09T11:27:00Z">
            <w:rPr/>
          </w:rPrChange>
        </w:rPr>
        <w:t>S</w:t>
      </w:r>
      <w:r w:rsidR="00BA214C" w:rsidRPr="00986DF1">
        <w:rPr>
          <w:rFonts w:ascii="Arial" w:eastAsia="Times New Roman" w:hAnsi="Arial" w:cs="Arial"/>
          <w:kern w:val="0"/>
          <w14:ligatures w14:val="none"/>
          <w:rPrChange w:id="335" w:author="Editor GP 005" w:date="2026-02-09T11:27:00Z">
            <w:rPr/>
          </w:rPrChange>
        </w:rPr>
        <w:t>.</w:t>
      </w:r>
      <w:r w:rsidRPr="00986DF1">
        <w:rPr>
          <w:rFonts w:ascii="Arial" w:eastAsia="Times New Roman" w:hAnsi="Arial" w:cs="Arial"/>
          <w:kern w:val="0"/>
          <w14:ligatures w14:val="none"/>
          <w:rPrChange w:id="336" w:author="Editor GP 005" w:date="2026-02-09T11:27:00Z">
            <w:rPr/>
          </w:rPrChange>
        </w:rPr>
        <w:t>, Ghossein</w:t>
      </w:r>
      <w:r w:rsidR="00BA214C" w:rsidRPr="00986DF1">
        <w:rPr>
          <w:rFonts w:ascii="Arial" w:eastAsia="Times New Roman" w:hAnsi="Arial" w:cs="Arial"/>
          <w:kern w:val="0"/>
          <w14:ligatures w14:val="none"/>
          <w:rPrChange w:id="337" w:author="Editor GP 005" w:date="2026-02-09T11:27:00Z">
            <w:rPr/>
          </w:rPrChange>
        </w:rPr>
        <w:t>,</w:t>
      </w:r>
      <w:r w:rsidRPr="00986DF1">
        <w:rPr>
          <w:rFonts w:ascii="Arial" w:eastAsia="Times New Roman" w:hAnsi="Arial" w:cs="Arial"/>
          <w:kern w:val="0"/>
          <w14:ligatures w14:val="none"/>
          <w:rPrChange w:id="338" w:author="Editor GP 005" w:date="2026-02-09T11:27:00Z">
            <w:rPr/>
          </w:rPrChange>
        </w:rPr>
        <w:t xml:space="preserve"> R</w:t>
      </w:r>
      <w:r w:rsidR="00BA214C" w:rsidRPr="00986DF1">
        <w:rPr>
          <w:rFonts w:ascii="Arial" w:eastAsia="Times New Roman" w:hAnsi="Arial" w:cs="Arial"/>
          <w:kern w:val="0"/>
          <w14:ligatures w14:val="none"/>
          <w:rPrChange w:id="339" w:author="Editor GP 005" w:date="2026-02-09T11:27:00Z">
            <w:rPr/>
          </w:rPrChange>
        </w:rPr>
        <w:t xml:space="preserve">. </w:t>
      </w:r>
      <w:r w:rsidRPr="00986DF1">
        <w:rPr>
          <w:rFonts w:ascii="Arial" w:eastAsia="Times New Roman" w:hAnsi="Arial" w:cs="Arial"/>
          <w:kern w:val="0"/>
          <w14:ligatures w14:val="none"/>
          <w:rPrChange w:id="340" w:author="Editor GP 005" w:date="2026-02-09T11:27:00Z">
            <w:rPr/>
          </w:rPrChange>
        </w:rPr>
        <w:t>A</w:t>
      </w:r>
      <w:r w:rsidR="00BA214C" w:rsidRPr="00986DF1">
        <w:rPr>
          <w:rFonts w:ascii="Arial" w:eastAsia="Times New Roman" w:hAnsi="Arial" w:cs="Arial"/>
          <w:kern w:val="0"/>
          <w14:ligatures w14:val="none"/>
          <w:rPrChange w:id="341" w:author="Editor GP 005" w:date="2026-02-09T11:27:00Z">
            <w:rPr/>
          </w:rPrChange>
        </w:rPr>
        <w:t>.</w:t>
      </w:r>
      <w:r w:rsidRPr="00986DF1">
        <w:rPr>
          <w:rFonts w:ascii="Arial" w:eastAsia="Times New Roman" w:hAnsi="Arial" w:cs="Arial"/>
          <w:kern w:val="0"/>
          <w14:ligatures w14:val="none"/>
          <w:rPrChange w:id="342" w:author="Editor GP 005" w:date="2026-02-09T11:27:00Z">
            <w:rPr/>
          </w:rPrChange>
        </w:rPr>
        <w:t>, Rivera</w:t>
      </w:r>
      <w:r w:rsidR="00BA214C" w:rsidRPr="00986DF1">
        <w:rPr>
          <w:rFonts w:ascii="Arial" w:eastAsia="Times New Roman" w:hAnsi="Arial" w:cs="Arial"/>
          <w:kern w:val="0"/>
          <w14:ligatures w14:val="none"/>
          <w:rPrChange w:id="343" w:author="Editor GP 005" w:date="2026-02-09T11:27:00Z">
            <w:rPr/>
          </w:rPrChange>
        </w:rPr>
        <w:t>,</w:t>
      </w:r>
      <w:r w:rsidRPr="00986DF1">
        <w:rPr>
          <w:rFonts w:ascii="Arial" w:eastAsia="Times New Roman" w:hAnsi="Arial" w:cs="Arial"/>
          <w:kern w:val="0"/>
          <w14:ligatures w14:val="none"/>
          <w:rPrChange w:id="344" w:author="Editor GP 005" w:date="2026-02-09T11:27:00Z">
            <w:rPr/>
          </w:rPrChange>
        </w:rPr>
        <w:t xml:space="preserve"> M</w:t>
      </w:r>
      <w:r w:rsidR="00BA214C" w:rsidRPr="00986DF1">
        <w:rPr>
          <w:rFonts w:ascii="Arial" w:eastAsia="Times New Roman" w:hAnsi="Arial" w:cs="Arial"/>
          <w:kern w:val="0"/>
          <w14:ligatures w14:val="none"/>
          <w:rPrChange w:id="345" w:author="Editor GP 005" w:date="2026-02-09T11:27:00Z">
            <w:rPr/>
          </w:rPrChange>
        </w:rPr>
        <w:t>.</w:t>
      </w:r>
      <w:r w:rsidRPr="00986DF1">
        <w:rPr>
          <w:rFonts w:ascii="Arial" w:eastAsia="Times New Roman" w:hAnsi="Arial" w:cs="Arial"/>
          <w:kern w:val="0"/>
          <w14:ligatures w14:val="none"/>
          <w:rPrChange w:id="346" w:author="Editor GP 005" w:date="2026-02-09T11:27:00Z">
            <w:rPr/>
          </w:rPrChange>
        </w:rPr>
        <w:t>, Tuttle</w:t>
      </w:r>
      <w:r w:rsidR="00BA214C" w:rsidRPr="00986DF1">
        <w:rPr>
          <w:rFonts w:ascii="Arial" w:eastAsia="Times New Roman" w:hAnsi="Arial" w:cs="Arial"/>
          <w:kern w:val="0"/>
          <w14:ligatures w14:val="none"/>
          <w:rPrChange w:id="347" w:author="Editor GP 005" w:date="2026-02-09T11:27:00Z">
            <w:rPr/>
          </w:rPrChange>
        </w:rPr>
        <w:t>,</w:t>
      </w:r>
      <w:r w:rsidRPr="00986DF1">
        <w:rPr>
          <w:rFonts w:ascii="Arial" w:eastAsia="Times New Roman" w:hAnsi="Arial" w:cs="Arial"/>
          <w:kern w:val="0"/>
          <w14:ligatures w14:val="none"/>
          <w:rPrChange w:id="348" w:author="Editor GP 005" w:date="2026-02-09T11:27:00Z">
            <w:rPr/>
          </w:rPrChange>
        </w:rPr>
        <w:t xml:space="preserve"> R</w:t>
      </w:r>
      <w:r w:rsidR="00BA214C" w:rsidRPr="00986DF1">
        <w:rPr>
          <w:rFonts w:ascii="Arial" w:eastAsia="Times New Roman" w:hAnsi="Arial" w:cs="Arial"/>
          <w:kern w:val="0"/>
          <w14:ligatures w14:val="none"/>
          <w:rPrChange w:id="349" w:author="Editor GP 005" w:date="2026-02-09T11:27:00Z">
            <w:rPr/>
          </w:rPrChange>
        </w:rPr>
        <w:t xml:space="preserve">. </w:t>
      </w:r>
      <w:r w:rsidRPr="00986DF1">
        <w:rPr>
          <w:rFonts w:ascii="Arial" w:eastAsia="Times New Roman" w:hAnsi="Arial" w:cs="Arial"/>
          <w:kern w:val="0"/>
          <w14:ligatures w14:val="none"/>
          <w:rPrChange w:id="350" w:author="Editor GP 005" w:date="2026-02-09T11:27:00Z">
            <w:rPr/>
          </w:rPrChange>
        </w:rPr>
        <w:t>M</w:t>
      </w:r>
      <w:r w:rsidR="00BA214C" w:rsidRPr="00986DF1">
        <w:rPr>
          <w:rFonts w:ascii="Arial" w:eastAsia="Times New Roman" w:hAnsi="Arial" w:cs="Arial"/>
          <w:kern w:val="0"/>
          <w14:ligatures w14:val="none"/>
          <w:rPrChange w:id="351" w:author="Editor GP 005" w:date="2026-02-09T11:27:00Z">
            <w:rPr/>
          </w:rPrChange>
        </w:rPr>
        <w:t>.</w:t>
      </w:r>
      <w:r w:rsidRPr="00986DF1">
        <w:rPr>
          <w:rFonts w:ascii="Arial" w:eastAsia="Times New Roman" w:hAnsi="Arial" w:cs="Arial"/>
          <w:kern w:val="0"/>
          <w14:ligatures w14:val="none"/>
          <w:rPrChange w:id="352" w:author="Editor GP 005" w:date="2026-02-09T11:27:00Z">
            <w:rPr/>
          </w:rPrChange>
        </w:rPr>
        <w:t>, Wolden</w:t>
      </w:r>
      <w:r w:rsidR="00BA214C" w:rsidRPr="00986DF1">
        <w:rPr>
          <w:rFonts w:ascii="Arial" w:eastAsia="Times New Roman" w:hAnsi="Arial" w:cs="Arial"/>
          <w:kern w:val="0"/>
          <w14:ligatures w14:val="none"/>
          <w:rPrChange w:id="353" w:author="Editor GP 005" w:date="2026-02-09T11:27:00Z">
            <w:rPr/>
          </w:rPrChange>
        </w:rPr>
        <w:t>,</w:t>
      </w:r>
      <w:r w:rsidRPr="00986DF1">
        <w:rPr>
          <w:rFonts w:ascii="Arial" w:eastAsia="Times New Roman" w:hAnsi="Arial" w:cs="Arial"/>
          <w:kern w:val="0"/>
          <w14:ligatures w14:val="none"/>
          <w:rPrChange w:id="354" w:author="Editor GP 005" w:date="2026-02-09T11:27:00Z">
            <w:rPr/>
          </w:rPrChange>
        </w:rPr>
        <w:t xml:space="preserve"> S</w:t>
      </w:r>
      <w:r w:rsidR="00BA214C" w:rsidRPr="00986DF1">
        <w:rPr>
          <w:rFonts w:ascii="Arial" w:eastAsia="Times New Roman" w:hAnsi="Arial" w:cs="Arial"/>
          <w:kern w:val="0"/>
          <w14:ligatures w14:val="none"/>
          <w:rPrChange w:id="355" w:author="Editor GP 005" w:date="2026-02-09T11:27:00Z">
            <w:rPr/>
          </w:rPrChange>
        </w:rPr>
        <w:t xml:space="preserve">. </w:t>
      </w:r>
      <w:r w:rsidRPr="00986DF1">
        <w:rPr>
          <w:rFonts w:ascii="Arial" w:eastAsia="Times New Roman" w:hAnsi="Arial" w:cs="Arial"/>
          <w:kern w:val="0"/>
          <w14:ligatures w14:val="none"/>
          <w:rPrChange w:id="356" w:author="Editor GP 005" w:date="2026-02-09T11:27:00Z">
            <w:rPr/>
          </w:rPrChange>
        </w:rPr>
        <w:t>L</w:t>
      </w:r>
      <w:r w:rsidR="006B177D" w:rsidRPr="00986DF1">
        <w:rPr>
          <w:rFonts w:ascii="Arial" w:eastAsia="Times New Roman" w:hAnsi="Arial" w:cs="Arial"/>
          <w:kern w:val="0"/>
          <w14:ligatures w14:val="none"/>
          <w:rPrChange w:id="357" w:author="Editor GP 005" w:date="2026-02-09T11:27:00Z">
            <w:rPr/>
          </w:rPrChange>
        </w:rPr>
        <w:t>.</w:t>
      </w:r>
      <w:r w:rsidRPr="00986DF1">
        <w:rPr>
          <w:rFonts w:ascii="Arial" w:eastAsia="Times New Roman" w:hAnsi="Arial" w:cs="Arial"/>
          <w:kern w:val="0"/>
          <w14:ligatures w14:val="none"/>
          <w:rPrChange w:id="358" w:author="Editor GP 005" w:date="2026-02-09T11:27:00Z">
            <w:rPr/>
          </w:rPrChange>
        </w:rPr>
        <w:t>, et al.</w:t>
      </w:r>
      <w:r w:rsidR="006B177D" w:rsidRPr="00986DF1">
        <w:rPr>
          <w:rFonts w:ascii="Arial" w:eastAsia="Times New Roman" w:hAnsi="Arial" w:cs="Arial"/>
          <w:kern w:val="0"/>
          <w14:ligatures w14:val="none"/>
          <w:rPrChange w:id="359" w:author="Editor GP 005" w:date="2026-02-09T11:27:00Z">
            <w:rPr/>
          </w:rPrChange>
        </w:rPr>
        <w:t xml:space="preserve"> (2009).</w:t>
      </w:r>
      <w:r w:rsidRPr="00986DF1">
        <w:rPr>
          <w:rFonts w:ascii="Arial" w:eastAsia="Times New Roman" w:hAnsi="Arial" w:cs="Arial"/>
          <w:kern w:val="0"/>
          <w14:ligatures w14:val="none"/>
          <w:rPrChange w:id="360" w:author="Editor GP 005" w:date="2026-02-09T11:27:00Z">
            <w:rPr/>
          </w:rPrChange>
        </w:rPr>
        <w:t xml:space="preserve"> </w:t>
      </w:r>
      <w:r w:rsidRPr="00986DF1">
        <w:rPr>
          <w:rFonts w:ascii="Arial" w:eastAsia="Times New Roman" w:hAnsi="Arial" w:cs="Arial"/>
          <w:kern w:val="0"/>
          <w:lang w:val="en-US"/>
          <w14:ligatures w14:val="none"/>
          <w:rPrChange w:id="361" w:author="Editor GP 005" w:date="2026-02-09T11:27:00Z">
            <w:rPr>
              <w:lang w:val="en-US"/>
            </w:rPr>
          </w:rPrChange>
        </w:rPr>
        <w:t xml:space="preserve">Role of external beam radiotherapy in patients with advanced or recurrent </w:t>
      </w:r>
      <w:proofErr w:type="spellStart"/>
      <w:r w:rsidRPr="00986DF1">
        <w:rPr>
          <w:rFonts w:ascii="Arial" w:eastAsia="Times New Roman" w:hAnsi="Arial" w:cs="Arial"/>
          <w:kern w:val="0"/>
          <w:lang w:val="en-US"/>
          <w14:ligatures w14:val="none"/>
          <w:rPrChange w:id="362" w:author="Editor GP 005" w:date="2026-02-09T11:27:00Z">
            <w:rPr>
              <w:lang w:val="en-US"/>
            </w:rPr>
          </w:rPrChange>
        </w:rPr>
        <w:t>nonanaplastic</w:t>
      </w:r>
      <w:proofErr w:type="spellEnd"/>
      <w:r w:rsidRPr="00986DF1">
        <w:rPr>
          <w:rFonts w:ascii="Arial" w:eastAsia="Times New Roman" w:hAnsi="Arial" w:cs="Arial"/>
          <w:kern w:val="0"/>
          <w:lang w:val="en-US"/>
          <w14:ligatures w14:val="none"/>
          <w:rPrChange w:id="363" w:author="Editor GP 005" w:date="2026-02-09T11:27:00Z">
            <w:rPr>
              <w:lang w:val="en-US"/>
            </w:rPr>
          </w:rPrChange>
        </w:rPr>
        <w:t xml:space="preserve"> thyroid cancer: Memorial Sloan-Kettering Cancer Center experience. Int J </w:t>
      </w:r>
      <w:proofErr w:type="spellStart"/>
      <w:r w:rsidRPr="00986DF1">
        <w:rPr>
          <w:rFonts w:ascii="Arial" w:eastAsia="Times New Roman" w:hAnsi="Arial" w:cs="Arial"/>
          <w:kern w:val="0"/>
          <w:lang w:val="en-US"/>
          <w14:ligatures w14:val="none"/>
          <w:rPrChange w:id="364" w:author="Editor GP 005" w:date="2026-02-09T11:27:00Z">
            <w:rPr>
              <w:lang w:val="en-US"/>
            </w:rPr>
          </w:rPrChange>
        </w:rPr>
        <w:t>Radiat</w:t>
      </w:r>
      <w:proofErr w:type="spellEnd"/>
      <w:r w:rsidRPr="00986DF1">
        <w:rPr>
          <w:rFonts w:ascii="Arial" w:eastAsia="Times New Roman" w:hAnsi="Arial" w:cs="Arial"/>
          <w:kern w:val="0"/>
          <w:lang w:val="en-US"/>
          <w14:ligatures w14:val="none"/>
          <w:rPrChange w:id="365" w:author="Editor GP 005" w:date="2026-02-09T11:27:00Z">
            <w:rPr>
              <w:lang w:val="en-US"/>
            </w:rPr>
          </w:rPrChange>
        </w:rPr>
        <w:t xml:space="preserve"> Oncol Biol Phys</w:t>
      </w:r>
      <w:r w:rsidR="006B177D" w:rsidRPr="00986DF1">
        <w:rPr>
          <w:rFonts w:ascii="Arial" w:eastAsia="Times New Roman" w:hAnsi="Arial" w:cs="Arial"/>
          <w:kern w:val="0"/>
          <w:lang w:val="en-US"/>
          <w14:ligatures w14:val="none"/>
          <w:rPrChange w:id="366" w:author="Editor GP 005" w:date="2026-02-09T11:27:00Z">
            <w:rPr>
              <w:lang w:val="en-US"/>
            </w:rPr>
          </w:rPrChange>
        </w:rPr>
        <w:t>,</w:t>
      </w:r>
      <w:r w:rsidRPr="00986DF1">
        <w:rPr>
          <w:rFonts w:ascii="Arial" w:eastAsia="Times New Roman" w:hAnsi="Arial" w:cs="Arial"/>
          <w:kern w:val="0"/>
          <w:lang w:val="en-US"/>
          <w14:ligatures w14:val="none"/>
          <w:rPrChange w:id="367" w:author="Editor GP 005" w:date="2026-02-09T11:27:00Z">
            <w:rPr>
              <w:lang w:val="en-US"/>
            </w:rPr>
          </w:rPrChange>
        </w:rPr>
        <w:t xml:space="preserve"> 73</w:t>
      </w:r>
      <w:r w:rsidR="006B177D" w:rsidRPr="00986DF1">
        <w:rPr>
          <w:rFonts w:ascii="Arial" w:eastAsia="Times New Roman" w:hAnsi="Arial" w:cs="Arial"/>
          <w:kern w:val="0"/>
          <w:lang w:val="en-US"/>
          <w14:ligatures w14:val="none"/>
          <w:rPrChange w:id="368" w:author="Editor GP 005" w:date="2026-02-09T11:27:00Z">
            <w:rPr>
              <w:lang w:val="en-US"/>
            </w:rPr>
          </w:rPrChange>
        </w:rPr>
        <w:t xml:space="preserve">, </w:t>
      </w:r>
      <w:r w:rsidRPr="00986DF1">
        <w:rPr>
          <w:rFonts w:ascii="Arial" w:eastAsia="Times New Roman" w:hAnsi="Arial" w:cs="Arial"/>
          <w:kern w:val="0"/>
          <w:lang w:val="en-US"/>
          <w14:ligatures w14:val="none"/>
          <w:rPrChange w:id="369" w:author="Editor GP 005" w:date="2026-02-09T11:27:00Z">
            <w:rPr>
              <w:lang w:val="en-US"/>
            </w:rPr>
          </w:rPrChange>
        </w:rPr>
        <w:t xml:space="preserve">795-801. </w:t>
      </w:r>
    </w:p>
    <w:p w14:paraId="27EAE68E" w14:textId="3EE7A217" w:rsidR="00850052" w:rsidRPr="00986DF1" w:rsidRDefault="00850052" w:rsidP="00986DF1">
      <w:pPr>
        <w:pStyle w:val="ListParagraph"/>
        <w:widowControl w:val="0"/>
        <w:numPr>
          <w:ilvl w:val="0"/>
          <w:numId w:val="20"/>
        </w:numPr>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Change w:id="370" w:author="Editor GP 005" w:date="2026-02-09T11:27:00Z">
            <w:rPr>
              <w:lang w:val="en-US"/>
            </w:rPr>
          </w:rPrChange>
        </w:rPr>
        <w:pPrChange w:id="371" w:author="Editor GP 005" w:date="2026-02-09T11:27:00Z">
          <w:pPr>
            <w:widowControl w:val="0"/>
            <w:tabs>
              <w:tab w:val="left" w:pos="4878"/>
              <w:tab w:val="left" w:pos="6505"/>
            </w:tabs>
            <w:autoSpaceDE w:val="0"/>
            <w:autoSpaceDN w:val="0"/>
            <w:spacing w:after="0" w:line="240" w:lineRule="auto"/>
            <w:ind w:left="567" w:right="-42" w:hanging="567"/>
            <w:jc w:val="both"/>
          </w:pPr>
        </w:pPrChange>
      </w:pPr>
      <w:r w:rsidRPr="00986DF1">
        <w:rPr>
          <w:rFonts w:ascii="Arial" w:eastAsia="Times New Roman" w:hAnsi="Arial" w:cs="Arial"/>
          <w:kern w:val="0"/>
          <w:lang w:val="en-US"/>
          <w14:ligatures w14:val="none"/>
          <w:rPrChange w:id="372" w:author="Editor GP 005" w:date="2026-02-09T11:27:00Z">
            <w:rPr>
              <w:lang w:val="en-US"/>
            </w:rPr>
          </w:rPrChange>
        </w:rPr>
        <w:t>Wang</w:t>
      </w:r>
      <w:r w:rsidR="006B177D" w:rsidRPr="00986DF1">
        <w:rPr>
          <w:rFonts w:ascii="Arial" w:eastAsia="Times New Roman" w:hAnsi="Arial" w:cs="Arial"/>
          <w:kern w:val="0"/>
          <w:lang w:val="en-US"/>
          <w14:ligatures w14:val="none"/>
          <w:rPrChange w:id="373" w:author="Editor GP 005" w:date="2026-02-09T11:27:00Z">
            <w:rPr>
              <w:lang w:val="en-US"/>
            </w:rPr>
          </w:rPrChange>
        </w:rPr>
        <w:t>,</w:t>
      </w:r>
      <w:r w:rsidRPr="00986DF1">
        <w:rPr>
          <w:rFonts w:ascii="Arial" w:eastAsia="Times New Roman" w:hAnsi="Arial" w:cs="Arial"/>
          <w:kern w:val="0"/>
          <w:lang w:val="en-US"/>
          <w14:ligatures w14:val="none"/>
          <w:rPrChange w:id="374" w:author="Editor GP 005" w:date="2026-02-09T11:27:00Z">
            <w:rPr>
              <w:lang w:val="en-US"/>
            </w:rPr>
          </w:rPrChange>
        </w:rPr>
        <w:t xml:space="preserve"> L</w:t>
      </w:r>
      <w:r w:rsidR="006B177D" w:rsidRPr="00986DF1">
        <w:rPr>
          <w:rFonts w:ascii="Arial" w:eastAsia="Times New Roman" w:hAnsi="Arial" w:cs="Arial"/>
          <w:kern w:val="0"/>
          <w:lang w:val="en-US"/>
          <w14:ligatures w14:val="none"/>
          <w:rPrChange w:id="375" w:author="Editor GP 005" w:date="2026-02-09T11:27:00Z">
            <w:rPr>
              <w:lang w:val="en-US"/>
            </w:rPr>
          </w:rPrChange>
        </w:rPr>
        <w:t xml:space="preserve">. </w:t>
      </w:r>
      <w:r w:rsidRPr="00986DF1">
        <w:rPr>
          <w:rFonts w:ascii="Arial" w:eastAsia="Times New Roman" w:hAnsi="Arial" w:cs="Arial"/>
          <w:kern w:val="0"/>
          <w:lang w:val="en-US"/>
          <w14:ligatures w14:val="none"/>
          <w:rPrChange w:id="376" w:author="Editor GP 005" w:date="2026-02-09T11:27:00Z">
            <w:rPr>
              <w:lang w:val="en-US"/>
            </w:rPr>
          </w:rPrChange>
        </w:rPr>
        <w:t>Y</w:t>
      </w:r>
      <w:r w:rsidR="006B177D" w:rsidRPr="00986DF1">
        <w:rPr>
          <w:rFonts w:ascii="Arial" w:eastAsia="Times New Roman" w:hAnsi="Arial" w:cs="Arial"/>
          <w:kern w:val="0"/>
          <w:lang w:val="en-US"/>
          <w14:ligatures w14:val="none"/>
          <w:rPrChange w:id="377" w:author="Editor GP 005" w:date="2026-02-09T11:27:00Z">
            <w:rPr>
              <w:lang w:val="en-US"/>
            </w:rPr>
          </w:rPrChange>
        </w:rPr>
        <w:t>.</w:t>
      </w:r>
      <w:r w:rsidRPr="00986DF1">
        <w:rPr>
          <w:rFonts w:ascii="Arial" w:eastAsia="Times New Roman" w:hAnsi="Arial" w:cs="Arial"/>
          <w:kern w:val="0"/>
          <w:lang w:val="en-US"/>
          <w14:ligatures w14:val="none"/>
          <w:rPrChange w:id="378" w:author="Editor GP 005" w:date="2026-02-09T11:27:00Z">
            <w:rPr>
              <w:lang w:val="en-US"/>
            </w:rPr>
          </w:rPrChange>
        </w:rPr>
        <w:t xml:space="preserve">, </w:t>
      </w:r>
      <w:proofErr w:type="spellStart"/>
      <w:r w:rsidRPr="00986DF1">
        <w:rPr>
          <w:rFonts w:ascii="Arial" w:eastAsia="Times New Roman" w:hAnsi="Arial" w:cs="Arial"/>
          <w:kern w:val="0"/>
          <w:lang w:val="en-US"/>
          <w14:ligatures w14:val="none"/>
          <w:rPrChange w:id="379" w:author="Editor GP 005" w:date="2026-02-09T11:27:00Z">
            <w:rPr>
              <w:lang w:val="en-US"/>
            </w:rPr>
          </w:rPrChange>
        </w:rPr>
        <w:t>Versnick</w:t>
      </w:r>
      <w:proofErr w:type="spellEnd"/>
      <w:r w:rsidR="006B177D" w:rsidRPr="00986DF1">
        <w:rPr>
          <w:rFonts w:ascii="Arial" w:eastAsia="Times New Roman" w:hAnsi="Arial" w:cs="Arial"/>
          <w:kern w:val="0"/>
          <w:lang w:val="en-US"/>
          <w14:ligatures w14:val="none"/>
          <w:rPrChange w:id="380" w:author="Editor GP 005" w:date="2026-02-09T11:27:00Z">
            <w:rPr>
              <w:lang w:val="en-US"/>
            </w:rPr>
          </w:rPrChange>
        </w:rPr>
        <w:t>,</w:t>
      </w:r>
      <w:r w:rsidRPr="00986DF1">
        <w:rPr>
          <w:rFonts w:ascii="Arial" w:eastAsia="Times New Roman" w:hAnsi="Arial" w:cs="Arial"/>
          <w:kern w:val="0"/>
          <w:lang w:val="en-US"/>
          <w14:ligatures w14:val="none"/>
          <w:rPrChange w:id="381" w:author="Editor GP 005" w:date="2026-02-09T11:27:00Z">
            <w:rPr>
              <w:lang w:val="en-US"/>
            </w:rPr>
          </w:rPrChange>
        </w:rPr>
        <w:t xml:space="preserve"> M</w:t>
      </w:r>
      <w:r w:rsidR="006B177D" w:rsidRPr="00986DF1">
        <w:rPr>
          <w:rFonts w:ascii="Arial" w:eastAsia="Times New Roman" w:hAnsi="Arial" w:cs="Arial"/>
          <w:kern w:val="0"/>
          <w:lang w:val="en-US"/>
          <w14:ligatures w14:val="none"/>
          <w:rPrChange w:id="382" w:author="Editor GP 005" w:date="2026-02-09T11:27:00Z">
            <w:rPr>
              <w:lang w:val="en-US"/>
            </w:rPr>
          </w:rPrChange>
        </w:rPr>
        <w:t>.</w:t>
      </w:r>
      <w:r w:rsidR="007D70AF" w:rsidRPr="00986DF1">
        <w:rPr>
          <w:rFonts w:ascii="Arial" w:eastAsia="Times New Roman" w:hAnsi="Arial" w:cs="Arial"/>
          <w:kern w:val="0"/>
          <w:lang w:val="en-US"/>
          <w14:ligatures w14:val="none"/>
          <w:rPrChange w:id="383" w:author="Editor GP 005" w:date="2026-02-09T11:27:00Z">
            <w:rPr>
              <w:lang w:val="en-US"/>
            </w:rPr>
          </w:rPrChange>
        </w:rPr>
        <w:t xml:space="preserve"> </w:t>
      </w:r>
      <w:r w:rsidRPr="00986DF1">
        <w:rPr>
          <w:rFonts w:ascii="Arial" w:eastAsia="Times New Roman" w:hAnsi="Arial" w:cs="Arial"/>
          <w:kern w:val="0"/>
          <w:lang w:val="en-US"/>
          <w14:ligatures w14:val="none"/>
          <w:rPrChange w:id="384" w:author="Editor GP 005" w:date="2026-02-09T11:27:00Z">
            <w:rPr>
              <w:lang w:val="en-US"/>
            </w:rPr>
          </w:rPrChange>
        </w:rPr>
        <w:t>A</w:t>
      </w:r>
      <w:r w:rsidR="006B177D" w:rsidRPr="00986DF1">
        <w:rPr>
          <w:rFonts w:ascii="Arial" w:eastAsia="Times New Roman" w:hAnsi="Arial" w:cs="Arial"/>
          <w:kern w:val="0"/>
          <w:lang w:val="en-US"/>
          <w14:ligatures w14:val="none"/>
          <w:rPrChange w:id="385" w:author="Editor GP 005" w:date="2026-02-09T11:27:00Z">
            <w:rPr>
              <w:lang w:val="en-US"/>
            </w:rPr>
          </w:rPrChange>
        </w:rPr>
        <w:t>.</w:t>
      </w:r>
      <w:r w:rsidRPr="00986DF1">
        <w:rPr>
          <w:rFonts w:ascii="Arial" w:eastAsia="Times New Roman" w:hAnsi="Arial" w:cs="Arial"/>
          <w:kern w:val="0"/>
          <w:lang w:val="en-US"/>
          <w14:ligatures w14:val="none"/>
          <w:rPrChange w:id="386" w:author="Editor GP 005" w:date="2026-02-09T11:27:00Z">
            <w:rPr>
              <w:lang w:val="en-US"/>
            </w:rPr>
          </w:rPrChange>
        </w:rPr>
        <w:t>, Gill</w:t>
      </w:r>
      <w:r w:rsidR="006B177D" w:rsidRPr="00986DF1">
        <w:rPr>
          <w:rFonts w:ascii="Arial" w:eastAsia="Times New Roman" w:hAnsi="Arial" w:cs="Arial"/>
          <w:kern w:val="0"/>
          <w:lang w:val="en-US"/>
          <w14:ligatures w14:val="none"/>
          <w:rPrChange w:id="387" w:author="Editor GP 005" w:date="2026-02-09T11:27:00Z">
            <w:rPr>
              <w:lang w:val="en-US"/>
            </w:rPr>
          </w:rPrChange>
        </w:rPr>
        <w:t>,</w:t>
      </w:r>
      <w:r w:rsidRPr="00986DF1">
        <w:rPr>
          <w:rFonts w:ascii="Arial" w:eastAsia="Times New Roman" w:hAnsi="Arial" w:cs="Arial"/>
          <w:kern w:val="0"/>
          <w:lang w:val="en-US"/>
          <w14:ligatures w14:val="none"/>
          <w:rPrChange w:id="388" w:author="Editor GP 005" w:date="2026-02-09T11:27:00Z">
            <w:rPr>
              <w:lang w:val="en-US"/>
            </w:rPr>
          </w:rPrChange>
        </w:rPr>
        <w:t xml:space="preserve"> A</w:t>
      </w:r>
      <w:r w:rsidR="007D70AF" w:rsidRPr="00986DF1">
        <w:rPr>
          <w:rFonts w:ascii="Arial" w:eastAsia="Times New Roman" w:hAnsi="Arial" w:cs="Arial"/>
          <w:kern w:val="0"/>
          <w:lang w:val="en-US"/>
          <w14:ligatures w14:val="none"/>
          <w:rPrChange w:id="389" w:author="Editor GP 005" w:date="2026-02-09T11:27:00Z">
            <w:rPr>
              <w:lang w:val="en-US"/>
            </w:rPr>
          </w:rPrChange>
        </w:rPr>
        <w:t xml:space="preserve">. </w:t>
      </w:r>
      <w:r w:rsidRPr="00986DF1">
        <w:rPr>
          <w:rFonts w:ascii="Arial" w:eastAsia="Times New Roman" w:hAnsi="Arial" w:cs="Arial"/>
          <w:kern w:val="0"/>
          <w:lang w:val="en-US"/>
          <w14:ligatures w14:val="none"/>
          <w:rPrChange w:id="390" w:author="Editor GP 005" w:date="2026-02-09T11:27:00Z">
            <w:rPr>
              <w:lang w:val="en-US"/>
            </w:rPr>
          </w:rPrChange>
        </w:rPr>
        <w:t>J</w:t>
      </w:r>
      <w:r w:rsidR="007D70AF" w:rsidRPr="00986DF1">
        <w:rPr>
          <w:rFonts w:ascii="Arial" w:eastAsia="Times New Roman" w:hAnsi="Arial" w:cs="Arial"/>
          <w:kern w:val="0"/>
          <w:lang w:val="en-US"/>
          <w14:ligatures w14:val="none"/>
          <w:rPrChange w:id="391" w:author="Editor GP 005" w:date="2026-02-09T11:27:00Z">
            <w:rPr>
              <w:lang w:val="en-US"/>
            </w:rPr>
          </w:rPrChange>
        </w:rPr>
        <w:t>.</w:t>
      </w:r>
      <w:r w:rsidRPr="00986DF1">
        <w:rPr>
          <w:rFonts w:ascii="Arial" w:eastAsia="Times New Roman" w:hAnsi="Arial" w:cs="Arial"/>
          <w:kern w:val="0"/>
          <w:lang w:val="en-US"/>
          <w14:ligatures w14:val="none"/>
          <w:rPrChange w:id="392" w:author="Editor GP 005" w:date="2026-02-09T11:27:00Z">
            <w:rPr>
              <w:lang w:val="en-US"/>
            </w:rPr>
          </w:rPrChange>
        </w:rPr>
        <w:t>, Lee</w:t>
      </w:r>
      <w:r w:rsidR="007D70AF" w:rsidRPr="00986DF1">
        <w:rPr>
          <w:rFonts w:ascii="Arial" w:eastAsia="Times New Roman" w:hAnsi="Arial" w:cs="Arial"/>
          <w:kern w:val="0"/>
          <w:lang w:val="en-US"/>
          <w14:ligatures w14:val="none"/>
          <w:rPrChange w:id="393" w:author="Editor GP 005" w:date="2026-02-09T11:27:00Z">
            <w:rPr>
              <w:lang w:val="en-US"/>
            </w:rPr>
          </w:rPrChange>
        </w:rPr>
        <w:t>,</w:t>
      </w:r>
      <w:r w:rsidRPr="00986DF1">
        <w:rPr>
          <w:rFonts w:ascii="Arial" w:eastAsia="Times New Roman" w:hAnsi="Arial" w:cs="Arial"/>
          <w:kern w:val="0"/>
          <w:lang w:val="en-US"/>
          <w14:ligatures w14:val="none"/>
          <w:rPrChange w:id="394" w:author="Editor GP 005" w:date="2026-02-09T11:27:00Z">
            <w:rPr>
              <w:lang w:val="en-US"/>
            </w:rPr>
          </w:rPrChange>
        </w:rPr>
        <w:t xml:space="preserve"> J</w:t>
      </w:r>
      <w:r w:rsidR="007D70AF" w:rsidRPr="00986DF1">
        <w:rPr>
          <w:rFonts w:ascii="Arial" w:eastAsia="Times New Roman" w:hAnsi="Arial" w:cs="Arial"/>
          <w:kern w:val="0"/>
          <w:lang w:val="en-US"/>
          <w14:ligatures w14:val="none"/>
          <w:rPrChange w:id="395" w:author="Editor GP 005" w:date="2026-02-09T11:27:00Z">
            <w:rPr>
              <w:lang w:val="en-US"/>
            </w:rPr>
          </w:rPrChange>
        </w:rPr>
        <w:t xml:space="preserve">. </w:t>
      </w:r>
      <w:r w:rsidRPr="00986DF1">
        <w:rPr>
          <w:rFonts w:ascii="Arial" w:eastAsia="Times New Roman" w:hAnsi="Arial" w:cs="Arial"/>
          <w:kern w:val="0"/>
          <w:lang w:val="en-US"/>
          <w14:ligatures w14:val="none"/>
          <w:rPrChange w:id="396" w:author="Editor GP 005" w:date="2026-02-09T11:27:00Z">
            <w:rPr>
              <w:lang w:val="en-US"/>
            </w:rPr>
          </w:rPrChange>
        </w:rPr>
        <w:t>C</w:t>
      </w:r>
      <w:r w:rsidR="007D70AF" w:rsidRPr="00986DF1">
        <w:rPr>
          <w:rFonts w:ascii="Arial" w:eastAsia="Times New Roman" w:hAnsi="Arial" w:cs="Arial"/>
          <w:kern w:val="0"/>
          <w:lang w:val="en-US"/>
          <w14:ligatures w14:val="none"/>
          <w:rPrChange w:id="397" w:author="Editor GP 005" w:date="2026-02-09T11:27:00Z">
            <w:rPr>
              <w:lang w:val="en-US"/>
            </w:rPr>
          </w:rPrChange>
        </w:rPr>
        <w:t>.</w:t>
      </w:r>
      <w:r w:rsidRPr="00986DF1">
        <w:rPr>
          <w:rFonts w:ascii="Arial" w:eastAsia="Times New Roman" w:hAnsi="Arial" w:cs="Arial"/>
          <w:kern w:val="0"/>
          <w:lang w:val="en-US"/>
          <w14:ligatures w14:val="none"/>
          <w:rPrChange w:id="398" w:author="Editor GP 005" w:date="2026-02-09T11:27:00Z">
            <w:rPr>
              <w:lang w:val="en-US"/>
            </w:rPr>
          </w:rPrChange>
        </w:rPr>
        <w:t>, Sidhu</w:t>
      </w:r>
      <w:r w:rsidR="007D70AF" w:rsidRPr="00986DF1">
        <w:rPr>
          <w:rFonts w:ascii="Arial" w:eastAsia="Times New Roman" w:hAnsi="Arial" w:cs="Arial"/>
          <w:kern w:val="0"/>
          <w:lang w:val="en-US"/>
          <w14:ligatures w14:val="none"/>
          <w:rPrChange w:id="399" w:author="Editor GP 005" w:date="2026-02-09T11:27:00Z">
            <w:rPr>
              <w:lang w:val="en-US"/>
            </w:rPr>
          </w:rPrChange>
        </w:rPr>
        <w:t>,</w:t>
      </w:r>
      <w:r w:rsidRPr="00986DF1">
        <w:rPr>
          <w:rFonts w:ascii="Arial" w:eastAsia="Times New Roman" w:hAnsi="Arial" w:cs="Arial"/>
          <w:kern w:val="0"/>
          <w:lang w:val="en-US"/>
          <w14:ligatures w14:val="none"/>
          <w:rPrChange w:id="400" w:author="Editor GP 005" w:date="2026-02-09T11:27:00Z">
            <w:rPr>
              <w:lang w:val="en-US"/>
            </w:rPr>
          </w:rPrChange>
        </w:rPr>
        <w:t xml:space="preserve"> S</w:t>
      </w:r>
      <w:r w:rsidR="007D70AF" w:rsidRPr="00986DF1">
        <w:rPr>
          <w:rFonts w:ascii="Arial" w:eastAsia="Times New Roman" w:hAnsi="Arial" w:cs="Arial"/>
          <w:kern w:val="0"/>
          <w:lang w:val="en-US"/>
          <w14:ligatures w14:val="none"/>
          <w:rPrChange w:id="401" w:author="Editor GP 005" w:date="2026-02-09T11:27:00Z">
            <w:rPr>
              <w:lang w:val="en-US"/>
            </w:rPr>
          </w:rPrChange>
        </w:rPr>
        <w:t xml:space="preserve">. </w:t>
      </w:r>
      <w:r w:rsidRPr="00986DF1">
        <w:rPr>
          <w:rFonts w:ascii="Arial" w:eastAsia="Times New Roman" w:hAnsi="Arial" w:cs="Arial"/>
          <w:kern w:val="0"/>
          <w:lang w:val="en-US"/>
          <w14:ligatures w14:val="none"/>
          <w:rPrChange w:id="402" w:author="Editor GP 005" w:date="2026-02-09T11:27:00Z">
            <w:rPr>
              <w:lang w:val="en-US"/>
            </w:rPr>
          </w:rPrChange>
        </w:rPr>
        <w:t xml:space="preserve">B. </w:t>
      </w:r>
      <w:r w:rsidR="007D70AF" w:rsidRPr="00986DF1">
        <w:rPr>
          <w:rFonts w:ascii="Arial" w:eastAsia="Times New Roman" w:hAnsi="Arial" w:cs="Arial"/>
          <w:kern w:val="0"/>
          <w:lang w:val="en-US"/>
          <w14:ligatures w14:val="none"/>
          <w:rPrChange w:id="403" w:author="Editor GP 005" w:date="2026-02-09T11:27:00Z">
            <w:rPr>
              <w:lang w:val="en-US"/>
            </w:rPr>
          </w:rPrChange>
        </w:rPr>
        <w:t xml:space="preserve">(2013). </w:t>
      </w:r>
      <w:r w:rsidRPr="00986DF1">
        <w:rPr>
          <w:rFonts w:ascii="Arial" w:eastAsia="Times New Roman" w:hAnsi="Arial" w:cs="Arial"/>
          <w:kern w:val="0"/>
          <w:lang w:val="en-US"/>
          <w14:ligatures w14:val="none"/>
          <w:rPrChange w:id="404" w:author="Editor GP 005" w:date="2026-02-09T11:27:00Z">
            <w:rPr>
              <w:lang w:val="en-US"/>
            </w:rPr>
          </w:rPrChange>
        </w:rPr>
        <w:t>Level VII is an important component of central neck dissection for papillary thyroid cancer. Ann Surg Oncol</w:t>
      </w:r>
      <w:r w:rsidR="007D70AF" w:rsidRPr="00986DF1">
        <w:rPr>
          <w:rFonts w:ascii="Arial" w:eastAsia="Times New Roman" w:hAnsi="Arial" w:cs="Arial"/>
          <w:kern w:val="0"/>
          <w:lang w:val="en-US"/>
          <w14:ligatures w14:val="none"/>
          <w:rPrChange w:id="405" w:author="Editor GP 005" w:date="2026-02-09T11:27:00Z">
            <w:rPr>
              <w:lang w:val="en-US"/>
            </w:rPr>
          </w:rPrChange>
        </w:rPr>
        <w:t>,</w:t>
      </w:r>
      <w:r w:rsidRPr="00986DF1">
        <w:rPr>
          <w:rFonts w:ascii="Arial" w:eastAsia="Times New Roman" w:hAnsi="Arial" w:cs="Arial"/>
          <w:kern w:val="0"/>
          <w:lang w:val="en-US"/>
          <w14:ligatures w14:val="none"/>
          <w:rPrChange w:id="406" w:author="Editor GP 005" w:date="2026-02-09T11:27:00Z">
            <w:rPr>
              <w:lang w:val="en-US"/>
            </w:rPr>
          </w:rPrChange>
        </w:rPr>
        <w:t xml:space="preserve"> 20</w:t>
      </w:r>
      <w:r w:rsidR="007D70AF" w:rsidRPr="00986DF1">
        <w:rPr>
          <w:rFonts w:ascii="Arial" w:eastAsia="Times New Roman" w:hAnsi="Arial" w:cs="Arial"/>
          <w:kern w:val="0"/>
          <w:lang w:val="en-US"/>
          <w14:ligatures w14:val="none"/>
          <w:rPrChange w:id="407" w:author="Editor GP 005" w:date="2026-02-09T11:27:00Z">
            <w:rPr>
              <w:lang w:val="en-US"/>
            </w:rPr>
          </w:rPrChange>
        </w:rPr>
        <w:t xml:space="preserve">, </w:t>
      </w:r>
      <w:r w:rsidRPr="00986DF1">
        <w:rPr>
          <w:rFonts w:ascii="Arial" w:eastAsia="Times New Roman" w:hAnsi="Arial" w:cs="Arial"/>
          <w:kern w:val="0"/>
          <w:lang w:val="en-US"/>
          <w14:ligatures w14:val="none"/>
          <w:rPrChange w:id="408" w:author="Editor GP 005" w:date="2026-02-09T11:27:00Z">
            <w:rPr>
              <w:lang w:val="en-US"/>
            </w:rPr>
          </w:rPrChange>
        </w:rPr>
        <w:t>2261-65</w:t>
      </w:r>
      <w:r w:rsidR="00C42FE9" w:rsidRPr="00986DF1">
        <w:rPr>
          <w:rFonts w:ascii="Arial" w:eastAsia="Times New Roman" w:hAnsi="Arial" w:cs="Arial"/>
          <w:kern w:val="0"/>
          <w:lang w:val="en-US"/>
          <w14:ligatures w14:val="none"/>
          <w:rPrChange w:id="409" w:author="Editor GP 005" w:date="2026-02-09T11:27:00Z">
            <w:rPr>
              <w:lang w:val="en-US"/>
            </w:rPr>
          </w:rPrChange>
        </w:rPr>
        <w:t>.</w:t>
      </w:r>
    </w:p>
    <w:p w14:paraId="73316C9C" w14:textId="387E9247" w:rsidR="00CE6BE2" w:rsidRPr="00986DF1" w:rsidRDefault="00CE6BE2" w:rsidP="00986DF1">
      <w:pPr>
        <w:pStyle w:val="ListParagraph"/>
        <w:widowControl w:val="0"/>
        <w:numPr>
          <w:ilvl w:val="0"/>
          <w:numId w:val="20"/>
        </w:numPr>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Change w:id="410" w:author="Editor GP 005" w:date="2026-02-09T11:27:00Z">
            <w:rPr>
              <w:lang w:val="en-US"/>
            </w:rPr>
          </w:rPrChange>
        </w:rPr>
        <w:pPrChange w:id="411" w:author="Editor GP 005" w:date="2026-02-09T11:27:00Z">
          <w:pPr>
            <w:widowControl w:val="0"/>
            <w:tabs>
              <w:tab w:val="left" w:pos="4878"/>
              <w:tab w:val="left" w:pos="6505"/>
            </w:tabs>
            <w:autoSpaceDE w:val="0"/>
            <w:autoSpaceDN w:val="0"/>
            <w:spacing w:after="0" w:line="240" w:lineRule="auto"/>
            <w:ind w:left="567" w:right="-42" w:hanging="567"/>
            <w:jc w:val="both"/>
          </w:pPr>
        </w:pPrChange>
      </w:pPr>
      <w:r w:rsidRPr="00986DF1">
        <w:rPr>
          <w:rFonts w:ascii="Arial" w:eastAsia="Times New Roman" w:hAnsi="Arial" w:cs="Arial"/>
          <w:kern w:val="0"/>
          <w:lang w:val="en-US"/>
          <w14:ligatures w14:val="none"/>
          <w:rPrChange w:id="412" w:author="Editor GP 005" w:date="2026-02-09T11:27:00Z">
            <w:rPr>
              <w:lang w:val="en-US"/>
            </w:rPr>
          </w:rPrChange>
        </w:rPr>
        <w:t>Wimmer</w:t>
      </w:r>
      <w:r w:rsidR="007D70AF" w:rsidRPr="00986DF1">
        <w:rPr>
          <w:rFonts w:ascii="Arial" w:eastAsia="Times New Roman" w:hAnsi="Arial" w:cs="Arial"/>
          <w:kern w:val="0"/>
          <w:lang w:val="en-US"/>
          <w14:ligatures w14:val="none"/>
          <w:rPrChange w:id="413" w:author="Editor GP 005" w:date="2026-02-09T11:27:00Z">
            <w:rPr>
              <w:lang w:val="en-US"/>
            </w:rPr>
          </w:rPrChange>
        </w:rPr>
        <w:t>,</w:t>
      </w:r>
      <w:r w:rsidRPr="00986DF1">
        <w:rPr>
          <w:rFonts w:ascii="Arial" w:eastAsia="Times New Roman" w:hAnsi="Arial" w:cs="Arial"/>
          <w:kern w:val="0"/>
          <w:lang w:val="en-US"/>
          <w14:ligatures w14:val="none"/>
          <w:rPrChange w:id="414" w:author="Editor GP 005" w:date="2026-02-09T11:27:00Z">
            <w:rPr>
              <w:lang w:val="en-US"/>
            </w:rPr>
          </w:rPrChange>
        </w:rPr>
        <w:t xml:space="preserve"> I</w:t>
      </w:r>
      <w:r w:rsidR="007D70AF" w:rsidRPr="00986DF1">
        <w:rPr>
          <w:rFonts w:ascii="Arial" w:eastAsia="Times New Roman" w:hAnsi="Arial" w:cs="Arial"/>
          <w:kern w:val="0"/>
          <w:lang w:val="en-US"/>
          <w14:ligatures w14:val="none"/>
          <w:rPrChange w:id="415" w:author="Editor GP 005" w:date="2026-02-09T11:27:00Z">
            <w:rPr>
              <w:lang w:val="en-US"/>
            </w:rPr>
          </w:rPrChange>
        </w:rPr>
        <w:t>.</w:t>
      </w:r>
      <w:r w:rsidRPr="00986DF1">
        <w:rPr>
          <w:rFonts w:ascii="Arial" w:eastAsia="Times New Roman" w:hAnsi="Arial" w:cs="Arial"/>
          <w:kern w:val="0"/>
          <w:lang w:val="en-US"/>
          <w14:ligatures w14:val="none"/>
          <w:rPrChange w:id="416" w:author="Editor GP 005" w:date="2026-02-09T11:27:00Z">
            <w:rPr>
              <w:lang w:val="en-US"/>
            </w:rPr>
          </w:rPrChange>
        </w:rPr>
        <w:t>, Pichler</w:t>
      </w:r>
      <w:r w:rsidR="007D70AF" w:rsidRPr="00986DF1">
        <w:rPr>
          <w:rFonts w:ascii="Arial" w:eastAsia="Times New Roman" w:hAnsi="Arial" w:cs="Arial"/>
          <w:kern w:val="0"/>
          <w:lang w:val="en-US"/>
          <w14:ligatures w14:val="none"/>
          <w:rPrChange w:id="417" w:author="Editor GP 005" w:date="2026-02-09T11:27:00Z">
            <w:rPr>
              <w:lang w:val="en-US"/>
            </w:rPr>
          </w:rPrChange>
        </w:rPr>
        <w:t>,</w:t>
      </w:r>
      <w:r w:rsidRPr="00986DF1">
        <w:rPr>
          <w:rFonts w:ascii="Arial" w:eastAsia="Times New Roman" w:hAnsi="Arial" w:cs="Arial"/>
          <w:kern w:val="0"/>
          <w:lang w:val="en-US"/>
          <w14:ligatures w14:val="none"/>
          <w:rPrChange w:id="418" w:author="Editor GP 005" w:date="2026-02-09T11:27:00Z">
            <w:rPr>
              <w:lang w:val="en-US"/>
            </w:rPr>
          </w:rPrChange>
        </w:rPr>
        <w:t xml:space="preserve"> R.</w:t>
      </w:r>
      <w:r w:rsidR="006147D3" w:rsidRPr="00986DF1">
        <w:rPr>
          <w:rFonts w:ascii="Arial" w:eastAsia="Times New Roman" w:hAnsi="Arial" w:cs="Arial"/>
          <w:kern w:val="0"/>
          <w:lang w:val="en-US"/>
          <w14:ligatures w14:val="none"/>
          <w:rPrChange w:id="419" w:author="Editor GP 005" w:date="2026-02-09T11:27:00Z">
            <w:rPr>
              <w:lang w:val="en-US"/>
            </w:rPr>
          </w:rPrChange>
        </w:rPr>
        <w:t xml:space="preserve"> (2020).</w:t>
      </w:r>
      <w:r w:rsidRPr="00986DF1">
        <w:rPr>
          <w:rFonts w:ascii="Arial" w:eastAsia="Times New Roman" w:hAnsi="Arial" w:cs="Arial"/>
          <w:kern w:val="0"/>
          <w:lang w:val="en-US"/>
          <w14:ligatures w14:val="none"/>
          <w:rPrChange w:id="420" w:author="Editor GP 005" w:date="2026-02-09T11:27:00Z">
            <w:rPr>
              <w:lang w:val="en-US"/>
            </w:rPr>
          </w:rPrChange>
        </w:rPr>
        <w:t xml:space="preserve"> FDG PET in thyroid cancer. In: Thyroid cancer-</w:t>
      </w:r>
      <w:r w:rsidRPr="00986DF1">
        <w:rPr>
          <w:rFonts w:ascii="Arial" w:eastAsia="Times New Roman" w:hAnsi="Arial" w:cs="Arial"/>
          <w:kern w:val="0"/>
          <w:lang w:val="en-US"/>
          <w14:ligatures w14:val="none"/>
          <w:rPrChange w:id="421" w:author="Editor GP 005" w:date="2026-02-09T11:27:00Z">
            <w:rPr>
              <w:lang w:val="en-US"/>
            </w:rPr>
          </w:rPrChange>
        </w:rPr>
        <w:lastRenderedPageBreak/>
        <w:t>advances in diagnosis and therapy.</w:t>
      </w:r>
    </w:p>
    <w:p w14:paraId="66439F5C" w14:textId="3007B0CA" w:rsidR="00C95D04" w:rsidRPr="00986DF1" w:rsidRDefault="00C95D04" w:rsidP="00986DF1">
      <w:pPr>
        <w:pStyle w:val="ListParagraph"/>
        <w:widowControl w:val="0"/>
        <w:numPr>
          <w:ilvl w:val="0"/>
          <w:numId w:val="20"/>
        </w:numPr>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Change w:id="422" w:author="Editor GP 005" w:date="2026-02-09T11:27:00Z">
            <w:rPr>
              <w:lang w:val="en-US"/>
            </w:rPr>
          </w:rPrChange>
        </w:rPr>
        <w:pPrChange w:id="423" w:author="Editor GP 005" w:date="2026-02-09T11:27:00Z">
          <w:pPr>
            <w:widowControl w:val="0"/>
            <w:tabs>
              <w:tab w:val="left" w:pos="4878"/>
              <w:tab w:val="left" w:pos="6505"/>
            </w:tabs>
            <w:autoSpaceDE w:val="0"/>
            <w:autoSpaceDN w:val="0"/>
            <w:spacing w:after="0" w:line="240" w:lineRule="auto"/>
            <w:ind w:left="567" w:right="-42" w:hanging="567"/>
            <w:jc w:val="both"/>
          </w:pPr>
        </w:pPrChange>
      </w:pPr>
      <w:r w:rsidRPr="00986DF1">
        <w:rPr>
          <w:rFonts w:ascii="Arial" w:eastAsia="Times New Roman" w:hAnsi="Arial" w:cs="Arial"/>
          <w:kern w:val="0"/>
          <w:lang w:val="en-US"/>
          <w14:ligatures w14:val="none"/>
          <w:rPrChange w:id="424" w:author="Editor GP 005" w:date="2026-02-09T11:27:00Z">
            <w:rPr>
              <w:lang w:val="en-US"/>
            </w:rPr>
          </w:rPrChange>
        </w:rPr>
        <w:t>Yasuda</w:t>
      </w:r>
      <w:r w:rsidR="006147D3" w:rsidRPr="00986DF1">
        <w:rPr>
          <w:rFonts w:ascii="Arial" w:eastAsia="Times New Roman" w:hAnsi="Arial" w:cs="Arial"/>
          <w:kern w:val="0"/>
          <w:lang w:val="en-US"/>
          <w14:ligatures w14:val="none"/>
          <w:rPrChange w:id="425" w:author="Editor GP 005" w:date="2026-02-09T11:27:00Z">
            <w:rPr>
              <w:lang w:val="en-US"/>
            </w:rPr>
          </w:rPrChange>
        </w:rPr>
        <w:t>,</w:t>
      </w:r>
      <w:r w:rsidRPr="00986DF1">
        <w:rPr>
          <w:rFonts w:ascii="Arial" w:eastAsia="Times New Roman" w:hAnsi="Arial" w:cs="Arial"/>
          <w:kern w:val="0"/>
          <w:lang w:val="en-US"/>
          <w14:ligatures w14:val="none"/>
          <w:rPrChange w:id="426" w:author="Editor GP 005" w:date="2026-02-09T11:27:00Z">
            <w:rPr>
              <w:lang w:val="en-US"/>
            </w:rPr>
          </w:rPrChange>
        </w:rPr>
        <w:t xml:space="preserve"> M</w:t>
      </w:r>
      <w:r w:rsidR="006147D3" w:rsidRPr="00986DF1">
        <w:rPr>
          <w:rFonts w:ascii="Arial" w:eastAsia="Times New Roman" w:hAnsi="Arial" w:cs="Arial"/>
          <w:kern w:val="0"/>
          <w:lang w:val="en-US"/>
          <w14:ligatures w14:val="none"/>
          <w:rPrChange w:id="427" w:author="Editor GP 005" w:date="2026-02-09T11:27:00Z">
            <w:rPr>
              <w:lang w:val="en-US"/>
            </w:rPr>
          </w:rPrChange>
        </w:rPr>
        <w:t>.</w:t>
      </w:r>
      <w:r w:rsidRPr="00986DF1">
        <w:rPr>
          <w:rFonts w:ascii="Arial" w:eastAsia="Times New Roman" w:hAnsi="Arial" w:cs="Arial"/>
          <w:kern w:val="0"/>
          <w:lang w:val="en-US"/>
          <w14:ligatures w14:val="none"/>
          <w:rPrChange w:id="428" w:author="Editor GP 005" w:date="2026-02-09T11:27:00Z">
            <w:rPr>
              <w:lang w:val="en-US"/>
            </w:rPr>
          </w:rPrChange>
        </w:rPr>
        <w:t>, Osaki</w:t>
      </w:r>
      <w:r w:rsidR="006147D3" w:rsidRPr="00986DF1">
        <w:rPr>
          <w:rFonts w:ascii="Arial" w:eastAsia="Times New Roman" w:hAnsi="Arial" w:cs="Arial"/>
          <w:kern w:val="0"/>
          <w:lang w:val="en-US"/>
          <w14:ligatures w14:val="none"/>
          <w:rPrChange w:id="429" w:author="Editor GP 005" w:date="2026-02-09T11:27:00Z">
            <w:rPr>
              <w:lang w:val="en-US"/>
            </w:rPr>
          </w:rPrChange>
        </w:rPr>
        <w:t>,</w:t>
      </w:r>
      <w:r w:rsidRPr="00986DF1">
        <w:rPr>
          <w:rFonts w:ascii="Arial" w:eastAsia="Times New Roman" w:hAnsi="Arial" w:cs="Arial"/>
          <w:kern w:val="0"/>
          <w:lang w:val="en-US"/>
          <w14:ligatures w14:val="none"/>
          <w:rPrChange w:id="430" w:author="Editor GP 005" w:date="2026-02-09T11:27:00Z">
            <w:rPr>
              <w:lang w:val="en-US"/>
            </w:rPr>
          </w:rPrChange>
        </w:rPr>
        <w:t xml:space="preserve"> T</w:t>
      </w:r>
      <w:r w:rsidR="006147D3" w:rsidRPr="00986DF1">
        <w:rPr>
          <w:rFonts w:ascii="Arial" w:eastAsia="Times New Roman" w:hAnsi="Arial" w:cs="Arial"/>
          <w:kern w:val="0"/>
          <w:lang w:val="en-US"/>
          <w14:ligatures w14:val="none"/>
          <w:rPrChange w:id="431" w:author="Editor GP 005" w:date="2026-02-09T11:27:00Z">
            <w:rPr>
              <w:lang w:val="en-US"/>
            </w:rPr>
          </w:rPrChange>
        </w:rPr>
        <w:t>.</w:t>
      </w:r>
      <w:r w:rsidRPr="00986DF1">
        <w:rPr>
          <w:rFonts w:ascii="Arial" w:eastAsia="Times New Roman" w:hAnsi="Arial" w:cs="Arial"/>
          <w:kern w:val="0"/>
          <w:lang w:val="en-US"/>
          <w14:ligatures w14:val="none"/>
          <w:rPrChange w:id="432" w:author="Editor GP 005" w:date="2026-02-09T11:27:00Z">
            <w:rPr>
              <w:lang w:val="en-US"/>
            </w:rPr>
          </w:rPrChange>
        </w:rPr>
        <w:t xml:space="preserve">, </w:t>
      </w:r>
      <w:proofErr w:type="spellStart"/>
      <w:r w:rsidRPr="00986DF1">
        <w:rPr>
          <w:rFonts w:ascii="Arial" w:eastAsia="Times New Roman" w:hAnsi="Arial" w:cs="Arial"/>
          <w:kern w:val="0"/>
          <w:lang w:val="en-US"/>
          <w14:ligatures w14:val="none"/>
          <w:rPrChange w:id="433" w:author="Editor GP 005" w:date="2026-02-09T11:27:00Z">
            <w:rPr>
              <w:lang w:val="en-US"/>
            </w:rPr>
          </w:rPrChange>
        </w:rPr>
        <w:t>Fukuich</w:t>
      </w:r>
      <w:proofErr w:type="spellEnd"/>
      <w:r w:rsidR="006147D3" w:rsidRPr="00986DF1">
        <w:rPr>
          <w:rFonts w:ascii="Arial" w:eastAsia="Times New Roman" w:hAnsi="Arial" w:cs="Arial"/>
          <w:kern w:val="0"/>
          <w:lang w:val="en-US"/>
          <w14:ligatures w14:val="none"/>
          <w:rPrChange w:id="434" w:author="Editor GP 005" w:date="2026-02-09T11:27:00Z">
            <w:rPr>
              <w:lang w:val="en-US"/>
            </w:rPr>
          </w:rPrChange>
        </w:rPr>
        <w:t>,</w:t>
      </w:r>
      <w:r w:rsidRPr="00986DF1">
        <w:rPr>
          <w:rFonts w:ascii="Arial" w:eastAsia="Times New Roman" w:hAnsi="Arial" w:cs="Arial"/>
          <w:kern w:val="0"/>
          <w:lang w:val="en-US"/>
          <w14:ligatures w14:val="none"/>
          <w:rPrChange w:id="435" w:author="Editor GP 005" w:date="2026-02-09T11:27:00Z">
            <w:rPr>
              <w:lang w:val="en-US"/>
            </w:rPr>
          </w:rPrChange>
        </w:rPr>
        <w:t xml:space="preserve"> Y</w:t>
      </w:r>
      <w:r w:rsidR="006147D3" w:rsidRPr="00986DF1">
        <w:rPr>
          <w:rFonts w:ascii="Arial" w:eastAsia="Times New Roman" w:hAnsi="Arial" w:cs="Arial"/>
          <w:kern w:val="0"/>
          <w:lang w:val="en-US"/>
          <w14:ligatures w14:val="none"/>
          <w:rPrChange w:id="436" w:author="Editor GP 005" w:date="2026-02-09T11:27:00Z">
            <w:rPr>
              <w:lang w:val="en-US"/>
            </w:rPr>
          </w:rPrChange>
        </w:rPr>
        <w:t>.</w:t>
      </w:r>
      <w:r w:rsidRPr="00986DF1">
        <w:rPr>
          <w:rFonts w:ascii="Arial" w:eastAsia="Times New Roman" w:hAnsi="Arial" w:cs="Arial"/>
          <w:kern w:val="0"/>
          <w:lang w:val="en-US"/>
          <w14:ligatures w14:val="none"/>
          <w:rPrChange w:id="437" w:author="Editor GP 005" w:date="2026-02-09T11:27:00Z">
            <w:rPr>
              <w:lang w:val="en-US"/>
            </w:rPr>
          </w:rPrChange>
        </w:rPr>
        <w:t>, Kobayashi</w:t>
      </w:r>
      <w:r w:rsidR="006147D3" w:rsidRPr="00986DF1">
        <w:rPr>
          <w:rFonts w:ascii="Arial" w:eastAsia="Times New Roman" w:hAnsi="Arial" w:cs="Arial"/>
          <w:kern w:val="0"/>
          <w:lang w:val="en-US"/>
          <w14:ligatures w14:val="none"/>
          <w:rPrChange w:id="438" w:author="Editor GP 005" w:date="2026-02-09T11:27:00Z">
            <w:rPr>
              <w:lang w:val="en-US"/>
            </w:rPr>
          </w:rPrChange>
        </w:rPr>
        <w:t>,</w:t>
      </w:r>
      <w:r w:rsidRPr="00986DF1">
        <w:rPr>
          <w:rFonts w:ascii="Arial" w:eastAsia="Times New Roman" w:hAnsi="Arial" w:cs="Arial"/>
          <w:kern w:val="0"/>
          <w:lang w:val="en-US"/>
          <w14:ligatures w14:val="none"/>
          <w:rPrChange w:id="439" w:author="Editor GP 005" w:date="2026-02-09T11:27:00Z">
            <w:rPr>
              <w:lang w:val="en-US"/>
            </w:rPr>
          </w:rPrChange>
        </w:rPr>
        <w:t xml:space="preserve"> K</w:t>
      </w:r>
      <w:r w:rsidR="006147D3" w:rsidRPr="00986DF1">
        <w:rPr>
          <w:rFonts w:ascii="Arial" w:eastAsia="Times New Roman" w:hAnsi="Arial" w:cs="Arial"/>
          <w:kern w:val="0"/>
          <w:lang w:val="en-US"/>
          <w14:ligatures w14:val="none"/>
          <w:rPrChange w:id="440" w:author="Editor GP 005" w:date="2026-02-09T11:27:00Z">
            <w:rPr>
              <w:lang w:val="en-US"/>
            </w:rPr>
          </w:rPrChange>
        </w:rPr>
        <w:t>.</w:t>
      </w:r>
      <w:r w:rsidRPr="00986DF1">
        <w:rPr>
          <w:rFonts w:ascii="Arial" w:eastAsia="Times New Roman" w:hAnsi="Arial" w:cs="Arial"/>
          <w:kern w:val="0"/>
          <w:lang w:val="en-US"/>
          <w14:ligatures w14:val="none"/>
          <w:rPrChange w:id="441" w:author="Editor GP 005" w:date="2026-02-09T11:27:00Z">
            <w:rPr>
              <w:lang w:val="en-US"/>
            </w:rPr>
          </w:rPrChange>
        </w:rPr>
        <w:t>, Iwata</w:t>
      </w:r>
      <w:r w:rsidR="006147D3" w:rsidRPr="00986DF1">
        <w:rPr>
          <w:rFonts w:ascii="Arial" w:eastAsia="Times New Roman" w:hAnsi="Arial" w:cs="Arial"/>
          <w:kern w:val="0"/>
          <w:lang w:val="en-US"/>
          <w14:ligatures w14:val="none"/>
          <w:rPrChange w:id="442" w:author="Editor GP 005" w:date="2026-02-09T11:27:00Z">
            <w:rPr>
              <w:lang w:val="en-US"/>
            </w:rPr>
          </w:rPrChange>
        </w:rPr>
        <w:t>,</w:t>
      </w:r>
      <w:r w:rsidRPr="00986DF1">
        <w:rPr>
          <w:rFonts w:ascii="Arial" w:eastAsia="Times New Roman" w:hAnsi="Arial" w:cs="Arial"/>
          <w:kern w:val="0"/>
          <w:lang w:val="en-US"/>
          <w14:ligatures w14:val="none"/>
          <w:rPrChange w:id="443" w:author="Editor GP 005" w:date="2026-02-09T11:27:00Z">
            <w:rPr>
              <w:lang w:val="en-US"/>
            </w:rPr>
          </w:rPrChange>
        </w:rPr>
        <w:t xml:space="preserve"> T</w:t>
      </w:r>
      <w:r w:rsidR="006147D3" w:rsidRPr="00986DF1">
        <w:rPr>
          <w:rFonts w:ascii="Arial" w:eastAsia="Times New Roman" w:hAnsi="Arial" w:cs="Arial"/>
          <w:kern w:val="0"/>
          <w:lang w:val="en-US"/>
          <w14:ligatures w14:val="none"/>
          <w:rPrChange w:id="444" w:author="Editor GP 005" w:date="2026-02-09T11:27:00Z">
            <w:rPr>
              <w:lang w:val="en-US"/>
            </w:rPr>
          </w:rPrChange>
        </w:rPr>
        <w:t>.</w:t>
      </w:r>
      <w:r w:rsidRPr="00986DF1">
        <w:rPr>
          <w:rFonts w:ascii="Arial" w:eastAsia="Times New Roman" w:hAnsi="Arial" w:cs="Arial"/>
          <w:kern w:val="0"/>
          <w:lang w:val="en-US"/>
          <w14:ligatures w14:val="none"/>
          <w:rPrChange w:id="445" w:author="Editor GP 005" w:date="2026-02-09T11:27:00Z">
            <w:rPr>
              <w:lang w:val="en-US"/>
            </w:rPr>
          </w:rPrChange>
        </w:rPr>
        <w:t>, So</w:t>
      </w:r>
      <w:r w:rsidR="006147D3" w:rsidRPr="00986DF1">
        <w:rPr>
          <w:rFonts w:ascii="Arial" w:eastAsia="Times New Roman" w:hAnsi="Arial" w:cs="Arial"/>
          <w:kern w:val="0"/>
          <w:lang w:val="en-US"/>
          <w14:ligatures w14:val="none"/>
          <w:rPrChange w:id="446" w:author="Editor GP 005" w:date="2026-02-09T11:27:00Z">
            <w:rPr>
              <w:lang w:val="en-US"/>
            </w:rPr>
          </w:rPrChange>
        </w:rPr>
        <w:t>,</w:t>
      </w:r>
      <w:r w:rsidRPr="00986DF1">
        <w:rPr>
          <w:rFonts w:ascii="Arial" w:eastAsia="Times New Roman" w:hAnsi="Arial" w:cs="Arial"/>
          <w:kern w:val="0"/>
          <w:lang w:val="en-US"/>
          <w14:ligatures w14:val="none"/>
          <w:rPrChange w:id="447" w:author="Editor GP 005" w:date="2026-02-09T11:27:00Z">
            <w:rPr>
              <w:lang w:val="en-US"/>
            </w:rPr>
          </w:rPrChange>
        </w:rPr>
        <w:t xml:space="preserve"> T. </w:t>
      </w:r>
      <w:r w:rsidR="00503071" w:rsidRPr="00986DF1">
        <w:rPr>
          <w:rFonts w:ascii="Arial" w:eastAsia="Times New Roman" w:hAnsi="Arial" w:cs="Arial"/>
          <w:kern w:val="0"/>
          <w:lang w:val="en-US"/>
          <w14:ligatures w14:val="none"/>
          <w:rPrChange w:id="448" w:author="Editor GP 005" w:date="2026-02-09T11:27:00Z">
            <w:rPr>
              <w:lang w:val="en-US"/>
            </w:rPr>
          </w:rPrChange>
        </w:rPr>
        <w:t xml:space="preserve">(2019). </w:t>
      </w:r>
      <w:r w:rsidRPr="00986DF1">
        <w:rPr>
          <w:rFonts w:ascii="Arial" w:eastAsia="Times New Roman" w:hAnsi="Arial" w:cs="Arial"/>
          <w:kern w:val="0"/>
          <w:lang w:val="en-US"/>
          <w14:ligatures w14:val="none"/>
          <w:rPrChange w:id="449" w:author="Editor GP 005" w:date="2026-02-09T11:27:00Z">
            <w:rPr>
              <w:lang w:val="en-US"/>
            </w:rPr>
          </w:rPrChange>
        </w:rPr>
        <w:t>Anterior mediastinal tumor as a solitary lymph node metastasis of occult thyroid carcinoma. Journal of Surgical Case Report</w:t>
      </w:r>
      <w:r w:rsidR="00503071" w:rsidRPr="00986DF1">
        <w:rPr>
          <w:rFonts w:ascii="Arial" w:eastAsia="Times New Roman" w:hAnsi="Arial" w:cs="Arial"/>
          <w:kern w:val="0"/>
          <w:lang w:val="en-US"/>
          <w14:ligatures w14:val="none"/>
          <w:rPrChange w:id="450" w:author="Editor GP 005" w:date="2026-02-09T11:27:00Z">
            <w:rPr>
              <w:lang w:val="en-US"/>
            </w:rPr>
          </w:rPrChange>
        </w:rPr>
        <w:t>,</w:t>
      </w:r>
      <w:r w:rsidRPr="00986DF1">
        <w:rPr>
          <w:rFonts w:ascii="Arial" w:eastAsia="Times New Roman" w:hAnsi="Arial" w:cs="Arial"/>
          <w:kern w:val="0"/>
          <w:lang w:val="en-US"/>
          <w14:ligatures w14:val="none"/>
          <w:rPrChange w:id="451" w:author="Editor GP 005" w:date="2026-02-09T11:27:00Z">
            <w:rPr>
              <w:lang w:val="en-US"/>
            </w:rPr>
          </w:rPrChange>
        </w:rPr>
        <w:t xml:space="preserve"> 2</w:t>
      </w:r>
      <w:r w:rsidR="00503071" w:rsidRPr="00986DF1">
        <w:rPr>
          <w:rFonts w:ascii="Arial" w:eastAsia="Times New Roman" w:hAnsi="Arial" w:cs="Arial"/>
          <w:kern w:val="0"/>
          <w:lang w:val="en-US"/>
          <w14:ligatures w14:val="none"/>
          <w:rPrChange w:id="452" w:author="Editor GP 005" w:date="2026-02-09T11:27:00Z">
            <w:rPr>
              <w:lang w:val="en-US"/>
            </w:rPr>
          </w:rPrChange>
        </w:rPr>
        <w:t xml:space="preserve">, </w:t>
      </w:r>
      <w:r w:rsidRPr="00986DF1">
        <w:rPr>
          <w:rFonts w:ascii="Arial" w:eastAsia="Times New Roman" w:hAnsi="Arial" w:cs="Arial"/>
          <w:kern w:val="0"/>
          <w:lang w:val="en-US"/>
          <w14:ligatures w14:val="none"/>
          <w:rPrChange w:id="453" w:author="Editor GP 005" w:date="2026-02-09T11:27:00Z">
            <w:rPr>
              <w:lang w:val="en-US"/>
            </w:rPr>
          </w:rPrChange>
        </w:rPr>
        <w:t>1-3.</w:t>
      </w:r>
    </w:p>
    <w:p w14:paraId="34B0308F" w14:textId="77777777" w:rsidR="00C95D04" w:rsidRPr="000D18E5" w:rsidRDefault="00C95D04" w:rsidP="00FA11F2">
      <w:pPr>
        <w:widowControl w:val="0"/>
        <w:tabs>
          <w:tab w:val="left" w:pos="4878"/>
          <w:tab w:val="left" w:pos="6505"/>
        </w:tabs>
        <w:autoSpaceDE w:val="0"/>
        <w:autoSpaceDN w:val="0"/>
        <w:spacing w:after="0" w:line="240" w:lineRule="auto"/>
        <w:ind w:left="567" w:right="-42" w:hanging="567"/>
        <w:jc w:val="both"/>
        <w:rPr>
          <w:rFonts w:ascii="Arial" w:eastAsia="Times New Roman" w:hAnsi="Arial" w:cs="Arial"/>
          <w:kern w:val="0"/>
          <w:lang w:val="en-US"/>
          <w14:ligatures w14:val="none"/>
        </w:rPr>
      </w:pPr>
    </w:p>
    <w:p w14:paraId="3C4819E2" w14:textId="77777777" w:rsidR="00FA11F2" w:rsidRPr="000D18E5" w:rsidRDefault="00FA11F2" w:rsidP="00FA11F2">
      <w:pPr>
        <w:widowControl w:val="0"/>
        <w:tabs>
          <w:tab w:val="left" w:pos="4878"/>
          <w:tab w:val="left" w:pos="6505"/>
        </w:tabs>
        <w:autoSpaceDE w:val="0"/>
        <w:autoSpaceDN w:val="0"/>
        <w:spacing w:after="0" w:line="240" w:lineRule="auto"/>
        <w:ind w:left="567" w:right="-42" w:hanging="567"/>
        <w:jc w:val="both"/>
        <w:rPr>
          <w:rFonts w:ascii="Arial" w:eastAsia="Times New Roman" w:hAnsi="Arial" w:cs="Arial"/>
          <w:kern w:val="0"/>
          <w:lang w:val="en-US"/>
          <w14:ligatures w14:val="none"/>
        </w:rPr>
      </w:pPr>
    </w:p>
    <w:p w14:paraId="6A20462F" w14:textId="77777777" w:rsidR="00CE6BE2" w:rsidRPr="000D18E5" w:rsidRDefault="00CE6BE2" w:rsidP="00CE6BE2">
      <w:pPr>
        <w:widowControl w:val="0"/>
        <w:tabs>
          <w:tab w:val="left" w:pos="4878"/>
          <w:tab w:val="left" w:pos="6505"/>
        </w:tabs>
        <w:autoSpaceDE w:val="0"/>
        <w:autoSpaceDN w:val="0"/>
        <w:spacing w:after="0" w:line="240" w:lineRule="auto"/>
        <w:ind w:left="567" w:right="-42" w:hanging="567"/>
        <w:jc w:val="both"/>
        <w:rPr>
          <w:rFonts w:ascii="Arial" w:eastAsia="Times New Roman" w:hAnsi="Arial" w:cs="Arial"/>
          <w:kern w:val="0"/>
          <w:lang w:val="en-US"/>
          <w14:ligatures w14:val="none"/>
        </w:rPr>
      </w:pPr>
    </w:p>
    <w:p w14:paraId="33B6F202" w14:textId="77777777" w:rsidR="00DB6999" w:rsidRPr="000D18E5" w:rsidRDefault="00DB6999" w:rsidP="00AB7290">
      <w:pPr>
        <w:widowControl w:val="0"/>
        <w:tabs>
          <w:tab w:val="left" w:pos="4878"/>
          <w:tab w:val="left" w:pos="6505"/>
        </w:tabs>
        <w:autoSpaceDE w:val="0"/>
        <w:autoSpaceDN w:val="0"/>
        <w:spacing w:after="0" w:line="240" w:lineRule="auto"/>
        <w:ind w:left="567" w:right="-42" w:hanging="567"/>
        <w:jc w:val="both"/>
        <w:rPr>
          <w:rFonts w:ascii="Arial" w:eastAsia="Times New Roman" w:hAnsi="Arial" w:cs="Arial"/>
          <w:kern w:val="0"/>
          <w:lang w:val="en-US"/>
          <w14:ligatures w14:val="none"/>
        </w:rPr>
      </w:pPr>
    </w:p>
    <w:p w14:paraId="07FEC39F" w14:textId="77777777" w:rsidR="00DB6999" w:rsidRPr="000D18E5" w:rsidRDefault="00DB6999" w:rsidP="00AB7290">
      <w:pPr>
        <w:widowControl w:val="0"/>
        <w:tabs>
          <w:tab w:val="left" w:pos="4878"/>
          <w:tab w:val="left" w:pos="6505"/>
        </w:tabs>
        <w:autoSpaceDE w:val="0"/>
        <w:autoSpaceDN w:val="0"/>
        <w:spacing w:after="0" w:line="240" w:lineRule="auto"/>
        <w:ind w:left="567" w:right="-42" w:hanging="567"/>
        <w:jc w:val="both"/>
        <w:rPr>
          <w:rFonts w:ascii="Arial" w:eastAsia="Times New Roman" w:hAnsi="Arial" w:cs="Arial"/>
          <w:kern w:val="0"/>
          <w:lang w:val="en-US"/>
          <w14:ligatures w14:val="none"/>
        </w:rPr>
      </w:pPr>
    </w:p>
    <w:p w14:paraId="1CD67DF5" w14:textId="77777777" w:rsidR="00AB7290" w:rsidRPr="000D18E5" w:rsidRDefault="00AB7290" w:rsidP="00AB7290">
      <w:pPr>
        <w:widowControl w:val="0"/>
        <w:tabs>
          <w:tab w:val="left" w:pos="4878"/>
          <w:tab w:val="left" w:pos="6505"/>
        </w:tabs>
        <w:autoSpaceDE w:val="0"/>
        <w:autoSpaceDN w:val="0"/>
        <w:spacing w:after="0" w:line="240" w:lineRule="auto"/>
        <w:ind w:left="567" w:right="-42" w:hanging="567"/>
        <w:jc w:val="both"/>
        <w:rPr>
          <w:rFonts w:ascii="Arial" w:eastAsia="Times New Roman" w:hAnsi="Arial" w:cs="Arial"/>
          <w:kern w:val="0"/>
          <w:lang w:val="en-US"/>
          <w14:ligatures w14:val="none"/>
        </w:rPr>
      </w:pPr>
    </w:p>
    <w:p w14:paraId="7DF19240" w14:textId="77777777" w:rsidR="00C833DB" w:rsidRPr="000D18E5" w:rsidRDefault="00C833DB" w:rsidP="00C833DB">
      <w:pPr>
        <w:widowControl w:val="0"/>
        <w:tabs>
          <w:tab w:val="left" w:pos="4878"/>
          <w:tab w:val="left" w:pos="6505"/>
        </w:tabs>
        <w:autoSpaceDE w:val="0"/>
        <w:autoSpaceDN w:val="0"/>
        <w:spacing w:after="0" w:line="240" w:lineRule="auto"/>
        <w:ind w:left="567" w:right="-42" w:hanging="567"/>
        <w:jc w:val="both"/>
        <w:rPr>
          <w:rFonts w:ascii="Arial" w:eastAsia="Times New Roman" w:hAnsi="Arial" w:cs="Arial"/>
          <w:kern w:val="0"/>
          <w:lang w:val="en-US"/>
          <w14:ligatures w14:val="none"/>
        </w:rPr>
      </w:pPr>
    </w:p>
    <w:p w14:paraId="0D1EC09E" w14:textId="77777777" w:rsidR="00C833DB" w:rsidRPr="000D18E5" w:rsidRDefault="00C833DB" w:rsidP="0094512E">
      <w:pPr>
        <w:widowControl w:val="0"/>
        <w:tabs>
          <w:tab w:val="left" w:pos="4878"/>
          <w:tab w:val="left" w:pos="6505"/>
        </w:tabs>
        <w:autoSpaceDE w:val="0"/>
        <w:autoSpaceDN w:val="0"/>
        <w:spacing w:after="0" w:line="240" w:lineRule="auto"/>
        <w:ind w:left="567" w:right="-42" w:hanging="567"/>
        <w:jc w:val="both"/>
        <w:rPr>
          <w:rFonts w:ascii="Arial" w:eastAsia="Times New Roman" w:hAnsi="Arial" w:cs="Arial"/>
          <w:kern w:val="0"/>
          <w:lang w:val="en-US"/>
          <w14:ligatures w14:val="none"/>
        </w:rPr>
      </w:pPr>
    </w:p>
    <w:p w14:paraId="28E5B8E1" w14:textId="77777777" w:rsidR="00874D59" w:rsidRPr="000D18E5" w:rsidRDefault="00874D59" w:rsidP="00874D59">
      <w:pPr>
        <w:widowControl w:val="0"/>
        <w:tabs>
          <w:tab w:val="left" w:pos="4878"/>
          <w:tab w:val="left" w:pos="6505"/>
        </w:tabs>
        <w:autoSpaceDE w:val="0"/>
        <w:autoSpaceDN w:val="0"/>
        <w:spacing w:after="0" w:line="240" w:lineRule="auto"/>
        <w:ind w:left="567" w:right="-42" w:hanging="567"/>
        <w:jc w:val="both"/>
        <w:rPr>
          <w:rFonts w:ascii="Arial" w:eastAsia="Times New Roman" w:hAnsi="Arial" w:cs="Arial"/>
          <w:kern w:val="0"/>
          <w:lang w:val="en-US"/>
          <w14:ligatures w14:val="none"/>
        </w:rPr>
      </w:pPr>
    </w:p>
    <w:p w14:paraId="50D36FD6" w14:textId="77777777" w:rsidR="00874D59" w:rsidRPr="000D18E5" w:rsidRDefault="00874D59" w:rsidP="00874D59">
      <w:pPr>
        <w:widowControl w:val="0"/>
        <w:tabs>
          <w:tab w:val="left" w:pos="4878"/>
          <w:tab w:val="left" w:pos="6505"/>
        </w:tabs>
        <w:autoSpaceDE w:val="0"/>
        <w:autoSpaceDN w:val="0"/>
        <w:spacing w:after="0" w:line="240" w:lineRule="auto"/>
        <w:ind w:left="567" w:right="-42" w:hanging="567"/>
        <w:jc w:val="both"/>
        <w:rPr>
          <w:rFonts w:ascii="Arial" w:eastAsia="Times New Roman" w:hAnsi="Arial" w:cs="Arial"/>
          <w:kern w:val="0"/>
          <w:lang w:val="en-US"/>
          <w14:ligatures w14:val="none"/>
        </w:rPr>
      </w:pPr>
    </w:p>
    <w:p w14:paraId="4803DAAA" w14:textId="77777777" w:rsidR="00A25A92" w:rsidRPr="000D18E5" w:rsidRDefault="00A25A92" w:rsidP="00A25A92">
      <w:pPr>
        <w:widowControl w:val="0"/>
        <w:tabs>
          <w:tab w:val="left" w:pos="4878"/>
          <w:tab w:val="left" w:pos="6505"/>
        </w:tabs>
        <w:autoSpaceDE w:val="0"/>
        <w:autoSpaceDN w:val="0"/>
        <w:spacing w:after="0" w:line="240" w:lineRule="auto"/>
        <w:ind w:left="567" w:right="-42" w:hanging="567"/>
        <w:jc w:val="both"/>
        <w:rPr>
          <w:rFonts w:ascii="Arial" w:eastAsia="Times New Roman" w:hAnsi="Arial" w:cs="Arial"/>
          <w:kern w:val="0"/>
          <w:lang w:val="en-US"/>
          <w14:ligatures w14:val="none"/>
        </w:rPr>
      </w:pPr>
    </w:p>
    <w:p w14:paraId="654D3EFD" w14:textId="77777777" w:rsidR="005F0743" w:rsidRPr="000D18E5" w:rsidRDefault="005F0743" w:rsidP="005F0743">
      <w:pPr>
        <w:widowControl w:val="0"/>
        <w:tabs>
          <w:tab w:val="left" w:pos="4878"/>
          <w:tab w:val="left" w:pos="6505"/>
        </w:tabs>
        <w:autoSpaceDE w:val="0"/>
        <w:autoSpaceDN w:val="0"/>
        <w:spacing w:after="0" w:line="240" w:lineRule="auto"/>
        <w:ind w:left="426" w:right="-42" w:hanging="426"/>
        <w:jc w:val="both"/>
        <w:rPr>
          <w:rFonts w:ascii="Arial" w:eastAsia="Times New Roman" w:hAnsi="Arial" w:cs="Arial"/>
          <w:kern w:val="0"/>
          <w:lang w:val="en-US"/>
          <w14:ligatures w14:val="none"/>
        </w:rPr>
      </w:pPr>
    </w:p>
    <w:p w14:paraId="5C170CF5" w14:textId="77777777" w:rsidR="005F0743" w:rsidRPr="000D18E5" w:rsidRDefault="005F0743" w:rsidP="005F0743">
      <w:pPr>
        <w:widowControl w:val="0"/>
        <w:tabs>
          <w:tab w:val="left" w:pos="4878"/>
          <w:tab w:val="left" w:pos="6505"/>
        </w:tabs>
        <w:autoSpaceDE w:val="0"/>
        <w:autoSpaceDN w:val="0"/>
        <w:spacing w:after="0" w:line="240" w:lineRule="auto"/>
        <w:ind w:left="426" w:right="-42" w:hanging="426"/>
        <w:jc w:val="both"/>
        <w:rPr>
          <w:rFonts w:ascii="Arial" w:eastAsia="Times New Roman" w:hAnsi="Arial" w:cs="Arial"/>
          <w:kern w:val="0"/>
          <w:lang w:val="en-US"/>
          <w14:ligatures w14:val="none"/>
        </w:rPr>
      </w:pPr>
    </w:p>
    <w:p w14:paraId="7B357F2D" w14:textId="77777777" w:rsidR="00BE7866" w:rsidRPr="009838ED" w:rsidRDefault="00BE7866" w:rsidP="003F3FA2">
      <w:pPr>
        <w:widowControl w:val="0"/>
        <w:tabs>
          <w:tab w:val="left" w:pos="4878"/>
          <w:tab w:val="left" w:pos="6505"/>
        </w:tabs>
        <w:autoSpaceDE w:val="0"/>
        <w:autoSpaceDN w:val="0"/>
        <w:spacing w:after="0" w:line="240" w:lineRule="auto"/>
        <w:ind w:right="-42"/>
        <w:jc w:val="both"/>
        <w:rPr>
          <w:rFonts w:ascii="Arial" w:hAnsi="Arial" w:cs="Arial"/>
        </w:rPr>
      </w:pPr>
    </w:p>
    <w:sectPr w:rsidR="00BE7866" w:rsidRPr="009838ED" w:rsidSect="004D0703">
      <w:pgSz w:w="11910" w:h="16840"/>
      <w:pgMar w:top="1440" w:right="1440" w:bottom="1440" w:left="1440" w:header="0" w:footer="998" w:gutter="0"/>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9F4E1CB" w16cex:dateUtc="2026-02-06T08:5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2DB3A9" w14:textId="77777777" w:rsidR="00111619" w:rsidRDefault="00111619" w:rsidP="00FB57D8">
      <w:pPr>
        <w:spacing w:after="0" w:line="240" w:lineRule="auto"/>
      </w:pPr>
      <w:r>
        <w:separator/>
      </w:r>
    </w:p>
  </w:endnote>
  <w:endnote w:type="continuationSeparator" w:id="0">
    <w:p w14:paraId="4FDDEE9C" w14:textId="77777777" w:rsidR="00111619" w:rsidRDefault="00111619" w:rsidP="00FB57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DAE78" w14:textId="77777777" w:rsidR="006B6213" w:rsidRDefault="006B62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7796992"/>
      <w:docPartObj>
        <w:docPartGallery w:val="Page Numbers (Bottom of Page)"/>
        <w:docPartUnique/>
      </w:docPartObj>
    </w:sdtPr>
    <w:sdtEndPr>
      <w:rPr>
        <w:rFonts w:ascii="Arial" w:hAnsi="Arial" w:cs="Arial"/>
        <w:noProof/>
      </w:rPr>
    </w:sdtEndPr>
    <w:sdtContent>
      <w:p w14:paraId="44F3EF79" w14:textId="785C9266" w:rsidR="00822657" w:rsidRPr="003B6D1F" w:rsidRDefault="00822657">
        <w:pPr>
          <w:pStyle w:val="Footer"/>
          <w:jc w:val="center"/>
          <w:rPr>
            <w:rFonts w:ascii="Arial" w:hAnsi="Arial" w:cs="Arial"/>
          </w:rPr>
        </w:pPr>
        <w:r w:rsidRPr="003B6D1F">
          <w:rPr>
            <w:rFonts w:ascii="Arial" w:hAnsi="Arial" w:cs="Arial"/>
          </w:rPr>
          <w:fldChar w:fldCharType="begin"/>
        </w:r>
        <w:r w:rsidRPr="003B6D1F">
          <w:rPr>
            <w:rFonts w:ascii="Arial" w:hAnsi="Arial" w:cs="Arial"/>
          </w:rPr>
          <w:instrText xml:space="preserve"> PAGE   \* MERGEFORMAT </w:instrText>
        </w:r>
        <w:r w:rsidRPr="003B6D1F">
          <w:rPr>
            <w:rFonts w:ascii="Arial" w:hAnsi="Arial" w:cs="Arial"/>
          </w:rPr>
          <w:fldChar w:fldCharType="separate"/>
        </w:r>
        <w:r w:rsidR="00755E86">
          <w:rPr>
            <w:rFonts w:ascii="Arial" w:hAnsi="Arial" w:cs="Arial"/>
            <w:noProof/>
          </w:rPr>
          <w:t>6</w:t>
        </w:r>
        <w:r w:rsidRPr="003B6D1F">
          <w:rPr>
            <w:rFonts w:ascii="Arial" w:hAnsi="Arial" w:cs="Arial"/>
            <w:noProof/>
          </w:rPr>
          <w:fldChar w:fldCharType="end"/>
        </w:r>
      </w:p>
    </w:sdtContent>
  </w:sdt>
  <w:p w14:paraId="13E7FAC4" w14:textId="040272E5" w:rsidR="00765C25" w:rsidRDefault="00765C25" w:rsidP="00136AC4">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9D381" w14:textId="11C77EA0" w:rsidR="00C2662B" w:rsidRPr="009734E0" w:rsidRDefault="00932C31">
    <w:pPr>
      <w:pStyle w:val="Footer"/>
      <w:rPr>
        <w:rFonts w:ascii="Arial" w:hAnsi="Arial" w:cs="Arial"/>
      </w:rPr>
    </w:pPr>
    <w:r w:rsidRPr="009734E0">
      <w:rPr>
        <w:rFonts w:ascii="Arial" w:hAnsi="Arial" w:cs="Arial"/>
      </w:rPr>
      <w:tab/>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3443AE" w14:textId="77777777" w:rsidR="00111619" w:rsidRDefault="00111619" w:rsidP="00FB57D8">
      <w:pPr>
        <w:spacing w:after="0" w:line="240" w:lineRule="auto"/>
      </w:pPr>
      <w:r>
        <w:separator/>
      </w:r>
    </w:p>
  </w:footnote>
  <w:footnote w:type="continuationSeparator" w:id="0">
    <w:p w14:paraId="4A69C439" w14:textId="77777777" w:rsidR="00111619" w:rsidRDefault="00111619" w:rsidP="00FB57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A59357" w14:textId="127E8690" w:rsidR="006B6213" w:rsidRDefault="00111619">
    <w:pPr>
      <w:pStyle w:val="Header"/>
    </w:pPr>
    <w:r>
      <w:rPr>
        <w:noProof/>
      </w:rPr>
      <w:pict w14:anchorId="26E3F6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4390454" o:spid="_x0000_s2050" type="#_x0000_t136" style="position:absolute;margin-left:0;margin-top:0;width:535.55pt;height:101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A9A514" w14:textId="47168ED2" w:rsidR="006B6213" w:rsidRDefault="00111619">
    <w:pPr>
      <w:pStyle w:val="Header"/>
    </w:pPr>
    <w:r>
      <w:rPr>
        <w:noProof/>
      </w:rPr>
      <w:pict w14:anchorId="35F65B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4390455" o:spid="_x0000_s2051" type="#_x0000_t136" style="position:absolute;margin-left:0;margin-top:0;width:535.55pt;height:101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3802FA" w14:textId="364AECFE" w:rsidR="006B6213" w:rsidRDefault="00111619">
    <w:pPr>
      <w:pStyle w:val="Header"/>
    </w:pPr>
    <w:r>
      <w:rPr>
        <w:noProof/>
      </w:rPr>
      <w:pict w14:anchorId="0B5AD2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4390453" o:spid="_x0000_s2049" type="#_x0000_t136" style="position:absolute;margin-left:0;margin-top:0;width:535.55pt;height:101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F6C0E"/>
    <w:multiLevelType w:val="multilevel"/>
    <w:tmpl w:val="4DBA5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807DE7"/>
    <w:multiLevelType w:val="hybridMultilevel"/>
    <w:tmpl w:val="A9AA4F92"/>
    <w:lvl w:ilvl="0" w:tplc="FFFFFFFF">
      <w:start w:val="1"/>
      <w:numFmt w:val="decimal"/>
      <w:lvlText w:val="%1."/>
      <w:lvlJc w:val="left"/>
      <w:pPr>
        <w:ind w:left="325" w:hanging="302"/>
      </w:pPr>
      <w:rPr>
        <w:rFonts w:ascii="Times New Roman" w:eastAsia="Times New Roman" w:hAnsi="Times New Roman" w:cs="Times New Roman" w:hint="default"/>
        <w:b w:val="0"/>
        <w:bCs w:val="0"/>
        <w:i w:val="0"/>
        <w:iCs w:val="0"/>
        <w:spacing w:val="0"/>
        <w:w w:val="93"/>
        <w:sz w:val="24"/>
        <w:szCs w:val="24"/>
        <w:lang w:val="en-US" w:eastAsia="en-US" w:bidi="ar-SA"/>
      </w:rPr>
    </w:lvl>
    <w:lvl w:ilvl="1" w:tplc="FFFFFFFF">
      <w:numFmt w:val="bullet"/>
      <w:lvlText w:val="•"/>
      <w:lvlJc w:val="left"/>
      <w:pPr>
        <w:ind w:left="1251" w:hanging="302"/>
      </w:pPr>
      <w:rPr>
        <w:rFonts w:hint="default"/>
        <w:lang w:val="en-US" w:eastAsia="en-US" w:bidi="ar-SA"/>
      </w:rPr>
    </w:lvl>
    <w:lvl w:ilvl="2" w:tplc="FFFFFFFF">
      <w:numFmt w:val="bullet"/>
      <w:lvlText w:val="•"/>
      <w:lvlJc w:val="left"/>
      <w:pPr>
        <w:ind w:left="2183" w:hanging="302"/>
      </w:pPr>
      <w:rPr>
        <w:rFonts w:hint="default"/>
        <w:lang w:val="en-US" w:eastAsia="en-US" w:bidi="ar-SA"/>
      </w:rPr>
    </w:lvl>
    <w:lvl w:ilvl="3" w:tplc="FFFFFFFF">
      <w:numFmt w:val="bullet"/>
      <w:lvlText w:val="•"/>
      <w:lvlJc w:val="left"/>
      <w:pPr>
        <w:ind w:left="3115" w:hanging="302"/>
      </w:pPr>
      <w:rPr>
        <w:rFonts w:hint="default"/>
        <w:lang w:val="en-US" w:eastAsia="en-US" w:bidi="ar-SA"/>
      </w:rPr>
    </w:lvl>
    <w:lvl w:ilvl="4" w:tplc="FFFFFFFF">
      <w:numFmt w:val="bullet"/>
      <w:lvlText w:val="•"/>
      <w:lvlJc w:val="left"/>
      <w:pPr>
        <w:ind w:left="4046" w:hanging="302"/>
      </w:pPr>
      <w:rPr>
        <w:rFonts w:hint="default"/>
        <w:lang w:val="en-US" w:eastAsia="en-US" w:bidi="ar-SA"/>
      </w:rPr>
    </w:lvl>
    <w:lvl w:ilvl="5" w:tplc="FFFFFFFF">
      <w:numFmt w:val="bullet"/>
      <w:lvlText w:val="•"/>
      <w:lvlJc w:val="left"/>
      <w:pPr>
        <w:ind w:left="4978" w:hanging="302"/>
      </w:pPr>
      <w:rPr>
        <w:rFonts w:hint="default"/>
        <w:lang w:val="en-US" w:eastAsia="en-US" w:bidi="ar-SA"/>
      </w:rPr>
    </w:lvl>
    <w:lvl w:ilvl="6" w:tplc="FFFFFFFF">
      <w:numFmt w:val="bullet"/>
      <w:lvlText w:val="•"/>
      <w:lvlJc w:val="left"/>
      <w:pPr>
        <w:ind w:left="5910" w:hanging="302"/>
      </w:pPr>
      <w:rPr>
        <w:rFonts w:hint="default"/>
        <w:lang w:val="en-US" w:eastAsia="en-US" w:bidi="ar-SA"/>
      </w:rPr>
    </w:lvl>
    <w:lvl w:ilvl="7" w:tplc="FFFFFFFF">
      <w:numFmt w:val="bullet"/>
      <w:lvlText w:val="•"/>
      <w:lvlJc w:val="left"/>
      <w:pPr>
        <w:ind w:left="6841" w:hanging="302"/>
      </w:pPr>
      <w:rPr>
        <w:rFonts w:hint="default"/>
        <w:lang w:val="en-US" w:eastAsia="en-US" w:bidi="ar-SA"/>
      </w:rPr>
    </w:lvl>
    <w:lvl w:ilvl="8" w:tplc="FFFFFFFF">
      <w:numFmt w:val="bullet"/>
      <w:lvlText w:val="•"/>
      <w:lvlJc w:val="left"/>
      <w:pPr>
        <w:ind w:left="7773" w:hanging="302"/>
      </w:pPr>
      <w:rPr>
        <w:rFonts w:hint="default"/>
        <w:lang w:val="en-US" w:eastAsia="en-US" w:bidi="ar-SA"/>
      </w:rPr>
    </w:lvl>
  </w:abstractNum>
  <w:abstractNum w:abstractNumId="2" w15:restartNumberingAfterBreak="0">
    <w:nsid w:val="273B3F72"/>
    <w:multiLevelType w:val="hybridMultilevel"/>
    <w:tmpl w:val="819CB8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304BBA"/>
    <w:multiLevelType w:val="hybridMultilevel"/>
    <w:tmpl w:val="00FC0332"/>
    <w:lvl w:ilvl="0" w:tplc="FFFFFFFF">
      <w:start w:val="1"/>
      <w:numFmt w:val="decimal"/>
      <w:lvlText w:val="%1."/>
      <w:lvlJc w:val="left"/>
      <w:pPr>
        <w:ind w:left="325" w:hanging="302"/>
      </w:pPr>
      <w:rPr>
        <w:rFonts w:ascii="Times New Roman" w:eastAsia="Times New Roman" w:hAnsi="Times New Roman" w:cs="Times New Roman" w:hint="default"/>
        <w:b w:val="0"/>
        <w:bCs w:val="0"/>
        <w:i w:val="0"/>
        <w:iCs w:val="0"/>
        <w:spacing w:val="0"/>
        <w:w w:val="93"/>
        <w:sz w:val="24"/>
        <w:szCs w:val="24"/>
        <w:lang w:val="en-US" w:eastAsia="en-US" w:bidi="ar-SA"/>
      </w:rPr>
    </w:lvl>
    <w:lvl w:ilvl="1" w:tplc="FFFFFFFF">
      <w:numFmt w:val="bullet"/>
      <w:lvlText w:val="•"/>
      <w:lvlJc w:val="left"/>
      <w:pPr>
        <w:ind w:left="1251" w:hanging="302"/>
      </w:pPr>
      <w:rPr>
        <w:rFonts w:hint="default"/>
        <w:lang w:val="en-US" w:eastAsia="en-US" w:bidi="ar-SA"/>
      </w:rPr>
    </w:lvl>
    <w:lvl w:ilvl="2" w:tplc="FFFFFFFF">
      <w:numFmt w:val="bullet"/>
      <w:lvlText w:val="•"/>
      <w:lvlJc w:val="left"/>
      <w:pPr>
        <w:ind w:left="2183" w:hanging="302"/>
      </w:pPr>
      <w:rPr>
        <w:rFonts w:hint="default"/>
        <w:lang w:val="en-US" w:eastAsia="en-US" w:bidi="ar-SA"/>
      </w:rPr>
    </w:lvl>
    <w:lvl w:ilvl="3" w:tplc="FFFFFFFF">
      <w:numFmt w:val="bullet"/>
      <w:lvlText w:val="•"/>
      <w:lvlJc w:val="left"/>
      <w:pPr>
        <w:ind w:left="3115" w:hanging="302"/>
      </w:pPr>
      <w:rPr>
        <w:rFonts w:hint="default"/>
        <w:lang w:val="en-US" w:eastAsia="en-US" w:bidi="ar-SA"/>
      </w:rPr>
    </w:lvl>
    <w:lvl w:ilvl="4" w:tplc="FFFFFFFF">
      <w:numFmt w:val="bullet"/>
      <w:lvlText w:val="•"/>
      <w:lvlJc w:val="left"/>
      <w:pPr>
        <w:ind w:left="4046" w:hanging="302"/>
      </w:pPr>
      <w:rPr>
        <w:rFonts w:hint="default"/>
        <w:lang w:val="en-US" w:eastAsia="en-US" w:bidi="ar-SA"/>
      </w:rPr>
    </w:lvl>
    <w:lvl w:ilvl="5" w:tplc="FFFFFFFF">
      <w:numFmt w:val="bullet"/>
      <w:lvlText w:val="•"/>
      <w:lvlJc w:val="left"/>
      <w:pPr>
        <w:ind w:left="4978" w:hanging="302"/>
      </w:pPr>
      <w:rPr>
        <w:rFonts w:hint="default"/>
        <w:lang w:val="en-US" w:eastAsia="en-US" w:bidi="ar-SA"/>
      </w:rPr>
    </w:lvl>
    <w:lvl w:ilvl="6" w:tplc="FFFFFFFF">
      <w:numFmt w:val="bullet"/>
      <w:lvlText w:val="•"/>
      <w:lvlJc w:val="left"/>
      <w:pPr>
        <w:ind w:left="5910" w:hanging="302"/>
      </w:pPr>
      <w:rPr>
        <w:rFonts w:hint="default"/>
        <w:lang w:val="en-US" w:eastAsia="en-US" w:bidi="ar-SA"/>
      </w:rPr>
    </w:lvl>
    <w:lvl w:ilvl="7" w:tplc="FFFFFFFF">
      <w:numFmt w:val="bullet"/>
      <w:lvlText w:val="•"/>
      <w:lvlJc w:val="left"/>
      <w:pPr>
        <w:ind w:left="6841" w:hanging="302"/>
      </w:pPr>
      <w:rPr>
        <w:rFonts w:hint="default"/>
        <w:lang w:val="en-US" w:eastAsia="en-US" w:bidi="ar-SA"/>
      </w:rPr>
    </w:lvl>
    <w:lvl w:ilvl="8" w:tplc="FFFFFFFF">
      <w:numFmt w:val="bullet"/>
      <w:lvlText w:val="•"/>
      <w:lvlJc w:val="left"/>
      <w:pPr>
        <w:ind w:left="7773" w:hanging="302"/>
      </w:pPr>
      <w:rPr>
        <w:rFonts w:hint="default"/>
        <w:lang w:val="en-US" w:eastAsia="en-US" w:bidi="ar-SA"/>
      </w:rPr>
    </w:lvl>
  </w:abstractNum>
  <w:abstractNum w:abstractNumId="4" w15:restartNumberingAfterBreak="0">
    <w:nsid w:val="2B5F21D0"/>
    <w:multiLevelType w:val="hybridMultilevel"/>
    <w:tmpl w:val="A9AA4F92"/>
    <w:lvl w:ilvl="0" w:tplc="FFFFFFFF">
      <w:start w:val="1"/>
      <w:numFmt w:val="decimal"/>
      <w:lvlText w:val="%1."/>
      <w:lvlJc w:val="left"/>
      <w:pPr>
        <w:ind w:left="325" w:hanging="302"/>
      </w:pPr>
      <w:rPr>
        <w:rFonts w:ascii="Times New Roman" w:eastAsia="Times New Roman" w:hAnsi="Times New Roman" w:cs="Times New Roman" w:hint="default"/>
        <w:b w:val="0"/>
        <w:bCs w:val="0"/>
        <w:i w:val="0"/>
        <w:iCs w:val="0"/>
        <w:spacing w:val="0"/>
        <w:w w:val="93"/>
        <w:sz w:val="24"/>
        <w:szCs w:val="24"/>
        <w:lang w:val="en-US" w:eastAsia="en-US" w:bidi="ar-SA"/>
      </w:rPr>
    </w:lvl>
    <w:lvl w:ilvl="1" w:tplc="FFFFFFFF">
      <w:numFmt w:val="bullet"/>
      <w:lvlText w:val="•"/>
      <w:lvlJc w:val="left"/>
      <w:pPr>
        <w:ind w:left="1251" w:hanging="302"/>
      </w:pPr>
      <w:rPr>
        <w:rFonts w:hint="default"/>
        <w:lang w:val="en-US" w:eastAsia="en-US" w:bidi="ar-SA"/>
      </w:rPr>
    </w:lvl>
    <w:lvl w:ilvl="2" w:tplc="FFFFFFFF">
      <w:numFmt w:val="bullet"/>
      <w:lvlText w:val="•"/>
      <w:lvlJc w:val="left"/>
      <w:pPr>
        <w:ind w:left="2183" w:hanging="302"/>
      </w:pPr>
      <w:rPr>
        <w:rFonts w:hint="default"/>
        <w:lang w:val="en-US" w:eastAsia="en-US" w:bidi="ar-SA"/>
      </w:rPr>
    </w:lvl>
    <w:lvl w:ilvl="3" w:tplc="FFFFFFFF">
      <w:numFmt w:val="bullet"/>
      <w:lvlText w:val="•"/>
      <w:lvlJc w:val="left"/>
      <w:pPr>
        <w:ind w:left="3115" w:hanging="302"/>
      </w:pPr>
      <w:rPr>
        <w:rFonts w:hint="default"/>
        <w:lang w:val="en-US" w:eastAsia="en-US" w:bidi="ar-SA"/>
      </w:rPr>
    </w:lvl>
    <w:lvl w:ilvl="4" w:tplc="FFFFFFFF">
      <w:numFmt w:val="bullet"/>
      <w:lvlText w:val="•"/>
      <w:lvlJc w:val="left"/>
      <w:pPr>
        <w:ind w:left="4046" w:hanging="302"/>
      </w:pPr>
      <w:rPr>
        <w:rFonts w:hint="default"/>
        <w:lang w:val="en-US" w:eastAsia="en-US" w:bidi="ar-SA"/>
      </w:rPr>
    </w:lvl>
    <w:lvl w:ilvl="5" w:tplc="FFFFFFFF">
      <w:numFmt w:val="bullet"/>
      <w:lvlText w:val="•"/>
      <w:lvlJc w:val="left"/>
      <w:pPr>
        <w:ind w:left="4978" w:hanging="302"/>
      </w:pPr>
      <w:rPr>
        <w:rFonts w:hint="default"/>
        <w:lang w:val="en-US" w:eastAsia="en-US" w:bidi="ar-SA"/>
      </w:rPr>
    </w:lvl>
    <w:lvl w:ilvl="6" w:tplc="FFFFFFFF">
      <w:numFmt w:val="bullet"/>
      <w:lvlText w:val="•"/>
      <w:lvlJc w:val="left"/>
      <w:pPr>
        <w:ind w:left="5910" w:hanging="302"/>
      </w:pPr>
      <w:rPr>
        <w:rFonts w:hint="default"/>
        <w:lang w:val="en-US" w:eastAsia="en-US" w:bidi="ar-SA"/>
      </w:rPr>
    </w:lvl>
    <w:lvl w:ilvl="7" w:tplc="FFFFFFFF">
      <w:numFmt w:val="bullet"/>
      <w:lvlText w:val="•"/>
      <w:lvlJc w:val="left"/>
      <w:pPr>
        <w:ind w:left="6841" w:hanging="302"/>
      </w:pPr>
      <w:rPr>
        <w:rFonts w:hint="default"/>
        <w:lang w:val="en-US" w:eastAsia="en-US" w:bidi="ar-SA"/>
      </w:rPr>
    </w:lvl>
    <w:lvl w:ilvl="8" w:tplc="FFFFFFFF">
      <w:numFmt w:val="bullet"/>
      <w:lvlText w:val="•"/>
      <w:lvlJc w:val="left"/>
      <w:pPr>
        <w:ind w:left="7773" w:hanging="302"/>
      </w:pPr>
      <w:rPr>
        <w:rFonts w:hint="default"/>
        <w:lang w:val="en-US" w:eastAsia="en-US" w:bidi="ar-SA"/>
      </w:rPr>
    </w:lvl>
  </w:abstractNum>
  <w:abstractNum w:abstractNumId="5" w15:restartNumberingAfterBreak="0">
    <w:nsid w:val="2B8137CA"/>
    <w:multiLevelType w:val="hybridMultilevel"/>
    <w:tmpl w:val="A9AA4F92"/>
    <w:lvl w:ilvl="0" w:tplc="FFFFFFFF">
      <w:start w:val="1"/>
      <w:numFmt w:val="decimal"/>
      <w:lvlText w:val="%1."/>
      <w:lvlJc w:val="left"/>
      <w:pPr>
        <w:ind w:left="325" w:hanging="302"/>
      </w:pPr>
      <w:rPr>
        <w:rFonts w:ascii="Times New Roman" w:eastAsia="Times New Roman" w:hAnsi="Times New Roman" w:cs="Times New Roman" w:hint="default"/>
        <w:b w:val="0"/>
        <w:bCs w:val="0"/>
        <w:i w:val="0"/>
        <w:iCs w:val="0"/>
        <w:spacing w:val="0"/>
        <w:w w:val="93"/>
        <w:sz w:val="24"/>
        <w:szCs w:val="24"/>
        <w:lang w:val="en-US" w:eastAsia="en-US" w:bidi="ar-SA"/>
      </w:rPr>
    </w:lvl>
    <w:lvl w:ilvl="1" w:tplc="FFFFFFFF">
      <w:numFmt w:val="bullet"/>
      <w:lvlText w:val="•"/>
      <w:lvlJc w:val="left"/>
      <w:pPr>
        <w:ind w:left="1251" w:hanging="302"/>
      </w:pPr>
      <w:rPr>
        <w:rFonts w:hint="default"/>
        <w:lang w:val="en-US" w:eastAsia="en-US" w:bidi="ar-SA"/>
      </w:rPr>
    </w:lvl>
    <w:lvl w:ilvl="2" w:tplc="FFFFFFFF">
      <w:numFmt w:val="bullet"/>
      <w:lvlText w:val="•"/>
      <w:lvlJc w:val="left"/>
      <w:pPr>
        <w:ind w:left="2183" w:hanging="302"/>
      </w:pPr>
      <w:rPr>
        <w:rFonts w:hint="default"/>
        <w:lang w:val="en-US" w:eastAsia="en-US" w:bidi="ar-SA"/>
      </w:rPr>
    </w:lvl>
    <w:lvl w:ilvl="3" w:tplc="FFFFFFFF">
      <w:numFmt w:val="bullet"/>
      <w:lvlText w:val="•"/>
      <w:lvlJc w:val="left"/>
      <w:pPr>
        <w:ind w:left="3115" w:hanging="302"/>
      </w:pPr>
      <w:rPr>
        <w:rFonts w:hint="default"/>
        <w:lang w:val="en-US" w:eastAsia="en-US" w:bidi="ar-SA"/>
      </w:rPr>
    </w:lvl>
    <w:lvl w:ilvl="4" w:tplc="FFFFFFFF">
      <w:numFmt w:val="bullet"/>
      <w:lvlText w:val="•"/>
      <w:lvlJc w:val="left"/>
      <w:pPr>
        <w:ind w:left="4046" w:hanging="302"/>
      </w:pPr>
      <w:rPr>
        <w:rFonts w:hint="default"/>
        <w:lang w:val="en-US" w:eastAsia="en-US" w:bidi="ar-SA"/>
      </w:rPr>
    </w:lvl>
    <w:lvl w:ilvl="5" w:tplc="FFFFFFFF">
      <w:numFmt w:val="bullet"/>
      <w:lvlText w:val="•"/>
      <w:lvlJc w:val="left"/>
      <w:pPr>
        <w:ind w:left="4978" w:hanging="302"/>
      </w:pPr>
      <w:rPr>
        <w:rFonts w:hint="default"/>
        <w:lang w:val="en-US" w:eastAsia="en-US" w:bidi="ar-SA"/>
      </w:rPr>
    </w:lvl>
    <w:lvl w:ilvl="6" w:tplc="FFFFFFFF">
      <w:numFmt w:val="bullet"/>
      <w:lvlText w:val="•"/>
      <w:lvlJc w:val="left"/>
      <w:pPr>
        <w:ind w:left="5910" w:hanging="302"/>
      </w:pPr>
      <w:rPr>
        <w:rFonts w:hint="default"/>
        <w:lang w:val="en-US" w:eastAsia="en-US" w:bidi="ar-SA"/>
      </w:rPr>
    </w:lvl>
    <w:lvl w:ilvl="7" w:tplc="FFFFFFFF">
      <w:numFmt w:val="bullet"/>
      <w:lvlText w:val="•"/>
      <w:lvlJc w:val="left"/>
      <w:pPr>
        <w:ind w:left="6841" w:hanging="302"/>
      </w:pPr>
      <w:rPr>
        <w:rFonts w:hint="default"/>
        <w:lang w:val="en-US" w:eastAsia="en-US" w:bidi="ar-SA"/>
      </w:rPr>
    </w:lvl>
    <w:lvl w:ilvl="8" w:tplc="FFFFFFFF">
      <w:numFmt w:val="bullet"/>
      <w:lvlText w:val="•"/>
      <w:lvlJc w:val="left"/>
      <w:pPr>
        <w:ind w:left="7773" w:hanging="302"/>
      </w:pPr>
      <w:rPr>
        <w:rFonts w:hint="default"/>
        <w:lang w:val="en-US" w:eastAsia="en-US" w:bidi="ar-SA"/>
      </w:rPr>
    </w:lvl>
  </w:abstractNum>
  <w:abstractNum w:abstractNumId="6" w15:restartNumberingAfterBreak="0">
    <w:nsid w:val="2D0C6BFF"/>
    <w:multiLevelType w:val="hybridMultilevel"/>
    <w:tmpl w:val="53321528"/>
    <w:lvl w:ilvl="0" w:tplc="6A4685F4">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7" w15:restartNumberingAfterBreak="0">
    <w:nsid w:val="3B1843CB"/>
    <w:multiLevelType w:val="hybridMultilevel"/>
    <w:tmpl w:val="1A0CC86C"/>
    <w:lvl w:ilvl="0" w:tplc="FFFFFFFF">
      <w:start w:val="1"/>
      <w:numFmt w:val="decimal"/>
      <w:lvlText w:val="%1."/>
      <w:lvlJc w:val="left"/>
      <w:pPr>
        <w:ind w:left="325" w:hanging="302"/>
      </w:pPr>
      <w:rPr>
        <w:rFonts w:ascii="Times New Roman" w:eastAsia="Times New Roman" w:hAnsi="Times New Roman" w:cs="Times New Roman" w:hint="default"/>
        <w:b w:val="0"/>
        <w:bCs w:val="0"/>
        <w:i w:val="0"/>
        <w:iCs w:val="0"/>
        <w:spacing w:val="0"/>
        <w:w w:val="93"/>
        <w:sz w:val="24"/>
        <w:szCs w:val="24"/>
        <w:lang w:val="en-US" w:eastAsia="en-US" w:bidi="ar-SA"/>
      </w:rPr>
    </w:lvl>
    <w:lvl w:ilvl="1" w:tplc="FFFFFFFF">
      <w:numFmt w:val="bullet"/>
      <w:lvlText w:val="•"/>
      <w:lvlJc w:val="left"/>
      <w:pPr>
        <w:ind w:left="1251" w:hanging="302"/>
      </w:pPr>
      <w:rPr>
        <w:rFonts w:hint="default"/>
        <w:lang w:val="en-US" w:eastAsia="en-US" w:bidi="ar-SA"/>
      </w:rPr>
    </w:lvl>
    <w:lvl w:ilvl="2" w:tplc="FFFFFFFF">
      <w:numFmt w:val="bullet"/>
      <w:lvlText w:val="•"/>
      <w:lvlJc w:val="left"/>
      <w:pPr>
        <w:ind w:left="2183" w:hanging="302"/>
      </w:pPr>
      <w:rPr>
        <w:rFonts w:hint="default"/>
        <w:lang w:val="en-US" w:eastAsia="en-US" w:bidi="ar-SA"/>
      </w:rPr>
    </w:lvl>
    <w:lvl w:ilvl="3" w:tplc="FFFFFFFF">
      <w:numFmt w:val="bullet"/>
      <w:lvlText w:val="•"/>
      <w:lvlJc w:val="left"/>
      <w:pPr>
        <w:ind w:left="3115" w:hanging="302"/>
      </w:pPr>
      <w:rPr>
        <w:rFonts w:hint="default"/>
        <w:lang w:val="en-US" w:eastAsia="en-US" w:bidi="ar-SA"/>
      </w:rPr>
    </w:lvl>
    <w:lvl w:ilvl="4" w:tplc="FFFFFFFF">
      <w:numFmt w:val="bullet"/>
      <w:lvlText w:val="•"/>
      <w:lvlJc w:val="left"/>
      <w:pPr>
        <w:ind w:left="4046" w:hanging="302"/>
      </w:pPr>
      <w:rPr>
        <w:rFonts w:hint="default"/>
        <w:lang w:val="en-US" w:eastAsia="en-US" w:bidi="ar-SA"/>
      </w:rPr>
    </w:lvl>
    <w:lvl w:ilvl="5" w:tplc="FFFFFFFF">
      <w:numFmt w:val="bullet"/>
      <w:lvlText w:val="•"/>
      <w:lvlJc w:val="left"/>
      <w:pPr>
        <w:ind w:left="4978" w:hanging="302"/>
      </w:pPr>
      <w:rPr>
        <w:rFonts w:hint="default"/>
        <w:lang w:val="en-US" w:eastAsia="en-US" w:bidi="ar-SA"/>
      </w:rPr>
    </w:lvl>
    <w:lvl w:ilvl="6" w:tplc="FFFFFFFF">
      <w:numFmt w:val="bullet"/>
      <w:lvlText w:val="•"/>
      <w:lvlJc w:val="left"/>
      <w:pPr>
        <w:ind w:left="5910" w:hanging="302"/>
      </w:pPr>
      <w:rPr>
        <w:rFonts w:hint="default"/>
        <w:lang w:val="en-US" w:eastAsia="en-US" w:bidi="ar-SA"/>
      </w:rPr>
    </w:lvl>
    <w:lvl w:ilvl="7" w:tplc="FFFFFFFF">
      <w:numFmt w:val="bullet"/>
      <w:lvlText w:val="•"/>
      <w:lvlJc w:val="left"/>
      <w:pPr>
        <w:ind w:left="6841" w:hanging="302"/>
      </w:pPr>
      <w:rPr>
        <w:rFonts w:hint="default"/>
        <w:lang w:val="en-US" w:eastAsia="en-US" w:bidi="ar-SA"/>
      </w:rPr>
    </w:lvl>
    <w:lvl w:ilvl="8" w:tplc="FFFFFFFF">
      <w:numFmt w:val="bullet"/>
      <w:lvlText w:val="•"/>
      <w:lvlJc w:val="left"/>
      <w:pPr>
        <w:ind w:left="7773" w:hanging="302"/>
      </w:pPr>
      <w:rPr>
        <w:rFonts w:hint="default"/>
        <w:lang w:val="en-US" w:eastAsia="en-US" w:bidi="ar-SA"/>
      </w:rPr>
    </w:lvl>
  </w:abstractNum>
  <w:abstractNum w:abstractNumId="8" w15:restartNumberingAfterBreak="0">
    <w:nsid w:val="3C677359"/>
    <w:multiLevelType w:val="hybridMultilevel"/>
    <w:tmpl w:val="D722B166"/>
    <w:lvl w:ilvl="0" w:tplc="38090001">
      <w:start w:val="1"/>
      <w:numFmt w:val="bullet"/>
      <w:lvlText w:val=""/>
      <w:lvlJc w:val="left"/>
      <w:pPr>
        <w:ind w:left="720" w:hanging="360"/>
      </w:pPr>
      <w:rPr>
        <w:rFonts w:ascii="Symbol" w:eastAsia="Times New Roman" w:hAnsi="Symbol"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9" w15:restartNumberingAfterBreak="0">
    <w:nsid w:val="48791D62"/>
    <w:multiLevelType w:val="hybridMultilevel"/>
    <w:tmpl w:val="0B426176"/>
    <w:lvl w:ilvl="0" w:tplc="38090001">
      <w:start w:val="1"/>
      <w:numFmt w:val="bullet"/>
      <w:lvlText w:val=""/>
      <w:lvlJc w:val="left"/>
      <w:pPr>
        <w:ind w:left="720" w:hanging="360"/>
      </w:pPr>
      <w:rPr>
        <w:rFonts w:ascii="Symbol" w:eastAsia="Times New Roman" w:hAnsi="Symbol"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 w15:restartNumberingAfterBreak="0">
    <w:nsid w:val="4A736773"/>
    <w:multiLevelType w:val="hybridMultilevel"/>
    <w:tmpl w:val="A9AA4F92"/>
    <w:lvl w:ilvl="0" w:tplc="FFFFFFFF">
      <w:start w:val="1"/>
      <w:numFmt w:val="decimal"/>
      <w:lvlText w:val="%1."/>
      <w:lvlJc w:val="left"/>
      <w:pPr>
        <w:ind w:left="325" w:hanging="302"/>
      </w:pPr>
      <w:rPr>
        <w:rFonts w:ascii="Times New Roman" w:eastAsia="Times New Roman" w:hAnsi="Times New Roman" w:cs="Times New Roman" w:hint="default"/>
        <w:b w:val="0"/>
        <w:bCs w:val="0"/>
        <w:i w:val="0"/>
        <w:iCs w:val="0"/>
        <w:spacing w:val="0"/>
        <w:w w:val="93"/>
        <w:sz w:val="24"/>
        <w:szCs w:val="24"/>
        <w:lang w:val="en-US" w:eastAsia="en-US" w:bidi="ar-SA"/>
      </w:rPr>
    </w:lvl>
    <w:lvl w:ilvl="1" w:tplc="FFFFFFFF">
      <w:numFmt w:val="bullet"/>
      <w:lvlText w:val="•"/>
      <w:lvlJc w:val="left"/>
      <w:pPr>
        <w:ind w:left="1251" w:hanging="302"/>
      </w:pPr>
      <w:rPr>
        <w:rFonts w:hint="default"/>
        <w:lang w:val="en-US" w:eastAsia="en-US" w:bidi="ar-SA"/>
      </w:rPr>
    </w:lvl>
    <w:lvl w:ilvl="2" w:tplc="FFFFFFFF">
      <w:numFmt w:val="bullet"/>
      <w:lvlText w:val="•"/>
      <w:lvlJc w:val="left"/>
      <w:pPr>
        <w:ind w:left="2183" w:hanging="302"/>
      </w:pPr>
      <w:rPr>
        <w:rFonts w:hint="default"/>
        <w:lang w:val="en-US" w:eastAsia="en-US" w:bidi="ar-SA"/>
      </w:rPr>
    </w:lvl>
    <w:lvl w:ilvl="3" w:tplc="FFFFFFFF">
      <w:numFmt w:val="bullet"/>
      <w:lvlText w:val="•"/>
      <w:lvlJc w:val="left"/>
      <w:pPr>
        <w:ind w:left="3115" w:hanging="302"/>
      </w:pPr>
      <w:rPr>
        <w:rFonts w:hint="default"/>
        <w:lang w:val="en-US" w:eastAsia="en-US" w:bidi="ar-SA"/>
      </w:rPr>
    </w:lvl>
    <w:lvl w:ilvl="4" w:tplc="FFFFFFFF">
      <w:numFmt w:val="bullet"/>
      <w:lvlText w:val="•"/>
      <w:lvlJc w:val="left"/>
      <w:pPr>
        <w:ind w:left="4046" w:hanging="302"/>
      </w:pPr>
      <w:rPr>
        <w:rFonts w:hint="default"/>
        <w:lang w:val="en-US" w:eastAsia="en-US" w:bidi="ar-SA"/>
      </w:rPr>
    </w:lvl>
    <w:lvl w:ilvl="5" w:tplc="FFFFFFFF">
      <w:numFmt w:val="bullet"/>
      <w:lvlText w:val="•"/>
      <w:lvlJc w:val="left"/>
      <w:pPr>
        <w:ind w:left="4978" w:hanging="302"/>
      </w:pPr>
      <w:rPr>
        <w:rFonts w:hint="default"/>
        <w:lang w:val="en-US" w:eastAsia="en-US" w:bidi="ar-SA"/>
      </w:rPr>
    </w:lvl>
    <w:lvl w:ilvl="6" w:tplc="FFFFFFFF">
      <w:numFmt w:val="bullet"/>
      <w:lvlText w:val="•"/>
      <w:lvlJc w:val="left"/>
      <w:pPr>
        <w:ind w:left="5910" w:hanging="302"/>
      </w:pPr>
      <w:rPr>
        <w:rFonts w:hint="default"/>
        <w:lang w:val="en-US" w:eastAsia="en-US" w:bidi="ar-SA"/>
      </w:rPr>
    </w:lvl>
    <w:lvl w:ilvl="7" w:tplc="FFFFFFFF">
      <w:numFmt w:val="bullet"/>
      <w:lvlText w:val="•"/>
      <w:lvlJc w:val="left"/>
      <w:pPr>
        <w:ind w:left="6841" w:hanging="302"/>
      </w:pPr>
      <w:rPr>
        <w:rFonts w:hint="default"/>
        <w:lang w:val="en-US" w:eastAsia="en-US" w:bidi="ar-SA"/>
      </w:rPr>
    </w:lvl>
    <w:lvl w:ilvl="8" w:tplc="FFFFFFFF">
      <w:numFmt w:val="bullet"/>
      <w:lvlText w:val="•"/>
      <w:lvlJc w:val="left"/>
      <w:pPr>
        <w:ind w:left="7773" w:hanging="302"/>
      </w:pPr>
      <w:rPr>
        <w:rFonts w:hint="default"/>
        <w:lang w:val="en-US" w:eastAsia="en-US" w:bidi="ar-SA"/>
      </w:rPr>
    </w:lvl>
  </w:abstractNum>
  <w:abstractNum w:abstractNumId="11" w15:restartNumberingAfterBreak="0">
    <w:nsid w:val="50050AF9"/>
    <w:multiLevelType w:val="hybridMultilevel"/>
    <w:tmpl w:val="445E4B86"/>
    <w:lvl w:ilvl="0" w:tplc="FFFFFFFF">
      <w:start w:val="1"/>
      <w:numFmt w:val="decimal"/>
      <w:lvlText w:val="%1."/>
      <w:lvlJc w:val="left"/>
      <w:pPr>
        <w:ind w:left="325" w:hanging="302"/>
      </w:pPr>
      <w:rPr>
        <w:rFonts w:ascii="Times New Roman" w:eastAsia="Times New Roman" w:hAnsi="Times New Roman" w:cs="Times New Roman" w:hint="default"/>
        <w:b w:val="0"/>
        <w:bCs w:val="0"/>
        <w:i w:val="0"/>
        <w:iCs w:val="0"/>
        <w:spacing w:val="0"/>
        <w:w w:val="93"/>
        <w:sz w:val="24"/>
        <w:szCs w:val="24"/>
        <w:lang w:val="en-US" w:eastAsia="en-US" w:bidi="ar-SA"/>
      </w:rPr>
    </w:lvl>
    <w:lvl w:ilvl="1" w:tplc="FFFFFFFF">
      <w:numFmt w:val="bullet"/>
      <w:lvlText w:val="•"/>
      <w:lvlJc w:val="left"/>
      <w:pPr>
        <w:ind w:left="1251" w:hanging="302"/>
      </w:pPr>
      <w:rPr>
        <w:rFonts w:hint="default"/>
        <w:lang w:val="en-US" w:eastAsia="en-US" w:bidi="ar-SA"/>
      </w:rPr>
    </w:lvl>
    <w:lvl w:ilvl="2" w:tplc="FFFFFFFF">
      <w:numFmt w:val="bullet"/>
      <w:lvlText w:val="•"/>
      <w:lvlJc w:val="left"/>
      <w:pPr>
        <w:ind w:left="2183" w:hanging="302"/>
      </w:pPr>
      <w:rPr>
        <w:rFonts w:hint="default"/>
        <w:lang w:val="en-US" w:eastAsia="en-US" w:bidi="ar-SA"/>
      </w:rPr>
    </w:lvl>
    <w:lvl w:ilvl="3" w:tplc="FFFFFFFF">
      <w:numFmt w:val="bullet"/>
      <w:lvlText w:val="•"/>
      <w:lvlJc w:val="left"/>
      <w:pPr>
        <w:ind w:left="3115" w:hanging="302"/>
      </w:pPr>
      <w:rPr>
        <w:rFonts w:hint="default"/>
        <w:lang w:val="en-US" w:eastAsia="en-US" w:bidi="ar-SA"/>
      </w:rPr>
    </w:lvl>
    <w:lvl w:ilvl="4" w:tplc="FFFFFFFF">
      <w:numFmt w:val="bullet"/>
      <w:lvlText w:val="•"/>
      <w:lvlJc w:val="left"/>
      <w:pPr>
        <w:ind w:left="4046" w:hanging="302"/>
      </w:pPr>
      <w:rPr>
        <w:rFonts w:hint="default"/>
        <w:lang w:val="en-US" w:eastAsia="en-US" w:bidi="ar-SA"/>
      </w:rPr>
    </w:lvl>
    <w:lvl w:ilvl="5" w:tplc="FFFFFFFF">
      <w:numFmt w:val="bullet"/>
      <w:lvlText w:val="•"/>
      <w:lvlJc w:val="left"/>
      <w:pPr>
        <w:ind w:left="4978" w:hanging="302"/>
      </w:pPr>
      <w:rPr>
        <w:rFonts w:hint="default"/>
        <w:lang w:val="en-US" w:eastAsia="en-US" w:bidi="ar-SA"/>
      </w:rPr>
    </w:lvl>
    <w:lvl w:ilvl="6" w:tplc="FFFFFFFF">
      <w:numFmt w:val="bullet"/>
      <w:lvlText w:val="•"/>
      <w:lvlJc w:val="left"/>
      <w:pPr>
        <w:ind w:left="5910" w:hanging="302"/>
      </w:pPr>
      <w:rPr>
        <w:rFonts w:hint="default"/>
        <w:lang w:val="en-US" w:eastAsia="en-US" w:bidi="ar-SA"/>
      </w:rPr>
    </w:lvl>
    <w:lvl w:ilvl="7" w:tplc="FFFFFFFF">
      <w:numFmt w:val="bullet"/>
      <w:lvlText w:val="•"/>
      <w:lvlJc w:val="left"/>
      <w:pPr>
        <w:ind w:left="6841" w:hanging="302"/>
      </w:pPr>
      <w:rPr>
        <w:rFonts w:hint="default"/>
        <w:lang w:val="en-US" w:eastAsia="en-US" w:bidi="ar-SA"/>
      </w:rPr>
    </w:lvl>
    <w:lvl w:ilvl="8" w:tplc="FFFFFFFF">
      <w:numFmt w:val="bullet"/>
      <w:lvlText w:val="•"/>
      <w:lvlJc w:val="left"/>
      <w:pPr>
        <w:ind w:left="7773" w:hanging="302"/>
      </w:pPr>
      <w:rPr>
        <w:rFonts w:hint="default"/>
        <w:lang w:val="en-US" w:eastAsia="en-US" w:bidi="ar-SA"/>
      </w:rPr>
    </w:lvl>
  </w:abstractNum>
  <w:abstractNum w:abstractNumId="12" w15:restartNumberingAfterBreak="0">
    <w:nsid w:val="5391176D"/>
    <w:multiLevelType w:val="hybridMultilevel"/>
    <w:tmpl w:val="CA501DA8"/>
    <w:lvl w:ilvl="0" w:tplc="3F40C8DE">
      <w:start w:val="1"/>
      <w:numFmt w:val="decimal"/>
      <w:lvlText w:val="%1."/>
      <w:lvlJc w:val="left"/>
      <w:pPr>
        <w:ind w:left="325" w:hanging="302"/>
      </w:pPr>
      <w:rPr>
        <w:rFonts w:ascii="Times New Roman" w:eastAsia="Times New Roman" w:hAnsi="Times New Roman" w:cs="Times New Roman" w:hint="default"/>
        <w:b w:val="0"/>
        <w:bCs w:val="0"/>
        <w:i w:val="0"/>
        <w:iCs w:val="0"/>
        <w:spacing w:val="0"/>
        <w:w w:val="93"/>
        <w:sz w:val="24"/>
        <w:szCs w:val="24"/>
        <w:lang w:val="en-US" w:eastAsia="en-US" w:bidi="ar-SA"/>
      </w:rPr>
    </w:lvl>
    <w:lvl w:ilvl="1" w:tplc="8CDEB110">
      <w:numFmt w:val="bullet"/>
      <w:lvlText w:val="•"/>
      <w:lvlJc w:val="left"/>
      <w:pPr>
        <w:ind w:left="1251" w:hanging="302"/>
      </w:pPr>
      <w:rPr>
        <w:rFonts w:hint="default"/>
        <w:lang w:val="en-US" w:eastAsia="en-US" w:bidi="ar-SA"/>
      </w:rPr>
    </w:lvl>
    <w:lvl w:ilvl="2" w:tplc="667AE534">
      <w:numFmt w:val="bullet"/>
      <w:lvlText w:val="•"/>
      <w:lvlJc w:val="left"/>
      <w:pPr>
        <w:ind w:left="2183" w:hanging="302"/>
      </w:pPr>
      <w:rPr>
        <w:rFonts w:hint="default"/>
        <w:lang w:val="en-US" w:eastAsia="en-US" w:bidi="ar-SA"/>
      </w:rPr>
    </w:lvl>
    <w:lvl w:ilvl="3" w:tplc="9ED626F0">
      <w:numFmt w:val="bullet"/>
      <w:lvlText w:val="•"/>
      <w:lvlJc w:val="left"/>
      <w:pPr>
        <w:ind w:left="3115" w:hanging="302"/>
      </w:pPr>
      <w:rPr>
        <w:rFonts w:hint="default"/>
        <w:lang w:val="en-US" w:eastAsia="en-US" w:bidi="ar-SA"/>
      </w:rPr>
    </w:lvl>
    <w:lvl w:ilvl="4" w:tplc="4D8C7D32">
      <w:numFmt w:val="bullet"/>
      <w:lvlText w:val="•"/>
      <w:lvlJc w:val="left"/>
      <w:pPr>
        <w:ind w:left="4046" w:hanging="302"/>
      </w:pPr>
      <w:rPr>
        <w:rFonts w:hint="default"/>
        <w:lang w:val="en-US" w:eastAsia="en-US" w:bidi="ar-SA"/>
      </w:rPr>
    </w:lvl>
    <w:lvl w:ilvl="5" w:tplc="4C1E8EBC">
      <w:numFmt w:val="bullet"/>
      <w:lvlText w:val="•"/>
      <w:lvlJc w:val="left"/>
      <w:pPr>
        <w:ind w:left="4978" w:hanging="302"/>
      </w:pPr>
      <w:rPr>
        <w:rFonts w:hint="default"/>
        <w:lang w:val="en-US" w:eastAsia="en-US" w:bidi="ar-SA"/>
      </w:rPr>
    </w:lvl>
    <w:lvl w:ilvl="6" w:tplc="495822D6">
      <w:numFmt w:val="bullet"/>
      <w:lvlText w:val="•"/>
      <w:lvlJc w:val="left"/>
      <w:pPr>
        <w:ind w:left="5910" w:hanging="302"/>
      </w:pPr>
      <w:rPr>
        <w:rFonts w:hint="default"/>
        <w:lang w:val="en-US" w:eastAsia="en-US" w:bidi="ar-SA"/>
      </w:rPr>
    </w:lvl>
    <w:lvl w:ilvl="7" w:tplc="D7383C46">
      <w:numFmt w:val="bullet"/>
      <w:lvlText w:val="•"/>
      <w:lvlJc w:val="left"/>
      <w:pPr>
        <w:ind w:left="6841" w:hanging="302"/>
      </w:pPr>
      <w:rPr>
        <w:rFonts w:hint="default"/>
        <w:lang w:val="en-US" w:eastAsia="en-US" w:bidi="ar-SA"/>
      </w:rPr>
    </w:lvl>
    <w:lvl w:ilvl="8" w:tplc="B5982B3C">
      <w:numFmt w:val="bullet"/>
      <w:lvlText w:val="•"/>
      <w:lvlJc w:val="left"/>
      <w:pPr>
        <w:ind w:left="7773" w:hanging="302"/>
      </w:pPr>
      <w:rPr>
        <w:rFonts w:hint="default"/>
        <w:lang w:val="en-US" w:eastAsia="en-US" w:bidi="ar-SA"/>
      </w:rPr>
    </w:lvl>
  </w:abstractNum>
  <w:abstractNum w:abstractNumId="13" w15:restartNumberingAfterBreak="0">
    <w:nsid w:val="69996592"/>
    <w:multiLevelType w:val="hybridMultilevel"/>
    <w:tmpl w:val="445E4B86"/>
    <w:lvl w:ilvl="0" w:tplc="FFFFFFFF">
      <w:start w:val="1"/>
      <w:numFmt w:val="decimal"/>
      <w:lvlText w:val="%1."/>
      <w:lvlJc w:val="left"/>
      <w:pPr>
        <w:ind w:left="325" w:hanging="302"/>
      </w:pPr>
      <w:rPr>
        <w:rFonts w:ascii="Times New Roman" w:eastAsia="Times New Roman" w:hAnsi="Times New Roman" w:cs="Times New Roman" w:hint="default"/>
        <w:b w:val="0"/>
        <w:bCs w:val="0"/>
        <w:i w:val="0"/>
        <w:iCs w:val="0"/>
        <w:spacing w:val="0"/>
        <w:w w:val="93"/>
        <w:sz w:val="24"/>
        <w:szCs w:val="24"/>
        <w:lang w:val="en-US" w:eastAsia="en-US" w:bidi="ar-SA"/>
      </w:rPr>
    </w:lvl>
    <w:lvl w:ilvl="1" w:tplc="FFFFFFFF">
      <w:numFmt w:val="bullet"/>
      <w:lvlText w:val="•"/>
      <w:lvlJc w:val="left"/>
      <w:pPr>
        <w:ind w:left="1251" w:hanging="302"/>
      </w:pPr>
      <w:rPr>
        <w:rFonts w:hint="default"/>
        <w:lang w:val="en-US" w:eastAsia="en-US" w:bidi="ar-SA"/>
      </w:rPr>
    </w:lvl>
    <w:lvl w:ilvl="2" w:tplc="FFFFFFFF">
      <w:numFmt w:val="bullet"/>
      <w:lvlText w:val="•"/>
      <w:lvlJc w:val="left"/>
      <w:pPr>
        <w:ind w:left="2183" w:hanging="302"/>
      </w:pPr>
      <w:rPr>
        <w:rFonts w:hint="default"/>
        <w:lang w:val="en-US" w:eastAsia="en-US" w:bidi="ar-SA"/>
      </w:rPr>
    </w:lvl>
    <w:lvl w:ilvl="3" w:tplc="FFFFFFFF">
      <w:numFmt w:val="bullet"/>
      <w:lvlText w:val="•"/>
      <w:lvlJc w:val="left"/>
      <w:pPr>
        <w:ind w:left="3115" w:hanging="302"/>
      </w:pPr>
      <w:rPr>
        <w:rFonts w:hint="default"/>
        <w:lang w:val="en-US" w:eastAsia="en-US" w:bidi="ar-SA"/>
      </w:rPr>
    </w:lvl>
    <w:lvl w:ilvl="4" w:tplc="FFFFFFFF">
      <w:numFmt w:val="bullet"/>
      <w:lvlText w:val="•"/>
      <w:lvlJc w:val="left"/>
      <w:pPr>
        <w:ind w:left="4046" w:hanging="302"/>
      </w:pPr>
      <w:rPr>
        <w:rFonts w:hint="default"/>
        <w:lang w:val="en-US" w:eastAsia="en-US" w:bidi="ar-SA"/>
      </w:rPr>
    </w:lvl>
    <w:lvl w:ilvl="5" w:tplc="FFFFFFFF">
      <w:numFmt w:val="bullet"/>
      <w:lvlText w:val="•"/>
      <w:lvlJc w:val="left"/>
      <w:pPr>
        <w:ind w:left="4978" w:hanging="302"/>
      </w:pPr>
      <w:rPr>
        <w:rFonts w:hint="default"/>
        <w:lang w:val="en-US" w:eastAsia="en-US" w:bidi="ar-SA"/>
      </w:rPr>
    </w:lvl>
    <w:lvl w:ilvl="6" w:tplc="FFFFFFFF">
      <w:numFmt w:val="bullet"/>
      <w:lvlText w:val="•"/>
      <w:lvlJc w:val="left"/>
      <w:pPr>
        <w:ind w:left="5910" w:hanging="302"/>
      </w:pPr>
      <w:rPr>
        <w:rFonts w:hint="default"/>
        <w:lang w:val="en-US" w:eastAsia="en-US" w:bidi="ar-SA"/>
      </w:rPr>
    </w:lvl>
    <w:lvl w:ilvl="7" w:tplc="FFFFFFFF">
      <w:numFmt w:val="bullet"/>
      <w:lvlText w:val="•"/>
      <w:lvlJc w:val="left"/>
      <w:pPr>
        <w:ind w:left="6841" w:hanging="302"/>
      </w:pPr>
      <w:rPr>
        <w:rFonts w:hint="default"/>
        <w:lang w:val="en-US" w:eastAsia="en-US" w:bidi="ar-SA"/>
      </w:rPr>
    </w:lvl>
    <w:lvl w:ilvl="8" w:tplc="FFFFFFFF">
      <w:numFmt w:val="bullet"/>
      <w:lvlText w:val="•"/>
      <w:lvlJc w:val="left"/>
      <w:pPr>
        <w:ind w:left="7773" w:hanging="302"/>
      </w:pPr>
      <w:rPr>
        <w:rFonts w:hint="default"/>
        <w:lang w:val="en-US" w:eastAsia="en-US" w:bidi="ar-SA"/>
      </w:rPr>
    </w:lvl>
  </w:abstractNum>
  <w:abstractNum w:abstractNumId="14" w15:restartNumberingAfterBreak="0">
    <w:nsid w:val="6B2D7075"/>
    <w:multiLevelType w:val="hybridMultilevel"/>
    <w:tmpl w:val="A9AA4F92"/>
    <w:lvl w:ilvl="0" w:tplc="FFFFFFFF">
      <w:start w:val="1"/>
      <w:numFmt w:val="decimal"/>
      <w:lvlText w:val="%1."/>
      <w:lvlJc w:val="left"/>
      <w:pPr>
        <w:ind w:left="325" w:hanging="302"/>
      </w:pPr>
      <w:rPr>
        <w:rFonts w:ascii="Times New Roman" w:eastAsia="Times New Roman" w:hAnsi="Times New Roman" w:cs="Times New Roman" w:hint="default"/>
        <w:b w:val="0"/>
        <w:bCs w:val="0"/>
        <w:i w:val="0"/>
        <w:iCs w:val="0"/>
        <w:spacing w:val="0"/>
        <w:w w:val="93"/>
        <w:sz w:val="24"/>
        <w:szCs w:val="24"/>
        <w:lang w:val="en-US" w:eastAsia="en-US" w:bidi="ar-SA"/>
      </w:rPr>
    </w:lvl>
    <w:lvl w:ilvl="1" w:tplc="FFFFFFFF">
      <w:numFmt w:val="bullet"/>
      <w:lvlText w:val="•"/>
      <w:lvlJc w:val="left"/>
      <w:pPr>
        <w:ind w:left="1251" w:hanging="302"/>
      </w:pPr>
      <w:rPr>
        <w:rFonts w:hint="default"/>
        <w:lang w:val="en-US" w:eastAsia="en-US" w:bidi="ar-SA"/>
      </w:rPr>
    </w:lvl>
    <w:lvl w:ilvl="2" w:tplc="FFFFFFFF">
      <w:numFmt w:val="bullet"/>
      <w:lvlText w:val="•"/>
      <w:lvlJc w:val="left"/>
      <w:pPr>
        <w:ind w:left="2183" w:hanging="302"/>
      </w:pPr>
      <w:rPr>
        <w:rFonts w:hint="default"/>
        <w:lang w:val="en-US" w:eastAsia="en-US" w:bidi="ar-SA"/>
      </w:rPr>
    </w:lvl>
    <w:lvl w:ilvl="3" w:tplc="FFFFFFFF">
      <w:numFmt w:val="bullet"/>
      <w:lvlText w:val="•"/>
      <w:lvlJc w:val="left"/>
      <w:pPr>
        <w:ind w:left="3115" w:hanging="302"/>
      </w:pPr>
      <w:rPr>
        <w:rFonts w:hint="default"/>
        <w:lang w:val="en-US" w:eastAsia="en-US" w:bidi="ar-SA"/>
      </w:rPr>
    </w:lvl>
    <w:lvl w:ilvl="4" w:tplc="FFFFFFFF">
      <w:numFmt w:val="bullet"/>
      <w:lvlText w:val="•"/>
      <w:lvlJc w:val="left"/>
      <w:pPr>
        <w:ind w:left="4046" w:hanging="302"/>
      </w:pPr>
      <w:rPr>
        <w:rFonts w:hint="default"/>
        <w:lang w:val="en-US" w:eastAsia="en-US" w:bidi="ar-SA"/>
      </w:rPr>
    </w:lvl>
    <w:lvl w:ilvl="5" w:tplc="FFFFFFFF">
      <w:numFmt w:val="bullet"/>
      <w:lvlText w:val="•"/>
      <w:lvlJc w:val="left"/>
      <w:pPr>
        <w:ind w:left="4978" w:hanging="302"/>
      </w:pPr>
      <w:rPr>
        <w:rFonts w:hint="default"/>
        <w:lang w:val="en-US" w:eastAsia="en-US" w:bidi="ar-SA"/>
      </w:rPr>
    </w:lvl>
    <w:lvl w:ilvl="6" w:tplc="FFFFFFFF">
      <w:numFmt w:val="bullet"/>
      <w:lvlText w:val="•"/>
      <w:lvlJc w:val="left"/>
      <w:pPr>
        <w:ind w:left="5910" w:hanging="302"/>
      </w:pPr>
      <w:rPr>
        <w:rFonts w:hint="default"/>
        <w:lang w:val="en-US" w:eastAsia="en-US" w:bidi="ar-SA"/>
      </w:rPr>
    </w:lvl>
    <w:lvl w:ilvl="7" w:tplc="FFFFFFFF">
      <w:numFmt w:val="bullet"/>
      <w:lvlText w:val="•"/>
      <w:lvlJc w:val="left"/>
      <w:pPr>
        <w:ind w:left="6841" w:hanging="302"/>
      </w:pPr>
      <w:rPr>
        <w:rFonts w:hint="default"/>
        <w:lang w:val="en-US" w:eastAsia="en-US" w:bidi="ar-SA"/>
      </w:rPr>
    </w:lvl>
    <w:lvl w:ilvl="8" w:tplc="FFFFFFFF">
      <w:numFmt w:val="bullet"/>
      <w:lvlText w:val="•"/>
      <w:lvlJc w:val="left"/>
      <w:pPr>
        <w:ind w:left="7773" w:hanging="302"/>
      </w:pPr>
      <w:rPr>
        <w:rFonts w:hint="default"/>
        <w:lang w:val="en-US" w:eastAsia="en-US" w:bidi="ar-SA"/>
      </w:rPr>
    </w:lvl>
  </w:abstractNum>
  <w:abstractNum w:abstractNumId="15" w15:restartNumberingAfterBreak="0">
    <w:nsid w:val="6BDA518B"/>
    <w:multiLevelType w:val="hybridMultilevel"/>
    <w:tmpl w:val="445E4B86"/>
    <w:lvl w:ilvl="0" w:tplc="FFFFFFFF">
      <w:start w:val="1"/>
      <w:numFmt w:val="decimal"/>
      <w:lvlText w:val="%1."/>
      <w:lvlJc w:val="left"/>
      <w:pPr>
        <w:ind w:left="325" w:hanging="302"/>
      </w:pPr>
      <w:rPr>
        <w:rFonts w:ascii="Times New Roman" w:eastAsia="Times New Roman" w:hAnsi="Times New Roman" w:cs="Times New Roman" w:hint="default"/>
        <w:b w:val="0"/>
        <w:bCs w:val="0"/>
        <w:i w:val="0"/>
        <w:iCs w:val="0"/>
        <w:spacing w:val="0"/>
        <w:w w:val="93"/>
        <w:sz w:val="24"/>
        <w:szCs w:val="24"/>
        <w:lang w:val="en-US" w:eastAsia="en-US" w:bidi="ar-SA"/>
      </w:rPr>
    </w:lvl>
    <w:lvl w:ilvl="1" w:tplc="FFFFFFFF">
      <w:numFmt w:val="bullet"/>
      <w:lvlText w:val="•"/>
      <w:lvlJc w:val="left"/>
      <w:pPr>
        <w:ind w:left="1251" w:hanging="302"/>
      </w:pPr>
      <w:rPr>
        <w:rFonts w:hint="default"/>
        <w:lang w:val="en-US" w:eastAsia="en-US" w:bidi="ar-SA"/>
      </w:rPr>
    </w:lvl>
    <w:lvl w:ilvl="2" w:tplc="FFFFFFFF">
      <w:numFmt w:val="bullet"/>
      <w:lvlText w:val="•"/>
      <w:lvlJc w:val="left"/>
      <w:pPr>
        <w:ind w:left="2183" w:hanging="302"/>
      </w:pPr>
      <w:rPr>
        <w:rFonts w:hint="default"/>
        <w:lang w:val="en-US" w:eastAsia="en-US" w:bidi="ar-SA"/>
      </w:rPr>
    </w:lvl>
    <w:lvl w:ilvl="3" w:tplc="FFFFFFFF">
      <w:numFmt w:val="bullet"/>
      <w:lvlText w:val="•"/>
      <w:lvlJc w:val="left"/>
      <w:pPr>
        <w:ind w:left="3115" w:hanging="302"/>
      </w:pPr>
      <w:rPr>
        <w:rFonts w:hint="default"/>
        <w:lang w:val="en-US" w:eastAsia="en-US" w:bidi="ar-SA"/>
      </w:rPr>
    </w:lvl>
    <w:lvl w:ilvl="4" w:tplc="FFFFFFFF">
      <w:numFmt w:val="bullet"/>
      <w:lvlText w:val="•"/>
      <w:lvlJc w:val="left"/>
      <w:pPr>
        <w:ind w:left="4046" w:hanging="302"/>
      </w:pPr>
      <w:rPr>
        <w:rFonts w:hint="default"/>
        <w:lang w:val="en-US" w:eastAsia="en-US" w:bidi="ar-SA"/>
      </w:rPr>
    </w:lvl>
    <w:lvl w:ilvl="5" w:tplc="FFFFFFFF">
      <w:numFmt w:val="bullet"/>
      <w:lvlText w:val="•"/>
      <w:lvlJc w:val="left"/>
      <w:pPr>
        <w:ind w:left="4978" w:hanging="302"/>
      </w:pPr>
      <w:rPr>
        <w:rFonts w:hint="default"/>
        <w:lang w:val="en-US" w:eastAsia="en-US" w:bidi="ar-SA"/>
      </w:rPr>
    </w:lvl>
    <w:lvl w:ilvl="6" w:tplc="FFFFFFFF">
      <w:numFmt w:val="bullet"/>
      <w:lvlText w:val="•"/>
      <w:lvlJc w:val="left"/>
      <w:pPr>
        <w:ind w:left="5910" w:hanging="302"/>
      </w:pPr>
      <w:rPr>
        <w:rFonts w:hint="default"/>
        <w:lang w:val="en-US" w:eastAsia="en-US" w:bidi="ar-SA"/>
      </w:rPr>
    </w:lvl>
    <w:lvl w:ilvl="7" w:tplc="FFFFFFFF">
      <w:numFmt w:val="bullet"/>
      <w:lvlText w:val="•"/>
      <w:lvlJc w:val="left"/>
      <w:pPr>
        <w:ind w:left="6841" w:hanging="302"/>
      </w:pPr>
      <w:rPr>
        <w:rFonts w:hint="default"/>
        <w:lang w:val="en-US" w:eastAsia="en-US" w:bidi="ar-SA"/>
      </w:rPr>
    </w:lvl>
    <w:lvl w:ilvl="8" w:tplc="FFFFFFFF">
      <w:numFmt w:val="bullet"/>
      <w:lvlText w:val="•"/>
      <w:lvlJc w:val="left"/>
      <w:pPr>
        <w:ind w:left="7773" w:hanging="302"/>
      </w:pPr>
      <w:rPr>
        <w:rFonts w:hint="default"/>
        <w:lang w:val="en-US" w:eastAsia="en-US" w:bidi="ar-SA"/>
      </w:rPr>
    </w:lvl>
  </w:abstractNum>
  <w:abstractNum w:abstractNumId="16" w15:restartNumberingAfterBreak="0">
    <w:nsid w:val="70217DB1"/>
    <w:multiLevelType w:val="hybridMultilevel"/>
    <w:tmpl w:val="A9AA4F92"/>
    <w:lvl w:ilvl="0" w:tplc="FFFFFFFF">
      <w:start w:val="1"/>
      <w:numFmt w:val="decimal"/>
      <w:lvlText w:val="%1."/>
      <w:lvlJc w:val="left"/>
      <w:pPr>
        <w:ind w:left="325" w:hanging="302"/>
      </w:pPr>
      <w:rPr>
        <w:rFonts w:ascii="Times New Roman" w:eastAsia="Times New Roman" w:hAnsi="Times New Roman" w:cs="Times New Roman" w:hint="default"/>
        <w:b w:val="0"/>
        <w:bCs w:val="0"/>
        <w:i w:val="0"/>
        <w:iCs w:val="0"/>
        <w:spacing w:val="0"/>
        <w:w w:val="93"/>
        <w:sz w:val="24"/>
        <w:szCs w:val="24"/>
        <w:lang w:val="en-US" w:eastAsia="en-US" w:bidi="ar-SA"/>
      </w:rPr>
    </w:lvl>
    <w:lvl w:ilvl="1" w:tplc="FFFFFFFF">
      <w:numFmt w:val="bullet"/>
      <w:lvlText w:val="•"/>
      <w:lvlJc w:val="left"/>
      <w:pPr>
        <w:ind w:left="1251" w:hanging="302"/>
      </w:pPr>
      <w:rPr>
        <w:rFonts w:hint="default"/>
        <w:lang w:val="en-US" w:eastAsia="en-US" w:bidi="ar-SA"/>
      </w:rPr>
    </w:lvl>
    <w:lvl w:ilvl="2" w:tplc="FFFFFFFF">
      <w:numFmt w:val="bullet"/>
      <w:lvlText w:val="•"/>
      <w:lvlJc w:val="left"/>
      <w:pPr>
        <w:ind w:left="2183" w:hanging="302"/>
      </w:pPr>
      <w:rPr>
        <w:rFonts w:hint="default"/>
        <w:lang w:val="en-US" w:eastAsia="en-US" w:bidi="ar-SA"/>
      </w:rPr>
    </w:lvl>
    <w:lvl w:ilvl="3" w:tplc="FFFFFFFF">
      <w:numFmt w:val="bullet"/>
      <w:lvlText w:val="•"/>
      <w:lvlJc w:val="left"/>
      <w:pPr>
        <w:ind w:left="3115" w:hanging="302"/>
      </w:pPr>
      <w:rPr>
        <w:rFonts w:hint="default"/>
        <w:lang w:val="en-US" w:eastAsia="en-US" w:bidi="ar-SA"/>
      </w:rPr>
    </w:lvl>
    <w:lvl w:ilvl="4" w:tplc="FFFFFFFF">
      <w:numFmt w:val="bullet"/>
      <w:lvlText w:val="•"/>
      <w:lvlJc w:val="left"/>
      <w:pPr>
        <w:ind w:left="4046" w:hanging="302"/>
      </w:pPr>
      <w:rPr>
        <w:rFonts w:hint="default"/>
        <w:lang w:val="en-US" w:eastAsia="en-US" w:bidi="ar-SA"/>
      </w:rPr>
    </w:lvl>
    <w:lvl w:ilvl="5" w:tplc="FFFFFFFF">
      <w:numFmt w:val="bullet"/>
      <w:lvlText w:val="•"/>
      <w:lvlJc w:val="left"/>
      <w:pPr>
        <w:ind w:left="4978" w:hanging="302"/>
      </w:pPr>
      <w:rPr>
        <w:rFonts w:hint="default"/>
        <w:lang w:val="en-US" w:eastAsia="en-US" w:bidi="ar-SA"/>
      </w:rPr>
    </w:lvl>
    <w:lvl w:ilvl="6" w:tplc="FFFFFFFF">
      <w:numFmt w:val="bullet"/>
      <w:lvlText w:val="•"/>
      <w:lvlJc w:val="left"/>
      <w:pPr>
        <w:ind w:left="5910" w:hanging="302"/>
      </w:pPr>
      <w:rPr>
        <w:rFonts w:hint="default"/>
        <w:lang w:val="en-US" w:eastAsia="en-US" w:bidi="ar-SA"/>
      </w:rPr>
    </w:lvl>
    <w:lvl w:ilvl="7" w:tplc="FFFFFFFF">
      <w:numFmt w:val="bullet"/>
      <w:lvlText w:val="•"/>
      <w:lvlJc w:val="left"/>
      <w:pPr>
        <w:ind w:left="6841" w:hanging="302"/>
      </w:pPr>
      <w:rPr>
        <w:rFonts w:hint="default"/>
        <w:lang w:val="en-US" w:eastAsia="en-US" w:bidi="ar-SA"/>
      </w:rPr>
    </w:lvl>
    <w:lvl w:ilvl="8" w:tplc="FFFFFFFF">
      <w:numFmt w:val="bullet"/>
      <w:lvlText w:val="•"/>
      <w:lvlJc w:val="left"/>
      <w:pPr>
        <w:ind w:left="7773" w:hanging="302"/>
      </w:pPr>
      <w:rPr>
        <w:rFonts w:hint="default"/>
        <w:lang w:val="en-US" w:eastAsia="en-US" w:bidi="ar-SA"/>
      </w:rPr>
    </w:lvl>
  </w:abstractNum>
  <w:abstractNum w:abstractNumId="17" w15:restartNumberingAfterBreak="0">
    <w:nsid w:val="75481C27"/>
    <w:multiLevelType w:val="hybridMultilevel"/>
    <w:tmpl w:val="1D6C403A"/>
    <w:lvl w:ilvl="0" w:tplc="FFFFFFFF">
      <w:start w:val="1"/>
      <w:numFmt w:val="decimal"/>
      <w:lvlText w:val="%1."/>
      <w:lvlJc w:val="left"/>
      <w:pPr>
        <w:ind w:left="325" w:hanging="302"/>
      </w:pPr>
      <w:rPr>
        <w:rFonts w:ascii="Times New Roman" w:eastAsia="Times New Roman" w:hAnsi="Times New Roman" w:cs="Times New Roman" w:hint="default"/>
        <w:b w:val="0"/>
        <w:bCs w:val="0"/>
        <w:i w:val="0"/>
        <w:iCs w:val="0"/>
        <w:spacing w:val="0"/>
        <w:w w:val="93"/>
        <w:sz w:val="24"/>
        <w:szCs w:val="24"/>
        <w:lang w:val="en-US" w:eastAsia="en-US" w:bidi="ar-SA"/>
      </w:rPr>
    </w:lvl>
    <w:lvl w:ilvl="1" w:tplc="FFFFFFFF">
      <w:numFmt w:val="bullet"/>
      <w:lvlText w:val="•"/>
      <w:lvlJc w:val="left"/>
      <w:pPr>
        <w:ind w:left="1251" w:hanging="302"/>
      </w:pPr>
      <w:rPr>
        <w:rFonts w:hint="default"/>
        <w:lang w:val="en-US" w:eastAsia="en-US" w:bidi="ar-SA"/>
      </w:rPr>
    </w:lvl>
    <w:lvl w:ilvl="2" w:tplc="FFFFFFFF">
      <w:numFmt w:val="bullet"/>
      <w:lvlText w:val="•"/>
      <w:lvlJc w:val="left"/>
      <w:pPr>
        <w:ind w:left="2183" w:hanging="302"/>
      </w:pPr>
      <w:rPr>
        <w:rFonts w:hint="default"/>
        <w:lang w:val="en-US" w:eastAsia="en-US" w:bidi="ar-SA"/>
      </w:rPr>
    </w:lvl>
    <w:lvl w:ilvl="3" w:tplc="FFFFFFFF">
      <w:numFmt w:val="bullet"/>
      <w:lvlText w:val="•"/>
      <w:lvlJc w:val="left"/>
      <w:pPr>
        <w:ind w:left="3115" w:hanging="302"/>
      </w:pPr>
      <w:rPr>
        <w:rFonts w:hint="default"/>
        <w:lang w:val="en-US" w:eastAsia="en-US" w:bidi="ar-SA"/>
      </w:rPr>
    </w:lvl>
    <w:lvl w:ilvl="4" w:tplc="FFFFFFFF">
      <w:numFmt w:val="bullet"/>
      <w:lvlText w:val="•"/>
      <w:lvlJc w:val="left"/>
      <w:pPr>
        <w:ind w:left="4046" w:hanging="302"/>
      </w:pPr>
      <w:rPr>
        <w:rFonts w:hint="default"/>
        <w:lang w:val="en-US" w:eastAsia="en-US" w:bidi="ar-SA"/>
      </w:rPr>
    </w:lvl>
    <w:lvl w:ilvl="5" w:tplc="FFFFFFFF">
      <w:numFmt w:val="bullet"/>
      <w:lvlText w:val="•"/>
      <w:lvlJc w:val="left"/>
      <w:pPr>
        <w:ind w:left="4978" w:hanging="302"/>
      </w:pPr>
      <w:rPr>
        <w:rFonts w:hint="default"/>
        <w:lang w:val="en-US" w:eastAsia="en-US" w:bidi="ar-SA"/>
      </w:rPr>
    </w:lvl>
    <w:lvl w:ilvl="6" w:tplc="FFFFFFFF">
      <w:numFmt w:val="bullet"/>
      <w:lvlText w:val="•"/>
      <w:lvlJc w:val="left"/>
      <w:pPr>
        <w:ind w:left="5910" w:hanging="302"/>
      </w:pPr>
      <w:rPr>
        <w:rFonts w:hint="default"/>
        <w:lang w:val="en-US" w:eastAsia="en-US" w:bidi="ar-SA"/>
      </w:rPr>
    </w:lvl>
    <w:lvl w:ilvl="7" w:tplc="FFFFFFFF">
      <w:numFmt w:val="bullet"/>
      <w:lvlText w:val="•"/>
      <w:lvlJc w:val="left"/>
      <w:pPr>
        <w:ind w:left="6841" w:hanging="302"/>
      </w:pPr>
      <w:rPr>
        <w:rFonts w:hint="default"/>
        <w:lang w:val="en-US" w:eastAsia="en-US" w:bidi="ar-SA"/>
      </w:rPr>
    </w:lvl>
    <w:lvl w:ilvl="8" w:tplc="FFFFFFFF">
      <w:numFmt w:val="bullet"/>
      <w:lvlText w:val="•"/>
      <w:lvlJc w:val="left"/>
      <w:pPr>
        <w:ind w:left="7773" w:hanging="302"/>
      </w:pPr>
      <w:rPr>
        <w:rFonts w:hint="default"/>
        <w:lang w:val="en-US" w:eastAsia="en-US" w:bidi="ar-SA"/>
      </w:rPr>
    </w:lvl>
  </w:abstractNum>
  <w:abstractNum w:abstractNumId="18" w15:restartNumberingAfterBreak="0">
    <w:nsid w:val="7B15398D"/>
    <w:multiLevelType w:val="hybridMultilevel"/>
    <w:tmpl w:val="A9AA4F92"/>
    <w:lvl w:ilvl="0" w:tplc="FFFFFFFF">
      <w:start w:val="1"/>
      <w:numFmt w:val="decimal"/>
      <w:lvlText w:val="%1."/>
      <w:lvlJc w:val="left"/>
      <w:pPr>
        <w:ind w:left="325" w:hanging="302"/>
      </w:pPr>
      <w:rPr>
        <w:rFonts w:ascii="Times New Roman" w:eastAsia="Times New Roman" w:hAnsi="Times New Roman" w:cs="Times New Roman" w:hint="default"/>
        <w:b w:val="0"/>
        <w:bCs w:val="0"/>
        <w:i w:val="0"/>
        <w:iCs w:val="0"/>
        <w:spacing w:val="0"/>
        <w:w w:val="93"/>
        <w:sz w:val="24"/>
        <w:szCs w:val="24"/>
        <w:lang w:val="en-US" w:eastAsia="en-US" w:bidi="ar-SA"/>
      </w:rPr>
    </w:lvl>
    <w:lvl w:ilvl="1" w:tplc="FFFFFFFF">
      <w:numFmt w:val="bullet"/>
      <w:lvlText w:val="•"/>
      <w:lvlJc w:val="left"/>
      <w:pPr>
        <w:ind w:left="1251" w:hanging="302"/>
      </w:pPr>
      <w:rPr>
        <w:rFonts w:hint="default"/>
        <w:lang w:val="en-US" w:eastAsia="en-US" w:bidi="ar-SA"/>
      </w:rPr>
    </w:lvl>
    <w:lvl w:ilvl="2" w:tplc="FFFFFFFF">
      <w:numFmt w:val="bullet"/>
      <w:lvlText w:val="•"/>
      <w:lvlJc w:val="left"/>
      <w:pPr>
        <w:ind w:left="2183" w:hanging="302"/>
      </w:pPr>
      <w:rPr>
        <w:rFonts w:hint="default"/>
        <w:lang w:val="en-US" w:eastAsia="en-US" w:bidi="ar-SA"/>
      </w:rPr>
    </w:lvl>
    <w:lvl w:ilvl="3" w:tplc="FFFFFFFF">
      <w:numFmt w:val="bullet"/>
      <w:lvlText w:val="•"/>
      <w:lvlJc w:val="left"/>
      <w:pPr>
        <w:ind w:left="3115" w:hanging="302"/>
      </w:pPr>
      <w:rPr>
        <w:rFonts w:hint="default"/>
        <w:lang w:val="en-US" w:eastAsia="en-US" w:bidi="ar-SA"/>
      </w:rPr>
    </w:lvl>
    <w:lvl w:ilvl="4" w:tplc="FFFFFFFF">
      <w:numFmt w:val="bullet"/>
      <w:lvlText w:val="•"/>
      <w:lvlJc w:val="left"/>
      <w:pPr>
        <w:ind w:left="4046" w:hanging="302"/>
      </w:pPr>
      <w:rPr>
        <w:rFonts w:hint="default"/>
        <w:lang w:val="en-US" w:eastAsia="en-US" w:bidi="ar-SA"/>
      </w:rPr>
    </w:lvl>
    <w:lvl w:ilvl="5" w:tplc="FFFFFFFF">
      <w:numFmt w:val="bullet"/>
      <w:lvlText w:val="•"/>
      <w:lvlJc w:val="left"/>
      <w:pPr>
        <w:ind w:left="4978" w:hanging="302"/>
      </w:pPr>
      <w:rPr>
        <w:rFonts w:hint="default"/>
        <w:lang w:val="en-US" w:eastAsia="en-US" w:bidi="ar-SA"/>
      </w:rPr>
    </w:lvl>
    <w:lvl w:ilvl="6" w:tplc="FFFFFFFF">
      <w:numFmt w:val="bullet"/>
      <w:lvlText w:val="•"/>
      <w:lvlJc w:val="left"/>
      <w:pPr>
        <w:ind w:left="5910" w:hanging="302"/>
      </w:pPr>
      <w:rPr>
        <w:rFonts w:hint="default"/>
        <w:lang w:val="en-US" w:eastAsia="en-US" w:bidi="ar-SA"/>
      </w:rPr>
    </w:lvl>
    <w:lvl w:ilvl="7" w:tplc="FFFFFFFF">
      <w:numFmt w:val="bullet"/>
      <w:lvlText w:val="•"/>
      <w:lvlJc w:val="left"/>
      <w:pPr>
        <w:ind w:left="6841" w:hanging="302"/>
      </w:pPr>
      <w:rPr>
        <w:rFonts w:hint="default"/>
        <w:lang w:val="en-US" w:eastAsia="en-US" w:bidi="ar-SA"/>
      </w:rPr>
    </w:lvl>
    <w:lvl w:ilvl="8" w:tplc="FFFFFFFF">
      <w:numFmt w:val="bullet"/>
      <w:lvlText w:val="•"/>
      <w:lvlJc w:val="left"/>
      <w:pPr>
        <w:ind w:left="7773" w:hanging="302"/>
      </w:pPr>
      <w:rPr>
        <w:rFonts w:hint="default"/>
        <w:lang w:val="en-US" w:eastAsia="en-US" w:bidi="ar-SA"/>
      </w:rPr>
    </w:lvl>
  </w:abstractNum>
  <w:abstractNum w:abstractNumId="19" w15:restartNumberingAfterBreak="0">
    <w:nsid w:val="7F4666DC"/>
    <w:multiLevelType w:val="hybridMultilevel"/>
    <w:tmpl w:val="B4E2CB40"/>
    <w:lvl w:ilvl="0" w:tplc="FFFFFFFF">
      <w:start w:val="1"/>
      <w:numFmt w:val="decimal"/>
      <w:lvlText w:val="%1."/>
      <w:lvlJc w:val="left"/>
      <w:pPr>
        <w:ind w:left="325" w:hanging="302"/>
      </w:pPr>
      <w:rPr>
        <w:rFonts w:ascii="Times New Roman" w:eastAsia="Times New Roman" w:hAnsi="Times New Roman" w:cs="Times New Roman" w:hint="default"/>
        <w:b w:val="0"/>
        <w:bCs w:val="0"/>
        <w:i w:val="0"/>
        <w:iCs w:val="0"/>
        <w:spacing w:val="0"/>
        <w:w w:val="93"/>
        <w:sz w:val="24"/>
        <w:szCs w:val="24"/>
        <w:lang w:val="en-US" w:eastAsia="en-US" w:bidi="ar-SA"/>
      </w:rPr>
    </w:lvl>
    <w:lvl w:ilvl="1" w:tplc="FFFFFFFF">
      <w:numFmt w:val="bullet"/>
      <w:lvlText w:val="•"/>
      <w:lvlJc w:val="left"/>
      <w:pPr>
        <w:ind w:left="1251" w:hanging="302"/>
      </w:pPr>
      <w:rPr>
        <w:rFonts w:hint="default"/>
        <w:lang w:val="en-US" w:eastAsia="en-US" w:bidi="ar-SA"/>
      </w:rPr>
    </w:lvl>
    <w:lvl w:ilvl="2" w:tplc="FFFFFFFF">
      <w:numFmt w:val="bullet"/>
      <w:lvlText w:val="•"/>
      <w:lvlJc w:val="left"/>
      <w:pPr>
        <w:ind w:left="2183" w:hanging="302"/>
      </w:pPr>
      <w:rPr>
        <w:rFonts w:hint="default"/>
        <w:lang w:val="en-US" w:eastAsia="en-US" w:bidi="ar-SA"/>
      </w:rPr>
    </w:lvl>
    <w:lvl w:ilvl="3" w:tplc="FFFFFFFF">
      <w:numFmt w:val="bullet"/>
      <w:lvlText w:val="•"/>
      <w:lvlJc w:val="left"/>
      <w:pPr>
        <w:ind w:left="3115" w:hanging="302"/>
      </w:pPr>
      <w:rPr>
        <w:rFonts w:hint="default"/>
        <w:lang w:val="en-US" w:eastAsia="en-US" w:bidi="ar-SA"/>
      </w:rPr>
    </w:lvl>
    <w:lvl w:ilvl="4" w:tplc="FFFFFFFF">
      <w:numFmt w:val="bullet"/>
      <w:lvlText w:val="•"/>
      <w:lvlJc w:val="left"/>
      <w:pPr>
        <w:ind w:left="4046" w:hanging="302"/>
      </w:pPr>
      <w:rPr>
        <w:rFonts w:hint="default"/>
        <w:lang w:val="en-US" w:eastAsia="en-US" w:bidi="ar-SA"/>
      </w:rPr>
    </w:lvl>
    <w:lvl w:ilvl="5" w:tplc="FFFFFFFF">
      <w:numFmt w:val="bullet"/>
      <w:lvlText w:val="•"/>
      <w:lvlJc w:val="left"/>
      <w:pPr>
        <w:ind w:left="4978" w:hanging="302"/>
      </w:pPr>
      <w:rPr>
        <w:rFonts w:hint="default"/>
        <w:lang w:val="en-US" w:eastAsia="en-US" w:bidi="ar-SA"/>
      </w:rPr>
    </w:lvl>
    <w:lvl w:ilvl="6" w:tplc="FFFFFFFF">
      <w:numFmt w:val="bullet"/>
      <w:lvlText w:val="•"/>
      <w:lvlJc w:val="left"/>
      <w:pPr>
        <w:ind w:left="5910" w:hanging="302"/>
      </w:pPr>
      <w:rPr>
        <w:rFonts w:hint="default"/>
        <w:lang w:val="en-US" w:eastAsia="en-US" w:bidi="ar-SA"/>
      </w:rPr>
    </w:lvl>
    <w:lvl w:ilvl="7" w:tplc="FFFFFFFF">
      <w:numFmt w:val="bullet"/>
      <w:lvlText w:val="•"/>
      <w:lvlJc w:val="left"/>
      <w:pPr>
        <w:ind w:left="6841" w:hanging="302"/>
      </w:pPr>
      <w:rPr>
        <w:rFonts w:hint="default"/>
        <w:lang w:val="en-US" w:eastAsia="en-US" w:bidi="ar-SA"/>
      </w:rPr>
    </w:lvl>
    <w:lvl w:ilvl="8" w:tplc="FFFFFFFF">
      <w:numFmt w:val="bullet"/>
      <w:lvlText w:val="•"/>
      <w:lvlJc w:val="left"/>
      <w:pPr>
        <w:ind w:left="7773" w:hanging="302"/>
      </w:pPr>
      <w:rPr>
        <w:rFonts w:hint="default"/>
        <w:lang w:val="en-US" w:eastAsia="en-US" w:bidi="ar-SA"/>
      </w:rPr>
    </w:lvl>
  </w:abstractNum>
  <w:num w:numId="1">
    <w:abstractNumId w:val="12"/>
  </w:num>
  <w:num w:numId="2">
    <w:abstractNumId w:val="6"/>
  </w:num>
  <w:num w:numId="3">
    <w:abstractNumId w:val="3"/>
  </w:num>
  <w:num w:numId="4">
    <w:abstractNumId w:val="7"/>
  </w:num>
  <w:num w:numId="5">
    <w:abstractNumId w:val="16"/>
  </w:num>
  <w:num w:numId="6">
    <w:abstractNumId w:val="10"/>
  </w:num>
  <w:num w:numId="7">
    <w:abstractNumId w:val="1"/>
  </w:num>
  <w:num w:numId="8">
    <w:abstractNumId w:val="5"/>
  </w:num>
  <w:num w:numId="9">
    <w:abstractNumId w:val="18"/>
  </w:num>
  <w:num w:numId="10">
    <w:abstractNumId w:val="4"/>
  </w:num>
  <w:num w:numId="11">
    <w:abstractNumId w:val="14"/>
  </w:num>
  <w:num w:numId="12">
    <w:abstractNumId w:val="13"/>
  </w:num>
  <w:num w:numId="13">
    <w:abstractNumId w:val="11"/>
  </w:num>
  <w:num w:numId="14">
    <w:abstractNumId w:val="15"/>
  </w:num>
  <w:num w:numId="15">
    <w:abstractNumId w:val="17"/>
  </w:num>
  <w:num w:numId="16">
    <w:abstractNumId w:val="19"/>
  </w:num>
  <w:num w:numId="17">
    <w:abstractNumId w:val="9"/>
  </w:num>
  <w:num w:numId="18">
    <w:abstractNumId w:val="8"/>
  </w:num>
  <w:num w:numId="19">
    <w:abstractNumId w:val="0"/>
  </w:num>
  <w:num w:numId="20">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ditor GP 005">
    <w15:presenceInfo w15:providerId="None" w15:userId="Editor GP 0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2F6F"/>
    <w:rsid w:val="00001138"/>
    <w:rsid w:val="0000727B"/>
    <w:rsid w:val="000121D3"/>
    <w:rsid w:val="00027261"/>
    <w:rsid w:val="00027F1A"/>
    <w:rsid w:val="00034C24"/>
    <w:rsid w:val="00034DB4"/>
    <w:rsid w:val="00036E2F"/>
    <w:rsid w:val="00055940"/>
    <w:rsid w:val="00060132"/>
    <w:rsid w:val="000711D2"/>
    <w:rsid w:val="00092538"/>
    <w:rsid w:val="00097384"/>
    <w:rsid w:val="000A381C"/>
    <w:rsid w:val="000B74FE"/>
    <w:rsid w:val="000C02AE"/>
    <w:rsid w:val="000C487E"/>
    <w:rsid w:val="000C6094"/>
    <w:rsid w:val="000D18E5"/>
    <w:rsid w:val="000F5F6F"/>
    <w:rsid w:val="000F72A7"/>
    <w:rsid w:val="00111619"/>
    <w:rsid w:val="001127A6"/>
    <w:rsid w:val="00125D1F"/>
    <w:rsid w:val="00125F43"/>
    <w:rsid w:val="00136AC4"/>
    <w:rsid w:val="0013705F"/>
    <w:rsid w:val="001451ED"/>
    <w:rsid w:val="00153DF2"/>
    <w:rsid w:val="001608FA"/>
    <w:rsid w:val="00167D51"/>
    <w:rsid w:val="0017214F"/>
    <w:rsid w:val="00175CB9"/>
    <w:rsid w:val="001762F9"/>
    <w:rsid w:val="001B1A78"/>
    <w:rsid w:val="001B6E31"/>
    <w:rsid w:val="001C2CE1"/>
    <w:rsid w:val="001C345E"/>
    <w:rsid w:val="001C5208"/>
    <w:rsid w:val="001D30FE"/>
    <w:rsid w:val="00201791"/>
    <w:rsid w:val="00203C84"/>
    <w:rsid w:val="00220F3F"/>
    <w:rsid w:val="00225469"/>
    <w:rsid w:val="00225BAC"/>
    <w:rsid w:val="0022688F"/>
    <w:rsid w:val="00244EB1"/>
    <w:rsid w:val="002462D5"/>
    <w:rsid w:val="00287EF0"/>
    <w:rsid w:val="0029325C"/>
    <w:rsid w:val="002B5BD9"/>
    <w:rsid w:val="002B6B6E"/>
    <w:rsid w:val="002E41AD"/>
    <w:rsid w:val="002F4312"/>
    <w:rsid w:val="002F4349"/>
    <w:rsid w:val="00311416"/>
    <w:rsid w:val="00340F09"/>
    <w:rsid w:val="00355B6A"/>
    <w:rsid w:val="00362FFA"/>
    <w:rsid w:val="00365FCD"/>
    <w:rsid w:val="003721FE"/>
    <w:rsid w:val="00381B31"/>
    <w:rsid w:val="00381F03"/>
    <w:rsid w:val="00390BD9"/>
    <w:rsid w:val="00391B07"/>
    <w:rsid w:val="003934C0"/>
    <w:rsid w:val="003A10E7"/>
    <w:rsid w:val="003B057F"/>
    <w:rsid w:val="003B67B5"/>
    <w:rsid w:val="003B6D1F"/>
    <w:rsid w:val="003D1966"/>
    <w:rsid w:val="003E497F"/>
    <w:rsid w:val="003E4B51"/>
    <w:rsid w:val="003F3FA2"/>
    <w:rsid w:val="003F66AD"/>
    <w:rsid w:val="00405A1A"/>
    <w:rsid w:val="004140F9"/>
    <w:rsid w:val="004173CA"/>
    <w:rsid w:val="00420219"/>
    <w:rsid w:val="0043254F"/>
    <w:rsid w:val="00433B96"/>
    <w:rsid w:val="00436227"/>
    <w:rsid w:val="0044189D"/>
    <w:rsid w:val="00457248"/>
    <w:rsid w:val="00462918"/>
    <w:rsid w:val="00476781"/>
    <w:rsid w:val="004B20C0"/>
    <w:rsid w:val="004C0304"/>
    <w:rsid w:val="004C366B"/>
    <w:rsid w:val="004D0703"/>
    <w:rsid w:val="004D23B1"/>
    <w:rsid w:val="004D2989"/>
    <w:rsid w:val="004F0939"/>
    <w:rsid w:val="00503071"/>
    <w:rsid w:val="0050538A"/>
    <w:rsid w:val="00514183"/>
    <w:rsid w:val="005348A0"/>
    <w:rsid w:val="005419E5"/>
    <w:rsid w:val="00542C8E"/>
    <w:rsid w:val="00577D5E"/>
    <w:rsid w:val="0058326A"/>
    <w:rsid w:val="005837D6"/>
    <w:rsid w:val="005858F3"/>
    <w:rsid w:val="0058617F"/>
    <w:rsid w:val="0059379E"/>
    <w:rsid w:val="005A7DA9"/>
    <w:rsid w:val="005C098A"/>
    <w:rsid w:val="005C21E3"/>
    <w:rsid w:val="005C63CB"/>
    <w:rsid w:val="005D1D5F"/>
    <w:rsid w:val="005D5DB8"/>
    <w:rsid w:val="005E0CA7"/>
    <w:rsid w:val="005E1245"/>
    <w:rsid w:val="005F0743"/>
    <w:rsid w:val="006055E4"/>
    <w:rsid w:val="00610262"/>
    <w:rsid w:val="006147D3"/>
    <w:rsid w:val="00615549"/>
    <w:rsid w:val="006244DD"/>
    <w:rsid w:val="00637461"/>
    <w:rsid w:val="006579D4"/>
    <w:rsid w:val="00671298"/>
    <w:rsid w:val="00684428"/>
    <w:rsid w:val="00686255"/>
    <w:rsid w:val="00692358"/>
    <w:rsid w:val="006B058E"/>
    <w:rsid w:val="006B177D"/>
    <w:rsid w:val="006B6213"/>
    <w:rsid w:val="006F65CA"/>
    <w:rsid w:val="00701E7E"/>
    <w:rsid w:val="00705C10"/>
    <w:rsid w:val="00724B55"/>
    <w:rsid w:val="00742116"/>
    <w:rsid w:val="00755E86"/>
    <w:rsid w:val="00765C25"/>
    <w:rsid w:val="007923DB"/>
    <w:rsid w:val="007A4C7F"/>
    <w:rsid w:val="007C1CDD"/>
    <w:rsid w:val="007C1FD6"/>
    <w:rsid w:val="007C6B63"/>
    <w:rsid w:val="007C7946"/>
    <w:rsid w:val="007D245E"/>
    <w:rsid w:val="007D70AF"/>
    <w:rsid w:val="007E45E0"/>
    <w:rsid w:val="007F455E"/>
    <w:rsid w:val="007F5448"/>
    <w:rsid w:val="008058E3"/>
    <w:rsid w:val="00815F70"/>
    <w:rsid w:val="00822657"/>
    <w:rsid w:val="00822E5C"/>
    <w:rsid w:val="0084592A"/>
    <w:rsid w:val="008462A3"/>
    <w:rsid w:val="00846C78"/>
    <w:rsid w:val="00850052"/>
    <w:rsid w:val="00851AD7"/>
    <w:rsid w:val="00852476"/>
    <w:rsid w:val="00856555"/>
    <w:rsid w:val="00860EC8"/>
    <w:rsid w:val="00864C94"/>
    <w:rsid w:val="00874D59"/>
    <w:rsid w:val="00882AD9"/>
    <w:rsid w:val="0088670F"/>
    <w:rsid w:val="008A6E98"/>
    <w:rsid w:val="008B4588"/>
    <w:rsid w:val="008C5691"/>
    <w:rsid w:val="008D0B0E"/>
    <w:rsid w:val="008E08FA"/>
    <w:rsid w:val="008E31B6"/>
    <w:rsid w:val="008E4745"/>
    <w:rsid w:val="008E7422"/>
    <w:rsid w:val="008F32A1"/>
    <w:rsid w:val="008F5E3D"/>
    <w:rsid w:val="00916FA5"/>
    <w:rsid w:val="00924277"/>
    <w:rsid w:val="009269B4"/>
    <w:rsid w:val="00932C31"/>
    <w:rsid w:val="00940379"/>
    <w:rsid w:val="0094512E"/>
    <w:rsid w:val="00947066"/>
    <w:rsid w:val="009524ED"/>
    <w:rsid w:val="009553C0"/>
    <w:rsid w:val="00956094"/>
    <w:rsid w:val="009601E1"/>
    <w:rsid w:val="00966E4C"/>
    <w:rsid w:val="009734E0"/>
    <w:rsid w:val="009751DA"/>
    <w:rsid w:val="009838ED"/>
    <w:rsid w:val="009857A0"/>
    <w:rsid w:val="00986DF1"/>
    <w:rsid w:val="00987413"/>
    <w:rsid w:val="009927B8"/>
    <w:rsid w:val="00993FA7"/>
    <w:rsid w:val="009A13A7"/>
    <w:rsid w:val="009B3458"/>
    <w:rsid w:val="009C361B"/>
    <w:rsid w:val="009D28FC"/>
    <w:rsid w:val="009E3A02"/>
    <w:rsid w:val="009F4CD7"/>
    <w:rsid w:val="00A00D0F"/>
    <w:rsid w:val="00A21BB8"/>
    <w:rsid w:val="00A251EF"/>
    <w:rsid w:val="00A25A92"/>
    <w:rsid w:val="00A45002"/>
    <w:rsid w:val="00A45DC1"/>
    <w:rsid w:val="00A537E8"/>
    <w:rsid w:val="00A5428C"/>
    <w:rsid w:val="00A5665F"/>
    <w:rsid w:val="00A612C9"/>
    <w:rsid w:val="00A64A40"/>
    <w:rsid w:val="00A6741A"/>
    <w:rsid w:val="00A804DE"/>
    <w:rsid w:val="00A862DF"/>
    <w:rsid w:val="00A947BC"/>
    <w:rsid w:val="00A95210"/>
    <w:rsid w:val="00AA6446"/>
    <w:rsid w:val="00AA75B2"/>
    <w:rsid w:val="00AB7290"/>
    <w:rsid w:val="00AC769F"/>
    <w:rsid w:val="00AD4381"/>
    <w:rsid w:val="00AE06C9"/>
    <w:rsid w:val="00AE6600"/>
    <w:rsid w:val="00AE76EC"/>
    <w:rsid w:val="00AF2BFA"/>
    <w:rsid w:val="00AF504F"/>
    <w:rsid w:val="00B05157"/>
    <w:rsid w:val="00B05C15"/>
    <w:rsid w:val="00B070DF"/>
    <w:rsid w:val="00B10C37"/>
    <w:rsid w:val="00B20321"/>
    <w:rsid w:val="00B23F2F"/>
    <w:rsid w:val="00B32329"/>
    <w:rsid w:val="00B33718"/>
    <w:rsid w:val="00B3412D"/>
    <w:rsid w:val="00B37BE6"/>
    <w:rsid w:val="00B43060"/>
    <w:rsid w:val="00B645B6"/>
    <w:rsid w:val="00B70F46"/>
    <w:rsid w:val="00B75411"/>
    <w:rsid w:val="00B77EE4"/>
    <w:rsid w:val="00B87811"/>
    <w:rsid w:val="00B9379F"/>
    <w:rsid w:val="00B93C0A"/>
    <w:rsid w:val="00BA214C"/>
    <w:rsid w:val="00BA258C"/>
    <w:rsid w:val="00BC3DD1"/>
    <w:rsid w:val="00BD3147"/>
    <w:rsid w:val="00BE4A89"/>
    <w:rsid w:val="00BE7866"/>
    <w:rsid w:val="00BF01D7"/>
    <w:rsid w:val="00BF6FD3"/>
    <w:rsid w:val="00C059AF"/>
    <w:rsid w:val="00C2662B"/>
    <w:rsid w:val="00C31AC3"/>
    <w:rsid w:val="00C33FA5"/>
    <w:rsid w:val="00C37C49"/>
    <w:rsid w:val="00C4029C"/>
    <w:rsid w:val="00C42FE9"/>
    <w:rsid w:val="00C51AA0"/>
    <w:rsid w:val="00C833DB"/>
    <w:rsid w:val="00C95D04"/>
    <w:rsid w:val="00C96BE5"/>
    <w:rsid w:val="00CA0A84"/>
    <w:rsid w:val="00CA30E0"/>
    <w:rsid w:val="00CB2655"/>
    <w:rsid w:val="00CC7CDC"/>
    <w:rsid w:val="00CE08F8"/>
    <w:rsid w:val="00CE3D21"/>
    <w:rsid w:val="00CE6BE2"/>
    <w:rsid w:val="00CF5292"/>
    <w:rsid w:val="00D04DA2"/>
    <w:rsid w:val="00D05BB0"/>
    <w:rsid w:val="00D17B46"/>
    <w:rsid w:val="00D532BE"/>
    <w:rsid w:val="00D551F8"/>
    <w:rsid w:val="00D57051"/>
    <w:rsid w:val="00D61E77"/>
    <w:rsid w:val="00DB1115"/>
    <w:rsid w:val="00DB3689"/>
    <w:rsid w:val="00DB6999"/>
    <w:rsid w:val="00DC563F"/>
    <w:rsid w:val="00DD589D"/>
    <w:rsid w:val="00DE08B6"/>
    <w:rsid w:val="00DF134F"/>
    <w:rsid w:val="00E02CA4"/>
    <w:rsid w:val="00E0682A"/>
    <w:rsid w:val="00E142B3"/>
    <w:rsid w:val="00E2066C"/>
    <w:rsid w:val="00E257B8"/>
    <w:rsid w:val="00E260C8"/>
    <w:rsid w:val="00E50274"/>
    <w:rsid w:val="00E54D99"/>
    <w:rsid w:val="00E863E5"/>
    <w:rsid w:val="00E910FE"/>
    <w:rsid w:val="00EA47DD"/>
    <w:rsid w:val="00EC21F2"/>
    <w:rsid w:val="00EC349F"/>
    <w:rsid w:val="00ED23E0"/>
    <w:rsid w:val="00ED2425"/>
    <w:rsid w:val="00ED5FC6"/>
    <w:rsid w:val="00EE4756"/>
    <w:rsid w:val="00F03B05"/>
    <w:rsid w:val="00F04895"/>
    <w:rsid w:val="00F12812"/>
    <w:rsid w:val="00F16B6A"/>
    <w:rsid w:val="00F258D8"/>
    <w:rsid w:val="00F31D1B"/>
    <w:rsid w:val="00F4198A"/>
    <w:rsid w:val="00F74693"/>
    <w:rsid w:val="00F755AB"/>
    <w:rsid w:val="00F80190"/>
    <w:rsid w:val="00F92F6F"/>
    <w:rsid w:val="00FA11F2"/>
    <w:rsid w:val="00FB57D8"/>
    <w:rsid w:val="00FC6387"/>
    <w:rsid w:val="00FD1311"/>
    <w:rsid w:val="00FD4113"/>
    <w:rsid w:val="00FE2FEE"/>
    <w:rsid w:val="00FF4A9D"/>
    <w:rsid w:val="00FF60DB"/>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3ED999"/>
  <w15:chartTrackingRefBased/>
  <w15:docId w15:val="{C8CA3546-744C-4C5E-9270-298222C09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92F6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92F6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92F6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92F6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92F6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92F6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92F6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92F6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92F6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2F6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92F6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92F6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92F6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92F6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92F6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92F6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92F6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92F6F"/>
    <w:rPr>
      <w:rFonts w:eastAsiaTheme="majorEastAsia" w:cstheme="majorBidi"/>
      <w:color w:val="272727" w:themeColor="text1" w:themeTint="D8"/>
    </w:rPr>
  </w:style>
  <w:style w:type="paragraph" w:styleId="Title">
    <w:name w:val="Title"/>
    <w:basedOn w:val="Normal"/>
    <w:next w:val="Normal"/>
    <w:link w:val="TitleChar"/>
    <w:uiPriority w:val="10"/>
    <w:qFormat/>
    <w:rsid w:val="00F92F6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92F6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92F6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92F6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92F6F"/>
    <w:pPr>
      <w:spacing w:before="160"/>
      <w:jc w:val="center"/>
    </w:pPr>
    <w:rPr>
      <w:i/>
      <w:iCs/>
      <w:color w:val="404040" w:themeColor="text1" w:themeTint="BF"/>
    </w:rPr>
  </w:style>
  <w:style w:type="character" w:customStyle="1" w:styleId="QuoteChar">
    <w:name w:val="Quote Char"/>
    <w:basedOn w:val="DefaultParagraphFont"/>
    <w:link w:val="Quote"/>
    <w:uiPriority w:val="29"/>
    <w:rsid w:val="00F92F6F"/>
    <w:rPr>
      <w:i/>
      <w:iCs/>
      <w:color w:val="404040" w:themeColor="text1" w:themeTint="BF"/>
    </w:rPr>
  </w:style>
  <w:style w:type="paragraph" w:styleId="ListParagraph">
    <w:name w:val="List Paragraph"/>
    <w:basedOn w:val="Normal"/>
    <w:uiPriority w:val="1"/>
    <w:qFormat/>
    <w:rsid w:val="00F92F6F"/>
    <w:pPr>
      <w:ind w:left="720"/>
      <w:contextualSpacing/>
    </w:pPr>
  </w:style>
  <w:style w:type="character" w:styleId="IntenseEmphasis">
    <w:name w:val="Intense Emphasis"/>
    <w:basedOn w:val="DefaultParagraphFont"/>
    <w:uiPriority w:val="21"/>
    <w:qFormat/>
    <w:rsid w:val="00F92F6F"/>
    <w:rPr>
      <w:i/>
      <w:iCs/>
      <w:color w:val="2F5496" w:themeColor="accent1" w:themeShade="BF"/>
    </w:rPr>
  </w:style>
  <w:style w:type="paragraph" w:styleId="IntenseQuote">
    <w:name w:val="Intense Quote"/>
    <w:basedOn w:val="Normal"/>
    <w:next w:val="Normal"/>
    <w:link w:val="IntenseQuoteChar"/>
    <w:uiPriority w:val="30"/>
    <w:qFormat/>
    <w:rsid w:val="00F92F6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92F6F"/>
    <w:rPr>
      <w:i/>
      <w:iCs/>
      <w:color w:val="2F5496" w:themeColor="accent1" w:themeShade="BF"/>
    </w:rPr>
  </w:style>
  <w:style w:type="character" w:styleId="IntenseReference">
    <w:name w:val="Intense Reference"/>
    <w:basedOn w:val="DefaultParagraphFont"/>
    <w:uiPriority w:val="32"/>
    <w:qFormat/>
    <w:rsid w:val="00F92F6F"/>
    <w:rPr>
      <w:b/>
      <w:bCs/>
      <w:smallCaps/>
      <w:color w:val="2F5496" w:themeColor="accent1" w:themeShade="BF"/>
      <w:spacing w:val="5"/>
    </w:rPr>
  </w:style>
  <w:style w:type="numbering" w:customStyle="1" w:styleId="NoList1">
    <w:name w:val="No List1"/>
    <w:next w:val="NoList"/>
    <w:uiPriority w:val="99"/>
    <w:semiHidden/>
    <w:unhideWhenUsed/>
    <w:rsid w:val="00C42FE9"/>
  </w:style>
  <w:style w:type="paragraph" w:styleId="BodyText">
    <w:name w:val="Body Text"/>
    <w:basedOn w:val="Normal"/>
    <w:link w:val="BodyTextChar"/>
    <w:uiPriority w:val="1"/>
    <w:qFormat/>
    <w:rsid w:val="00C42FE9"/>
    <w:pPr>
      <w:widowControl w:val="0"/>
      <w:autoSpaceDE w:val="0"/>
      <w:autoSpaceDN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BodyTextChar">
    <w:name w:val="Body Text Char"/>
    <w:basedOn w:val="DefaultParagraphFont"/>
    <w:link w:val="BodyText"/>
    <w:uiPriority w:val="1"/>
    <w:rsid w:val="00C42FE9"/>
    <w:rPr>
      <w:rFonts w:ascii="Times New Roman" w:eastAsia="Times New Roman" w:hAnsi="Times New Roman" w:cs="Times New Roman"/>
      <w:kern w:val="0"/>
      <w:sz w:val="24"/>
      <w:szCs w:val="24"/>
      <w:lang w:val="en-US"/>
      <w14:ligatures w14:val="none"/>
    </w:rPr>
  </w:style>
  <w:style w:type="paragraph" w:customStyle="1" w:styleId="TableParagraph">
    <w:name w:val="Table Paragraph"/>
    <w:basedOn w:val="Normal"/>
    <w:uiPriority w:val="1"/>
    <w:qFormat/>
    <w:rsid w:val="00C42FE9"/>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paragraph" w:styleId="Header">
    <w:name w:val="header"/>
    <w:basedOn w:val="Normal"/>
    <w:link w:val="HeaderChar"/>
    <w:uiPriority w:val="99"/>
    <w:unhideWhenUsed/>
    <w:rsid w:val="00C42FE9"/>
    <w:pPr>
      <w:widowControl w:val="0"/>
      <w:tabs>
        <w:tab w:val="center" w:pos="4513"/>
        <w:tab w:val="right" w:pos="9026"/>
      </w:tabs>
      <w:autoSpaceDE w:val="0"/>
      <w:autoSpaceDN w:val="0"/>
      <w:spacing w:after="0" w:line="240" w:lineRule="auto"/>
    </w:pPr>
    <w:rPr>
      <w:rFonts w:ascii="Times New Roman" w:eastAsia="Times New Roman" w:hAnsi="Times New Roman" w:cs="Times New Roman"/>
      <w:kern w:val="0"/>
      <w:lang w:val="en-US"/>
      <w14:ligatures w14:val="none"/>
    </w:rPr>
  </w:style>
  <w:style w:type="character" w:customStyle="1" w:styleId="HeaderChar">
    <w:name w:val="Header Char"/>
    <w:basedOn w:val="DefaultParagraphFont"/>
    <w:link w:val="Header"/>
    <w:uiPriority w:val="99"/>
    <w:rsid w:val="00C42FE9"/>
    <w:rPr>
      <w:rFonts w:ascii="Times New Roman" w:eastAsia="Times New Roman" w:hAnsi="Times New Roman" w:cs="Times New Roman"/>
      <w:kern w:val="0"/>
      <w:lang w:val="en-US"/>
      <w14:ligatures w14:val="none"/>
    </w:rPr>
  </w:style>
  <w:style w:type="paragraph" w:styleId="Footer">
    <w:name w:val="footer"/>
    <w:basedOn w:val="Normal"/>
    <w:link w:val="FooterChar"/>
    <w:uiPriority w:val="99"/>
    <w:unhideWhenUsed/>
    <w:rsid w:val="00C42FE9"/>
    <w:pPr>
      <w:widowControl w:val="0"/>
      <w:tabs>
        <w:tab w:val="center" w:pos="4513"/>
        <w:tab w:val="right" w:pos="9026"/>
      </w:tabs>
      <w:autoSpaceDE w:val="0"/>
      <w:autoSpaceDN w:val="0"/>
      <w:spacing w:after="0" w:line="240" w:lineRule="auto"/>
    </w:pPr>
    <w:rPr>
      <w:rFonts w:ascii="Times New Roman" w:eastAsia="Times New Roman" w:hAnsi="Times New Roman" w:cs="Times New Roman"/>
      <w:kern w:val="0"/>
      <w:lang w:val="en-US"/>
      <w14:ligatures w14:val="none"/>
    </w:rPr>
  </w:style>
  <w:style w:type="character" w:customStyle="1" w:styleId="FooterChar">
    <w:name w:val="Footer Char"/>
    <w:basedOn w:val="DefaultParagraphFont"/>
    <w:link w:val="Footer"/>
    <w:uiPriority w:val="99"/>
    <w:rsid w:val="00C42FE9"/>
    <w:rPr>
      <w:rFonts w:ascii="Times New Roman" w:eastAsia="Times New Roman" w:hAnsi="Times New Roman" w:cs="Times New Roman"/>
      <w:kern w:val="0"/>
      <w:lang w:val="en-US"/>
      <w14:ligatures w14:val="none"/>
    </w:rPr>
  </w:style>
  <w:style w:type="character" w:styleId="Hyperlink">
    <w:name w:val="Hyperlink"/>
    <w:basedOn w:val="DefaultParagraphFont"/>
    <w:uiPriority w:val="99"/>
    <w:unhideWhenUsed/>
    <w:rsid w:val="009857A0"/>
    <w:rPr>
      <w:color w:val="0563C1" w:themeColor="hyperlink"/>
      <w:u w:val="single"/>
    </w:rPr>
  </w:style>
  <w:style w:type="character" w:customStyle="1" w:styleId="UnresolvedMention1">
    <w:name w:val="Unresolved Mention1"/>
    <w:basedOn w:val="DefaultParagraphFont"/>
    <w:uiPriority w:val="99"/>
    <w:semiHidden/>
    <w:unhideWhenUsed/>
    <w:rsid w:val="009857A0"/>
    <w:rPr>
      <w:color w:val="605E5C"/>
      <w:shd w:val="clear" w:color="auto" w:fill="E1DFDD"/>
    </w:rPr>
  </w:style>
  <w:style w:type="character" w:styleId="CommentReference">
    <w:name w:val="annotation reference"/>
    <w:basedOn w:val="DefaultParagraphFont"/>
    <w:uiPriority w:val="99"/>
    <w:semiHidden/>
    <w:unhideWhenUsed/>
    <w:rsid w:val="00C51AA0"/>
    <w:rPr>
      <w:sz w:val="16"/>
      <w:szCs w:val="16"/>
    </w:rPr>
  </w:style>
  <w:style w:type="paragraph" w:styleId="CommentText">
    <w:name w:val="annotation text"/>
    <w:basedOn w:val="Normal"/>
    <w:link w:val="CommentTextChar"/>
    <w:uiPriority w:val="99"/>
    <w:unhideWhenUsed/>
    <w:rsid w:val="00C51AA0"/>
    <w:pPr>
      <w:spacing w:line="240" w:lineRule="auto"/>
    </w:pPr>
    <w:rPr>
      <w:sz w:val="20"/>
      <w:szCs w:val="20"/>
    </w:rPr>
  </w:style>
  <w:style w:type="character" w:customStyle="1" w:styleId="CommentTextChar">
    <w:name w:val="Comment Text Char"/>
    <w:basedOn w:val="DefaultParagraphFont"/>
    <w:link w:val="CommentText"/>
    <w:uiPriority w:val="99"/>
    <w:rsid w:val="00C51AA0"/>
    <w:rPr>
      <w:sz w:val="20"/>
      <w:szCs w:val="20"/>
    </w:rPr>
  </w:style>
  <w:style w:type="paragraph" w:styleId="CommentSubject">
    <w:name w:val="annotation subject"/>
    <w:basedOn w:val="CommentText"/>
    <w:next w:val="CommentText"/>
    <w:link w:val="CommentSubjectChar"/>
    <w:uiPriority w:val="99"/>
    <w:semiHidden/>
    <w:unhideWhenUsed/>
    <w:rsid w:val="00C51AA0"/>
    <w:rPr>
      <w:b/>
      <w:bCs/>
    </w:rPr>
  </w:style>
  <w:style w:type="character" w:customStyle="1" w:styleId="CommentSubjectChar">
    <w:name w:val="Comment Subject Char"/>
    <w:basedOn w:val="CommentTextChar"/>
    <w:link w:val="CommentSubject"/>
    <w:uiPriority w:val="99"/>
    <w:semiHidden/>
    <w:rsid w:val="00C51AA0"/>
    <w:rPr>
      <w:b/>
      <w:bCs/>
      <w:sz w:val="20"/>
      <w:szCs w:val="20"/>
    </w:rPr>
  </w:style>
  <w:style w:type="paragraph" w:styleId="BalloonText">
    <w:name w:val="Balloon Text"/>
    <w:basedOn w:val="Normal"/>
    <w:link w:val="BalloonTextChar"/>
    <w:uiPriority w:val="99"/>
    <w:semiHidden/>
    <w:unhideWhenUsed/>
    <w:rsid w:val="00C51A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1AA0"/>
    <w:rPr>
      <w:rFonts w:ascii="Segoe UI" w:hAnsi="Segoe UI" w:cs="Segoe UI"/>
      <w:sz w:val="18"/>
      <w:szCs w:val="18"/>
    </w:rPr>
  </w:style>
  <w:style w:type="character" w:styleId="Strong">
    <w:name w:val="Strong"/>
    <w:basedOn w:val="DefaultParagraphFont"/>
    <w:uiPriority w:val="22"/>
    <w:qFormat/>
    <w:rsid w:val="00391B07"/>
    <w:rPr>
      <w:b/>
      <w:bCs/>
    </w:rPr>
  </w:style>
  <w:style w:type="paragraph" w:styleId="NormalWeb">
    <w:name w:val="Normal (Web)"/>
    <w:basedOn w:val="Normal"/>
    <w:uiPriority w:val="99"/>
    <w:semiHidden/>
    <w:unhideWhenUsed/>
    <w:rsid w:val="00391B07"/>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styleId="Revision">
    <w:name w:val="Revision"/>
    <w:hidden/>
    <w:uiPriority w:val="99"/>
    <w:semiHidden/>
    <w:rsid w:val="00B93C0A"/>
    <w:pPr>
      <w:spacing w:after="0" w:line="240" w:lineRule="auto"/>
    </w:pPr>
  </w:style>
  <w:style w:type="paragraph" w:styleId="NoSpacing">
    <w:name w:val="No Spacing"/>
    <w:uiPriority w:val="1"/>
    <w:qFormat/>
    <w:rsid w:val="00F31D1B"/>
    <w:pPr>
      <w:spacing w:after="0" w:line="240" w:lineRule="auto"/>
    </w:pPr>
    <w:rPr>
      <w:kern w:val="0"/>
      <w:lang w:val="en-GB"/>
      <w14:ligatures w14:val="none"/>
    </w:rPr>
  </w:style>
  <w:style w:type="table" w:styleId="TableGrid">
    <w:name w:val="Table Grid"/>
    <w:basedOn w:val="TableNormal"/>
    <w:uiPriority w:val="39"/>
    <w:rsid w:val="00956094"/>
    <w:pPr>
      <w:spacing w:after="0" w:line="240" w:lineRule="auto"/>
    </w:pPr>
    <w:rPr>
      <w:rFonts w:ascii="Times New Roman" w:eastAsia="SimSun" w:hAnsi="Times New Roman" w:cs="Times New Roman"/>
      <w:kern w:val="0"/>
      <w:sz w:val="20"/>
      <w:szCs w:val="20"/>
      <w:lang w:eastAsia="en-ID"/>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8518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microsoft.com/office/2007/relationships/hdphoto" Target="media/hdphoto1.wdp"/><Relationship Id="rId10" Type="http://schemas.openxmlformats.org/officeDocument/2006/relationships/footer" Target="footer1.xml"/><Relationship Id="rId19" Type="http://schemas.microsoft.com/office/2018/08/relationships/commentsExtensible" Target="commentsExtensi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1179</TotalTime>
  <Pages>7</Pages>
  <Words>2600</Words>
  <Characters>14822</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Banjarnahor</dc:creator>
  <cp:keywords/>
  <dc:description/>
  <cp:lastModifiedBy>Editor GP 005</cp:lastModifiedBy>
  <cp:revision>14</cp:revision>
  <dcterms:created xsi:type="dcterms:W3CDTF">2026-02-06T07:26:00Z</dcterms:created>
  <dcterms:modified xsi:type="dcterms:W3CDTF">2026-02-09T06:11:00Z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bb6da000-642c-40fe-995f-2af17252af9a</vt:lpwstr>
  </property>
</Properties>
</file>