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4C9A" w:rsidRDefault="00754C9A" w:rsidP="00441B6F">
      <w:pPr>
        <w:pStyle w:val="Title"/>
        <w:spacing w:after="0"/>
        <w:jc w:val="both"/>
        <w:rPr>
          <w:rFonts w:ascii="Arial" w:hAnsi="Arial" w:cs="Arial"/>
        </w:rPr>
      </w:pPr>
    </w:p>
    <w:p w:rsidR="00A37EE1" w:rsidRPr="00F320FF" w:rsidDel="00205D75" w:rsidRDefault="00A37EE1" w:rsidP="00F320FF">
      <w:pPr>
        <w:pStyle w:val="Author"/>
        <w:spacing w:line="240" w:lineRule="auto"/>
        <w:rPr>
          <w:del w:id="0" w:author="Editor GP 005" w:date="2026-02-07T12:46:00Z"/>
          <w:rFonts w:ascii="Arial" w:hAnsi="Arial" w:cs="Arial"/>
          <w:bCs/>
          <w:i/>
          <w:iCs/>
          <w:kern w:val="28"/>
          <w:sz w:val="36"/>
          <w:u w:val="single"/>
        </w:rPr>
      </w:pPr>
      <w:del w:id="1" w:author="Editor GP 005" w:date="2026-02-07T12:46:00Z">
        <w:r w:rsidRPr="00F320FF" w:rsidDel="00205D75">
          <w:rPr>
            <w:rFonts w:ascii="Arial" w:hAnsi="Arial" w:cs="Arial"/>
            <w:bCs/>
            <w:i/>
            <w:iCs/>
            <w:kern w:val="28"/>
            <w:sz w:val="36"/>
            <w:u w:val="single"/>
          </w:rPr>
          <w:delText>Original Research Article</w:delText>
        </w:r>
      </w:del>
    </w:p>
    <w:p w:rsidR="00A37EE1" w:rsidRDefault="00A37EE1" w:rsidP="00A37EE1">
      <w:pPr>
        <w:pStyle w:val="Author"/>
        <w:spacing w:line="240" w:lineRule="auto"/>
        <w:rPr>
          <w:rFonts w:ascii="Arial" w:hAnsi="Arial" w:cs="Arial"/>
          <w:bCs/>
          <w:iCs/>
          <w:kern w:val="28"/>
          <w:sz w:val="36"/>
        </w:rPr>
      </w:pPr>
      <w:del w:id="2" w:author="Editor GP 005" w:date="2026-02-07T12:46:00Z">
        <w:r w:rsidDel="00205D75">
          <w:rPr>
            <w:rFonts w:ascii="Arial" w:hAnsi="Arial" w:cs="Arial"/>
            <w:bCs/>
            <w:iCs/>
            <w:kern w:val="28"/>
            <w:sz w:val="36"/>
          </w:rPr>
          <w:delText xml:space="preserve"> </w:delText>
        </w:r>
      </w:del>
    </w:p>
    <w:p w:rsidR="00A37EE1" w:rsidRPr="00A37EE1" w:rsidRDefault="00A37EE1" w:rsidP="00A37EE1">
      <w:pPr>
        <w:pStyle w:val="Author"/>
        <w:spacing w:line="240" w:lineRule="auto"/>
        <w:rPr>
          <w:rFonts w:ascii="Arial" w:hAnsi="Arial" w:cs="Arial"/>
          <w:bCs/>
          <w:iCs/>
          <w:kern w:val="28"/>
          <w:sz w:val="36"/>
        </w:rPr>
      </w:pPr>
      <w:r w:rsidRPr="00A37EE1">
        <w:rPr>
          <w:rFonts w:ascii="Arial" w:hAnsi="Arial" w:cs="Arial"/>
          <w:bCs/>
          <w:iCs/>
          <w:kern w:val="28"/>
          <w:sz w:val="36"/>
        </w:rPr>
        <w:t>Assessment of the typology and management of solid waste from collective catering establishments in Abidjan, Côte d'Ivoire</w:t>
      </w:r>
    </w:p>
    <w:p w:rsidR="00163BC4" w:rsidRPr="00163BC4" w:rsidRDefault="00231920" w:rsidP="00441B6F">
      <w:pPr>
        <w:pStyle w:val="Author"/>
        <w:spacing w:line="240" w:lineRule="auto"/>
        <w:rPr>
          <w:rFonts w:ascii="Arial" w:hAnsi="Arial" w:cs="Arial"/>
          <w:bCs/>
          <w:iCs/>
          <w:kern w:val="28"/>
          <w:sz w:val="36"/>
        </w:rPr>
      </w:pPr>
      <w:r>
        <w:rPr>
          <w:rFonts w:ascii="Arial" w:hAnsi="Arial" w:cs="Arial"/>
          <w:bCs/>
          <w:iCs/>
          <w:kern w:val="28"/>
          <w:sz w:val="36"/>
        </w:rPr>
        <w:t xml:space="preserve"> </w:t>
      </w:r>
    </w:p>
    <w:p w:rsidR="00C37E61" w:rsidRDefault="00C37E61" w:rsidP="00A37EE1">
      <w:pPr>
        <w:pStyle w:val="Author"/>
        <w:spacing w:line="240" w:lineRule="auto"/>
        <w:jc w:val="left"/>
        <w:rPr>
          <w:rFonts w:ascii="Arial" w:hAnsi="Arial" w:cs="Arial"/>
        </w:rPr>
      </w:pPr>
    </w:p>
    <w:p w:rsidR="00790ADA" w:rsidRDefault="00790ADA" w:rsidP="00441B6F">
      <w:pPr>
        <w:pStyle w:val="Affiliation"/>
        <w:spacing w:after="0" w:line="240" w:lineRule="auto"/>
        <w:jc w:val="both"/>
        <w:rPr>
          <w:rFonts w:ascii="Arial" w:hAnsi="Arial" w:cs="Arial"/>
        </w:rPr>
      </w:pPr>
    </w:p>
    <w:p w:rsidR="002C57D2" w:rsidRPr="00FB3A86" w:rsidRDefault="002C57D2" w:rsidP="00441B6F">
      <w:pPr>
        <w:pStyle w:val="Affiliation"/>
        <w:spacing w:after="0" w:line="240" w:lineRule="auto"/>
        <w:jc w:val="both"/>
        <w:rPr>
          <w:rFonts w:ascii="Arial" w:hAnsi="Arial" w:cs="Arial"/>
        </w:rPr>
      </w:pPr>
    </w:p>
    <w:p w:rsidR="00B01FCD" w:rsidRPr="00FB3A86" w:rsidRDefault="00F17BF3" w:rsidP="00441B6F">
      <w:pPr>
        <w:pStyle w:val="Copyright"/>
        <w:spacing w:after="0" w:line="240" w:lineRule="auto"/>
        <w:jc w:val="both"/>
        <w:rPr>
          <w:rFonts w:ascii="Arial" w:hAnsi="Arial" w:cs="Arial"/>
        </w:rPr>
        <w:sectPr w:rsidR="00B01FCD" w:rsidRPr="00FB3A86" w:rsidSect="00324AE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extent cx="5303520" cy="635"/>
                <wp:effectExtent l="13335" t="15240" r="17145" b="1333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B94BC3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rsidTr="001E44FE">
        <w:tc>
          <w:tcPr>
            <w:tcW w:w="9576" w:type="dxa"/>
            <w:shd w:val="clear" w:color="auto" w:fill="F2F2F2"/>
          </w:tcPr>
          <w:p w:rsidR="00E3114E" w:rsidRDefault="00E3114E" w:rsidP="00441B6F">
            <w:pPr>
              <w:pStyle w:val="Body"/>
              <w:spacing w:after="0"/>
              <w:rPr>
                <w:rFonts w:ascii="Arial" w:eastAsia="Calibri" w:hAnsi="Arial" w:cs="Arial"/>
                <w:b/>
                <w:szCs w:val="22"/>
              </w:rPr>
            </w:pPr>
          </w:p>
          <w:p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4D5826" w:rsidRPr="004D5826">
              <w:rPr>
                <w:rFonts w:ascii="Arial" w:eastAsia="Calibri" w:hAnsi="Arial" w:cs="Arial"/>
                <w:szCs w:val="22"/>
              </w:rPr>
              <w:t xml:space="preserve">Waste from collective catering establishments is attracting increasing attention due to the associated risks of food contamination resulting from poor waste management. This study aims to analyses the waste management practices of such establishments in </w:t>
            </w:r>
            <w:proofErr w:type="spellStart"/>
            <w:r w:rsidR="004D5826" w:rsidRPr="004D5826">
              <w:rPr>
                <w:rFonts w:ascii="Arial" w:eastAsia="Calibri" w:hAnsi="Arial" w:cs="Arial"/>
                <w:szCs w:val="22"/>
              </w:rPr>
              <w:t>Yopougon</w:t>
            </w:r>
            <w:proofErr w:type="spellEnd"/>
            <w:r w:rsidR="004D5826" w:rsidRPr="004D5826">
              <w:rPr>
                <w:rFonts w:ascii="Arial" w:eastAsia="Calibri" w:hAnsi="Arial" w:cs="Arial"/>
                <w:szCs w:val="22"/>
              </w:rPr>
              <w:t>-Port-</w:t>
            </w:r>
            <w:proofErr w:type="spellStart"/>
            <w:r w:rsidR="004D5826" w:rsidRPr="004D5826">
              <w:rPr>
                <w:rFonts w:ascii="Arial" w:eastAsia="Calibri" w:hAnsi="Arial" w:cs="Arial"/>
                <w:szCs w:val="22"/>
              </w:rPr>
              <w:t>Bouët</w:t>
            </w:r>
            <w:proofErr w:type="spellEnd"/>
            <w:r w:rsidR="004D5826" w:rsidRPr="004D5826">
              <w:rPr>
                <w:rFonts w:ascii="Arial" w:eastAsia="Calibri" w:hAnsi="Arial" w:cs="Arial"/>
                <w:szCs w:val="22"/>
              </w:rPr>
              <w:t xml:space="preserve"> 2, Abidjan, Côte d'Ivoire.</w:t>
            </w:r>
          </w:p>
          <w:p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4D5826">
              <w:rPr>
                <w:rFonts w:ascii="Arial" w:eastAsia="Calibri" w:hAnsi="Arial" w:cs="Arial"/>
                <w:szCs w:val="22"/>
              </w:rPr>
              <w:t xml:space="preserve">The research was conducted from </w:t>
            </w:r>
            <w:r w:rsidR="00A75CA4" w:rsidRPr="00A75CA4">
              <w:rPr>
                <w:rFonts w:ascii="Arial" w:eastAsia="Calibri" w:hAnsi="Arial" w:cs="Arial"/>
                <w:szCs w:val="22"/>
              </w:rPr>
              <w:t>June to August 2025</w:t>
            </w:r>
            <w:r w:rsidR="00A75CA4">
              <w:rPr>
                <w:rFonts w:ascii="Arial" w:eastAsia="Calibri" w:hAnsi="Arial" w:cs="Arial"/>
                <w:szCs w:val="22"/>
              </w:rPr>
              <w:t xml:space="preserve"> </w:t>
            </w:r>
            <w:r w:rsidR="004D5826" w:rsidRPr="004D5826">
              <w:rPr>
                <w:rFonts w:ascii="Arial" w:eastAsia="Calibri" w:hAnsi="Arial" w:cs="Arial"/>
                <w:szCs w:val="22"/>
              </w:rPr>
              <w:t xml:space="preserve">in </w:t>
            </w:r>
            <w:proofErr w:type="spellStart"/>
            <w:r w:rsidR="00D212C6" w:rsidRPr="004D5826">
              <w:rPr>
                <w:rFonts w:ascii="Arial" w:eastAsia="Calibri" w:hAnsi="Arial" w:cs="Arial"/>
                <w:szCs w:val="22"/>
              </w:rPr>
              <w:t>Yopougon</w:t>
            </w:r>
            <w:proofErr w:type="spellEnd"/>
            <w:r w:rsidR="00D212C6" w:rsidRPr="004D5826">
              <w:rPr>
                <w:rFonts w:ascii="Arial" w:eastAsia="Calibri" w:hAnsi="Arial" w:cs="Arial"/>
                <w:szCs w:val="22"/>
              </w:rPr>
              <w:t>-Port-</w:t>
            </w:r>
            <w:proofErr w:type="spellStart"/>
            <w:r w:rsidR="00D212C6" w:rsidRPr="004D5826">
              <w:rPr>
                <w:rFonts w:ascii="Arial" w:eastAsia="Calibri" w:hAnsi="Arial" w:cs="Arial"/>
                <w:szCs w:val="22"/>
              </w:rPr>
              <w:t>Bouët</w:t>
            </w:r>
            <w:proofErr w:type="spellEnd"/>
            <w:r w:rsidR="00D212C6" w:rsidRPr="004D5826">
              <w:rPr>
                <w:rFonts w:ascii="Arial" w:eastAsia="Calibri" w:hAnsi="Arial" w:cs="Arial"/>
                <w:szCs w:val="22"/>
              </w:rPr>
              <w:t xml:space="preserve"> 2, Abidjan, Côte d'Ivoire</w:t>
            </w:r>
            <w:r w:rsidR="004D5826" w:rsidRPr="004D5826">
              <w:rPr>
                <w:rFonts w:ascii="Arial" w:eastAsia="Calibri" w:hAnsi="Arial" w:cs="Arial"/>
                <w:szCs w:val="22"/>
              </w:rPr>
              <w:t>.</w:t>
            </w:r>
          </w:p>
          <w:p w:rsidR="00F523FA"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F523FA" w:rsidRPr="00F523FA">
              <w:rPr>
                <w:rFonts w:ascii="Arial" w:eastAsia="Calibri" w:hAnsi="Arial" w:cs="Arial"/>
                <w:szCs w:val="22"/>
              </w:rPr>
              <w:t xml:space="preserve">Data collection consisted of field observations and a survey. The sample size </w:t>
            </w:r>
            <w:r w:rsidR="00F523FA">
              <w:rPr>
                <w:rFonts w:ascii="Arial" w:eastAsia="Calibri" w:hAnsi="Arial" w:cs="Arial"/>
                <w:szCs w:val="22"/>
              </w:rPr>
              <w:t xml:space="preserve">of the survey population was determined using simple random sampling </w:t>
            </w:r>
            <w:r w:rsidR="00F523FA" w:rsidRPr="00F523FA">
              <w:rPr>
                <w:rFonts w:ascii="Arial" w:eastAsia="Calibri" w:hAnsi="Arial" w:cs="Arial"/>
                <w:szCs w:val="22"/>
              </w:rPr>
              <w:t>(SRS).</w:t>
            </w:r>
          </w:p>
          <w:p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00AB3EDB">
              <w:rPr>
                <w:rFonts w:ascii="Arial" w:eastAsia="Calibri" w:hAnsi="Arial" w:cs="Arial"/>
                <w:szCs w:val="22"/>
              </w:rPr>
              <w:t xml:space="preserve"> </w:t>
            </w:r>
            <w:r w:rsidR="00AB3EDB" w:rsidRPr="00AB3EDB">
              <w:rPr>
                <w:rFonts w:ascii="Arial" w:eastAsia="Calibri" w:hAnsi="Arial" w:cs="Arial"/>
                <w:szCs w:val="22"/>
              </w:rPr>
              <w:t xml:space="preserve">A total of 123 collective catering establishments were identified based on field visits and a survey of owners. These included 43 greasy spoons, 41 </w:t>
            </w:r>
            <w:proofErr w:type="spellStart"/>
            <w:r w:rsidR="00AB3EDB" w:rsidRPr="00AB3EDB">
              <w:rPr>
                <w:rFonts w:ascii="Arial" w:eastAsia="Calibri" w:hAnsi="Arial" w:cs="Arial"/>
                <w:szCs w:val="22"/>
              </w:rPr>
              <w:t>garbadrômes</w:t>
            </w:r>
            <w:proofErr w:type="spellEnd"/>
            <w:r w:rsidR="00AB3EDB" w:rsidRPr="00AB3EDB">
              <w:rPr>
                <w:rFonts w:ascii="Arial" w:eastAsia="Calibri" w:hAnsi="Arial" w:cs="Arial"/>
                <w:szCs w:val="22"/>
              </w:rPr>
              <w:t xml:space="preserve">, 36 coffee kiosks and 3 ice cream parlors. </w:t>
            </w:r>
            <w:proofErr w:type="spellStart"/>
            <w:r w:rsidR="00AB3EDB" w:rsidRPr="00AB3EDB">
              <w:rPr>
                <w:rFonts w:ascii="Arial" w:eastAsia="Calibri" w:hAnsi="Arial" w:cs="Arial"/>
                <w:szCs w:val="22"/>
              </w:rPr>
              <w:t>Garbadrômes</w:t>
            </w:r>
            <w:proofErr w:type="spellEnd"/>
            <w:r w:rsidR="00AB3EDB" w:rsidRPr="00AB3EDB">
              <w:rPr>
                <w:rFonts w:ascii="Arial" w:eastAsia="Calibri" w:hAnsi="Arial" w:cs="Arial"/>
                <w:szCs w:val="22"/>
              </w:rPr>
              <w:t xml:space="preserve"> and coffee kiosks are mainly run by men, while greasy spoons and ice cream parlors are run by women. The waste encountered consists of food scraps, plastics (e.g. plastic film and rubber), fine particles (e.g. ash and sand), cardboard (e.g. cardboard packaging) and other types of waste (e.g. glass, gravel and cans). In most collective catering establishments (89.4%), this waste is packaged in barrels (buckets, cut cans) and bags (plastic bags or sacks). However, 10.6% of collective catering establishments do not package the waste they produce. Public bins and pre-collection services are the preferred options for disposing of waste produced by these establishments. Nevertheless, dumping waste in illegal dumps remains common practice, affecting 4.9% of restaurants (2.4% of </w:t>
            </w:r>
            <w:proofErr w:type="spellStart"/>
            <w:r w:rsidR="00AB3EDB" w:rsidRPr="00AB3EDB">
              <w:rPr>
                <w:rFonts w:ascii="Arial" w:eastAsia="Calibri" w:hAnsi="Arial" w:cs="Arial"/>
                <w:szCs w:val="22"/>
              </w:rPr>
              <w:t>garbadrômes</w:t>
            </w:r>
            <w:proofErr w:type="spellEnd"/>
            <w:r w:rsidR="00AB3EDB" w:rsidRPr="00AB3EDB">
              <w:rPr>
                <w:rFonts w:ascii="Arial" w:eastAsia="Calibri" w:hAnsi="Arial" w:cs="Arial"/>
                <w:szCs w:val="22"/>
              </w:rPr>
              <w:t xml:space="preserve">, 7% of greasy spoons and 5.6% of kiosks). Only 15.5% of restaurants carry out waste sorting (12.2% of </w:t>
            </w:r>
            <w:proofErr w:type="spellStart"/>
            <w:r w:rsidR="00AB3EDB" w:rsidRPr="00AB3EDB">
              <w:rPr>
                <w:rFonts w:ascii="Arial" w:eastAsia="Calibri" w:hAnsi="Arial" w:cs="Arial"/>
                <w:szCs w:val="22"/>
              </w:rPr>
              <w:t>garbadrômes</w:t>
            </w:r>
            <w:proofErr w:type="spellEnd"/>
            <w:r w:rsidR="00AB3EDB" w:rsidRPr="00AB3EDB">
              <w:rPr>
                <w:rFonts w:ascii="Arial" w:eastAsia="Calibri" w:hAnsi="Arial" w:cs="Arial"/>
                <w:szCs w:val="22"/>
              </w:rPr>
              <w:t>, 14% of greasy spoons, 16.7% of kiosks and 66.7% of ice cream parlors), and this consists of empty bottles, cans and food scraps for recycling</w:t>
            </w:r>
            <w:r w:rsidRPr="00BA1B01">
              <w:rPr>
                <w:rFonts w:ascii="Arial" w:eastAsia="Calibri" w:hAnsi="Arial" w:cs="Arial"/>
                <w:szCs w:val="22"/>
              </w:rPr>
              <w:t>.</w:t>
            </w:r>
          </w:p>
          <w:p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AB3EDB" w:rsidRPr="00AB3EDB">
              <w:rPr>
                <w:rFonts w:ascii="Arial" w:eastAsia="Calibri" w:hAnsi="Arial" w:cs="Arial"/>
                <w:szCs w:val="22"/>
              </w:rPr>
              <w:t>Therefore, it seems necessary for the authorities at the National Institute of Public Health to raise awareness among restaurants about waste management, especially since waste remains on site for at least three days in most restaurants</w:t>
            </w:r>
            <w:r w:rsidR="00AB3EDB">
              <w:rPr>
                <w:rFonts w:ascii="Arial" w:eastAsia="Calibri" w:hAnsi="Arial" w:cs="Arial"/>
                <w:szCs w:val="22"/>
              </w:rPr>
              <w:t>.</w:t>
            </w:r>
            <w:r w:rsidR="00D302CA">
              <w:rPr>
                <w:rFonts w:ascii="Arial" w:eastAsia="Calibri" w:hAnsi="Arial" w:cs="Arial"/>
                <w:szCs w:val="22"/>
              </w:rPr>
              <w:t xml:space="preserve"> </w:t>
            </w:r>
            <w:r w:rsidR="00D302CA" w:rsidRPr="00D718DA">
              <w:rPr>
                <w:rFonts w:ascii="Arial" w:hAnsi="Arial" w:cs="Arial"/>
              </w:rPr>
              <w:t>Restaurant owners must be trained to ensure that the products they sell do not become a source of disease. Sorting waste at source could present an opportunity for some restaurants, provided the owners are trained to do so.</w:t>
            </w:r>
          </w:p>
        </w:tc>
      </w:tr>
    </w:tbl>
    <w:p w:rsidR="00636EB2" w:rsidRDefault="00636EB2" w:rsidP="00441B6F">
      <w:pPr>
        <w:pStyle w:val="Body"/>
        <w:spacing w:after="0"/>
        <w:rPr>
          <w:rFonts w:ascii="Arial" w:hAnsi="Arial" w:cs="Arial"/>
          <w:i/>
        </w:rPr>
      </w:pPr>
    </w:p>
    <w:p w:rsidR="00A24E7E" w:rsidRDefault="00A24E7E" w:rsidP="00441B6F">
      <w:pPr>
        <w:pStyle w:val="Body"/>
        <w:spacing w:after="0"/>
        <w:rPr>
          <w:rFonts w:ascii="Arial" w:hAnsi="Arial" w:cs="Arial"/>
          <w:i/>
        </w:rPr>
      </w:pPr>
      <w:r>
        <w:rPr>
          <w:rFonts w:ascii="Arial" w:hAnsi="Arial" w:cs="Arial"/>
          <w:i/>
        </w:rPr>
        <w:t xml:space="preserve">Keywords: </w:t>
      </w:r>
      <w:r w:rsidR="00AB3EDB" w:rsidRPr="00AB3EDB">
        <w:rPr>
          <w:rFonts w:ascii="Arial" w:hAnsi="Arial" w:cs="Arial"/>
          <w:i/>
        </w:rPr>
        <w:t>Abidjan, Cote d’Ivoire, Collective restaurants, Illegal dumps, Waste management</w:t>
      </w:r>
    </w:p>
    <w:p w:rsidR="00B52896" w:rsidRDefault="00B52896" w:rsidP="00AB3EDB">
      <w:pPr>
        <w:pStyle w:val="Body"/>
        <w:spacing w:after="0"/>
        <w:rPr>
          <w:rFonts w:ascii="Arial" w:hAnsi="Arial" w:cs="Arial"/>
          <w:i/>
          <w:sz w:val="18"/>
        </w:rPr>
      </w:pPr>
    </w:p>
    <w:p w:rsidR="00505F06" w:rsidRPr="00A24E7E" w:rsidRDefault="00505F06" w:rsidP="00441B6F">
      <w:pPr>
        <w:pStyle w:val="Body"/>
        <w:spacing w:after="0"/>
        <w:rPr>
          <w:rFonts w:ascii="Arial" w:hAnsi="Arial" w:cs="Arial"/>
          <w:i/>
        </w:rPr>
      </w:pPr>
    </w:p>
    <w:p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p>
    <w:p w:rsidR="00790ADA" w:rsidRPr="00FB3A86" w:rsidRDefault="00790ADA" w:rsidP="00441B6F">
      <w:pPr>
        <w:pStyle w:val="AbstHead"/>
        <w:spacing w:after="0"/>
        <w:jc w:val="both"/>
        <w:rPr>
          <w:rFonts w:ascii="Arial" w:hAnsi="Arial" w:cs="Arial"/>
        </w:rPr>
      </w:pPr>
    </w:p>
    <w:p w:rsidR="00A75CA4" w:rsidRPr="00A75CA4" w:rsidRDefault="00A75CA4" w:rsidP="00A75CA4">
      <w:pPr>
        <w:pStyle w:val="Body"/>
        <w:spacing w:after="0"/>
        <w:rPr>
          <w:rFonts w:ascii="Arial" w:hAnsi="Arial" w:cs="Arial"/>
        </w:rPr>
      </w:pPr>
      <w:r w:rsidRPr="00A75CA4">
        <w:rPr>
          <w:rFonts w:ascii="Arial" w:hAnsi="Arial" w:cs="Arial"/>
        </w:rPr>
        <w:t>In most urban areas around the world, increasing urbanization and industrialization, coupled with the growth of tourism and travel, have led to a significant increase in collective catering. It is becoming increasingly common for people to be away from home for reasons such as medical care, social events, training or work. This provides an opportunity for them to consume food prepared by others. However, collective catering establishments produce large quantities of solid waste</w:t>
      </w:r>
      <w:r w:rsidRPr="007D52F5">
        <w:rPr>
          <w:rFonts w:ascii="Arial" w:hAnsi="Arial" w:cs="Arial"/>
        </w:rPr>
        <w:t xml:space="preserve">, which, if not managed properly, can pose health risks to consumers (FAO, 2014; ADEME, 2016). Collective catering waste refers to all waste resulting from meals and their preparation in company, school, hospital and out-of-home restaurants, including food waste, paper/cardboard, plastic, wood, metal and glass. Due to the risks of food contamination associated with poor management, this type of waste is attracting increasing attention from researchers and </w:t>
      </w:r>
      <w:proofErr w:type="spellStart"/>
      <w:r w:rsidRPr="007D52F5">
        <w:rPr>
          <w:rFonts w:ascii="Arial" w:hAnsi="Arial" w:cs="Arial"/>
        </w:rPr>
        <w:t>organisations</w:t>
      </w:r>
      <w:proofErr w:type="spellEnd"/>
      <w:r w:rsidRPr="007D52F5">
        <w:rPr>
          <w:rFonts w:ascii="Arial" w:hAnsi="Arial" w:cs="Arial"/>
        </w:rPr>
        <w:t xml:space="preserve"> (FAO, 2014; </w:t>
      </w:r>
      <w:proofErr w:type="spellStart"/>
      <w:r w:rsidRPr="007D52F5">
        <w:rPr>
          <w:rFonts w:ascii="Arial" w:hAnsi="Arial" w:cs="Arial"/>
        </w:rPr>
        <w:t>Filimonau</w:t>
      </w:r>
      <w:proofErr w:type="spellEnd"/>
      <w:r w:rsidRPr="007D52F5">
        <w:rPr>
          <w:rFonts w:ascii="Arial" w:hAnsi="Arial" w:cs="Arial"/>
        </w:rPr>
        <w:t xml:space="preserve"> </w:t>
      </w:r>
      <w:r w:rsidRPr="007D52F5">
        <w:rPr>
          <w:rFonts w:ascii="Arial" w:hAnsi="Arial" w:cs="Arial"/>
          <w:i/>
        </w:rPr>
        <w:t>et al.,</w:t>
      </w:r>
      <w:r w:rsidRPr="007D52F5">
        <w:rPr>
          <w:rFonts w:ascii="Arial" w:hAnsi="Arial" w:cs="Arial"/>
        </w:rPr>
        <w:t xml:space="preserve"> 2019; </w:t>
      </w:r>
      <w:proofErr w:type="spellStart"/>
      <w:r w:rsidRPr="007D52F5">
        <w:rPr>
          <w:rFonts w:ascii="Arial" w:hAnsi="Arial" w:cs="Arial"/>
        </w:rPr>
        <w:t>Filimonau</w:t>
      </w:r>
      <w:proofErr w:type="spellEnd"/>
      <w:r w:rsidRPr="007D52F5">
        <w:rPr>
          <w:rFonts w:ascii="Arial" w:hAnsi="Arial" w:cs="Arial"/>
        </w:rPr>
        <w:t xml:space="preserve"> and De </w:t>
      </w:r>
      <w:proofErr w:type="spellStart"/>
      <w:r w:rsidRPr="007D52F5">
        <w:rPr>
          <w:rFonts w:ascii="Arial" w:hAnsi="Arial" w:cs="Arial"/>
        </w:rPr>
        <w:t>Coteau</w:t>
      </w:r>
      <w:proofErr w:type="spellEnd"/>
      <w:r w:rsidRPr="007D52F5">
        <w:rPr>
          <w:rFonts w:ascii="Arial" w:hAnsi="Arial" w:cs="Arial"/>
        </w:rPr>
        <w:t>, 2019</w:t>
      </w:r>
      <w:r w:rsidR="00BF634F">
        <w:rPr>
          <w:rFonts w:ascii="Arial" w:hAnsi="Arial" w:cs="Arial"/>
        </w:rPr>
        <w:t xml:space="preserve">; </w:t>
      </w:r>
      <w:proofErr w:type="spellStart"/>
      <w:r w:rsidR="00BF634F" w:rsidRPr="00BF634F">
        <w:rPr>
          <w:rFonts w:ascii="Arial" w:hAnsi="Arial" w:cs="Arial"/>
        </w:rPr>
        <w:t>Filimonau</w:t>
      </w:r>
      <w:proofErr w:type="spellEnd"/>
      <w:r w:rsidR="00BF634F" w:rsidRPr="00BF634F">
        <w:rPr>
          <w:rFonts w:ascii="Arial" w:hAnsi="Arial" w:cs="Arial"/>
        </w:rPr>
        <w:t xml:space="preserve"> et al., 2020</w:t>
      </w:r>
      <w:r w:rsidRPr="007D52F5">
        <w:rPr>
          <w:rFonts w:ascii="Arial" w:hAnsi="Arial" w:cs="Arial"/>
        </w:rPr>
        <w:t>).</w:t>
      </w:r>
    </w:p>
    <w:p w:rsidR="00A75CA4" w:rsidRPr="00A75CA4" w:rsidRDefault="00A75CA4" w:rsidP="00A75CA4">
      <w:pPr>
        <w:pStyle w:val="Body"/>
        <w:spacing w:after="0"/>
        <w:rPr>
          <w:rFonts w:ascii="Arial" w:hAnsi="Arial" w:cs="Arial"/>
        </w:rPr>
      </w:pPr>
      <w:r w:rsidRPr="00A75CA4">
        <w:rPr>
          <w:rFonts w:ascii="Arial" w:hAnsi="Arial" w:cs="Arial"/>
        </w:rPr>
        <w:t xml:space="preserve">There are three main types of food contamination: contamination by germs, chemicals and </w:t>
      </w:r>
      <w:r w:rsidRPr="007D52F5">
        <w:rPr>
          <w:rFonts w:ascii="Arial" w:hAnsi="Arial" w:cs="Arial"/>
        </w:rPr>
        <w:t xml:space="preserve">radiation. However, contamination by germs is given considerable attention in both literature and practice (FAO/WHO, 2018; </w:t>
      </w:r>
      <w:proofErr w:type="spellStart"/>
      <w:r w:rsidRPr="007D52F5">
        <w:rPr>
          <w:rFonts w:ascii="Arial" w:hAnsi="Arial" w:cs="Arial"/>
        </w:rPr>
        <w:t>Mutsch</w:t>
      </w:r>
      <w:proofErr w:type="spellEnd"/>
      <w:r w:rsidRPr="007D52F5">
        <w:rPr>
          <w:rFonts w:ascii="Arial" w:hAnsi="Arial" w:cs="Arial"/>
        </w:rPr>
        <w:t>, 2018). Foodborne illness typically manifests as digestive issues accompanied by abdominal pain, diarrhea and occasionally vomiting, following the ingestion of food containing pathogenic microorganisms or toxic substances (</w:t>
      </w:r>
      <w:proofErr w:type="spellStart"/>
      <w:r w:rsidRPr="007D52F5">
        <w:rPr>
          <w:rFonts w:ascii="Arial" w:hAnsi="Arial" w:cs="Arial"/>
        </w:rPr>
        <w:t>Choquet</w:t>
      </w:r>
      <w:proofErr w:type="spellEnd"/>
      <w:r w:rsidRPr="007D52F5">
        <w:rPr>
          <w:rFonts w:ascii="Arial" w:hAnsi="Arial" w:cs="Arial"/>
        </w:rPr>
        <w:t xml:space="preserve"> </w:t>
      </w:r>
      <w:r w:rsidRPr="007D52F5">
        <w:rPr>
          <w:rFonts w:ascii="Arial" w:hAnsi="Arial" w:cs="Arial"/>
          <w:i/>
        </w:rPr>
        <w:t>et al.,</w:t>
      </w:r>
      <w:r w:rsidRPr="007D52F5">
        <w:rPr>
          <w:rFonts w:ascii="Arial" w:hAnsi="Arial" w:cs="Arial"/>
        </w:rPr>
        <w:t xml:space="preserve"> 2012). These illnesses can be caused by bacteria, viruses, parasites or fungi, which proliferate in unhygienic environments. This is why food business operators are subject to various mandatory and voluntary standards, such as laws and regulations and ISO certification, in the field of food safety, in order to protect consumer health (AFNOR, 2002 &amp; 2003).</w:t>
      </w:r>
    </w:p>
    <w:p w:rsidR="00A75CA4" w:rsidRPr="00A75CA4" w:rsidRDefault="00A75CA4" w:rsidP="00A75CA4">
      <w:pPr>
        <w:pStyle w:val="Body"/>
        <w:spacing w:after="0"/>
        <w:rPr>
          <w:rFonts w:ascii="Arial" w:hAnsi="Arial" w:cs="Arial"/>
        </w:rPr>
      </w:pPr>
      <w:r w:rsidRPr="00A75CA4">
        <w:rPr>
          <w:rFonts w:ascii="Arial" w:hAnsi="Arial" w:cs="Arial"/>
        </w:rPr>
        <w:t xml:space="preserve">In Côte d'Ivoire, responsibility for food hygiene regulations (Article 1 of Decree No. 79-573 of 4 July 1979) has been transferred from the Ministry of Agriculture to the Ministry of Health and Public Hygiene. Health inspection regulations are the responsibility of the National Institute of Public Health (NIPH) under Decree No. 91-656 of 9 October 1991 relating to its establishment and </w:t>
      </w:r>
      <w:proofErr w:type="spellStart"/>
      <w:r w:rsidRPr="00A75CA4">
        <w:rPr>
          <w:rFonts w:ascii="Arial" w:hAnsi="Arial" w:cs="Arial"/>
        </w:rPr>
        <w:t>organisation</w:t>
      </w:r>
      <w:proofErr w:type="spellEnd"/>
      <w:r w:rsidRPr="00A75CA4">
        <w:rPr>
          <w:rFonts w:ascii="Arial" w:hAnsi="Arial" w:cs="Arial"/>
        </w:rPr>
        <w:t xml:space="preserve">. However, collective catering establishments in the country are not subject to adequate health surveillance due to the high cost of conventional control methods, and above all due to unregulated facilities </w:t>
      </w:r>
      <w:r w:rsidRPr="007D52F5">
        <w:rPr>
          <w:rFonts w:ascii="Arial" w:hAnsi="Arial" w:cs="Arial"/>
        </w:rPr>
        <w:t>escaping the control of the public health authorities (</w:t>
      </w:r>
      <w:proofErr w:type="spellStart"/>
      <w:r w:rsidRPr="007D52F5">
        <w:rPr>
          <w:rFonts w:ascii="Arial" w:hAnsi="Arial" w:cs="Arial"/>
        </w:rPr>
        <w:t>Ebouo</w:t>
      </w:r>
      <w:proofErr w:type="spellEnd"/>
      <w:r w:rsidRPr="007D52F5">
        <w:rPr>
          <w:rFonts w:ascii="Arial" w:hAnsi="Arial" w:cs="Arial"/>
        </w:rPr>
        <w:t xml:space="preserve">, 2011). This could explain the recent cases of food poisoning in villages such as </w:t>
      </w:r>
      <w:proofErr w:type="spellStart"/>
      <w:r w:rsidRPr="007D52F5">
        <w:rPr>
          <w:rFonts w:ascii="Arial" w:hAnsi="Arial" w:cs="Arial"/>
        </w:rPr>
        <w:t>Ahounienfoutou</w:t>
      </w:r>
      <w:proofErr w:type="spellEnd"/>
      <w:r w:rsidRPr="007D52F5">
        <w:rPr>
          <w:rFonts w:ascii="Arial" w:hAnsi="Arial" w:cs="Arial"/>
        </w:rPr>
        <w:t xml:space="preserve">, </w:t>
      </w:r>
      <w:proofErr w:type="spellStart"/>
      <w:r w:rsidRPr="007D52F5">
        <w:rPr>
          <w:rFonts w:ascii="Arial" w:hAnsi="Arial" w:cs="Arial"/>
        </w:rPr>
        <w:t>Gourominankro</w:t>
      </w:r>
      <w:proofErr w:type="spellEnd"/>
      <w:r w:rsidRPr="007D52F5">
        <w:rPr>
          <w:rFonts w:ascii="Arial" w:hAnsi="Arial" w:cs="Arial"/>
        </w:rPr>
        <w:t xml:space="preserve"> and </w:t>
      </w:r>
      <w:proofErr w:type="spellStart"/>
      <w:r w:rsidRPr="007D52F5">
        <w:rPr>
          <w:rFonts w:ascii="Arial" w:hAnsi="Arial" w:cs="Arial"/>
        </w:rPr>
        <w:t>Mignoré</w:t>
      </w:r>
      <w:proofErr w:type="spellEnd"/>
      <w:r w:rsidRPr="00A75CA4">
        <w:rPr>
          <w:rFonts w:ascii="Arial" w:hAnsi="Arial" w:cs="Arial"/>
        </w:rPr>
        <w:t xml:space="preserve">, which are located in the </w:t>
      </w:r>
      <w:proofErr w:type="spellStart"/>
      <w:r w:rsidRPr="00A75CA4">
        <w:rPr>
          <w:rFonts w:ascii="Arial" w:hAnsi="Arial" w:cs="Arial"/>
        </w:rPr>
        <w:t>Bongouanou</w:t>
      </w:r>
      <w:proofErr w:type="spellEnd"/>
      <w:r w:rsidRPr="00A75CA4">
        <w:rPr>
          <w:rFonts w:ascii="Arial" w:hAnsi="Arial" w:cs="Arial"/>
        </w:rPr>
        <w:t xml:space="preserve">, Yamoussoukro and </w:t>
      </w:r>
      <w:proofErr w:type="spellStart"/>
      <w:r w:rsidRPr="00A75CA4">
        <w:rPr>
          <w:rFonts w:ascii="Arial" w:hAnsi="Arial" w:cs="Arial"/>
        </w:rPr>
        <w:t>Vavoua</w:t>
      </w:r>
      <w:proofErr w:type="spellEnd"/>
      <w:r w:rsidRPr="00A75CA4">
        <w:rPr>
          <w:rFonts w:ascii="Arial" w:hAnsi="Arial" w:cs="Arial"/>
        </w:rPr>
        <w:t xml:space="preserve"> </w:t>
      </w:r>
      <w:r w:rsidRPr="007D52F5">
        <w:rPr>
          <w:rFonts w:ascii="Arial" w:hAnsi="Arial" w:cs="Arial"/>
        </w:rPr>
        <w:t>departments, respectively (</w:t>
      </w:r>
      <w:proofErr w:type="spellStart"/>
      <w:r w:rsidRPr="007D52F5">
        <w:rPr>
          <w:rFonts w:ascii="Arial" w:hAnsi="Arial" w:cs="Arial"/>
        </w:rPr>
        <w:t>Kouadio</w:t>
      </w:r>
      <w:proofErr w:type="spellEnd"/>
      <w:r w:rsidRPr="007D52F5">
        <w:rPr>
          <w:rFonts w:ascii="Arial" w:hAnsi="Arial" w:cs="Arial"/>
        </w:rPr>
        <w:t xml:space="preserve">, 2021). Based on this observation, scientific studies have been undertaken, such as those by </w:t>
      </w:r>
      <w:proofErr w:type="spellStart"/>
      <w:r w:rsidRPr="007D52F5">
        <w:rPr>
          <w:rFonts w:ascii="Arial" w:hAnsi="Arial" w:cs="Arial"/>
        </w:rPr>
        <w:t>Ebouo</w:t>
      </w:r>
      <w:proofErr w:type="spellEnd"/>
      <w:r w:rsidRPr="007D52F5">
        <w:rPr>
          <w:rFonts w:ascii="Arial" w:hAnsi="Arial" w:cs="Arial"/>
        </w:rPr>
        <w:t xml:space="preserve"> (2011), </w:t>
      </w:r>
      <w:proofErr w:type="spellStart"/>
      <w:r w:rsidRPr="007D52F5">
        <w:rPr>
          <w:rFonts w:ascii="Arial" w:hAnsi="Arial" w:cs="Arial"/>
        </w:rPr>
        <w:t>Koffi-Nevry</w:t>
      </w:r>
      <w:proofErr w:type="spellEnd"/>
      <w:r w:rsidRPr="007D52F5">
        <w:rPr>
          <w:rFonts w:ascii="Arial" w:hAnsi="Arial" w:cs="Arial"/>
        </w:rPr>
        <w:t xml:space="preserve"> and </w:t>
      </w:r>
      <w:proofErr w:type="spellStart"/>
      <w:r w:rsidRPr="007D52F5">
        <w:rPr>
          <w:rFonts w:ascii="Arial" w:hAnsi="Arial" w:cs="Arial"/>
        </w:rPr>
        <w:t>Gohou</w:t>
      </w:r>
      <w:proofErr w:type="spellEnd"/>
      <w:r w:rsidRPr="007D52F5">
        <w:rPr>
          <w:rFonts w:ascii="Arial" w:hAnsi="Arial" w:cs="Arial"/>
        </w:rPr>
        <w:t xml:space="preserve"> (2012), and </w:t>
      </w:r>
      <w:proofErr w:type="spellStart"/>
      <w:r w:rsidRPr="007D52F5">
        <w:rPr>
          <w:rFonts w:ascii="Arial" w:hAnsi="Arial" w:cs="Arial"/>
        </w:rPr>
        <w:t>Kouamé</w:t>
      </w:r>
      <w:proofErr w:type="spellEnd"/>
      <w:r w:rsidRPr="007D52F5">
        <w:rPr>
          <w:rFonts w:ascii="Arial" w:hAnsi="Arial" w:cs="Arial"/>
        </w:rPr>
        <w:t xml:space="preserve"> </w:t>
      </w:r>
      <w:r w:rsidRPr="007D52F5">
        <w:rPr>
          <w:rFonts w:ascii="Arial" w:hAnsi="Arial" w:cs="Arial"/>
          <w:i/>
        </w:rPr>
        <w:t>et al.</w:t>
      </w:r>
      <w:r w:rsidRPr="007D52F5">
        <w:rPr>
          <w:rFonts w:ascii="Arial" w:hAnsi="Arial" w:cs="Arial"/>
        </w:rPr>
        <w:t xml:space="preserve"> (2020). However, no study has yet focused on waste management in collective restaurants in urban areas, particularly in high-density areas such as Abidjan, the country's economic capital.</w:t>
      </w:r>
    </w:p>
    <w:p w:rsidR="00A75CA4" w:rsidRPr="00A75CA4" w:rsidRDefault="00A75CA4" w:rsidP="00A75CA4">
      <w:pPr>
        <w:pStyle w:val="Body"/>
        <w:spacing w:after="0"/>
        <w:rPr>
          <w:rFonts w:ascii="Arial" w:hAnsi="Arial" w:cs="Arial"/>
        </w:rPr>
      </w:pPr>
      <w:r w:rsidRPr="00A75CA4">
        <w:rPr>
          <w:rFonts w:ascii="Arial" w:hAnsi="Arial" w:cs="Arial"/>
        </w:rPr>
        <w:t>Against this backdrop, the present study seeks to analyze the management of solid waste produced by collective restaurants in the Port-</w:t>
      </w:r>
      <w:proofErr w:type="spellStart"/>
      <w:r w:rsidRPr="00A75CA4">
        <w:rPr>
          <w:rFonts w:ascii="Arial" w:hAnsi="Arial" w:cs="Arial"/>
        </w:rPr>
        <w:t>Bouët</w:t>
      </w:r>
      <w:proofErr w:type="spellEnd"/>
      <w:r w:rsidRPr="00A75CA4">
        <w:rPr>
          <w:rFonts w:ascii="Arial" w:hAnsi="Arial" w:cs="Arial"/>
        </w:rPr>
        <w:t xml:space="preserve"> 2 neighborhood of the </w:t>
      </w:r>
      <w:proofErr w:type="spellStart"/>
      <w:r w:rsidRPr="00A75CA4">
        <w:rPr>
          <w:rFonts w:ascii="Arial" w:hAnsi="Arial" w:cs="Arial"/>
        </w:rPr>
        <w:t>Yopougon</w:t>
      </w:r>
      <w:proofErr w:type="spellEnd"/>
      <w:r w:rsidRPr="00A75CA4">
        <w:rPr>
          <w:rFonts w:ascii="Arial" w:hAnsi="Arial" w:cs="Arial"/>
        </w:rPr>
        <w:t xml:space="preserve"> municipality. Specifically, the study seeks to: (</w:t>
      </w:r>
      <w:proofErr w:type="spellStart"/>
      <w:r w:rsidRPr="00A75CA4">
        <w:rPr>
          <w:rFonts w:ascii="Arial" w:hAnsi="Arial" w:cs="Arial"/>
        </w:rPr>
        <w:t>i</w:t>
      </w:r>
      <w:proofErr w:type="spellEnd"/>
      <w:r w:rsidRPr="00A75CA4">
        <w:rPr>
          <w:rFonts w:ascii="Arial" w:hAnsi="Arial" w:cs="Arial"/>
        </w:rPr>
        <w:t>) count the number of collective restaurants in Port-</w:t>
      </w:r>
      <w:proofErr w:type="spellStart"/>
      <w:r w:rsidRPr="00A75CA4">
        <w:rPr>
          <w:rFonts w:ascii="Arial" w:hAnsi="Arial" w:cs="Arial"/>
        </w:rPr>
        <w:t>Bouët</w:t>
      </w:r>
      <w:proofErr w:type="spellEnd"/>
      <w:r w:rsidRPr="00A75CA4">
        <w:rPr>
          <w:rFonts w:ascii="Arial" w:hAnsi="Arial" w:cs="Arial"/>
        </w:rPr>
        <w:t xml:space="preserve"> 2; (ii) determine the types of solid waste produced by collective catering activities; and (iii) describe the waste management methods used in these restaurants. As the first study of its kind to analyze waste management in restaurants, it could encourage decision-makers, particularly public health authorities, to address the environmental impact of collective restaurants, especially in densely populated urban areas in developing countries.</w:t>
      </w:r>
    </w:p>
    <w:p w:rsidR="00790ADA" w:rsidRPr="00FB3A86" w:rsidRDefault="00790ADA" w:rsidP="00441B6F">
      <w:pPr>
        <w:pStyle w:val="Body"/>
        <w:spacing w:after="0"/>
        <w:rPr>
          <w:rFonts w:ascii="Arial" w:hAnsi="Arial" w:cs="Arial"/>
        </w:rPr>
      </w:pPr>
    </w:p>
    <w:p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rsidR="00A75CA4" w:rsidRPr="00A75CA4" w:rsidRDefault="00A75CA4" w:rsidP="00A75CA4">
      <w:pPr>
        <w:pStyle w:val="Body"/>
        <w:spacing w:after="0"/>
        <w:rPr>
          <w:rFonts w:ascii="Arial" w:hAnsi="Arial" w:cs="Arial"/>
          <w:b/>
          <w:caps/>
          <w:sz w:val="22"/>
        </w:rPr>
      </w:pPr>
      <w:r w:rsidRPr="00C30A0F">
        <w:rPr>
          <w:rFonts w:ascii="Arial" w:hAnsi="Arial" w:cs="Arial"/>
          <w:b/>
          <w:caps/>
          <w:sz w:val="22"/>
        </w:rPr>
        <w:t xml:space="preserve">2.1 </w:t>
      </w:r>
      <w:r w:rsidRPr="00A75CA4">
        <w:rPr>
          <w:rFonts w:ascii="Arial" w:hAnsi="Arial" w:cs="Arial"/>
          <w:b/>
          <w:sz w:val="22"/>
        </w:rPr>
        <w:t>Description of the study area</w:t>
      </w:r>
    </w:p>
    <w:p w:rsidR="00A75CA4" w:rsidRPr="00FB3A86" w:rsidRDefault="00A75CA4" w:rsidP="00441B6F">
      <w:pPr>
        <w:pStyle w:val="AbstHead"/>
        <w:spacing w:after="0"/>
        <w:jc w:val="both"/>
        <w:rPr>
          <w:rFonts w:ascii="Arial" w:hAnsi="Arial" w:cs="Arial"/>
        </w:rPr>
      </w:pPr>
    </w:p>
    <w:p w:rsidR="00A75CA4" w:rsidRPr="00A75CA4" w:rsidRDefault="00A75CA4" w:rsidP="00A75CA4">
      <w:pPr>
        <w:pStyle w:val="Body"/>
        <w:spacing w:after="0"/>
        <w:rPr>
          <w:rFonts w:ascii="Arial" w:hAnsi="Arial" w:cs="Arial"/>
          <w:bCs/>
        </w:rPr>
      </w:pPr>
      <w:r w:rsidRPr="00A75CA4">
        <w:rPr>
          <w:rFonts w:ascii="Arial" w:hAnsi="Arial" w:cs="Arial"/>
          <w:bCs/>
        </w:rPr>
        <w:t>This study was conducted in the Por</w:t>
      </w:r>
      <w:r w:rsidR="00C564F7">
        <w:rPr>
          <w:rFonts w:ascii="Arial" w:hAnsi="Arial" w:cs="Arial"/>
          <w:bCs/>
        </w:rPr>
        <w:t>t-</w:t>
      </w:r>
      <w:proofErr w:type="spellStart"/>
      <w:r w:rsidR="00C564F7">
        <w:rPr>
          <w:rFonts w:ascii="Arial" w:hAnsi="Arial" w:cs="Arial"/>
          <w:bCs/>
        </w:rPr>
        <w:t>B</w:t>
      </w:r>
      <w:r w:rsidRPr="00A75CA4">
        <w:rPr>
          <w:rFonts w:ascii="Arial" w:hAnsi="Arial" w:cs="Arial"/>
          <w:bCs/>
        </w:rPr>
        <w:t>ouët</w:t>
      </w:r>
      <w:proofErr w:type="spellEnd"/>
      <w:r w:rsidRPr="00A75CA4">
        <w:rPr>
          <w:rFonts w:ascii="Arial" w:hAnsi="Arial" w:cs="Arial"/>
          <w:bCs/>
        </w:rPr>
        <w:t xml:space="preserve"> 2 neighborhood of </w:t>
      </w:r>
      <w:proofErr w:type="spellStart"/>
      <w:r w:rsidRPr="00A75CA4">
        <w:rPr>
          <w:rFonts w:ascii="Arial" w:hAnsi="Arial" w:cs="Arial"/>
          <w:bCs/>
        </w:rPr>
        <w:t>Yopougon</w:t>
      </w:r>
      <w:proofErr w:type="spellEnd"/>
      <w:r w:rsidRPr="00A75CA4">
        <w:rPr>
          <w:rFonts w:ascii="Arial" w:hAnsi="Arial" w:cs="Arial"/>
          <w:bCs/>
        </w:rPr>
        <w:t>, which is one of the municipalities of Abidjan — the largest city in Côte d'Ivoire. Por</w:t>
      </w:r>
      <w:r w:rsidR="00C564F7">
        <w:rPr>
          <w:rFonts w:ascii="Arial" w:hAnsi="Arial" w:cs="Arial"/>
          <w:bCs/>
        </w:rPr>
        <w:t>t-</w:t>
      </w:r>
      <w:proofErr w:type="spellStart"/>
      <w:r w:rsidRPr="00A75CA4">
        <w:rPr>
          <w:rFonts w:ascii="Arial" w:hAnsi="Arial" w:cs="Arial"/>
          <w:bCs/>
        </w:rPr>
        <w:t>bouët</w:t>
      </w:r>
      <w:proofErr w:type="spellEnd"/>
      <w:r w:rsidRPr="00A75CA4">
        <w:rPr>
          <w:rFonts w:ascii="Arial" w:hAnsi="Arial" w:cs="Arial"/>
          <w:bCs/>
        </w:rPr>
        <w:t xml:space="preserve"> 2 is located slightly closer to the center of the municipality (see Fig</w:t>
      </w:r>
      <w:r w:rsidR="0016322C">
        <w:rPr>
          <w:rFonts w:ascii="Arial" w:hAnsi="Arial" w:cs="Arial"/>
          <w:bCs/>
        </w:rPr>
        <w:t>.</w:t>
      </w:r>
      <w:r w:rsidRPr="00A75CA4">
        <w:rPr>
          <w:rFonts w:ascii="Arial" w:hAnsi="Arial" w:cs="Arial"/>
          <w:bCs/>
        </w:rPr>
        <w:t xml:space="preserve"> 1). The neighborhood’s high residential </w:t>
      </w:r>
      <w:r w:rsidRPr="00A75CA4">
        <w:rPr>
          <w:rFonts w:ascii="Arial" w:hAnsi="Arial" w:cs="Arial"/>
          <w:bCs/>
        </w:rPr>
        <w:lastRenderedPageBreak/>
        <w:t xml:space="preserve">mobility is due to rapid population growth and </w:t>
      </w:r>
      <w:r w:rsidRPr="007D52F5">
        <w:rPr>
          <w:rFonts w:ascii="Arial" w:hAnsi="Arial" w:cs="Arial"/>
          <w:bCs/>
        </w:rPr>
        <w:t>urbanization. Its population grew from 50,816 in 1998 to 72,722 in 2010 and then to 126,237 during the most recent general population census in 2021 (</w:t>
      </w:r>
      <w:proofErr w:type="spellStart"/>
      <w:r w:rsidRPr="007D52F5">
        <w:rPr>
          <w:rFonts w:ascii="Arial" w:hAnsi="Arial" w:cs="Arial"/>
          <w:bCs/>
        </w:rPr>
        <w:t>Bakary</w:t>
      </w:r>
      <w:proofErr w:type="spellEnd"/>
      <w:r w:rsidRPr="007D52F5">
        <w:rPr>
          <w:rFonts w:ascii="Arial" w:hAnsi="Arial" w:cs="Arial"/>
          <w:bCs/>
        </w:rPr>
        <w:t xml:space="preserve"> and Ake-</w:t>
      </w:r>
      <w:proofErr w:type="spellStart"/>
      <w:r w:rsidRPr="007D52F5">
        <w:rPr>
          <w:rFonts w:ascii="Arial" w:hAnsi="Arial" w:cs="Arial"/>
          <w:bCs/>
        </w:rPr>
        <w:t>Awomon</w:t>
      </w:r>
      <w:proofErr w:type="spellEnd"/>
      <w:r w:rsidRPr="007D52F5">
        <w:rPr>
          <w:rFonts w:ascii="Arial" w:hAnsi="Arial" w:cs="Arial"/>
          <w:bCs/>
        </w:rPr>
        <w:t xml:space="preserve">, 2022). </w:t>
      </w:r>
      <w:proofErr w:type="spellStart"/>
      <w:r w:rsidRPr="007D52F5">
        <w:rPr>
          <w:rFonts w:ascii="Arial" w:hAnsi="Arial" w:cs="Arial"/>
          <w:bCs/>
        </w:rPr>
        <w:t>Porbouët</w:t>
      </w:r>
      <w:proofErr w:type="spellEnd"/>
      <w:r w:rsidRPr="00A75CA4">
        <w:rPr>
          <w:rFonts w:ascii="Arial" w:hAnsi="Arial" w:cs="Arial"/>
          <w:bCs/>
        </w:rPr>
        <w:t xml:space="preserve"> 2 is one of the municipality's oldest urban centers, and its landscape is characterized by low-rise housing that is constantly evolving.</w:t>
      </w:r>
    </w:p>
    <w:p w:rsidR="00A75CA4" w:rsidRPr="00A75CA4" w:rsidRDefault="00A75CA4" w:rsidP="00A75CA4">
      <w:pPr>
        <w:pStyle w:val="Body"/>
        <w:spacing w:after="0"/>
        <w:rPr>
          <w:rFonts w:ascii="Arial" w:hAnsi="Arial" w:cs="Arial"/>
          <w:bCs/>
        </w:rPr>
      </w:pPr>
    </w:p>
    <w:p w:rsidR="00A75CA4" w:rsidRPr="00A75CA4" w:rsidRDefault="005C79AB" w:rsidP="005C79AB">
      <w:pPr>
        <w:pStyle w:val="Body"/>
        <w:jc w:val="center"/>
        <w:rPr>
          <w:rFonts w:ascii="Arial" w:hAnsi="Arial" w:cs="Arial"/>
          <w:bCs/>
        </w:rPr>
      </w:pPr>
      <w:r>
        <w:rPr>
          <w:rFonts w:ascii="Arial" w:hAnsi="Arial" w:cs="Arial"/>
          <w:bCs/>
          <w:noProof/>
        </w:rPr>
        <w:drawing>
          <wp:inline distT="0" distB="0" distL="0" distR="0" wp14:anchorId="08296EB5">
            <wp:extent cx="5436000" cy="414046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6000" cy="4140460"/>
                    </a:xfrm>
                    <a:prstGeom prst="rect">
                      <a:avLst/>
                    </a:prstGeom>
                    <a:noFill/>
                  </pic:spPr>
                </pic:pic>
              </a:graphicData>
            </a:graphic>
          </wp:inline>
        </w:drawing>
      </w:r>
    </w:p>
    <w:p w:rsidR="00A75CA4" w:rsidRPr="00A75CA4" w:rsidRDefault="008E192E" w:rsidP="008E7CE6">
      <w:pPr>
        <w:pStyle w:val="Body"/>
        <w:jc w:val="center"/>
        <w:rPr>
          <w:rFonts w:ascii="Arial" w:hAnsi="Arial" w:cs="Arial"/>
          <w:bCs/>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Pr="008247A6">
        <w:rPr>
          <w:rFonts w:ascii="Arial" w:hAnsi="Arial" w:cs="Arial"/>
          <w:b/>
          <w:bCs/>
          <w:szCs w:val="22"/>
        </w:rPr>
        <w:t xml:space="preserve"> </w:t>
      </w:r>
      <w:r w:rsidRPr="008E192E">
        <w:rPr>
          <w:rFonts w:ascii="Arial" w:hAnsi="Arial" w:cs="Arial"/>
          <w:b/>
          <w:bCs/>
          <w:szCs w:val="22"/>
        </w:rPr>
        <w:t>Location map of the study area</w:t>
      </w:r>
    </w:p>
    <w:p w:rsidR="00A75CA4" w:rsidRPr="00A75CA4" w:rsidRDefault="00A75CA4" w:rsidP="00A75CA4">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A75CA4">
        <w:rPr>
          <w:rFonts w:ascii="Arial" w:hAnsi="Arial" w:cs="Arial"/>
          <w:b/>
          <w:sz w:val="22"/>
        </w:rPr>
        <w:t>Data Collection</w:t>
      </w:r>
    </w:p>
    <w:p w:rsidR="00A75CA4" w:rsidRPr="00A75CA4" w:rsidRDefault="00A75CA4" w:rsidP="00A75CA4">
      <w:pPr>
        <w:pStyle w:val="Body"/>
        <w:spacing w:after="0"/>
        <w:rPr>
          <w:rFonts w:ascii="Arial" w:hAnsi="Arial" w:cs="Arial"/>
          <w:bCs/>
        </w:rPr>
      </w:pPr>
      <w:r w:rsidRPr="00A75CA4">
        <w:rPr>
          <w:rFonts w:ascii="Arial" w:hAnsi="Arial" w:cs="Arial"/>
          <w:bCs/>
        </w:rPr>
        <w:t>Data was collected through a survey of restaurant managers, field observations, and waste segregation in these establishments. These activities were carried out simultaneously during visits to all the restaurants in the Por</w:t>
      </w:r>
      <w:r w:rsidR="00C564F7">
        <w:rPr>
          <w:rFonts w:ascii="Arial" w:hAnsi="Arial" w:cs="Arial"/>
          <w:bCs/>
        </w:rPr>
        <w:t>t-</w:t>
      </w:r>
      <w:proofErr w:type="spellStart"/>
      <w:r w:rsidR="00C564F7">
        <w:rPr>
          <w:rFonts w:ascii="Arial" w:hAnsi="Arial" w:cs="Arial"/>
          <w:bCs/>
        </w:rPr>
        <w:t>B</w:t>
      </w:r>
      <w:r w:rsidRPr="00A75CA4">
        <w:rPr>
          <w:rFonts w:ascii="Arial" w:hAnsi="Arial" w:cs="Arial"/>
          <w:bCs/>
        </w:rPr>
        <w:t>ouët</w:t>
      </w:r>
      <w:proofErr w:type="spellEnd"/>
      <w:r w:rsidRPr="00A75CA4">
        <w:rPr>
          <w:rFonts w:ascii="Arial" w:hAnsi="Arial" w:cs="Arial"/>
          <w:bCs/>
        </w:rPr>
        <w:t xml:space="preserve"> 2 neighborhood, in order to obtain more representative data for this study.</w:t>
      </w:r>
    </w:p>
    <w:p w:rsidR="00A75CA4" w:rsidRPr="009C510A" w:rsidRDefault="00A75CA4" w:rsidP="00A75CA4">
      <w:pPr>
        <w:pStyle w:val="Body"/>
        <w:spacing w:after="0"/>
        <w:rPr>
          <w:rFonts w:ascii="Arial" w:eastAsia="Calibri" w:hAnsi="Arial" w:cs="Arial"/>
          <w:szCs w:val="22"/>
        </w:rPr>
      </w:pPr>
      <w:r w:rsidRPr="00A75CA4">
        <w:rPr>
          <w:rFonts w:ascii="Arial" w:hAnsi="Arial" w:cs="Arial"/>
          <w:bCs/>
        </w:rPr>
        <w:t>The survey gathered information on the types of institutional catering establishments and the types of waste produced. It also gathered information on how waste is packaged in restaurant areas, how frequently it is collected for disposal, where it is disposed of and how managers sort it.</w:t>
      </w:r>
      <w:r w:rsidR="00087B9A">
        <w:rPr>
          <w:rFonts w:ascii="Arial" w:hAnsi="Arial" w:cs="Arial"/>
          <w:bCs/>
        </w:rPr>
        <w:t xml:space="preserve"> </w:t>
      </w:r>
      <w:r w:rsidR="00087B9A" w:rsidRPr="00F523FA">
        <w:rPr>
          <w:rFonts w:ascii="Arial" w:eastAsia="Calibri" w:hAnsi="Arial" w:cs="Arial"/>
          <w:szCs w:val="22"/>
        </w:rPr>
        <w:t xml:space="preserve">The sample size </w:t>
      </w:r>
      <w:r w:rsidR="00087B9A">
        <w:rPr>
          <w:rFonts w:ascii="Arial" w:eastAsia="Calibri" w:hAnsi="Arial" w:cs="Arial"/>
          <w:szCs w:val="22"/>
        </w:rPr>
        <w:t xml:space="preserve">of the survey population was determined using simple random sampling </w:t>
      </w:r>
      <w:r w:rsidR="00087B9A" w:rsidRPr="00F523FA">
        <w:rPr>
          <w:rFonts w:ascii="Arial" w:eastAsia="Calibri" w:hAnsi="Arial" w:cs="Arial"/>
          <w:szCs w:val="22"/>
        </w:rPr>
        <w:t>(SRS).</w:t>
      </w:r>
      <w:r w:rsidR="00A179E2">
        <w:rPr>
          <w:rFonts w:ascii="Arial" w:eastAsia="Calibri" w:hAnsi="Arial" w:cs="Arial"/>
          <w:szCs w:val="22"/>
        </w:rPr>
        <w:t xml:space="preserve"> </w:t>
      </w:r>
      <w:r w:rsidR="00A179E2" w:rsidRPr="00A179E2">
        <w:rPr>
          <w:rFonts w:ascii="Arial" w:eastAsia="Calibri" w:hAnsi="Arial" w:cs="Arial"/>
          <w:szCs w:val="22"/>
        </w:rPr>
        <w:t>All existing collective catering establishments in the Port-</w:t>
      </w:r>
      <w:proofErr w:type="spellStart"/>
      <w:r w:rsidR="00A179E2" w:rsidRPr="00A179E2">
        <w:rPr>
          <w:rFonts w:ascii="Arial" w:eastAsia="Calibri" w:hAnsi="Arial" w:cs="Arial"/>
          <w:szCs w:val="22"/>
        </w:rPr>
        <w:t>Bouët</w:t>
      </w:r>
      <w:proofErr w:type="spellEnd"/>
      <w:r w:rsidR="00A179E2" w:rsidRPr="00A179E2">
        <w:rPr>
          <w:rFonts w:ascii="Arial" w:eastAsia="Calibri" w:hAnsi="Arial" w:cs="Arial"/>
          <w:szCs w:val="22"/>
        </w:rPr>
        <w:t xml:space="preserve"> 2 </w:t>
      </w:r>
      <w:proofErr w:type="spellStart"/>
      <w:r w:rsidR="00A179E2" w:rsidRPr="00A179E2">
        <w:rPr>
          <w:rFonts w:ascii="Arial" w:eastAsia="Calibri" w:hAnsi="Arial" w:cs="Arial"/>
          <w:szCs w:val="22"/>
        </w:rPr>
        <w:t>neighbourhood</w:t>
      </w:r>
      <w:proofErr w:type="spellEnd"/>
      <w:r w:rsidR="00A179E2" w:rsidRPr="00A179E2">
        <w:rPr>
          <w:rFonts w:ascii="Arial" w:eastAsia="Calibri" w:hAnsi="Arial" w:cs="Arial"/>
          <w:szCs w:val="22"/>
        </w:rPr>
        <w:t xml:space="preserve"> of </w:t>
      </w:r>
      <w:proofErr w:type="spellStart"/>
      <w:r w:rsidR="00A179E2" w:rsidRPr="00A179E2">
        <w:rPr>
          <w:rFonts w:ascii="Arial" w:eastAsia="Calibri" w:hAnsi="Arial" w:cs="Arial"/>
          <w:szCs w:val="22"/>
        </w:rPr>
        <w:t>Yopougon</w:t>
      </w:r>
      <w:proofErr w:type="spellEnd"/>
      <w:r w:rsidR="00A179E2" w:rsidRPr="00A179E2">
        <w:rPr>
          <w:rFonts w:ascii="Arial" w:eastAsia="Calibri" w:hAnsi="Arial" w:cs="Arial"/>
          <w:szCs w:val="22"/>
        </w:rPr>
        <w:t xml:space="preserve"> were sampled.</w:t>
      </w:r>
    </w:p>
    <w:p w:rsidR="00A75CA4" w:rsidRPr="00A75CA4" w:rsidRDefault="00A75CA4" w:rsidP="00A75CA4">
      <w:pPr>
        <w:pStyle w:val="Body"/>
        <w:spacing w:after="0"/>
        <w:rPr>
          <w:rFonts w:ascii="Arial" w:hAnsi="Arial" w:cs="Arial"/>
          <w:bCs/>
        </w:rPr>
      </w:pPr>
      <w:r w:rsidRPr="00A75CA4">
        <w:rPr>
          <w:rFonts w:ascii="Arial" w:hAnsi="Arial" w:cs="Arial"/>
          <w:bCs/>
        </w:rPr>
        <w:t>Field observations, carried out using cameras, illustrated the situation in collective restaurant spaces. These included the different types of restaurant, the containers used for waste packaging, and the locations where waste was disposed of.</w:t>
      </w:r>
    </w:p>
    <w:p w:rsidR="00A75CA4" w:rsidRPr="00A75CA4" w:rsidRDefault="00A75CA4" w:rsidP="00A75CA4">
      <w:pPr>
        <w:pStyle w:val="Body"/>
        <w:spacing w:after="0"/>
        <w:rPr>
          <w:rFonts w:ascii="Arial" w:hAnsi="Arial" w:cs="Arial"/>
          <w:bCs/>
        </w:rPr>
      </w:pPr>
      <w:r w:rsidRPr="00A75CA4">
        <w:rPr>
          <w:rFonts w:ascii="Arial" w:hAnsi="Arial" w:cs="Arial"/>
          <w:bCs/>
        </w:rPr>
        <w:lastRenderedPageBreak/>
        <w:t>The aim regarding the segregation of waste was to create</w:t>
      </w:r>
      <w:r w:rsidRPr="007D52F5">
        <w:rPr>
          <w:rFonts w:ascii="Arial" w:hAnsi="Arial" w:cs="Arial"/>
          <w:bCs/>
        </w:rPr>
        <w:t xml:space="preserve"> an inventory of waste types generated in restaurant areas, based on the presence or absence of waste categories defined by MODECOM (1993) and ADEME (2006)</w:t>
      </w:r>
      <w:r w:rsidR="0016322C" w:rsidRPr="007D52F5">
        <w:rPr>
          <w:rFonts w:ascii="Arial" w:hAnsi="Arial" w:cs="Arial"/>
          <w:bCs/>
        </w:rPr>
        <w:t>, as shown in Table</w:t>
      </w:r>
      <w:r w:rsidR="0016322C">
        <w:rPr>
          <w:rFonts w:ascii="Arial" w:hAnsi="Arial" w:cs="Arial"/>
          <w:bCs/>
        </w:rPr>
        <w:t xml:space="preserve"> </w:t>
      </w:r>
      <w:r w:rsidR="00CD03C1">
        <w:rPr>
          <w:rFonts w:ascii="Arial" w:hAnsi="Arial" w:cs="Arial"/>
          <w:bCs/>
        </w:rPr>
        <w:t>A</w:t>
      </w:r>
      <w:r w:rsidRPr="00A75CA4">
        <w:rPr>
          <w:rFonts w:ascii="Arial" w:hAnsi="Arial" w:cs="Arial"/>
          <w:bCs/>
        </w:rPr>
        <w:t>1.</w:t>
      </w:r>
    </w:p>
    <w:p w:rsidR="00A75CA4" w:rsidRDefault="00A75CA4" w:rsidP="00441B6F">
      <w:pPr>
        <w:pStyle w:val="Body"/>
        <w:spacing w:after="0"/>
        <w:rPr>
          <w:rFonts w:ascii="Arial" w:hAnsi="Arial" w:cs="Arial"/>
        </w:rPr>
      </w:pPr>
    </w:p>
    <w:p w:rsidR="00A75CA4" w:rsidRPr="00A75CA4" w:rsidRDefault="00A75CA4" w:rsidP="00A75CA4">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A75CA4">
        <w:rPr>
          <w:rFonts w:ascii="Arial" w:hAnsi="Arial" w:cs="Arial"/>
          <w:b/>
          <w:sz w:val="22"/>
        </w:rPr>
        <w:t xml:space="preserve">Data </w:t>
      </w:r>
      <w:r>
        <w:rPr>
          <w:rFonts w:ascii="Arial" w:hAnsi="Arial" w:cs="Arial"/>
          <w:b/>
          <w:sz w:val="22"/>
        </w:rPr>
        <w:t>Analysis</w:t>
      </w:r>
    </w:p>
    <w:p w:rsidR="00D718DA" w:rsidRPr="00D718DA" w:rsidRDefault="00D718DA" w:rsidP="00D718DA">
      <w:pPr>
        <w:pStyle w:val="Body"/>
        <w:spacing w:after="0"/>
        <w:rPr>
          <w:rFonts w:ascii="Arial" w:hAnsi="Arial" w:cs="Arial"/>
          <w:lang w:val="en-GB"/>
        </w:rPr>
      </w:pPr>
      <w:r w:rsidRPr="00D718DA">
        <w:rPr>
          <w:rFonts w:ascii="Arial" w:hAnsi="Arial" w:cs="Arial"/>
          <w:lang w:val="en-GB"/>
        </w:rPr>
        <w:t>The data collected from the questionnaire were grouped by variable (type of restaurant, owners' level of education, types of waste produced, waste packaging and disposal methods, etc.). The relative percentage of each variable was then calculated in relation to the number of managers of each type of restaurant surveyed, using the following formula:</w:t>
      </w:r>
    </w:p>
    <w:p w:rsidR="00D718DA" w:rsidRPr="00D718DA" w:rsidRDefault="00D718DA" w:rsidP="007D52F5">
      <w:pPr>
        <w:pStyle w:val="Body"/>
        <w:spacing w:after="0"/>
        <w:rPr>
          <w:rFonts w:ascii="Arial" w:hAnsi="Arial" w:cs="Arial"/>
          <w:bCs/>
        </w:rPr>
      </w:pPr>
    </w:p>
    <w:p w:rsidR="00D718DA" w:rsidRPr="00D718DA" w:rsidRDefault="00D718DA" w:rsidP="007D52F5">
      <w:pPr>
        <w:pStyle w:val="Body"/>
        <w:spacing w:after="0"/>
        <w:rPr>
          <w:rFonts w:ascii="Arial" w:hAnsi="Arial" w:cs="Arial"/>
          <w:lang w:val="en-GB"/>
        </w:rPr>
      </w:pPr>
      <m:oMathPara>
        <m:oMath>
          <m:r>
            <m:rPr>
              <m:sty m:val="p"/>
            </m:rPr>
            <w:rPr>
              <w:rFonts w:ascii="Cambria Math" w:hAnsi="Cambria Math" w:cs="Arial" w:hint="eastAsia"/>
              <w:lang w:val="en-GB"/>
            </w:rPr>
            <m:t>F=</m:t>
          </m:r>
          <m:f>
            <m:fPr>
              <m:ctrlPr>
                <w:rPr>
                  <w:rFonts w:ascii="Cambria Math" w:hAnsi="Cambria Math" w:cs="Arial"/>
                  <w:lang w:val="en-GB"/>
                </w:rPr>
              </m:ctrlPr>
            </m:fPr>
            <m:num>
              <m:r>
                <m:rPr>
                  <m:sty m:val="p"/>
                </m:rPr>
                <w:rPr>
                  <w:rFonts w:ascii="Cambria Math" w:hAnsi="Cambria Math" w:cs="Arial" w:hint="eastAsia"/>
                  <w:lang w:val="en-GB"/>
                </w:rPr>
                <m:t>X</m:t>
              </m:r>
            </m:num>
            <m:den>
              <m:r>
                <m:rPr>
                  <m:sty m:val="p"/>
                </m:rPr>
                <w:rPr>
                  <w:rFonts w:ascii="Cambria Math" w:hAnsi="Cambria Math" w:cs="Arial" w:hint="eastAsia"/>
                  <w:lang w:val="en-GB"/>
                </w:rPr>
                <m:t>Y</m:t>
              </m:r>
            </m:den>
          </m:f>
          <m:r>
            <w:rPr>
              <w:rFonts w:ascii="Cambria Math" w:hAnsi="Cambria Math" w:cs="Arial" w:hint="eastAsia"/>
              <w:lang w:val="en-GB"/>
            </w:rPr>
            <m:t xml:space="preserve"> </m:t>
          </m:r>
          <m:r>
            <m:rPr>
              <m:sty m:val="p"/>
            </m:rPr>
            <w:rPr>
              <w:rFonts w:ascii="Cambria Math" w:hAnsi="Cambria Math" w:cs="Arial" w:hint="eastAsia"/>
              <w:lang w:val="en-GB"/>
            </w:rPr>
            <m:t>x</m:t>
          </m:r>
          <m:r>
            <w:rPr>
              <w:rFonts w:ascii="Cambria Math" w:hAnsi="Cambria Math" w:cs="Arial" w:hint="eastAsia"/>
              <w:lang w:val="en-GB"/>
            </w:rPr>
            <m:t xml:space="preserve"> 100   </m:t>
          </m:r>
          <m:r>
            <w:rPr>
              <w:rFonts w:ascii="Cambria Math" w:hAnsi="Cambria Math" w:cs="Arial"/>
              <w:lang w:val="en-GB"/>
            </w:rPr>
            <m:t xml:space="preserve">                                                                                                           </m:t>
          </m:r>
          <m:r>
            <w:rPr>
              <w:rFonts w:ascii="Cambria Math" w:hAnsi="Cambria Math" w:cs="Arial" w:hint="eastAsia"/>
              <w:lang w:val="en-GB"/>
            </w:rPr>
            <m:t xml:space="preserve"> (</m:t>
          </m:r>
          <m:r>
            <w:rPr>
              <w:rFonts w:ascii="Cambria Math" w:hAnsi="Cambria Math" w:cs="Arial"/>
              <w:lang w:val="en-GB"/>
            </w:rPr>
            <m:t>Eq.</m:t>
          </m:r>
          <m:r>
            <w:rPr>
              <w:rFonts w:ascii="Cambria Math" w:hAnsi="Cambria Math" w:cs="Arial" w:hint="eastAsia"/>
              <w:lang w:val="en-GB"/>
            </w:rPr>
            <m:t>1)</m:t>
          </m:r>
        </m:oMath>
      </m:oMathPara>
    </w:p>
    <w:p w:rsidR="00D718DA" w:rsidRPr="00D718DA" w:rsidRDefault="00D718DA" w:rsidP="007D52F5">
      <w:pPr>
        <w:pStyle w:val="Body"/>
        <w:spacing w:after="0"/>
        <w:rPr>
          <w:rFonts w:ascii="Arial" w:hAnsi="Arial" w:cs="Arial"/>
          <w:lang w:val="en-GB"/>
        </w:rPr>
      </w:pPr>
      <w:r w:rsidRPr="00D718DA">
        <w:rPr>
          <w:rFonts w:ascii="Arial" w:hAnsi="Arial" w:cs="Arial"/>
          <w:lang w:val="en-GB"/>
        </w:rPr>
        <w:t>Where:</w:t>
      </w:r>
    </w:p>
    <w:p w:rsidR="00D718DA" w:rsidRPr="00D718DA" w:rsidRDefault="00D718DA" w:rsidP="007D52F5">
      <w:pPr>
        <w:pStyle w:val="Body"/>
        <w:spacing w:after="0"/>
        <w:rPr>
          <w:rFonts w:ascii="Arial" w:hAnsi="Arial" w:cs="Arial"/>
          <w:lang w:val="en-GB"/>
        </w:rPr>
      </w:pPr>
      <w:r w:rsidRPr="00D718DA">
        <w:rPr>
          <w:rFonts w:ascii="Arial" w:hAnsi="Arial" w:cs="Arial"/>
          <w:lang w:val="en-GB"/>
        </w:rPr>
        <w:t>F: Frequency (%);</w:t>
      </w:r>
    </w:p>
    <w:p w:rsidR="00D718DA" w:rsidRPr="00D718DA" w:rsidRDefault="00D718DA" w:rsidP="007D52F5">
      <w:pPr>
        <w:pStyle w:val="Body"/>
        <w:spacing w:after="0"/>
        <w:rPr>
          <w:rFonts w:ascii="Arial" w:hAnsi="Arial" w:cs="Arial"/>
          <w:lang w:val="en-GB"/>
        </w:rPr>
      </w:pPr>
      <w:r w:rsidRPr="00D718DA">
        <w:rPr>
          <w:rFonts w:ascii="Arial" w:hAnsi="Arial" w:cs="Arial"/>
          <w:lang w:val="en-GB"/>
        </w:rPr>
        <w:t>X: Number of the modality considered;</w:t>
      </w:r>
    </w:p>
    <w:p w:rsidR="00D718DA" w:rsidRDefault="00D718DA" w:rsidP="00D718DA">
      <w:pPr>
        <w:pStyle w:val="Body"/>
        <w:spacing w:after="0"/>
        <w:rPr>
          <w:rFonts w:ascii="Arial" w:hAnsi="Arial" w:cs="Arial"/>
          <w:lang w:val="en-GB"/>
        </w:rPr>
      </w:pPr>
      <w:r w:rsidRPr="00D718DA">
        <w:rPr>
          <w:rFonts w:ascii="Arial" w:hAnsi="Arial" w:cs="Arial"/>
          <w:lang w:val="en-GB"/>
        </w:rPr>
        <w:t>Y: Total workforce of the modality considered.</w:t>
      </w:r>
    </w:p>
    <w:p w:rsidR="007D52F5" w:rsidRPr="00D718DA" w:rsidRDefault="007D52F5" w:rsidP="00D718DA">
      <w:pPr>
        <w:pStyle w:val="Body"/>
        <w:spacing w:after="0"/>
        <w:rPr>
          <w:rFonts w:ascii="Arial" w:hAnsi="Arial" w:cs="Arial"/>
          <w:lang w:val="en-GB"/>
        </w:rPr>
      </w:pPr>
    </w:p>
    <w:p w:rsidR="00D718DA" w:rsidRPr="00D718DA" w:rsidRDefault="00D718DA" w:rsidP="00D718DA">
      <w:pPr>
        <w:pStyle w:val="Body"/>
        <w:spacing w:after="0"/>
        <w:rPr>
          <w:rFonts w:ascii="Arial" w:hAnsi="Arial" w:cs="Arial"/>
          <w:lang w:val="en-GB"/>
        </w:rPr>
      </w:pPr>
      <w:r w:rsidRPr="00D718DA">
        <w:rPr>
          <w:rFonts w:ascii="Arial" w:hAnsi="Arial" w:cs="Arial"/>
          <w:lang w:val="en-GB"/>
        </w:rPr>
        <w:t>However, for this study, the data were first processed at the level of all collective catering establishments and then the proportions were defined at the level of each individual establishment. Therefore, the total number of respondents varied depending on whether the analysis was conducted for all restaurants or for each individual restaurant.</w:t>
      </w:r>
    </w:p>
    <w:p w:rsidR="00A75CA4" w:rsidRDefault="00A75CA4" w:rsidP="00441B6F">
      <w:pPr>
        <w:pStyle w:val="Body"/>
        <w:spacing w:after="0"/>
        <w:rPr>
          <w:rFonts w:ascii="Arial" w:hAnsi="Arial" w:cs="Arial"/>
          <w:lang w:val="en-GB"/>
        </w:rPr>
      </w:pPr>
    </w:p>
    <w:p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rsidR="00790ADA" w:rsidRPr="00FB3A86" w:rsidRDefault="00790ADA" w:rsidP="00441B6F">
      <w:pPr>
        <w:pStyle w:val="Head1"/>
        <w:spacing w:after="0"/>
        <w:jc w:val="both"/>
        <w:rPr>
          <w:rFonts w:ascii="Arial" w:hAnsi="Arial" w:cs="Arial"/>
        </w:rPr>
      </w:pPr>
    </w:p>
    <w:p w:rsidR="00D718DA" w:rsidRPr="00D718DA" w:rsidRDefault="00D718DA" w:rsidP="00D718DA">
      <w:pPr>
        <w:pStyle w:val="Body"/>
        <w:spacing w:after="0"/>
        <w:rPr>
          <w:rFonts w:ascii="Arial" w:hAnsi="Arial" w:cs="Arial"/>
          <w:b/>
        </w:rPr>
      </w:pPr>
      <w:r w:rsidRPr="00D718DA">
        <w:rPr>
          <w:rFonts w:ascii="Arial" w:hAnsi="Arial" w:cs="Arial"/>
          <w:b/>
        </w:rPr>
        <w:t>3.1. Typology of collective catering establishments and associated operators</w:t>
      </w:r>
    </w:p>
    <w:p w:rsidR="00D718DA" w:rsidRPr="00D718DA" w:rsidRDefault="00D718DA" w:rsidP="00D718DA">
      <w:pPr>
        <w:pStyle w:val="Body"/>
        <w:spacing w:after="0"/>
        <w:rPr>
          <w:rFonts w:ascii="Arial" w:hAnsi="Arial" w:cs="Arial"/>
        </w:rPr>
      </w:pPr>
      <w:r w:rsidRPr="00D718DA">
        <w:rPr>
          <w:rFonts w:ascii="Arial" w:hAnsi="Arial" w:cs="Arial"/>
        </w:rPr>
        <w:t>A total of 123 collective catering establishments were counted in the Port-</w:t>
      </w:r>
      <w:proofErr w:type="spellStart"/>
      <w:r w:rsidRPr="00D718DA">
        <w:rPr>
          <w:rFonts w:ascii="Arial" w:hAnsi="Arial" w:cs="Arial"/>
        </w:rPr>
        <w:t>Bouët</w:t>
      </w:r>
      <w:proofErr w:type="spellEnd"/>
      <w:r w:rsidRPr="00D718DA">
        <w:rPr>
          <w:rFonts w:ascii="Arial" w:hAnsi="Arial" w:cs="Arial"/>
        </w:rPr>
        <w:t xml:space="preserve"> 2 neighborhood. These included 43 greasy spoons (35%), 41 </w:t>
      </w:r>
      <w:proofErr w:type="spellStart"/>
      <w:r w:rsidRPr="00D718DA">
        <w:rPr>
          <w:rFonts w:ascii="Arial" w:hAnsi="Arial" w:cs="Arial"/>
        </w:rPr>
        <w:t>garbadrômes</w:t>
      </w:r>
      <w:proofErr w:type="spellEnd"/>
      <w:r w:rsidRPr="00D718DA">
        <w:rPr>
          <w:rFonts w:ascii="Arial" w:hAnsi="Arial" w:cs="Arial"/>
        </w:rPr>
        <w:t xml:space="preserve"> (33.3%), 36 coffee kiosks (29.3%) and three ice cream parlors (2.4%). The proportion of greasy spoons is highest, followed by </w:t>
      </w:r>
      <w:proofErr w:type="spellStart"/>
      <w:r w:rsidRPr="00D718DA">
        <w:rPr>
          <w:rFonts w:ascii="Arial" w:hAnsi="Arial" w:cs="Arial"/>
        </w:rPr>
        <w:t>garbadrômes</w:t>
      </w:r>
      <w:proofErr w:type="spellEnd"/>
      <w:r w:rsidRPr="00D718DA">
        <w:rPr>
          <w:rFonts w:ascii="Arial" w:hAnsi="Arial" w:cs="Arial"/>
        </w:rPr>
        <w:t>, coffee kiosks and ice cream parlors. Fig</w:t>
      </w:r>
      <w:r w:rsidR="0016322C">
        <w:rPr>
          <w:rFonts w:ascii="Arial" w:hAnsi="Arial" w:cs="Arial"/>
        </w:rPr>
        <w:t xml:space="preserve">. </w:t>
      </w:r>
      <w:r w:rsidRPr="00D718DA">
        <w:rPr>
          <w:rFonts w:ascii="Arial" w:hAnsi="Arial" w:cs="Arial"/>
        </w:rPr>
        <w:t>2 illustrates the types of collective catering encountered during the survey in Port-</w:t>
      </w:r>
      <w:proofErr w:type="spellStart"/>
      <w:r w:rsidRPr="00D718DA">
        <w:rPr>
          <w:rFonts w:ascii="Arial" w:hAnsi="Arial" w:cs="Arial"/>
        </w:rPr>
        <w:t>Bouët</w:t>
      </w:r>
      <w:proofErr w:type="spellEnd"/>
      <w:r w:rsidRPr="00D718DA">
        <w:rPr>
          <w:rFonts w:ascii="Arial" w:hAnsi="Arial" w:cs="Arial"/>
        </w:rPr>
        <w:t xml:space="preserve"> 2. The predominance of greasy spoons, which are small, inexpensive restaurants offering </w:t>
      </w:r>
      <w:r w:rsidRPr="007D52F5">
        <w:rPr>
          <w:rFonts w:ascii="Arial" w:hAnsi="Arial" w:cs="Arial"/>
        </w:rPr>
        <w:t>unrefined, mediocre-quality dishes, can be explained by the economic status of the population, whose activities are dominated by the informal economy (</w:t>
      </w:r>
      <w:proofErr w:type="spellStart"/>
      <w:r w:rsidRPr="007D52F5">
        <w:rPr>
          <w:rFonts w:ascii="Arial" w:hAnsi="Arial" w:cs="Arial"/>
        </w:rPr>
        <w:t>Bakary</w:t>
      </w:r>
      <w:proofErr w:type="spellEnd"/>
      <w:r w:rsidRPr="007D52F5">
        <w:rPr>
          <w:rFonts w:ascii="Arial" w:hAnsi="Arial" w:cs="Arial"/>
        </w:rPr>
        <w:t xml:space="preserve"> </w:t>
      </w:r>
      <w:r w:rsidR="007D52F5" w:rsidRPr="007D52F5">
        <w:rPr>
          <w:rFonts w:ascii="Arial" w:hAnsi="Arial" w:cs="Arial"/>
        </w:rPr>
        <w:t xml:space="preserve">and </w:t>
      </w:r>
      <w:r w:rsidRPr="007D52F5">
        <w:rPr>
          <w:rFonts w:ascii="Arial" w:hAnsi="Arial" w:cs="Arial"/>
        </w:rPr>
        <w:t>Ake-</w:t>
      </w:r>
      <w:proofErr w:type="spellStart"/>
      <w:r w:rsidRPr="007D52F5">
        <w:rPr>
          <w:rFonts w:ascii="Arial" w:hAnsi="Arial" w:cs="Arial"/>
        </w:rPr>
        <w:t>Awomon</w:t>
      </w:r>
      <w:proofErr w:type="spellEnd"/>
      <w:r w:rsidRPr="007D52F5">
        <w:rPr>
          <w:rFonts w:ascii="Arial" w:hAnsi="Arial" w:cs="Arial"/>
        </w:rPr>
        <w:t xml:space="preserve">, 2022). The popularity of </w:t>
      </w:r>
      <w:proofErr w:type="spellStart"/>
      <w:r w:rsidRPr="007D52F5">
        <w:rPr>
          <w:rFonts w:ascii="Arial" w:hAnsi="Arial" w:cs="Arial"/>
        </w:rPr>
        <w:t>garbadrômes</w:t>
      </w:r>
      <w:proofErr w:type="spellEnd"/>
      <w:r w:rsidRPr="007D52F5">
        <w:rPr>
          <w:rFonts w:ascii="Arial" w:hAnsi="Arial" w:cs="Arial"/>
        </w:rPr>
        <w:t xml:space="preserve"> can be attributed to the fact that these small restaurants are popular in Côte d'Ivoire and specialize in selling "</w:t>
      </w:r>
      <w:proofErr w:type="spellStart"/>
      <w:r w:rsidRPr="007D52F5">
        <w:rPr>
          <w:rFonts w:ascii="Arial" w:hAnsi="Arial" w:cs="Arial"/>
        </w:rPr>
        <w:t>attiéké-poisson</w:t>
      </w:r>
      <w:proofErr w:type="spellEnd"/>
      <w:r w:rsidRPr="007D52F5">
        <w:rPr>
          <w:rFonts w:ascii="Arial" w:hAnsi="Arial" w:cs="Arial"/>
        </w:rPr>
        <w:t>" or "</w:t>
      </w:r>
      <w:proofErr w:type="spellStart"/>
      <w:r w:rsidRPr="007D52F5">
        <w:rPr>
          <w:rFonts w:ascii="Arial" w:hAnsi="Arial" w:cs="Arial"/>
        </w:rPr>
        <w:t>garba</w:t>
      </w:r>
      <w:proofErr w:type="spellEnd"/>
      <w:r w:rsidRPr="007D52F5">
        <w:rPr>
          <w:rFonts w:ascii="Arial" w:hAnsi="Arial" w:cs="Arial"/>
        </w:rPr>
        <w:t>" (</w:t>
      </w:r>
      <w:r w:rsidRPr="007D52F5">
        <w:rPr>
          <w:rFonts w:ascii="Arial" w:hAnsi="Arial" w:cs="Arial"/>
          <w:i/>
        </w:rPr>
        <w:t>i.e.</w:t>
      </w:r>
      <w:r w:rsidRPr="007D52F5">
        <w:rPr>
          <w:rFonts w:ascii="Arial" w:hAnsi="Arial" w:cs="Arial"/>
        </w:rPr>
        <w:t xml:space="preserve"> cassava semolina and fried tuna). These establishments are often informal and very affordable, and are popular for their friendliness and authenticity. However, their hygiene standards are sometimes basic (</w:t>
      </w:r>
      <w:proofErr w:type="spellStart"/>
      <w:r w:rsidRPr="007D52F5">
        <w:rPr>
          <w:rFonts w:ascii="Arial" w:hAnsi="Arial" w:cs="Arial"/>
        </w:rPr>
        <w:t>Sedia</w:t>
      </w:r>
      <w:proofErr w:type="spellEnd"/>
      <w:r w:rsidRPr="007D52F5">
        <w:rPr>
          <w:rFonts w:ascii="Arial" w:hAnsi="Arial" w:cs="Arial"/>
        </w:rPr>
        <w:t xml:space="preserve"> et al., 2020; </w:t>
      </w:r>
      <w:proofErr w:type="spellStart"/>
      <w:r w:rsidRPr="007D52F5">
        <w:rPr>
          <w:rFonts w:ascii="Arial" w:hAnsi="Arial" w:cs="Arial"/>
        </w:rPr>
        <w:t>Koffi</w:t>
      </w:r>
      <w:proofErr w:type="spellEnd"/>
      <w:r w:rsidRPr="007D52F5">
        <w:rPr>
          <w:rFonts w:ascii="Arial" w:hAnsi="Arial" w:cs="Arial"/>
        </w:rPr>
        <w:t xml:space="preserve">, 2021). Most local restaurants are informal, accounting for around 98% of the total. This is reflected in the number of greasy spoons, </w:t>
      </w:r>
      <w:proofErr w:type="spellStart"/>
      <w:r w:rsidRPr="007D52F5">
        <w:rPr>
          <w:rFonts w:ascii="Arial" w:hAnsi="Arial" w:cs="Arial"/>
        </w:rPr>
        <w:t>garbadrômes</w:t>
      </w:r>
      <w:proofErr w:type="spellEnd"/>
      <w:r w:rsidRPr="007D52F5">
        <w:rPr>
          <w:rFonts w:ascii="Arial" w:hAnsi="Arial" w:cs="Arial"/>
        </w:rPr>
        <w:t xml:space="preserve"> and coffee kiosks, which indicates the population's purchasing power. According to </w:t>
      </w:r>
      <w:proofErr w:type="spellStart"/>
      <w:r w:rsidRPr="007D52F5">
        <w:rPr>
          <w:rFonts w:ascii="Arial" w:hAnsi="Arial" w:cs="Arial"/>
        </w:rPr>
        <w:t>Akindès</w:t>
      </w:r>
      <w:proofErr w:type="spellEnd"/>
      <w:r w:rsidRPr="007D52F5">
        <w:rPr>
          <w:rFonts w:ascii="Arial" w:hAnsi="Arial" w:cs="Arial"/>
        </w:rPr>
        <w:t xml:space="preserve"> (1991), the main</w:t>
      </w:r>
      <w:r w:rsidRPr="00D718DA">
        <w:rPr>
          <w:rFonts w:ascii="Arial" w:hAnsi="Arial" w:cs="Arial"/>
        </w:rPr>
        <w:t xml:space="preserve"> reason for this preference for informal dining is the opportunity to eat food that is culturally adapted to the population's tastes at moderate prices, or even on credit.</w:t>
      </w:r>
    </w:p>
    <w:p w:rsidR="00D718DA" w:rsidRPr="00D718DA" w:rsidRDefault="00D718DA" w:rsidP="00D718DA">
      <w:pPr>
        <w:pStyle w:val="Body"/>
        <w:rPr>
          <w:rFonts w:ascii="Arial" w:hAnsi="Arial" w:cs="Arial"/>
        </w:rPr>
      </w:pPr>
    </w:p>
    <w:p w:rsidR="00D718DA" w:rsidRPr="00D718DA" w:rsidRDefault="008E7CE6" w:rsidP="00D718DA">
      <w:pPr>
        <w:pStyle w:val="Body"/>
        <w:rPr>
          <w:rFonts w:ascii="Arial" w:hAnsi="Arial" w:cs="Arial"/>
          <w:b/>
          <w:bCs/>
          <w:lang w:val="fr-FR"/>
        </w:rPr>
      </w:pPr>
      <w:r w:rsidRPr="00D718DA">
        <w:rPr>
          <w:rFonts w:ascii="Arial" w:hAnsi="Arial" w:cs="Arial"/>
          <w:b/>
          <w:bCs/>
          <w:noProof/>
        </w:rPr>
        <w:lastRenderedPageBreak/>
        <mc:AlternateContent>
          <mc:Choice Requires="wps">
            <w:drawing>
              <wp:anchor distT="0" distB="0" distL="114300" distR="114300" simplePos="0" relativeHeight="251659264" behindDoc="0" locked="0" layoutInCell="1" allowOverlap="1" wp14:anchorId="1B632A42" wp14:editId="4658F121">
                <wp:simplePos x="0" y="0"/>
                <wp:positionH relativeFrom="column">
                  <wp:posOffset>2694305</wp:posOffset>
                </wp:positionH>
                <wp:positionV relativeFrom="paragraph">
                  <wp:posOffset>34290</wp:posOffset>
                </wp:positionV>
                <wp:extent cx="339725" cy="297180"/>
                <wp:effectExtent l="0" t="0" r="3175" b="7620"/>
                <wp:wrapNone/>
                <wp:docPr id="7" name="Zone de texte 7"/>
                <wp:cNvGraphicFramePr/>
                <a:graphic xmlns:a="http://schemas.openxmlformats.org/drawingml/2006/main">
                  <a:graphicData uri="http://schemas.microsoft.com/office/word/2010/wordprocessingShape">
                    <wps:wsp>
                      <wps:cNvSpPr txBox="1"/>
                      <wps:spPr>
                        <a:xfrm>
                          <a:off x="0" y="0"/>
                          <a:ext cx="339725"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1659" w:rsidRPr="00BA6582" w:rsidRDefault="00A51659" w:rsidP="00D718DA">
                            <w:pPr>
                              <w:rPr>
                                <w:rFonts w:ascii="Arial" w:hAnsi="Arial" w:cs="Arial"/>
                              </w:rPr>
                            </w:pPr>
                            <w:r w:rsidRPr="00BA6582">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632A42" id="_x0000_t202" coordsize="21600,21600" o:spt="202" path="m,l,21600r21600,l21600,xe">
                <v:stroke joinstyle="miter"/>
                <v:path gradientshapeok="t" o:connecttype="rect"/>
              </v:shapetype>
              <v:shape id="Zone de texte 7" o:spid="_x0000_s1026" type="#_x0000_t202" style="position:absolute;left:0;text-align:left;margin-left:212.15pt;margin-top:2.7pt;width:26.75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" fillcolor="white [3201]" stroked="f" strokeweight=".5pt">
                <v:textbox>
                  <w:txbxContent>
                    <w:p w:rsidR="00A51659" w:rsidRPr="00BA6582" w:rsidRDefault="00A51659" w:rsidP="00D718DA">
                      <w:pPr>
                        <w:rPr>
                          <w:rFonts w:ascii="Arial" w:hAnsi="Arial" w:cs="Arial"/>
                        </w:rPr>
                      </w:pPr>
                      <w:r w:rsidRPr="00BA6582">
                        <w:rPr>
                          <w:rFonts w:ascii="Arial" w:hAnsi="Arial" w:cs="Arial"/>
                        </w:rPr>
                        <w:t>B</w:t>
                      </w:r>
                    </w:p>
                  </w:txbxContent>
                </v:textbox>
              </v:shape>
            </w:pict>
          </mc:Fallback>
        </mc:AlternateContent>
      </w:r>
      <w:r w:rsidRPr="00D718DA">
        <w:rPr>
          <w:rFonts w:ascii="Arial" w:hAnsi="Arial" w:cs="Arial"/>
          <w:b/>
          <w:bCs/>
          <w:noProof/>
        </w:rPr>
        <mc:AlternateContent>
          <mc:Choice Requires="wps">
            <w:drawing>
              <wp:anchor distT="0" distB="0" distL="114300" distR="114300" simplePos="0" relativeHeight="251661312" behindDoc="0" locked="0" layoutInCell="1" allowOverlap="1" wp14:anchorId="5A868177" wp14:editId="75219DAD">
                <wp:simplePos x="0" y="0"/>
                <wp:positionH relativeFrom="column">
                  <wp:posOffset>2694305</wp:posOffset>
                </wp:positionH>
                <wp:positionV relativeFrom="paragraph">
                  <wp:posOffset>1636395</wp:posOffset>
                </wp:positionV>
                <wp:extent cx="340242" cy="297712"/>
                <wp:effectExtent l="0" t="0" r="3175" b="7620"/>
                <wp:wrapNone/>
                <wp:docPr id="9" name="Zone de texte 9"/>
                <wp:cNvGraphicFramePr/>
                <a:graphic xmlns:a="http://schemas.openxmlformats.org/drawingml/2006/main">
                  <a:graphicData uri="http://schemas.microsoft.com/office/word/2010/wordprocessingShape">
                    <wps:wsp>
                      <wps:cNvSpPr txBox="1"/>
                      <wps:spPr>
                        <a:xfrm>
                          <a:off x="0" y="0"/>
                          <a:ext cx="340242" cy="297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1659" w:rsidRPr="00BA6582" w:rsidRDefault="00A51659" w:rsidP="00D718DA">
                            <w:pPr>
                              <w:rPr>
                                <w:rFonts w:ascii="Arial" w:hAnsi="Arial" w:cs="Arial"/>
                              </w:rPr>
                            </w:pPr>
                            <w:r w:rsidRPr="00BA6582">
                              <w:rPr>
                                <w:rFonts w:ascii="Arial" w:hAnsi="Arial" w:cs="Aria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868177" id="Zone de texte 9" o:spid="_x0000_s1027" type="#_x0000_t202" style="position:absolute;left:0;text-align:left;margin-left:212.15pt;margin-top:128.85pt;width:26.8pt;height:23.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" fillcolor="white [3201]" stroked="f" strokeweight=".5pt">
                <v:textbox>
                  <w:txbxContent>
                    <w:p w:rsidR="00A51659" w:rsidRPr="00BA6582" w:rsidRDefault="00A51659" w:rsidP="00D718DA">
                      <w:pPr>
                        <w:rPr>
                          <w:rFonts w:ascii="Arial" w:hAnsi="Arial" w:cs="Arial"/>
                        </w:rPr>
                      </w:pPr>
                      <w:r w:rsidRPr="00BA6582">
                        <w:rPr>
                          <w:rFonts w:ascii="Arial" w:hAnsi="Arial" w:cs="Arial"/>
                        </w:rPr>
                        <w:t>D</w:t>
                      </w:r>
                    </w:p>
                  </w:txbxContent>
                </v:textbox>
              </v:shape>
            </w:pict>
          </mc:Fallback>
        </mc:AlternateContent>
      </w:r>
      <w:r w:rsidRPr="00D718DA">
        <w:rPr>
          <w:rFonts w:ascii="Arial" w:hAnsi="Arial" w:cs="Arial"/>
          <w:b/>
          <w:bCs/>
          <w:noProof/>
        </w:rPr>
        <mc:AlternateContent>
          <mc:Choice Requires="wps">
            <w:drawing>
              <wp:anchor distT="0" distB="0" distL="114300" distR="114300" simplePos="0" relativeHeight="251660288" behindDoc="0" locked="0" layoutInCell="1" allowOverlap="1" wp14:anchorId="25AAE1D2" wp14:editId="27A60564">
                <wp:simplePos x="0" y="0"/>
                <wp:positionH relativeFrom="column">
                  <wp:posOffset>13335</wp:posOffset>
                </wp:positionH>
                <wp:positionV relativeFrom="paragraph">
                  <wp:posOffset>1624330</wp:posOffset>
                </wp:positionV>
                <wp:extent cx="340242" cy="297712"/>
                <wp:effectExtent l="0" t="0" r="3175" b="7620"/>
                <wp:wrapNone/>
                <wp:docPr id="8" name="Zone de texte 8"/>
                <wp:cNvGraphicFramePr/>
                <a:graphic xmlns:a="http://schemas.openxmlformats.org/drawingml/2006/main">
                  <a:graphicData uri="http://schemas.microsoft.com/office/word/2010/wordprocessingShape">
                    <wps:wsp>
                      <wps:cNvSpPr txBox="1"/>
                      <wps:spPr>
                        <a:xfrm>
                          <a:off x="0" y="0"/>
                          <a:ext cx="340242" cy="297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1659" w:rsidRPr="00BA6582" w:rsidRDefault="00A51659" w:rsidP="00D718DA">
                            <w:pPr>
                              <w:rPr>
                                <w:rFonts w:ascii="Arial" w:hAnsi="Arial" w:cs="Arial"/>
                              </w:rPr>
                            </w:pPr>
                            <w:r w:rsidRPr="00BA6582">
                              <w:rPr>
                                <w:rFonts w:ascii="Arial" w:hAnsi="Arial" w:cs="Aria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AAE1D2" id="Zone de texte 8" o:spid="_x0000_s1028" type="#_x0000_t202" style="position:absolute;left:0;text-align:left;margin-left:1.05pt;margin-top:127.9pt;width:26.8pt;height:23.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" fillcolor="white [3201]" stroked="f" strokeweight=".5pt">
                <v:textbox>
                  <w:txbxContent>
                    <w:p w:rsidR="00A51659" w:rsidRPr="00BA6582" w:rsidRDefault="00A51659" w:rsidP="00D718DA">
                      <w:pPr>
                        <w:rPr>
                          <w:rFonts w:ascii="Arial" w:hAnsi="Arial" w:cs="Arial"/>
                        </w:rPr>
                      </w:pPr>
                      <w:r w:rsidRPr="00BA6582">
                        <w:rPr>
                          <w:rFonts w:ascii="Arial" w:hAnsi="Arial" w:cs="Arial"/>
                        </w:rPr>
                        <w:t>C</w:t>
                      </w:r>
                    </w:p>
                  </w:txbxContent>
                </v:textbox>
              </v:shape>
            </w:pict>
          </mc:Fallback>
        </mc:AlternateContent>
      </w:r>
      <w:r w:rsidRPr="00D718DA">
        <w:rPr>
          <w:rFonts w:ascii="Arial" w:hAnsi="Arial" w:cs="Arial"/>
          <w:b/>
          <w:bCs/>
          <w:noProof/>
        </w:rPr>
        <mc:AlternateContent>
          <mc:Choice Requires="wps">
            <w:drawing>
              <wp:anchor distT="0" distB="0" distL="114300" distR="114300" simplePos="0" relativeHeight="251658240" behindDoc="0" locked="0" layoutInCell="1" allowOverlap="1" wp14:anchorId="2BCE54FC" wp14:editId="259F06A3">
                <wp:simplePos x="0" y="0"/>
                <wp:positionH relativeFrom="column">
                  <wp:posOffset>19685</wp:posOffset>
                </wp:positionH>
                <wp:positionV relativeFrom="paragraph">
                  <wp:posOffset>33020</wp:posOffset>
                </wp:positionV>
                <wp:extent cx="340242" cy="297712"/>
                <wp:effectExtent l="0" t="0" r="3175" b="7620"/>
                <wp:wrapNone/>
                <wp:docPr id="6" name="Zone de texte 6"/>
                <wp:cNvGraphicFramePr/>
                <a:graphic xmlns:a="http://schemas.openxmlformats.org/drawingml/2006/main">
                  <a:graphicData uri="http://schemas.microsoft.com/office/word/2010/wordprocessingShape">
                    <wps:wsp>
                      <wps:cNvSpPr txBox="1"/>
                      <wps:spPr>
                        <a:xfrm>
                          <a:off x="0" y="0"/>
                          <a:ext cx="340242" cy="297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1659" w:rsidRPr="00BA6582" w:rsidRDefault="00A51659" w:rsidP="00D718DA">
                            <w:pPr>
                              <w:rPr>
                                <w:rFonts w:ascii="Arial" w:hAnsi="Arial" w:cs="Arial"/>
                              </w:rPr>
                            </w:pPr>
                            <w:r w:rsidRPr="00BA6582">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CE54FC" id="Zone de texte 6" o:spid="_x0000_s1029" type="#_x0000_t202" style="position:absolute;left:0;text-align:left;margin-left:1.55pt;margin-top:2.6pt;width:26.8pt;height:23.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" fillcolor="white [3201]" stroked="f" strokeweight=".5pt">
                <v:textbox>
                  <w:txbxContent>
                    <w:p w:rsidR="00A51659" w:rsidRPr="00BA6582" w:rsidRDefault="00A51659" w:rsidP="00D718DA">
                      <w:pPr>
                        <w:rPr>
                          <w:rFonts w:ascii="Arial" w:hAnsi="Arial" w:cs="Arial"/>
                        </w:rPr>
                      </w:pPr>
                      <w:r w:rsidRPr="00BA6582">
                        <w:rPr>
                          <w:rFonts w:ascii="Arial" w:hAnsi="Arial" w:cs="Arial"/>
                        </w:rPr>
                        <w:t>A</w:t>
                      </w:r>
                    </w:p>
                  </w:txbxContent>
                </v:textbox>
              </v:shape>
            </w:pict>
          </mc:Fallback>
        </mc:AlternateContent>
      </w:r>
      <w:r w:rsidR="00D718DA" w:rsidRPr="00D718DA">
        <w:rPr>
          <w:rFonts w:ascii="Arial" w:hAnsi="Arial" w:cs="Arial"/>
          <w:b/>
          <w:bCs/>
          <w:noProof/>
        </w:rPr>
        <w:drawing>
          <wp:inline distT="0" distB="0" distL="0" distR="0" wp14:anchorId="556567BB" wp14:editId="2E4958EF">
            <wp:extent cx="5210716" cy="3348000"/>
            <wp:effectExtent l="19050" t="19050" r="28575" b="2413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0716" cy="3348000"/>
                    </a:xfrm>
                    <a:prstGeom prst="rect">
                      <a:avLst/>
                    </a:prstGeom>
                    <a:noFill/>
                    <a:ln w="3175">
                      <a:solidFill>
                        <a:schemeClr val="bg2">
                          <a:lumMod val="75000"/>
                        </a:schemeClr>
                      </a:solidFill>
                    </a:ln>
                  </pic:spPr>
                </pic:pic>
              </a:graphicData>
            </a:graphic>
          </wp:inline>
        </w:drawing>
      </w:r>
    </w:p>
    <w:p w:rsidR="00D718DA" w:rsidRPr="00D718DA" w:rsidRDefault="008E192E" w:rsidP="00BA6582">
      <w:pPr>
        <w:pStyle w:val="Body"/>
        <w:spacing w:after="0"/>
        <w:rPr>
          <w:rFonts w:ascii="Arial" w:hAnsi="Arial" w:cs="Arial"/>
        </w:rPr>
      </w:pPr>
      <w:bookmarkStart w:id="3" w:name="_Toc91358407"/>
      <w:r>
        <w:rPr>
          <w:rFonts w:ascii="Arial" w:hAnsi="Arial" w:cs="Arial"/>
          <w:b/>
          <w:bCs/>
          <w:szCs w:val="22"/>
        </w:rPr>
        <w:t>Fig. 2.</w:t>
      </w:r>
      <w:r w:rsidRPr="008247A6">
        <w:rPr>
          <w:rFonts w:ascii="Arial" w:hAnsi="Arial" w:cs="Arial"/>
          <w:b/>
          <w:bCs/>
          <w:szCs w:val="22"/>
        </w:rPr>
        <w:t xml:space="preserve"> </w:t>
      </w:r>
      <w:r w:rsidRPr="008E192E">
        <w:rPr>
          <w:rFonts w:ascii="Arial" w:hAnsi="Arial" w:cs="Arial"/>
          <w:b/>
          <w:bCs/>
          <w:szCs w:val="22"/>
        </w:rPr>
        <w:t>Collective catering establishments visited during the survey in the Port-</w:t>
      </w:r>
      <w:proofErr w:type="spellStart"/>
      <w:r w:rsidRPr="008E192E">
        <w:rPr>
          <w:rFonts w:ascii="Arial" w:hAnsi="Arial" w:cs="Arial"/>
          <w:b/>
          <w:bCs/>
          <w:szCs w:val="22"/>
        </w:rPr>
        <w:t>Bouët</w:t>
      </w:r>
      <w:proofErr w:type="spellEnd"/>
      <w:r w:rsidRPr="008E192E">
        <w:rPr>
          <w:rFonts w:ascii="Arial" w:hAnsi="Arial" w:cs="Arial"/>
          <w:b/>
          <w:bCs/>
          <w:szCs w:val="22"/>
        </w:rPr>
        <w:t xml:space="preserve"> 2 neighborhood. A = </w:t>
      </w:r>
      <w:proofErr w:type="spellStart"/>
      <w:r w:rsidRPr="008E192E">
        <w:rPr>
          <w:rFonts w:ascii="Arial" w:hAnsi="Arial" w:cs="Arial"/>
          <w:b/>
          <w:bCs/>
          <w:szCs w:val="22"/>
        </w:rPr>
        <w:t>Garbadrôme</w:t>
      </w:r>
      <w:proofErr w:type="spellEnd"/>
      <w:r w:rsidRPr="008E192E">
        <w:rPr>
          <w:rFonts w:ascii="Arial" w:hAnsi="Arial" w:cs="Arial"/>
          <w:b/>
          <w:bCs/>
          <w:szCs w:val="22"/>
        </w:rPr>
        <w:t>, B = Coffee kiosk, C = Ice cream parlor, D = Greasy spoon.</w:t>
      </w:r>
      <w:r>
        <w:rPr>
          <w:rFonts w:ascii="Arial" w:hAnsi="Arial" w:cs="Arial"/>
          <w:b/>
          <w:bCs/>
          <w:szCs w:val="22"/>
        </w:rPr>
        <w:t xml:space="preserve"> </w:t>
      </w:r>
    </w:p>
    <w:p w:rsidR="00D718DA" w:rsidRPr="00D718DA" w:rsidRDefault="00D718DA" w:rsidP="00BA6582">
      <w:pPr>
        <w:pStyle w:val="Body"/>
        <w:spacing w:after="0"/>
        <w:rPr>
          <w:rFonts w:ascii="Arial" w:hAnsi="Arial" w:cs="Arial"/>
        </w:rPr>
      </w:pPr>
    </w:p>
    <w:bookmarkEnd w:id="3"/>
    <w:p w:rsidR="00D718DA" w:rsidRPr="007D52F5" w:rsidRDefault="00D718DA" w:rsidP="00D718DA">
      <w:pPr>
        <w:pStyle w:val="Body"/>
        <w:spacing w:after="0"/>
        <w:rPr>
          <w:rFonts w:ascii="Arial" w:hAnsi="Arial" w:cs="Arial"/>
        </w:rPr>
      </w:pPr>
      <w:r w:rsidRPr="007D52F5">
        <w:rPr>
          <w:rFonts w:ascii="Arial" w:hAnsi="Arial" w:cs="Arial"/>
        </w:rPr>
        <w:t>An analysis of the educational level of restaurant owners reveals that many have not received much schooling (see Table 1). While 43.9% of owners have received an education, 56.1% have not. However, the catering sector remains male-dominated, with men accounting for 63.4% of owners compared to 36.6% of women. This can be explained by the fact that the catering sector is rooted in the informal economy and has traditionally served as a refuge for the uneducated or those who have dropped out of school, most of whom are men (</w:t>
      </w:r>
      <w:proofErr w:type="spellStart"/>
      <w:r w:rsidRPr="007D52F5">
        <w:rPr>
          <w:rFonts w:ascii="Arial" w:hAnsi="Arial" w:cs="Arial"/>
        </w:rPr>
        <w:t>Assué</w:t>
      </w:r>
      <w:proofErr w:type="spellEnd"/>
      <w:r w:rsidRPr="007D52F5">
        <w:rPr>
          <w:rFonts w:ascii="Arial" w:hAnsi="Arial" w:cs="Arial"/>
        </w:rPr>
        <w:t xml:space="preserve"> </w:t>
      </w:r>
      <w:r w:rsidR="007D52F5">
        <w:rPr>
          <w:rFonts w:ascii="Arial" w:hAnsi="Arial" w:cs="Arial"/>
        </w:rPr>
        <w:t>and</w:t>
      </w:r>
      <w:r w:rsidRPr="007D52F5">
        <w:rPr>
          <w:rFonts w:ascii="Arial" w:hAnsi="Arial" w:cs="Arial"/>
        </w:rPr>
        <w:t xml:space="preserve"> </w:t>
      </w:r>
      <w:proofErr w:type="spellStart"/>
      <w:r w:rsidRPr="007D52F5">
        <w:rPr>
          <w:rFonts w:ascii="Arial" w:hAnsi="Arial" w:cs="Arial"/>
        </w:rPr>
        <w:t>Gnepehi</w:t>
      </w:r>
      <w:proofErr w:type="spellEnd"/>
      <w:r w:rsidRPr="007D52F5">
        <w:rPr>
          <w:rFonts w:ascii="Arial" w:hAnsi="Arial" w:cs="Arial"/>
        </w:rPr>
        <w:t xml:space="preserve">, 2023). The relatively high proportion of educated owners (43.9%) and women (36.6%) suggests a general awareness of the sector's profitability. Nevertheless, these findings differ from those of </w:t>
      </w:r>
      <w:proofErr w:type="spellStart"/>
      <w:r w:rsidRPr="007D52F5">
        <w:rPr>
          <w:rFonts w:ascii="Arial" w:hAnsi="Arial" w:cs="Arial"/>
        </w:rPr>
        <w:t>Kombieni</w:t>
      </w:r>
      <w:proofErr w:type="spellEnd"/>
      <w:r w:rsidRPr="007D52F5">
        <w:rPr>
          <w:rFonts w:ascii="Arial" w:hAnsi="Arial" w:cs="Arial"/>
        </w:rPr>
        <w:t xml:space="preserve"> (2020), who found that, in Abomey-</w:t>
      </w:r>
      <w:proofErr w:type="spellStart"/>
      <w:r w:rsidRPr="007D52F5">
        <w:rPr>
          <w:rFonts w:ascii="Arial" w:hAnsi="Arial" w:cs="Arial"/>
        </w:rPr>
        <w:t>Calavi</w:t>
      </w:r>
      <w:proofErr w:type="spellEnd"/>
      <w:r w:rsidRPr="007D52F5">
        <w:rPr>
          <w:rFonts w:ascii="Arial" w:hAnsi="Arial" w:cs="Arial"/>
        </w:rPr>
        <w:t>, Benin, 87.18% of vendors were women, primarily young girls (83.18%), and 91% were illiterate. This difference is likely linked to societal factors that give women a greater role in Benin than in Côte d'Ivoire.</w:t>
      </w:r>
    </w:p>
    <w:p w:rsidR="00D718DA" w:rsidRPr="00D718DA" w:rsidRDefault="00D718DA" w:rsidP="00D718DA">
      <w:pPr>
        <w:pStyle w:val="Body"/>
        <w:spacing w:after="0"/>
        <w:rPr>
          <w:rFonts w:ascii="Arial" w:hAnsi="Arial" w:cs="Arial"/>
        </w:rPr>
      </w:pPr>
      <w:r w:rsidRPr="007D52F5">
        <w:rPr>
          <w:rFonts w:ascii="Arial" w:hAnsi="Arial" w:cs="Arial"/>
        </w:rPr>
        <w:t xml:space="preserve">Examining each type of collective catering establishment (see Table 1), it can be observed that, unlike greasy spoons and ice cream parlors, which are predominantly owned by individuals with a formal education, </w:t>
      </w:r>
      <w:proofErr w:type="spellStart"/>
      <w:r w:rsidRPr="007D52F5">
        <w:rPr>
          <w:rFonts w:ascii="Arial" w:hAnsi="Arial" w:cs="Arial"/>
        </w:rPr>
        <w:t>garbadrômes</w:t>
      </w:r>
      <w:proofErr w:type="spellEnd"/>
      <w:r w:rsidRPr="007D52F5">
        <w:rPr>
          <w:rFonts w:ascii="Arial" w:hAnsi="Arial" w:cs="Arial"/>
        </w:rPr>
        <w:t xml:space="preserve"> and coffee kiosks are primarily operated by individuals without a formal education. The high level of education among ice cream parlor owners could be explained by the growing</w:t>
      </w:r>
      <w:r w:rsidRPr="00D718DA">
        <w:rPr>
          <w:rFonts w:ascii="Arial" w:hAnsi="Arial" w:cs="Arial"/>
        </w:rPr>
        <w:t xml:space="preserve"> number of pastry training centers, which provide ice cream parlors </w:t>
      </w:r>
      <w:r w:rsidRPr="007D52F5">
        <w:rPr>
          <w:rFonts w:ascii="Arial" w:hAnsi="Arial" w:cs="Arial"/>
        </w:rPr>
        <w:t xml:space="preserve">with a sufficient number of skilled workers (Kone </w:t>
      </w:r>
      <w:r w:rsidRPr="007D52F5">
        <w:rPr>
          <w:rFonts w:ascii="Arial" w:hAnsi="Arial" w:cs="Arial"/>
          <w:i/>
        </w:rPr>
        <w:t>et al.,</w:t>
      </w:r>
      <w:r w:rsidRPr="007D52F5">
        <w:rPr>
          <w:rFonts w:ascii="Arial" w:hAnsi="Arial" w:cs="Arial"/>
        </w:rPr>
        <w:t xml:space="preserve"> 2016). Furthermore, while the majority of </w:t>
      </w:r>
      <w:proofErr w:type="spellStart"/>
      <w:r w:rsidRPr="007D52F5">
        <w:rPr>
          <w:rFonts w:ascii="Arial" w:hAnsi="Arial" w:cs="Arial"/>
        </w:rPr>
        <w:t>garbadrôme</w:t>
      </w:r>
      <w:proofErr w:type="spellEnd"/>
      <w:r w:rsidRPr="007D52F5">
        <w:rPr>
          <w:rFonts w:ascii="Arial" w:hAnsi="Arial" w:cs="Arial"/>
        </w:rPr>
        <w:t xml:space="preserve"> and coffee kiosk owners are male (100% and 94.4% respectively), the majority of greasy spoon and ice cream parlor owners are female (95% and 66.7% respectively). This can be attributed to the arduous nature of the work in </w:t>
      </w:r>
      <w:proofErr w:type="spellStart"/>
      <w:r w:rsidRPr="007D52F5">
        <w:rPr>
          <w:rFonts w:ascii="Arial" w:hAnsi="Arial" w:cs="Arial"/>
        </w:rPr>
        <w:t>garbadrômes</w:t>
      </w:r>
      <w:proofErr w:type="spellEnd"/>
      <w:r w:rsidRPr="007D52F5">
        <w:rPr>
          <w:rFonts w:ascii="Arial" w:hAnsi="Arial" w:cs="Arial"/>
        </w:rPr>
        <w:t xml:space="preserve"> and kiosks, as well as the precarious and less secure nature of the work environments. Indeed, working in </w:t>
      </w:r>
      <w:proofErr w:type="spellStart"/>
      <w:r w:rsidRPr="007D52F5">
        <w:rPr>
          <w:rFonts w:ascii="Arial" w:hAnsi="Arial" w:cs="Arial"/>
        </w:rPr>
        <w:t>garbadrômes</w:t>
      </w:r>
      <w:proofErr w:type="spellEnd"/>
      <w:r w:rsidRPr="007D52F5">
        <w:rPr>
          <w:rFonts w:ascii="Arial" w:hAnsi="Arial" w:cs="Arial"/>
        </w:rPr>
        <w:t xml:space="preserve"> (i.e. selling cassava semolina with fried tuna) and in coffee kiosks involves long hours, often starting at dawn, and constant exposure to the heat of stoves, as well as prolonged standing. In addition, these points of sale are often set up informally on </w:t>
      </w:r>
      <w:r w:rsidRPr="007D52F5">
        <w:rPr>
          <w:rFonts w:ascii="Arial" w:hAnsi="Arial" w:cs="Arial"/>
        </w:rPr>
        <w:lastRenderedPageBreak/>
        <w:t>public land. A lack of adequate sanitary facilities, vulnerability to bad weather, and the risk of eviction create an unstable and sometimes dangerous working environment (</w:t>
      </w:r>
      <w:proofErr w:type="spellStart"/>
      <w:r w:rsidRPr="007D52F5">
        <w:rPr>
          <w:rFonts w:ascii="Arial" w:hAnsi="Arial" w:cs="Arial"/>
        </w:rPr>
        <w:t>Dakouri</w:t>
      </w:r>
      <w:proofErr w:type="spellEnd"/>
      <w:r w:rsidRPr="007D52F5">
        <w:rPr>
          <w:rFonts w:ascii="Arial" w:hAnsi="Arial" w:cs="Arial"/>
        </w:rPr>
        <w:t xml:space="preserve"> et al., 2019; </w:t>
      </w:r>
      <w:proofErr w:type="spellStart"/>
      <w:r w:rsidRPr="007D52F5">
        <w:rPr>
          <w:rFonts w:ascii="Arial" w:hAnsi="Arial" w:cs="Arial"/>
        </w:rPr>
        <w:t>Koffi</w:t>
      </w:r>
      <w:proofErr w:type="spellEnd"/>
      <w:r w:rsidRPr="007D52F5">
        <w:rPr>
          <w:rFonts w:ascii="Arial" w:hAnsi="Arial" w:cs="Arial"/>
        </w:rPr>
        <w:t>, 2021).</w:t>
      </w:r>
    </w:p>
    <w:p w:rsidR="00D718DA" w:rsidRPr="00D718DA" w:rsidRDefault="00D718DA" w:rsidP="00D718DA">
      <w:pPr>
        <w:pStyle w:val="Body"/>
        <w:rPr>
          <w:rFonts w:ascii="Arial" w:hAnsi="Arial" w:cs="Arial"/>
        </w:rPr>
      </w:pPr>
    </w:p>
    <w:p w:rsidR="00D718DA" w:rsidRPr="00D718DA" w:rsidRDefault="00D349C5" w:rsidP="00D349C5">
      <w:pPr>
        <w:pStyle w:val="Body"/>
        <w:rPr>
          <w:rFonts w:ascii="Arial" w:hAnsi="Arial" w:cs="Arial"/>
          <w:iCs/>
        </w:rPr>
      </w:pPr>
      <w:r>
        <w:rPr>
          <w:rFonts w:ascii="Arial" w:hAnsi="Arial"/>
          <w:b/>
        </w:rPr>
        <w:t>Table 1.</w:t>
      </w:r>
      <w:r w:rsidR="008E7CE6">
        <w:rPr>
          <w:rFonts w:ascii="Arial" w:hAnsi="Arial"/>
          <w:b/>
        </w:rPr>
        <w:t xml:space="preserve"> </w:t>
      </w:r>
      <w:r w:rsidR="00D718DA" w:rsidRPr="00D718DA">
        <w:rPr>
          <w:rFonts w:ascii="Arial" w:hAnsi="Arial" w:cs="Arial"/>
          <w:iCs/>
        </w:rPr>
        <w:t>Gender and educational level of managers in collective catering establishments</w:t>
      </w:r>
    </w:p>
    <w:tbl>
      <w:tblPr>
        <w:tblW w:w="8451" w:type="dxa"/>
        <w:tblLook w:val="04A0" w:firstRow="1" w:lastRow="0" w:firstColumn="1" w:lastColumn="0" w:noHBand="0" w:noVBand="1"/>
      </w:tblPr>
      <w:tblGrid>
        <w:gridCol w:w="1106"/>
        <w:gridCol w:w="1640"/>
        <w:gridCol w:w="1339"/>
        <w:gridCol w:w="1152"/>
        <w:gridCol w:w="1152"/>
        <w:gridCol w:w="1159"/>
        <w:gridCol w:w="903"/>
      </w:tblGrid>
      <w:tr w:rsidR="00D718DA" w:rsidRPr="00D718DA" w:rsidTr="00D349C5">
        <w:trPr>
          <w:trHeight w:val="403"/>
        </w:trPr>
        <w:tc>
          <w:tcPr>
            <w:tcW w:w="2732" w:type="dxa"/>
            <w:gridSpan w:val="2"/>
            <w:vMerge w:val="restart"/>
            <w:tcBorders>
              <w:top w:val="single" w:sz="8" w:space="0" w:color="auto"/>
            </w:tcBorders>
            <w:vAlign w:val="center"/>
          </w:tcPr>
          <w:p w:rsidR="00D718DA" w:rsidRPr="00D718DA" w:rsidRDefault="00D718DA" w:rsidP="00D349C5">
            <w:pPr>
              <w:pStyle w:val="Body"/>
              <w:spacing w:after="0"/>
              <w:rPr>
                <w:rFonts w:ascii="Arial" w:hAnsi="Arial" w:cs="Arial"/>
                <w:bCs/>
                <w:lang w:val="fr-FR"/>
              </w:rPr>
            </w:pPr>
            <w:proofErr w:type="spellStart"/>
            <w:r w:rsidRPr="00D718DA">
              <w:rPr>
                <w:rFonts w:ascii="Arial" w:hAnsi="Arial" w:cs="Arial"/>
                <w:bCs/>
                <w:lang w:val="fr-FR"/>
              </w:rPr>
              <w:t>Socio-professional</w:t>
            </w:r>
            <w:proofErr w:type="spellEnd"/>
            <w:r w:rsidRPr="00D718DA">
              <w:rPr>
                <w:rFonts w:ascii="Arial" w:hAnsi="Arial" w:cs="Arial"/>
                <w:bCs/>
                <w:lang w:val="fr-FR"/>
              </w:rPr>
              <w:t xml:space="preserve"> </w:t>
            </w:r>
            <w:proofErr w:type="spellStart"/>
            <w:r w:rsidRPr="00D718DA">
              <w:rPr>
                <w:rFonts w:ascii="Arial" w:hAnsi="Arial" w:cs="Arial"/>
                <w:bCs/>
                <w:lang w:val="fr-FR"/>
              </w:rPr>
              <w:t>characteristics</w:t>
            </w:r>
            <w:proofErr w:type="spellEnd"/>
          </w:p>
        </w:tc>
        <w:tc>
          <w:tcPr>
            <w:tcW w:w="4810" w:type="dxa"/>
            <w:gridSpan w:val="4"/>
            <w:tcBorders>
              <w:top w:val="single" w:sz="8"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Catering services</w:t>
            </w:r>
          </w:p>
        </w:tc>
        <w:tc>
          <w:tcPr>
            <w:tcW w:w="909" w:type="dxa"/>
            <w:vMerge w:val="restart"/>
            <w:tcBorders>
              <w:top w:val="single" w:sz="8"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Total</w:t>
            </w:r>
          </w:p>
        </w:tc>
      </w:tr>
      <w:tr w:rsidR="00D718DA" w:rsidRPr="00D718DA" w:rsidTr="00D349C5">
        <w:trPr>
          <w:trHeight w:val="244"/>
        </w:trPr>
        <w:tc>
          <w:tcPr>
            <w:tcW w:w="2732" w:type="dxa"/>
            <w:gridSpan w:val="2"/>
            <w:vMerge/>
            <w:tcBorders>
              <w:bottom w:val="single" w:sz="8" w:space="0" w:color="auto"/>
            </w:tcBorders>
            <w:vAlign w:val="center"/>
          </w:tcPr>
          <w:p w:rsidR="00D718DA" w:rsidRPr="00D718DA" w:rsidRDefault="00D718DA" w:rsidP="00D349C5">
            <w:pPr>
              <w:pStyle w:val="Body"/>
              <w:spacing w:after="0"/>
              <w:rPr>
                <w:rFonts w:ascii="Arial" w:hAnsi="Arial" w:cs="Arial"/>
                <w:bCs/>
                <w:lang w:val="fr-FR"/>
              </w:rPr>
            </w:pPr>
          </w:p>
        </w:tc>
        <w:tc>
          <w:tcPr>
            <w:tcW w:w="1298" w:type="dxa"/>
            <w:vAlign w:val="center"/>
          </w:tcPr>
          <w:p w:rsidR="00D718DA" w:rsidRPr="00D718DA" w:rsidRDefault="00D718DA" w:rsidP="00D349C5">
            <w:pPr>
              <w:pStyle w:val="Body"/>
              <w:spacing w:after="0"/>
              <w:rPr>
                <w:rFonts w:ascii="Arial" w:hAnsi="Arial" w:cs="Arial"/>
                <w:bCs/>
                <w:lang w:val="fr-FR"/>
              </w:rPr>
            </w:pPr>
            <w:proofErr w:type="spellStart"/>
            <w:r w:rsidRPr="00D718DA">
              <w:rPr>
                <w:rFonts w:ascii="Arial" w:hAnsi="Arial" w:cs="Arial"/>
                <w:bCs/>
                <w:lang w:val="fr-FR"/>
              </w:rPr>
              <w:t>Garbadrôme</w:t>
            </w:r>
            <w:proofErr w:type="spellEnd"/>
          </w:p>
        </w:tc>
        <w:tc>
          <w:tcPr>
            <w:tcW w:w="1169" w:type="dxa"/>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iCs/>
                <w:lang w:val="fr-FR"/>
              </w:rPr>
              <w:t>Coffee kiosk</w:t>
            </w:r>
          </w:p>
        </w:tc>
        <w:tc>
          <w:tcPr>
            <w:tcW w:w="1170" w:type="dxa"/>
            <w:vAlign w:val="center"/>
          </w:tcPr>
          <w:p w:rsidR="00D718DA" w:rsidRPr="00D718DA" w:rsidRDefault="00D718DA" w:rsidP="00D349C5">
            <w:pPr>
              <w:pStyle w:val="Body"/>
              <w:spacing w:after="0"/>
              <w:rPr>
                <w:rFonts w:ascii="Arial" w:hAnsi="Arial" w:cs="Arial"/>
                <w:bCs/>
                <w:lang w:val="fr-FR"/>
              </w:rPr>
            </w:pPr>
            <w:proofErr w:type="spellStart"/>
            <w:r w:rsidRPr="00D718DA">
              <w:rPr>
                <w:rFonts w:ascii="Arial" w:hAnsi="Arial" w:cs="Arial"/>
                <w:bCs/>
                <w:lang w:val="fr-FR"/>
              </w:rPr>
              <w:t>Ice</w:t>
            </w:r>
            <w:proofErr w:type="spellEnd"/>
            <w:r w:rsidRPr="00D718DA">
              <w:rPr>
                <w:rFonts w:ascii="Arial" w:hAnsi="Arial" w:cs="Arial"/>
                <w:bCs/>
                <w:lang w:val="fr-FR"/>
              </w:rPr>
              <w:t xml:space="preserve"> </w:t>
            </w:r>
            <w:proofErr w:type="spellStart"/>
            <w:r w:rsidRPr="00D718DA">
              <w:rPr>
                <w:rFonts w:ascii="Arial" w:hAnsi="Arial" w:cs="Arial"/>
                <w:bCs/>
                <w:lang w:val="fr-FR"/>
              </w:rPr>
              <w:t>cream</w:t>
            </w:r>
            <w:proofErr w:type="spellEnd"/>
            <w:r w:rsidRPr="00D718DA">
              <w:rPr>
                <w:rFonts w:ascii="Arial" w:hAnsi="Arial" w:cs="Arial"/>
                <w:bCs/>
                <w:lang w:val="fr-FR"/>
              </w:rPr>
              <w:t xml:space="preserve"> </w:t>
            </w:r>
            <w:proofErr w:type="spellStart"/>
            <w:r w:rsidRPr="00D718DA">
              <w:rPr>
                <w:rFonts w:ascii="Arial" w:hAnsi="Arial" w:cs="Arial"/>
                <w:bCs/>
                <w:lang w:val="fr-FR"/>
              </w:rPr>
              <w:t>parlor</w:t>
            </w:r>
            <w:proofErr w:type="spellEnd"/>
          </w:p>
        </w:tc>
        <w:tc>
          <w:tcPr>
            <w:tcW w:w="1172" w:type="dxa"/>
            <w:vAlign w:val="center"/>
          </w:tcPr>
          <w:p w:rsidR="00D718DA" w:rsidRPr="00D718DA" w:rsidRDefault="00D718DA" w:rsidP="00D349C5">
            <w:pPr>
              <w:pStyle w:val="Body"/>
              <w:spacing w:after="0"/>
              <w:rPr>
                <w:rFonts w:ascii="Arial" w:hAnsi="Arial" w:cs="Arial"/>
                <w:bCs/>
                <w:lang w:val="fr-FR"/>
              </w:rPr>
            </w:pPr>
            <w:proofErr w:type="spellStart"/>
            <w:r w:rsidRPr="00D718DA">
              <w:rPr>
                <w:rFonts w:ascii="Arial" w:hAnsi="Arial" w:cs="Arial"/>
                <w:bCs/>
                <w:iCs/>
                <w:lang w:val="fr-FR"/>
              </w:rPr>
              <w:t>Greasy</w:t>
            </w:r>
            <w:proofErr w:type="spellEnd"/>
            <w:r w:rsidRPr="00D718DA">
              <w:rPr>
                <w:rFonts w:ascii="Arial" w:hAnsi="Arial" w:cs="Arial"/>
                <w:bCs/>
                <w:iCs/>
                <w:lang w:val="fr-FR"/>
              </w:rPr>
              <w:t xml:space="preserve"> </w:t>
            </w:r>
            <w:proofErr w:type="spellStart"/>
            <w:r w:rsidRPr="00D718DA">
              <w:rPr>
                <w:rFonts w:ascii="Arial" w:hAnsi="Arial" w:cs="Arial"/>
                <w:bCs/>
                <w:iCs/>
                <w:lang w:val="fr-FR"/>
              </w:rPr>
              <w:t>spoon</w:t>
            </w:r>
            <w:proofErr w:type="spellEnd"/>
          </w:p>
        </w:tc>
        <w:tc>
          <w:tcPr>
            <w:tcW w:w="909" w:type="dxa"/>
            <w:vMerge/>
            <w:vAlign w:val="center"/>
          </w:tcPr>
          <w:p w:rsidR="00D718DA" w:rsidRPr="00D718DA" w:rsidRDefault="00D718DA" w:rsidP="00D349C5">
            <w:pPr>
              <w:pStyle w:val="Body"/>
              <w:spacing w:after="0"/>
              <w:rPr>
                <w:rFonts w:ascii="Arial" w:hAnsi="Arial" w:cs="Arial"/>
                <w:bCs/>
                <w:lang w:val="fr-FR"/>
              </w:rPr>
            </w:pPr>
          </w:p>
        </w:tc>
      </w:tr>
      <w:tr w:rsidR="00D718DA" w:rsidRPr="00D718DA" w:rsidTr="00D349C5">
        <w:trPr>
          <w:trHeight w:val="244"/>
        </w:trPr>
        <w:tc>
          <w:tcPr>
            <w:tcW w:w="2732" w:type="dxa"/>
            <w:gridSpan w:val="2"/>
            <w:vMerge/>
            <w:tcBorders>
              <w:bottom w:val="single" w:sz="4" w:space="0" w:color="auto"/>
            </w:tcBorders>
            <w:vAlign w:val="center"/>
          </w:tcPr>
          <w:p w:rsidR="00D718DA" w:rsidRPr="00D718DA" w:rsidRDefault="00D718DA" w:rsidP="00D349C5">
            <w:pPr>
              <w:pStyle w:val="Body"/>
              <w:spacing w:after="0"/>
              <w:rPr>
                <w:rFonts w:ascii="Arial" w:hAnsi="Arial" w:cs="Arial"/>
                <w:bCs/>
                <w:lang w:val="fr-FR"/>
              </w:rPr>
            </w:pPr>
          </w:p>
        </w:tc>
        <w:tc>
          <w:tcPr>
            <w:tcW w:w="1298" w:type="dxa"/>
            <w:tcBorders>
              <w:bottom w:val="single" w:sz="4" w:space="0" w:color="auto"/>
            </w:tcBorders>
            <w:vAlign w:val="center"/>
          </w:tcPr>
          <w:p w:rsidR="00D718DA" w:rsidRPr="00D718DA" w:rsidRDefault="00D718DA" w:rsidP="00D349C5">
            <w:pPr>
              <w:pStyle w:val="Body"/>
              <w:spacing w:after="0"/>
              <w:rPr>
                <w:rFonts w:ascii="Arial" w:hAnsi="Arial" w:cs="Arial"/>
                <w:bCs/>
                <w:i/>
                <w:lang w:val="fr-FR"/>
              </w:rPr>
            </w:pPr>
            <w:r w:rsidRPr="00D718DA">
              <w:rPr>
                <w:rFonts w:ascii="Arial" w:hAnsi="Arial" w:cs="Arial"/>
                <w:bCs/>
                <w:i/>
                <w:lang w:val="fr-FR"/>
              </w:rPr>
              <w:t>n = 41</w:t>
            </w:r>
          </w:p>
        </w:tc>
        <w:tc>
          <w:tcPr>
            <w:tcW w:w="1169" w:type="dxa"/>
            <w:tcBorders>
              <w:bottom w:val="single" w:sz="4" w:space="0" w:color="auto"/>
            </w:tcBorders>
            <w:vAlign w:val="center"/>
          </w:tcPr>
          <w:p w:rsidR="00D718DA" w:rsidRPr="00D718DA" w:rsidRDefault="00D718DA" w:rsidP="00D349C5">
            <w:pPr>
              <w:pStyle w:val="Body"/>
              <w:spacing w:after="0"/>
              <w:rPr>
                <w:rFonts w:ascii="Arial" w:hAnsi="Arial" w:cs="Arial"/>
                <w:bCs/>
                <w:i/>
                <w:lang w:val="fr-FR"/>
              </w:rPr>
            </w:pPr>
            <w:r w:rsidRPr="00D718DA">
              <w:rPr>
                <w:rFonts w:ascii="Arial" w:hAnsi="Arial" w:cs="Arial"/>
                <w:bCs/>
                <w:i/>
                <w:lang w:val="fr-FR"/>
              </w:rPr>
              <w:t>n = 36</w:t>
            </w:r>
          </w:p>
        </w:tc>
        <w:tc>
          <w:tcPr>
            <w:tcW w:w="1170" w:type="dxa"/>
            <w:tcBorders>
              <w:bottom w:val="single" w:sz="4" w:space="0" w:color="auto"/>
            </w:tcBorders>
            <w:vAlign w:val="center"/>
          </w:tcPr>
          <w:p w:rsidR="00D718DA" w:rsidRPr="00D718DA" w:rsidRDefault="00D718DA" w:rsidP="00D349C5">
            <w:pPr>
              <w:pStyle w:val="Body"/>
              <w:spacing w:after="0"/>
              <w:rPr>
                <w:rFonts w:ascii="Arial" w:hAnsi="Arial" w:cs="Arial"/>
                <w:bCs/>
                <w:i/>
                <w:lang w:val="fr-FR"/>
              </w:rPr>
            </w:pPr>
            <w:r w:rsidRPr="00D718DA">
              <w:rPr>
                <w:rFonts w:ascii="Arial" w:hAnsi="Arial" w:cs="Arial"/>
                <w:bCs/>
                <w:i/>
                <w:lang w:val="fr-FR"/>
              </w:rPr>
              <w:t>n = 3</w:t>
            </w:r>
          </w:p>
        </w:tc>
        <w:tc>
          <w:tcPr>
            <w:tcW w:w="1172" w:type="dxa"/>
            <w:tcBorders>
              <w:bottom w:val="single" w:sz="4" w:space="0" w:color="auto"/>
            </w:tcBorders>
            <w:vAlign w:val="center"/>
          </w:tcPr>
          <w:p w:rsidR="00D718DA" w:rsidRPr="00D718DA" w:rsidRDefault="00D718DA" w:rsidP="00D349C5">
            <w:pPr>
              <w:pStyle w:val="Body"/>
              <w:spacing w:after="0"/>
              <w:rPr>
                <w:rFonts w:ascii="Arial" w:hAnsi="Arial" w:cs="Arial"/>
                <w:bCs/>
                <w:i/>
                <w:lang w:val="fr-FR"/>
              </w:rPr>
            </w:pPr>
            <w:r w:rsidRPr="00D718DA">
              <w:rPr>
                <w:rFonts w:ascii="Arial" w:hAnsi="Arial" w:cs="Arial"/>
                <w:bCs/>
                <w:i/>
                <w:lang w:val="fr-FR"/>
              </w:rPr>
              <w:t>n = 43</w:t>
            </w:r>
          </w:p>
        </w:tc>
        <w:tc>
          <w:tcPr>
            <w:tcW w:w="909" w:type="dxa"/>
            <w:tcBorders>
              <w:bottom w:val="single" w:sz="4"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i/>
                <w:lang w:val="fr-FR"/>
              </w:rPr>
              <w:t>n = 123</w:t>
            </w:r>
          </w:p>
        </w:tc>
      </w:tr>
      <w:tr w:rsidR="00D718DA" w:rsidRPr="00D718DA" w:rsidTr="00D349C5">
        <w:trPr>
          <w:trHeight w:val="361"/>
        </w:trPr>
        <w:tc>
          <w:tcPr>
            <w:tcW w:w="1090" w:type="dxa"/>
            <w:vMerge w:val="restart"/>
            <w:tcBorders>
              <w:top w:val="single" w:sz="8" w:space="0" w:color="auto"/>
            </w:tcBorders>
            <w:vAlign w:val="center"/>
          </w:tcPr>
          <w:p w:rsidR="00D718DA" w:rsidRPr="00D718DA" w:rsidRDefault="00D718DA" w:rsidP="00D349C5">
            <w:pPr>
              <w:pStyle w:val="Body"/>
              <w:spacing w:after="0"/>
              <w:rPr>
                <w:rFonts w:ascii="Arial" w:hAnsi="Arial" w:cs="Arial"/>
                <w:bCs/>
                <w:lang w:val="fr-FR"/>
              </w:rPr>
            </w:pPr>
            <w:proofErr w:type="spellStart"/>
            <w:r w:rsidRPr="00D718DA">
              <w:rPr>
                <w:rFonts w:ascii="Arial" w:hAnsi="Arial" w:cs="Arial"/>
                <w:bCs/>
                <w:lang w:val="fr-FR"/>
              </w:rPr>
              <w:t>Gender</w:t>
            </w:r>
            <w:proofErr w:type="spellEnd"/>
          </w:p>
        </w:tc>
        <w:tc>
          <w:tcPr>
            <w:tcW w:w="1641" w:type="dxa"/>
            <w:tcBorders>
              <w:top w:val="single" w:sz="8"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Male</w:t>
            </w:r>
          </w:p>
        </w:tc>
        <w:tc>
          <w:tcPr>
            <w:tcW w:w="1298" w:type="dxa"/>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100%</w:t>
            </w:r>
          </w:p>
        </w:tc>
        <w:tc>
          <w:tcPr>
            <w:tcW w:w="1169" w:type="dxa"/>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94.4%</w:t>
            </w:r>
          </w:p>
        </w:tc>
        <w:tc>
          <w:tcPr>
            <w:tcW w:w="1170" w:type="dxa"/>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33.33</w:t>
            </w:r>
          </w:p>
        </w:tc>
        <w:tc>
          <w:tcPr>
            <w:tcW w:w="1172" w:type="dxa"/>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5%</w:t>
            </w:r>
          </w:p>
        </w:tc>
        <w:tc>
          <w:tcPr>
            <w:tcW w:w="909" w:type="dxa"/>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63.4%</w:t>
            </w:r>
          </w:p>
        </w:tc>
      </w:tr>
      <w:tr w:rsidR="00D718DA" w:rsidRPr="00D718DA" w:rsidTr="00D349C5">
        <w:trPr>
          <w:trHeight w:val="361"/>
        </w:trPr>
        <w:tc>
          <w:tcPr>
            <w:tcW w:w="1090" w:type="dxa"/>
            <w:vMerge/>
            <w:tcBorders>
              <w:bottom w:val="single" w:sz="4" w:space="0" w:color="auto"/>
            </w:tcBorders>
            <w:vAlign w:val="center"/>
          </w:tcPr>
          <w:p w:rsidR="00D718DA" w:rsidRPr="00D718DA" w:rsidRDefault="00D718DA" w:rsidP="00D349C5">
            <w:pPr>
              <w:pStyle w:val="Body"/>
              <w:spacing w:after="0"/>
              <w:rPr>
                <w:rFonts w:ascii="Arial" w:hAnsi="Arial" w:cs="Arial"/>
                <w:bCs/>
                <w:lang w:val="fr-FR"/>
              </w:rPr>
            </w:pPr>
          </w:p>
        </w:tc>
        <w:tc>
          <w:tcPr>
            <w:tcW w:w="1641" w:type="dxa"/>
            <w:tcBorders>
              <w:bottom w:val="single" w:sz="4" w:space="0" w:color="auto"/>
            </w:tcBorders>
            <w:vAlign w:val="center"/>
          </w:tcPr>
          <w:p w:rsidR="00D718DA" w:rsidRPr="00D718DA" w:rsidRDefault="00D718DA" w:rsidP="00D349C5">
            <w:pPr>
              <w:pStyle w:val="Body"/>
              <w:spacing w:after="0"/>
              <w:rPr>
                <w:rFonts w:ascii="Arial" w:hAnsi="Arial" w:cs="Arial"/>
                <w:bCs/>
                <w:lang w:val="fr-FR"/>
              </w:rPr>
            </w:pPr>
            <w:proofErr w:type="spellStart"/>
            <w:r w:rsidRPr="00D718DA">
              <w:rPr>
                <w:rFonts w:ascii="Arial" w:hAnsi="Arial" w:cs="Arial"/>
                <w:bCs/>
                <w:lang w:val="fr-FR"/>
              </w:rPr>
              <w:t>Female</w:t>
            </w:r>
            <w:proofErr w:type="spellEnd"/>
          </w:p>
        </w:tc>
        <w:tc>
          <w:tcPr>
            <w:tcW w:w="1298" w:type="dxa"/>
            <w:tcBorders>
              <w:bottom w:val="single" w:sz="4"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0%</w:t>
            </w:r>
          </w:p>
        </w:tc>
        <w:tc>
          <w:tcPr>
            <w:tcW w:w="1169" w:type="dxa"/>
            <w:tcBorders>
              <w:bottom w:val="single" w:sz="4"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5.6%</w:t>
            </w:r>
          </w:p>
        </w:tc>
        <w:tc>
          <w:tcPr>
            <w:tcW w:w="1170" w:type="dxa"/>
            <w:tcBorders>
              <w:bottom w:val="single" w:sz="4"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66.67</w:t>
            </w:r>
          </w:p>
        </w:tc>
        <w:tc>
          <w:tcPr>
            <w:tcW w:w="1172" w:type="dxa"/>
            <w:tcBorders>
              <w:bottom w:val="single" w:sz="4"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95%</w:t>
            </w:r>
          </w:p>
        </w:tc>
        <w:tc>
          <w:tcPr>
            <w:tcW w:w="909" w:type="dxa"/>
            <w:tcBorders>
              <w:bottom w:val="single" w:sz="4"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36.6%</w:t>
            </w:r>
          </w:p>
        </w:tc>
      </w:tr>
      <w:tr w:rsidR="00D718DA" w:rsidRPr="00D718DA" w:rsidTr="00D349C5">
        <w:trPr>
          <w:trHeight w:val="361"/>
        </w:trPr>
        <w:tc>
          <w:tcPr>
            <w:tcW w:w="1090" w:type="dxa"/>
            <w:vMerge w:val="restart"/>
            <w:tcBorders>
              <w:top w:val="single" w:sz="4"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 xml:space="preserve">Education </w:t>
            </w:r>
            <w:proofErr w:type="spellStart"/>
            <w:r w:rsidRPr="00D718DA">
              <w:rPr>
                <w:rFonts w:ascii="Arial" w:hAnsi="Arial" w:cs="Arial"/>
                <w:bCs/>
                <w:lang w:val="fr-FR"/>
              </w:rPr>
              <w:t>level</w:t>
            </w:r>
            <w:proofErr w:type="spellEnd"/>
          </w:p>
        </w:tc>
        <w:tc>
          <w:tcPr>
            <w:tcW w:w="1641" w:type="dxa"/>
            <w:tcBorders>
              <w:top w:val="single" w:sz="4" w:space="0" w:color="auto"/>
            </w:tcBorders>
            <w:vAlign w:val="center"/>
          </w:tcPr>
          <w:p w:rsidR="00D718DA" w:rsidRPr="00D718DA" w:rsidRDefault="00D718DA" w:rsidP="00D349C5">
            <w:pPr>
              <w:pStyle w:val="Body"/>
              <w:spacing w:after="0"/>
              <w:rPr>
                <w:rFonts w:ascii="Arial" w:hAnsi="Arial" w:cs="Arial"/>
                <w:bCs/>
                <w:lang w:val="fr-FR"/>
              </w:rPr>
            </w:pPr>
            <w:proofErr w:type="spellStart"/>
            <w:r w:rsidRPr="00D718DA">
              <w:rPr>
                <w:rFonts w:ascii="Arial" w:hAnsi="Arial" w:cs="Arial"/>
                <w:bCs/>
                <w:lang w:val="fr-FR"/>
              </w:rPr>
              <w:t>Tertiary</w:t>
            </w:r>
            <w:proofErr w:type="spellEnd"/>
            <w:r w:rsidRPr="00D718DA">
              <w:rPr>
                <w:rFonts w:ascii="Arial" w:hAnsi="Arial" w:cs="Arial"/>
                <w:bCs/>
                <w:lang w:val="fr-FR"/>
              </w:rPr>
              <w:t>/</w:t>
            </w:r>
            <w:proofErr w:type="spellStart"/>
            <w:r w:rsidRPr="00D718DA">
              <w:rPr>
                <w:rFonts w:ascii="Arial" w:hAnsi="Arial" w:cs="Arial"/>
                <w:bCs/>
                <w:lang w:val="fr-FR"/>
              </w:rPr>
              <w:t>Higher</w:t>
            </w:r>
            <w:proofErr w:type="spellEnd"/>
            <w:r w:rsidRPr="00D718DA">
              <w:rPr>
                <w:rFonts w:ascii="Arial" w:hAnsi="Arial" w:cs="Arial"/>
                <w:bCs/>
                <w:lang w:val="fr-FR"/>
              </w:rPr>
              <w:t>:</w:t>
            </w:r>
          </w:p>
        </w:tc>
        <w:tc>
          <w:tcPr>
            <w:tcW w:w="1298" w:type="dxa"/>
            <w:tcBorders>
              <w:top w:val="single" w:sz="4"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0%</w:t>
            </w:r>
          </w:p>
        </w:tc>
        <w:tc>
          <w:tcPr>
            <w:tcW w:w="1169" w:type="dxa"/>
            <w:tcBorders>
              <w:top w:val="single" w:sz="4"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0%</w:t>
            </w:r>
          </w:p>
        </w:tc>
        <w:tc>
          <w:tcPr>
            <w:tcW w:w="1170" w:type="dxa"/>
            <w:tcBorders>
              <w:top w:val="single" w:sz="4"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0%</w:t>
            </w:r>
          </w:p>
        </w:tc>
        <w:tc>
          <w:tcPr>
            <w:tcW w:w="1172" w:type="dxa"/>
            <w:tcBorders>
              <w:top w:val="single" w:sz="4"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2%</w:t>
            </w:r>
          </w:p>
        </w:tc>
        <w:tc>
          <w:tcPr>
            <w:tcW w:w="909" w:type="dxa"/>
            <w:tcBorders>
              <w:top w:val="single" w:sz="4"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0.8%</w:t>
            </w:r>
          </w:p>
        </w:tc>
      </w:tr>
      <w:tr w:rsidR="00D718DA" w:rsidRPr="00D718DA" w:rsidTr="00D349C5">
        <w:trPr>
          <w:trHeight w:val="361"/>
        </w:trPr>
        <w:tc>
          <w:tcPr>
            <w:tcW w:w="1090" w:type="dxa"/>
            <w:vMerge/>
            <w:vAlign w:val="center"/>
          </w:tcPr>
          <w:p w:rsidR="00D718DA" w:rsidRPr="00D718DA" w:rsidRDefault="00D718DA" w:rsidP="00D349C5">
            <w:pPr>
              <w:pStyle w:val="Body"/>
              <w:spacing w:after="0"/>
              <w:rPr>
                <w:rFonts w:ascii="Arial" w:hAnsi="Arial" w:cs="Arial"/>
                <w:bCs/>
                <w:lang w:val="fr-FR"/>
              </w:rPr>
            </w:pPr>
          </w:p>
        </w:tc>
        <w:tc>
          <w:tcPr>
            <w:tcW w:w="1641" w:type="dxa"/>
            <w:vAlign w:val="center"/>
          </w:tcPr>
          <w:p w:rsidR="00D718DA" w:rsidRPr="00D718DA" w:rsidRDefault="00D718DA" w:rsidP="00D349C5">
            <w:pPr>
              <w:pStyle w:val="Body"/>
              <w:spacing w:after="0"/>
              <w:rPr>
                <w:rFonts w:ascii="Arial" w:hAnsi="Arial" w:cs="Arial"/>
                <w:bCs/>
                <w:lang w:val="fr-FR"/>
              </w:rPr>
            </w:pPr>
            <w:proofErr w:type="spellStart"/>
            <w:r w:rsidRPr="00D718DA">
              <w:rPr>
                <w:rFonts w:ascii="Arial" w:hAnsi="Arial" w:cs="Arial"/>
                <w:bCs/>
                <w:lang w:val="fr-FR"/>
              </w:rPr>
              <w:t>Secondary</w:t>
            </w:r>
            <w:proofErr w:type="spellEnd"/>
            <w:r w:rsidRPr="00D718DA">
              <w:rPr>
                <w:rFonts w:ascii="Arial" w:hAnsi="Arial" w:cs="Arial"/>
                <w:bCs/>
                <w:lang w:val="fr-FR"/>
              </w:rPr>
              <w:t xml:space="preserve"> </w:t>
            </w:r>
          </w:p>
        </w:tc>
        <w:tc>
          <w:tcPr>
            <w:tcW w:w="1298" w:type="dxa"/>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4.9%</w:t>
            </w:r>
          </w:p>
        </w:tc>
        <w:tc>
          <w:tcPr>
            <w:tcW w:w="1169" w:type="dxa"/>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8.3%</w:t>
            </w:r>
          </w:p>
        </w:tc>
        <w:tc>
          <w:tcPr>
            <w:tcW w:w="1170" w:type="dxa"/>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66.7%</w:t>
            </w:r>
          </w:p>
        </w:tc>
        <w:tc>
          <w:tcPr>
            <w:tcW w:w="1172" w:type="dxa"/>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28%</w:t>
            </w:r>
          </w:p>
        </w:tc>
        <w:tc>
          <w:tcPr>
            <w:tcW w:w="909" w:type="dxa"/>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15.4%</w:t>
            </w:r>
          </w:p>
        </w:tc>
      </w:tr>
      <w:tr w:rsidR="00D718DA" w:rsidRPr="00D718DA" w:rsidTr="00D349C5">
        <w:trPr>
          <w:trHeight w:val="361"/>
        </w:trPr>
        <w:tc>
          <w:tcPr>
            <w:tcW w:w="1090" w:type="dxa"/>
            <w:vMerge/>
            <w:vAlign w:val="center"/>
          </w:tcPr>
          <w:p w:rsidR="00D718DA" w:rsidRPr="00D718DA" w:rsidRDefault="00D718DA" w:rsidP="00D349C5">
            <w:pPr>
              <w:pStyle w:val="Body"/>
              <w:spacing w:after="0"/>
              <w:rPr>
                <w:rFonts w:ascii="Arial" w:hAnsi="Arial" w:cs="Arial"/>
                <w:bCs/>
                <w:lang w:val="fr-FR"/>
              </w:rPr>
            </w:pPr>
          </w:p>
        </w:tc>
        <w:tc>
          <w:tcPr>
            <w:tcW w:w="1641" w:type="dxa"/>
            <w:vAlign w:val="center"/>
          </w:tcPr>
          <w:p w:rsidR="00D718DA" w:rsidRPr="00D718DA" w:rsidRDefault="00D718DA" w:rsidP="00D349C5">
            <w:pPr>
              <w:pStyle w:val="Body"/>
              <w:spacing w:after="0"/>
              <w:rPr>
                <w:rFonts w:ascii="Arial" w:hAnsi="Arial" w:cs="Arial"/>
                <w:bCs/>
                <w:lang w:val="fr-FR"/>
              </w:rPr>
            </w:pPr>
            <w:proofErr w:type="spellStart"/>
            <w:r w:rsidRPr="00D718DA">
              <w:rPr>
                <w:rFonts w:ascii="Arial" w:hAnsi="Arial" w:cs="Arial"/>
                <w:bCs/>
                <w:lang w:val="fr-FR"/>
              </w:rPr>
              <w:t>Primary</w:t>
            </w:r>
            <w:proofErr w:type="spellEnd"/>
            <w:r w:rsidRPr="00D718DA">
              <w:rPr>
                <w:rFonts w:ascii="Arial" w:hAnsi="Arial" w:cs="Arial"/>
                <w:bCs/>
                <w:lang w:val="fr-FR"/>
              </w:rPr>
              <w:t xml:space="preserve"> </w:t>
            </w:r>
          </w:p>
        </w:tc>
        <w:tc>
          <w:tcPr>
            <w:tcW w:w="1298" w:type="dxa"/>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14.6%</w:t>
            </w:r>
          </w:p>
        </w:tc>
        <w:tc>
          <w:tcPr>
            <w:tcW w:w="1169" w:type="dxa"/>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27.8%</w:t>
            </w:r>
          </w:p>
        </w:tc>
        <w:tc>
          <w:tcPr>
            <w:tcW w:w="1170" w:type="dxa"/>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33.3%</w:t>
            </w:r>
          </w:p>
        </w:tc>
        <w:tc>
          <w:tcPr>
            <w:tcW w:w="1172" w:type="dxa"/>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40%</w:t>
            </w:r>
          </w:p>
        </w:tc>
        <w:tc>
          <w:tcPr>
            <w:tcW w:w="909" w:type="dxa"/>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27.6%</w:t>
            </w:r>
          </w:p>
        </w:tc>
      </w:tr>
      <w:tr w:rsidR="00D718DA" w:rsidRPr="00D718DA" w:rsidTr="00D349C5">
        <w:trPr>
          <w:trHeight w:val="361"/>
        </w:trPr>
        <w:tc>
          <w:tcPr>
            <w:tcW w:w="1090" w:type="dxa"/>
            <w:vMerge/>
            <w:tcBorders>
              <w:bottom w:val="single" w:sz="4" w:space="0" w:color="auto"/>
            </w:tcBorders>
            <w:vAlign w:val="center"/>
          </w:tcPr>
          <w:p w:rsidR="00D718DA" w:rsidRPr="00D718DA" w:rsidRDefault="00D718DA" w:rsidP="00D349C5">
            <w:pPr>
              <w:pStyle w:val="Body"/>
              <w:spacing w:after="0"/>
              <w:rPr>
                <w:rFonts w:ascii="Arial" w:hAnsi="Arial" w:cs="Arial"/>
                <w:bCs/>
                <w:lang w:val="fr-FR"/>
              </w:rPr>
            </w:pPr>
          </w:p>
        </w:tc>
        <w:tc>
          <w:tcPr>
            <w:tcW w:w="1641" w:type="dxa"/>
            <w:tcBorders>
              <w:bottom w:val="single" w:sz="4"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 xml:space="preserve">No </w:t>
            </w:r>
            <w:proofErr w:type="spellStart"/>
            <w:r w:rsidRPr="00D718DA">
              <w:rPr>
                <w:rFonts w:ascii="Arial" w:hAnsi="Arial" w:cs="Arial"/>
                <w:bCs/>
                <w:lang w:val="fr-FR"/>
              </w:rPr>
              <w:t>formal</w:t>
            </w:r>
            <w:proofErr w:type="spellEnd"/>
            <w:r w:rsidRPr="00D718DA">
              <w:rPr>
                <w:rFonts w:ascii="Arial" w:hAnsi="Arial" w:cs="Arial"/>
                <w:bCs/>
                <w:lang w:val="fr-FR"/>
              </w:rPr>
              <w:t xml:space="preserve"> </w:t>
            </w:r>
          </w:p>
        </w:tc>
        <w:tc>
          <w:tcPr>
            <w:tcW w:w="1298" w:type="dxa"/>
            <w:tcBorders>
              <w:bottom w:val="single" w:sz="4"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80.5%</w:t>
            </w:r>
          </w:p>
        </w:tc>
        <w:tc>
          <w:tcPr>
            <w:tcW w:w="1169" w:type="dxa"/>
            <w:tcBorders>
              <w:bottom w:val="single" w:sz="4"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63.9%</w:t>
            </w:r>
          </w:p>
        </w:tc>
        <w:tc>
          <w:tcPr>
            <w:tcW w:w="1170" w:type="dxa"/>
            <w:tcBorders>
              <w:bottom w:val="single" w:sz="4"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0%</w:t>
            </w:r>
          </w:p>
        </w:tc>
        <w:tc>
          <w:tcPr>
            <w:tcW w:w="1172" w:type="dxa"/>
            <w:tcBorders>
              <w:bottom w:val="single" w:sz="4" w:space="0" w:color="auto"/>
            </w:tcBorders>
            <w:vAlign w:val="center"/>
          </w:tcPr>
          <w:p w:rsidR="00D718DA" w:rsidRPr="00D718DA" w:rsidRDefault="00D718DA" w:rsidP="00D349C5">
            <w:pPr>
              <w:pStyle w:val="Body"/>
              <w:spacing w:after="0"/>
              <w:rPr>
                <w:rFonts w:ascii="Arial" w:hAnsi="Arial" w:cs="Arial"/>
                <w:bCs/>
                <w:lang w:val="fr-FR"/>
              </w:rPr>
            </w:pPr>
            <w:r w:rsidRPr="00D718DA">
              <w:rPr>
                <w:rFonts w:ascii="Arial" w:hAnsi="Arial" w:cs="Arial"/>
                <w:bCs/>
                <w:lang w:val="fr-FR"/>
              </w:rPr>
              <w:t>30%</w:t>
            </w:r>
          </w:p>
        </w:tc>
        <w:tc>
          <w:tcPr>
            <w:tcW w:w="909" w:type="dxa"/>
            <w:tcBorders>
              <w:bottom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56.1%</w:t>
            </w:r>
          </w:p>
        </w:tc>
      </w:tr>
    </w:tbl>
    <w:p w:rsidR="00D718DA" w:rsidRPr="00D718DA" w:rsidRDefault="00D718DA" w:rsidP="00D718DA">
      <w:pPr>
        <w:pStyle w:val="Body"/>
        <w:rPr>
          <w:rFonts w:ascii="Arial" w:hAnsi="Arial" w:cs="Arial"/>
          <w:b/>
          <w:bCs/>
        </w:rPr>
      </w:pPr>
    </w:p>
    <w:p w:rsidR="00D718DA" w:rsidRPr="00D718DA" w:rsidRDefault="00D718DA" w:rsidP="00D718DA">
      <w:pPr>
        <w:pStyle w:val="Body"/>
        <w:spacing w:after="0"/>
        <w:rPr>
          <w:rFonts w:ascii="Arial" w:hAnsi="Arial" w:cs="Arial"/>
          <w:b/>
        </w:rPr>
      </w:pPr>
      <w:r w:rsidRPr="00D718DA">
        <w:rPr>
          <w:rFonts w:ascii="Arial" w:hAnsi="Arial" w:cs="Arial"/>
          <w:b/>
        </w:rPr>
        <w:t>3.2. Solid waste produced in collective catering establishments</w:t>
      </w:r>
    </w:p>
    <w:p w:rsidR="00D718DA" w:rsidRPr="007D52F5" w:rsidRDefault="00D718DA" w:rsidP="00D718DA">
      <w:pPr>
        <w:pStyle w:val="Body"/>
        <w:spacing w:after="0"/>
        <w:rPr>
          <w:rFonts w:ascii="Arial" w:hAnsi="Arial" w:cs="Arial"/>
        </w:rPr>
      </w:pPr>
      <w:r w:rsidRPr="00D718DA">
        <w:rPr>
          <w:rFonts w:ascii="Arial" w:hAnsi="Arial" w:cs="Arial"/>
        </w:rPr>
        <w:t xml:space="preserve">The waste produced by collective catering establishments in the Port </w:t>
      </w:r>
      <w:proofErr w:type="spellStart"/>
      <w:r w:rsidRPr="00D718DA">
        <w:rPr>
          <w:rFonts w:ascii="Arial" w:hAnsi="Arial" w:cs="Arial"/>
        </w:rPr>
        <w:t>Bouët</w:t>
      </w:r>
      <w:proofErr w:type="spellEnd"/>
      <w:r w:rsidRPr="00D718DA">
        <w:rPr>
          <w:rFonts w:ascii="Arial" w:hAnsi="Arial" w:cs="Arial"/>
        </w:rPr>
        <w:t xml:space="preserve"> 2 neighborhood consists of food scraps, plastic waste (e.g. plastic film and rubber), fine particles (</w:t>
      </w:r>
      <w:r w:rsidRPr="00D718DA">
        <w:rPr>
          <w:rFonts w:ascii="Arial" w:hAnsi="Arial" w:cs="Arial"/>
          <w:i/>
        </w:rPr>
        <w:t>e.g.</w:t>
      </w:r>
      <w:r w:rsidRPr="00D718DA">
        <w:rPr>
          <w:rFonts w:ascii="Arial" w:hAnsi="Arial" w:cs="Arial"/>
        </w:rPr>
        <w:t xml:space="preserve"> ash, dust and sand), cardboard waste (</w:t>
      </w:r>
      <w:r w:rsidRPr="00D718DA">
        <w:rPr>
          <w:rFonts w:ascii="Arial" w:hAnsi="Arial" w:cs="Arial"/>
          <w:i/>
        </w:rPr>
        <w:t>e.g.</w:t>
      </w:r>
      <w:r w:rsidRPr="00D718DA">
        <w:rPr>
          <w:rFonts w:ascii="Arial" w:hAnsi="Arial" w:cs="Arial"/>
        </w:rPr>
        <w:t xml:space="preserve"> cardboard packaging), and other types of waste (</w:t>
      </w:r>
      <w:r w:rsidRPr="00D718DA">
        <w:rPr>
          <w:rFonts w:ascii="Arial" w:hAnsi="Arial" w:cs="Arial"/>
          <w:i/>
        </w:rPr>
        <w:t>e.g.</w:t>
      </w:r>
      <w:r w:rsidRPr="00D718DA">
        <w:rPr>
          <w:rFonts w:ascii="Arial" w:hAnsi="Arial" w:cs="Arial"/>
        </w:rPr>
        <w:t xml:space="preserve"> glass, gravel and stones). (Table 2). The diversity of waste produced by collective catering establishments can be explained by the combination of preparation, service and cleaning activities. This waste undoubtedly originates from delivery packaging, maintenance residues, unsold items and leftovers, and requires more efficient management </w:t>
      </w:r>
      <w:r w:rsidRPr="007D52F5">
        <w:rPr>
          <w:rFonts w:ascii="Arial" w:hAnsi="Arial" w:cs="Arial"/>
        </w:rPr>
        <w:t>(</w:t>
      </w:r>
      <w:r w:rsidR="003F400C" w:rsidRPr="007D52F5">
        <w:rPr>
          <w:rFonts w:ascii="Arial" w:hAnsi="Arial" w:cs="Arial"/>
        </w:rPr>
        <w:t xml:space="preserve">ADEME, </w:t>
      </w:r>
      <w:proofErr w:type="gramStart"/>
      <w:r w:rsidR="003F400C" w:rsidRPr="007D52F5">
        <w:rPr>
          <w:rFonts w:ascii="Arial" w:hAnsi="Arial" w:cs="Arial"/>
        </w:rPr>
        <w:t>2016</w:t>
      </w:r>
      <w:r w:rsidR="00BF634F">
        <w:rPr>
          <w:rFonts w:ascii="Arial" w:hAnsi="Arial" w:cs="Arial"/>
        </w:rPr>
        <w:t xml:space="preserve"> </w:t>
      </w:r>
      <w:r w:rsidR="003F400C">
        <w:rPr>
          <w:rFonts w:ascii="Arial" w:hAnsi="Arial" w:cs="Arial"/>
        </w:rPr>
        <w:t>;</w:t>
      </w:r>
      <w:proofErr w:type="gramEnd"/>
      <w:r w:rsidR="003F400C" w:rsidRPr="003F400C">
        <w:rPr>
          <w:lang w:val="en-GB"/>
        </w:rPr>
        <w:t xml:space="preserve"> </w:t>
      </w:r>
      <w:proofErr w:type="spellStart"/>
      <w:r w:rsidR="003F400C">
        <w:rPr>
          <w:lang w:val="en-GB"/>
        </w:rPr>
        <w:t>Sehnem</w:t>
      </w:r>
      <w:proofErr w:type="spellEnd"/>
      <w:r w:rsidR="003F400C">
        <w:rPr>
          <w:lang w:val="en-GB"/>
        </w:rPr>
        <w:t xml:space="preserve"> et al., 2022</w:t>
      </w:r>
      <w:r w:rsidRPr="007D52F5">
        <w:rPr>
          <w:rFonts w:ascii="Arial" w:hAnsi="Arial" w:cs="Arial"/>
        </w:rPr>
        <w:t>). Food scraps and plastics were generated at most of the sites visited: 72.4% and 61.8% of establishments, respectively. Conversely, fine particles, cardboard and other waste are produced less frequently, accounting for 9–13% of establishments in the neighborhood. The lower production of fine particles and cardboard in some establishments is mainly due to the use of reusable containers or plates and reduced packaging use in restaurants in our region. However, plastics taken away by customers from eating establishments create sanitation problems elsewhere, as they are mostly discarded in people's homes (</w:t>
      </w:r>
      <w:proofErr w:type="spellStart"/>
      <w:r w:rsidRPr="007D52F5">
        <w:rPr>
          <w:rFonts w:ascii="Arial" w:hAnsi="Arial" w:cs="Arial"/>
        </w:rPr>
        <w:t>Adjalo</w:t>
      </w:r>
      <w:proofErr w:type="spellEnd"/>
      <w:r w:rsidRPr="007D52F5">
        <w:rPr>
          <w:rFonts w:ascii="Arial" w:hAnsi="Arial" w:cs="Arial"/>
        </w:rPr>
        <w:t xml:space="preserve"> </w:t>
      </w:r>
      <w:r w:rsidRPr="007D52F5">
        <w:rPr>
          <w:rFonts w:ascii="Arial" w:hAnsi="Arial" w:cs="Arial"/>
          <w:i/>
        </w:rPr>
        <w:t>et al.,</w:t>
      </w:r>
      <w:r w:rsidRPr="007D52F5">
        <w:rPr>
          <w:rFonts w:ascii="Arial" w:hAnsi="Arial" w:cs="Arial"/>
        </w:rPr>
        <w:t xml:space="preserve"> 2020).</w:t>
      </w:r>
    </w:p>
    <w:p w:rsidR="00D718DA" w:rsidRPr="00C85CC8" w:rsidRDefault="00D718DA" w:rsidP="00D718DA">
      <w:pPr>
        <w:pStyle w:val="Body"/>
        <w:spacing w:after="0"/>
        <w:rPr>
          <w:rFonts w:ascii="Arial" w:hAnsi="Arial" w:cs="Arial"/>
        </w:rPr>
      </w:pPr>
      <w:r w:rsidRPr="007D52F5">
        <w:rPr>
          <w:rFonts w:ascii="Arial" w:hAnsi="Arial" w:cs="Arial"/>
        </w:rPr>
        <w:t>However, all the waste recorded in the study area is produced by all collective catering establishments, with the exception of ice cream parlors (see Fig</w:t>
      </w:r>
      <w:r w:rsidR="0016322C" w:rsidRPr="007D52F5">
        <w:rPr>
          <w:rFonts w:ascii="Arial" w:hAnsi="Arial" w:cs="Arial"/>
        </w:rPr>
        <w:t>.</w:t>
      </w:r>
      <w:r w:rsidRPr="007D52F5">
        <w:rPr>
          <w:rFonts w:ascii="Arial" w:hAnsi="Arial" w:cs="Arial"/>
        </w:rPr>
        <w:t xml:space="preserve"> 3). The latter do not produce fine particles, cardboard, or other types of waste. This difference can be explained by the fact that ice cream parlors use different preparation and cooking methods than </w:t>
      </w:r>
      <w:proofErr w:type="spellStart"/>
      <w:r w:rsidRPr="007D52F5">
        <w:rPr>
          <w:rFonts w:ascii="Arial" w:hAnsi="Arial" w:cs="Arial"/>
        </w:rPr>
        <w:t>garbadrômes</w:t>
      </w:r>
      <w:proofErr w:type="spellEnd"/>
      <w:r w:rsidRPr="007D52F5">
        <w:rPr>
          <w:rFonts w:ascii="Arial" w:hAnsi="Arial" w:cs="Arial"/>
        </w:rPr>
        <w:t xml:space="preserve"> and coffee kiosks, which use charcoal or even firewood, thereby limiting the production</w:t>
      </w:r>
      <w:r w:rsidRPr="00D718DA">
        <w:rPr>
          <w:rFonts w:ascii="Arial" w:hAnsi="Arial" w:cs="Arial"/>
        </w:rPr>
        <w:t xml:space="preserve"> of solid waste such as ashes. In addition, in ice cream parlors, most packaging is taken away by customers and the premises are cleaned with a mop, which limits the presence of fine particles such as dust and sand. This reflects a greater focus on hygiene and cleanliness in ice cream parlors, in line with good hygiene </w:t>
      </w:r>
      <w:r w:rsidRPr="00C85CC8">
        <w:rPr>
          <w:rFonts w:ascii="Arial" w:hAnsi="Arial" w:cs="Arial"/>
        </w:rPr>
        <w:t xml:space="preserve">practices for food preparation and sale (FAO, 2007; </w:t>
      </w:r>
      <w:proofErr w:type="spellStart"/>
      <w:r w:rsidRPr="009C510A">
        <w:rPr>
          <w:rFonts w:ascii="Arial" w:hAnsi="Arial" w:cs="Arial"/>
        </w:rPr>
        <w:t>Yavo</w:t>
      </w:r>
      <w:proofErr w:type="spellEnd"/>
      <w:r w:rsidRPr="009C510A">
        <w:rPr>
          <w:rFonts w:ascii="Arial" w:hAnsi="Arial" w:cs="Arial"/>
        </w:rPr>
        <w:t>, 2020)</w:t>
      </w:r>
      <w:r w:rsidRPr="00C85CC8">
        <w:rPr>
          <w:rFonts w:ascii="Arial" w:hAnsi="Arial" w:cs="Arial"/>
        </w:rPr>
        <w:t>.</w:t>
      </w:r>
    </w:p>
    <w:p w:rsidR="00D718DA" w:rsidRPr="00D718DA" w:rsidRDefault="00D718DA" w:rsidP="00D718DA">
      <w:pPr>
        <w:pStyle w:val="Body"/>
        <w:rPr>
          <w:rFonts w:ascii="Arial" w:hAnsi="Arial" w:cs="Arial"/>
        </w:rPr>
      </w:pPr>
    </w:p>
    <w:p w:rsidR="00D718DA" w:rsidRPr="00D718DA" w:rsidRDefault="00D349C5" w:rsidP="00D718DA">
      <w:pPr>
        <w:pStyle w:val="Body"/>
        <w:rPr>
          <w:rFonts w:ascii="Arial" w:hAnsi="Arial" w:cs="Arial"/>
          <w:bCs/>
          <w:iCs/>
        </w:rPr>
      </w:pPr>
      <w:bookmarkStart w:id="4" w:name="_Toc91328626"/>
      <w:bookmarkStart w:id="5" w:name="_Toc62403275"/>
      <w:r>
        <w:rPr>
          <w:rFonts w:ascii="Arial" w:hAnsi="Arial"/>
          <w:b/>
        </w:rPr>
        <w:t>Table 2.</w:t>
      </w:r>
      <w:r w:rsidR="008E7CE6">
        <w:rPr>
          <w:rFonts w:ascii="Arial" w:hAnsi="Arial"/>
          <w:b/>
        </w:rPr>
        <w:t xml:space="preserve"> </w:t>
      </w:r>
      <w:r w:rsidR="007D52F5" w:rsidRPr="007D52F5">
        <w:rPr>
          <w:rFonts w:ascii="Arial" w:hAnsi="Arial"/>
          <w:b/>
          <w:iCs/>
        </w:rPr>
        <w:t>Types of waste produced by collective catering establishments</w:t>
      </w:r>
      <w:r w:rsidR="007D52F5" w:rsidRPr="007D52F5">
        <w:rPr>
          <w:rFonts w:ascii="Arial" w:hAnsi="Arial"/>
          <w:b/>
        </w:rPr>
        <w:t xml:space="preserve"> </w:t>
      </w:r>
      <w:r w:rsidR="00D718DA" w:rsidRPr="00D718DA">
        <w:rPr>
          <w:rFonts w:ascii="Arial" w:hAnsi="Arial" w:cs="Arial"/>
          <w:lang w:val="fr-FR"/>
        </w:rPr>
        <w:fldChar w:fldCharType="begin"/>
      </w:r>
      <w:r w:rsidR="00D718DA" w:rsidRPr="00D718DA">
        <w:rPr>
          <w:rFonts w:ascii="Arial" w:hAnsi="Arial" w:cs="Arial"/>
          <w:b/>
        </w:rPr>
        <w:instrText xml:space="preserve"> SEQ Tableau \* ROMAN </w:instrText>
      </w:r>
      <w:r w:rsidR="00D718DA" w:rsidRPr="00D718DA">
        <w:rPr>
          <w:rFonts w:ascii="Arial" w:hAnsi="Arial" w:cs="Arial"/>
        </w:rPr>
        <w:fldChar w:fldCharType="end"/>
      </w:r>
      <w:bookmarkEnd w:id="4"/>
      <w:bookmarkEnd w:id="5"/>
    </w:p>
    <w:tbl>
      <w:tblPr>
        <w:tblStyle w:val="TableGrid"/>
        <w:tblW w:w="81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2"/>
        <w:gridCol w:w="2812"/>
        <w:gridCol w:w="2543"/>
      </w:tblGrid>
      <w:tr w:rsidR="00D718DA" w:rsidRPr="00725FFB" w:rsidTr="00725FFB">
        <w:trPr>
          <w:trHeight w:val="274"/>
          <w:jc w:val="center"/>
        </w:trPr>
        <w:tc>
          <w:tcPr>
            <w:tcW w:w="2812" w:type="dxa"/>
            <w:tcBorders>
              <w:top w:val="single" w:sz="12" w:space="0" w:color="auto"/>
              <w:left w:val="nil"/>
              <w:bottom w:val="single" w:sz="12" w:space="0" w:color="auto"/>
              <w:right w:val="nil"/>
            </w:tcBorders>
            <w:vAlign w:val="center"/>
            <w:hideMark/>
          </w:tcPr>
          <w:p w:rsidR="00D718DA" w:rsidRPr="00725FFB" w:rsidRDefault="00D718DA" w:rsidP="00D349C5">
            <w:pPr>
              <w:pStyle w:val="Body"/>
              <w:spacing w:after="0"/>
              <w:rPr>
                <w:rFonts w:ascii="Arial" w:hAnsi="Arial" w:cs="Arial"/>
                <w:sz w:val="20"/>
                <w:lang w:bidi="en-US"/>
              </w:rPr>
            </w:pPr>
            <w:r w:rsidRPr="00725FFB">
              <w:rPr>
                <w:rFonts w:ascii="Arial" w:hAnsi="Arial" w:cs="Arial"/>
                <w:sz w:val="20"/>
              </w:rPr>
              <w:lastRenderedPageBreak/>
              <w:t>Types of waste</w:t>
            </w:r>
          </w:p>
        </w:tc>
        <w:tc>
          <w:tcPr>
            <w:tcW w:w="2812" w:type="dxa"/>
            <w:tcBorders>
              <w:top w:val="single" w:sz="12" w:space="0" w:color="auto"/>
              <w:left w:val="nil"/>
              <w:bottom w:val="single" w:sz="12" w:space="0" w:color="auto"/>
              <w:right w:val="nil"/>
            </w:tcBorders>
            <w:vAlign w:val="center"/>
            <w:hideMark/>
          </w:tcPr>
          <w:p w:rsidR="00D718DA" w:rsidRPr="00725FFB" w:rsidRDefault="00D718DA" w:rsidP="00D349C5">
            <w:pPr>
              <w:pStyle w:val="Body"/>
              <w:spacing w:after="0"/>
              <w:rPr>
                <w:rFonts w:ascii="Arial" w:hAnsi="Arial" w:cs="Arial"/>
                <w:sz w:val="20"/>
                <w:lang w:bidi="en-US"/>
              </w:rPr>
            </w:pPr>
            <w:r w:rsidRPr="00725FFB">
              <w:rPr>
                <w:rFonts w:ascii="Arial" w:hAnsi="Arial" w:cs="Arial"/>
                <w:sz w:val="20"/>
              </w:rPr>
              <w:t xml:space="preserve">Number of catering </w:t>
            </w:r>
            <w:r w:rsidRPr="00725FFB">
              <w:rPr>
                <w:rFonts w:ascii="Arial" w:hAnsi="Arial" w:cs="Arial"/>
                <w:iCs/>
                <w:sz w:val="20"/>
              </w:rPr>
              <w:t>establishments</w:t>
            </w:r>
            <w:r w:rsidRPr="00725FFB">
              <w:rPr>
                <w:rFonts w:ascii="Arial" w:hAnsi="Arial" w:cs="Arial"/>
                <w:sz w:val="20"/>
              </w:rPr>
              <w:t xml:space="preserve"> involved</w:t>
            </w:r>
          </w:p>
        </w:tc>
        <w:tc>
          <w:tcPr>
            <w:tcW w:w="2543" w:type="dxa"/>
            <w:tcBorders>
              <w:top w:val="single" w:sz="12" w:space="0" w:color="auto"/>
              <w:left w:val="nil"/>
              <w:bottom w:val="single" w:sz="12" w:space="0" w:color="auto"/>
              <w:right w:val="nil"/>
            </w:tcBorders>
            <w:vAlign w:val="center"/>
            <w:hideMark/>
          </w:tcPr>
          <w:p w:rsidR="00D718DA" w:rsidRPr="00725FFB" w:rsidRDefault="00D718DA" w:rsidP="00D349C5">
            <w:pPr>
              <w:pStyle w:val="Body"/>
              <w:spacing w:after="0"/>
              <w:rPr>
                <w:rFonts w:ascii="Arial" w:hAnsi="Arial" w:cs="Arial"/>
                <w:sz w:val="20"/>
                <w:lang w:bidi="en-US"/>
              </w:rPr>
            </w:pPr>
            <w:r w:rsidRPr="00725FFB">
              <w:rPr>
                <w:rFonts w:ascii="Arial" w:hAnsi="Arial" w:cs="Arial"/>
                <w:sz w:val="20"/>
              </w:rPr>
              <w:t xml:space="preserve">Percentage </w:t>
            </w:r>
          </w:p>
        </w:tc>
      </w:tr>
      <w:tr w:rsidR="00D718DA" w:rsidRPr="00725FFB" w:rsidTr="00725FFB">
        <w:trPr>
          <w:trHeight w:val="274"/>
          <w:jc w:val="center"/>
        </w:trPr>
        <w:tc>
          <w:tcPr>
            <w:tcW w:w="2812" w:type="dxa"/>
            <w:tcBorders>
              <w:top w:val="single" w:sz="12" w:space="0" w:color="auto"/>
              <w:left w:val="nil"/>
              <w:bottom w:val="nil"/>
              <w:right w:val="nil"/>
            </w:tcBorders>
            <w:vAlign w:val="center"/>
            <w:hideMark/>
          </w:tcPr>
          <w:p w:rsidR="00D718DA" w:rsidRPr="00725FFB" w:rsidRDefault="00D718DA" w:rsidP="00D349C5">
            <w:pPr>
              <w:pStyle w:val="Body"/>
              <w:spacing w:after="0"/>
              <w:rPr>
                <w:rFonts w:ascii="Arial" w:hAnsi="Arial" w:cs="Arial"/>
                <w:sz w:val="20"/>
              </w:rPr>
            </w:pPr>
            <w:r w:rsidRPr="00725FFB">
              <w:rPr>
                <w:rFonts w:ascii="Arial" w:hAnsi="Arial" w:cs="Arial"/>
                <w:sz w:val="20"/>
              </w:rPr>
              <w:t>Food waste</w:t>
            </w:r>
          </w:p>
        </w:tc>
        <w:tc>
          <w:tcPr>
            <w:tcW w:w="2812" w:type="dxa"/>
            <w:tcBorders>
              <w:top w:val="single" w:sz="12" w:space="0" w:color="auto"/>
              <w:left w:val="nil"/>
              <w:bottom w:val="nil"/>
              <w:right w:val="nil"/>
            </w:tcBorders>
            <w:vAlign w:val="center"/>
            <w:hideMark/>
          </w:tcPr>
          <w:p w:rsidR="00D718DA" w:rsidRPr="00725FFB" w:rsidRDefault="00D718DA" w:rsidP="00D349C5">
            <w:pPr>
              <w:pStyle w:val="Body"/>
              <w:spacing w:after="0"/>
              <w:rPr>
                <w:rFonts w:ascii="Arial" w:hAnsi="Arial" w:cs="Arial"/>
                <w:sz w:val="20"/>
                <w:lang w:bidi="en-US"/>
              </w:rPr>
            </w:pPr>
            <w:r w:rsidRPr="00725FFB">
              <w:rPr>
                <w:rFonts w:ascii="Arial" w:hAnsi="Arial" w:cs="Arial"/>
                <w:sz w:val="20"/>
              </w:rPr>
              <w:t>89</w:t>
            </w:r>
          </w:p>
        </w:tc>
        <w:tc>
          <w:tcPr>
            <w:tcW w:w="2543" w:type="dxa"/>
            <w:tcBorders>
              <w:top w:val="single" w:sz="12" w:space="0" w:color="auto"/>
              <w:left w:val="nil"/>
              <w:bottom w:val="nil"/>
              <w:right w:val="nil"/>
            </w:tcBorders>
            <w:vAlign w:val="center"/>
            <w:hideMark/>
          </w:tcPr>
          <w:p w:rsidR="00D718DA" w:rsidRPr="00725FFB" w:rsidRDefault="00D718DA" w:rsidP="00D349C5">
            <w:pPr>
              <w:pStyle w:val="Body"/>
              <w:spacing w:after="0"/>
              <w:rPr>
                <w:rFonts w:ascii="Arial" w:hAnsi="Arial" w:cs="Arial"/>
                <w:sz w:val="20"/>
                <w:lang w:bidi="en-US"/>
              </w:rPr>
            </w:pPr>
            <w:r w:rsidRPr="00725FFB">
              <w:rPr>
                <w:rFonts w:ascii="Arial" w:hAnsi="Arial" w:cs="Arial"/>
                <w:sz w:val="20"/>
                <w:lang w:bidi="en-US"/>
              </w:rPr>
              <w:t>72,4%</w:t>
            </w:r>
          </w:p>
        </w:tc>
      </w:tr>
      <w:tr w:rsidR="00D718DA" w:rsidRPr="00725FFB" w:rsidTr="00725FFB">
        <w:trPr>
          <w:trHeight w:val="274"/>
          <w:jc w:val="center"/>
        </w:trPr>
        <w:tc>
          <w:tcPr>
            <w:tcW w:w="2812" w:type="dxa"/>
            <w:vAlign w:val="center"/>
            <w:hideMark/>
          </w:tcPr>
          <w:p w:rsidR="00D718DA" w:rsidRPr="00725FFB" w:rsidRDefault="00D718DA" w:rsidP="00D349C5">
            <w:pPr>
              <w:pStyle w:val="Body"/>
              <w:spacing w:after="0"/>
              <w:rPr>
                <w:rFonts w:ascii="Arial" w:hAnsi="Arial" w:cs="Arial"/>
                <w:sz w:val="20"/>
              </w:rPr>
            </w:pPr>
            <w:r w:rsidRPr="00725FFB">
              <w:rPr>
                <w:rFonts w:ascii="Arial" w:hAnsi="Arial" w:cs="Arial"/>
                <w:sz w:val="20"/>
              </w:rPr>
              <w:t>Plastics</w:t>
            </w:r>
          </w:p>
        </w:tc>
        <w:tc>
          <w:tcPr>
            <w:tcW w:w="2812" w:type="dxa"/>
            <w:vAlign w:val="center"/>
            <w:hideMark/>
          </w:tcPr>
          <w:p w:rsidR="00D718DA" w:rsidRPr="00725FFB" w:rsidRDefault="00D718DA" w:rsidP="00D349C5">
            <w:pPr>
              <w:pStyle w:val="Body"/>
              <w:spacing w:after="0"/>
              <w:rPr>
                <w:rFonts w:ascii="Arial" w:hAnsi="Arial" w:cs="Arial"/>
                <w:sz w:val="20"/>
                <w:lang w:bidi="en-US"/>
              </w:rPr>
            </w:pPr>
            <w:r w:rsidRPr="00725FFB">
              <w:rPr>
                <w:rFonts w:ascii="Arial" w:hAnsi="Arial" w:cs="Arial"/>
                <w:sz w:val="20"/>
              </w:rPr>
              <w:t>76</w:t>
            </w:r>
          </w:p>
        </w:tc>
        <w:tc>
          <w:tcPr>
            <w:tcW w:w="2543" w:type="dxa"/>
            <w:vAlign w:val="center"/>
            <w:hideMark/>
          </w:tcPr>
          <w:p w:rsidR="00D718DA" w:rsidRPr="00725FFB" w:rsidRDefault="00D718DA" w:rsidP="00D349C5">
            <w:pPr>
              <w:pStyle w:val="Body"/>
              <w:spacing w:after="0"/>
              <w:rPr>
                <w:rFonts w:ascii="Arial" w:hAnsi="Arial" w:cs="Arial"/>
                <w:sz w:val="20"/>
                <w:lang w:bidi="en-US"/>
              </w:rPr>
            </w:pPr>
            <w:r w:rsidRPr="00725FFB">
              <w:rPr>
                <w:rFonts w:ascii="Arial" w:hAnsi="Arial" w:cs="Arial"/>
                <w:sz w:val="20"/>
                <w:lang w:bidi="en-US"/>
              </w:rPr>
              <w:t>61,8%</w:t>
            </w:r>
          </w:p>
        </w:tc>
      </w:tr>
      <w:tr w:rsidR="00D718DA" w:rsidRPr="00725FFB" w:rsidTr="00725FFB">
        <w:trPr>
          <w:trHeight w:val="274"/>
          <w:jc w:val="center"/>
        </w:trPr>
        <w:tc>
          <w:tcPr>
            <w:tcW w:w="2812" w:type="dxa"/>
            <w:vAlign w:val="center"/>
            <w:hideMark/>
          </w:tcPr>
          <w:p w:rsidR="00D718DA" w:rsidRPr="00725FFB" w:rsidRDefault="00D718DA" w:rsidP="00D349C5">
            <w:pPr>
              <w:pStyle w:val="Body"/>
              <w:spacing w:after="0"/>
              <w:rPr>
                <w:rFonts w:ascii="Arial" w:hAnsi="Arial" w:cs="Arial"/>
                <w:sz w:val="20"/>
              </w:rPr>
            </w:pPr>
            <w:r w:rsidRPr="00725FFB">
              <w:rPr>
                <w:rFonts w:ascii="Arial" w:hAnsi="Arial" w:cs="Arial"/>
                <w:sz w:val="20"/>
              </w:rPr>
              <w:t>Fine particles</w:t>
            </w:r>
          </w:p>
        </w:tc>
        <w:tc>
          <w:tcPr>
            <w:tcW w:w="2812" w:type="dxa"/>
            <w:vAlign w:val="center"/>
            <w:hideMark/>
          </w:tcPr>
          <w:p w:rsidR="00D718DA" w:rsidRPr="00725FFB" w:rsidRDefault="00D718DA" w:rsidP="00D349C5">
            <w:pPr>
              <w:pStyle w:val="Body"/>
              <w:spacing w:after="0"/>
              <w:rPr>
                <w:rFonts w:ascii="Arial" w:hAnsi="Arial" w:cs="Arial"/>
                <w:sz w:val="20"/>
                <w:lang w:bidi="en-US"/>
              </w:rPr>
            </w:pPr>
            <w:r w:rsidRPr="00725FFB">
              <w:rPr>
                <w:rFonts w:ascii="Arial" w:hAnsi="Arial" w:cs="Arial"/>
                <w:sz w:val="20"/>
              </w:rPr>
              <w:t>16</w:t>
            </w:r>
          </w:p>
        </w:tc>
        <w:tc>
          <w:tcPr>
            <w:tcW w:w="2543" w:type="dxa"/>
            <w:vAlign w:val="center"/>
            <w:hideMark/>
          </w:tcPr>
          <w:p w:rsidR="00D718DA" w:rsidRPr="00725FFB" w:rsidRDefault="00D718DA" w:rsidP="00D349C5">
            <w:pPr>
              <w:pStyle w:val="Body"/>
              <w:spacing w:after="0"/>
              <w:rPr>
                <w:rFonts w:ascii="Arial" w:hAnsi="Arial" w:cs="Arial"/>
                <w:sz w:val="20"/>
                <w:lang w:bidi="en-US"/>
              </w:rPr>
            </w:pPr>
            <w:r w:rsidRPr="00725FFB">
              <w:rPr>
                <w:rFonts w:ascii="Arial" w:hAnsi="Arial" w:cs="Arial"/>
                <w:sz w:val="20"/>
                <w:lang w:bidi="en-US"/>
              </w:rPr>
              <w:t>13%</w:t>
            </w:r>
          </w:p>
        </w:tc>
      </w:tr>
      <w:tr w:rsidR="00D718DA" w:rsidRPr="00725FFB" w:rsidTr="00725FFB">
        <w:trPr>
          <w:trHeight w:val="274"/>
          <w:jc w:val="center"/>
        </w:trPr>
        <w:tc>
          <w:tcPr>
            <w:tcW w:w="2812" w:type="dxa"/>
            <w:vAlign w:val="center"/>
            <w:hideMark/>
          </w:tcPr>
          <w:p w:rsidR="00D718DA" w:rsidRPr="00725FFB" w:rsidRDefault="00D718DA" w:rsidP="00D349C5">
            <w:pPr>
              <w:pStyle w:val="Body"/>
              <w:spacing w:after="0"/>
              <w:rPr>
                <w:rFonts w:ascii="Arial" w:hAnsi="Arial" w:cs="Arial"/>
                <w:sz w:val="20"/>
                <w:lang w:val="fr-FR"/>
              </w:rPr>
            </w:pPr>
            <w:r w:rsidRPr="00725FFB">
              <w:rPr>
                <w:rFonts w:ascii="Arial" w:hAnsi="Arial" w:cs="Arial"/>
                <w:sz w:val="20"/>
              </w:rPr>
              <w:t>Cardboard</w:t>
            </w:r>
          </w:p>
        </w:tc>
        <w:tc>
          <w:tcPr>
            <w:tcW w:w="2812" w:type="dxa"/>
            <w:vAlign w:val="center"/>
            <w:hideMark/>
          </w:tcPr>
          <w:p w:rsidR="00D718DA" w:rsidRPr="00725FFB" w:rsidRDefault="00D718DA" w:rsidP="00D349C5">
            <w:pPr>
              <w:pStyle w:val="Body"/>
              <w:spacing w:after="0"/>
              <w:rPr>
                <w:rFonts w:ascii="Arial" w:hAnsi="Arial" w:cs="Arial"/>
                <w:sz w:val="20"/>
                <w:lang w:val="fr-FR"/>
              </w:rPr>
            </w:pPr>
            <w:r w:rsidRPr="00725FFB">
              <w:rPr>
                <w:rFonts w:ascii="Arial" w:hAnsi="Arial" w:cs="Arial"/>
                <w:sz w:val="20"/>
                <w:lang w:val="fr-FR"/>
              </w:rPr>
              <w:t>13</w:t>
            </w:r>
          </w:p>
        </w:tc>
        <w:tc>
          <w:tcPr>
            <w:tcW w:w="2543" w:type="dxa"/>
            <w:vAlign w:val="center"/>
            <w:hideMark/>
          </w:tcPr>
          <w:p w:rsidR="00D718DA" w:rsidRPr="00725FFB" w:rsidRDefault="00D718DA" w:rsidP="00D349C5">
            <w:pPr>
              <w:pStyle w:val="Body"/>
              <w:spacing w:after="0"/>
              <w:rPr>
                <w:rFonts w:ascii="Arial" w:hAnsi="Arial" w:cs="Arial"/>
                <w:sz w:val="20"/>
                <w:lang w:val="fr-FR"/>
              </w:rPr>
            </w:pPr>
            <w:r w:rsidRPr="00725FFB">
              <w:rPr>
                <w:rFonts w:ascii="Arial" w:hAnsi="Arial" w:cs="Arial"/>
                <w:sz w:val="20"/>
                <w:lang w:val="fr-FR"/>
              </w:rPr>
              <w:t>10,6%</w:t>
            </w:r>
          </w:p>
        </w:tc>
      </w:tr>
      <w:tr w:rsidR="00D718DA" w:rsidRPr="00725FFB" w:rsidTr="00725FFB">
        <w:trPr>
          <w:trHeight w:val="274"/>
          <w:jc w:val="center"/>
        </w:trPr>
        <w:tc>
          <w:tcPr>
            <w:tcW w:w="2812" w:type="dxa"/>
            <w:tcBorders>
              <w:top w:val="nil"/>
              <w:left w:val="nil"/>
              <w:bottom w:val="single" w:sz="12" w:space="0" w:color="auto"/>
              <w:right w:val="nil"/>
            </w:tcBorders>
            <w:vAlign w:val="center"/>
            <w:hideMark/>
          </w:tcPr>
          <w:p w:rsidR="00D718DA" w:rsidRPr="00725FFB" w:rsidRDefault="00D718DA" w:rsidP="00D349C5">
            <w:pPr>
              <w:pStyle w:val="Body"/>
              <w:spacing w:after="0"/>
              <w:rPr>
                <w:rFonts w:ascii="Arial" w:hAnsi="Arial" w:cs="Arial"/>
                <w:sz w:val="20"/>
                <w:lang w:val="fr-FR"/>
              </w:rPr>
            </w:pPr>
            <w:proofErr w:type="spellStart"/>
            <w:r w:rsidRPr="00725FFB">
              <w:rPr>
                <w:rFonts w:ascii="Arial" w:hAnsi="Arial" w:cs="Arial"/>
                <w:sz w:val="20"/>
                <w:lang w:val="fr-FR"/>
              </w:rPr>
              <w:t>Others</w:t>
            </w:r>
            <w:proofErr w:type="spellEnd"/>
          </w:p>
        </w:tc>
        <w:tc>
          <w:tcPr>
            <w:tcW w:w="2812" w:type="dxa"/>
            <w:tcBorders>
              <w:top w:val="nil"/>
              <w:left w:val="nil"/>
              <w:bottom w:val="single" w:sz="12" w:space="0" w:color="auto"/>
              <w:right w:val="nil"/>
            </w:tcBorders>
            <w:vAlign w:val="center"/>
            <w:hideMark/>
          </w:tcPr>
          <w:p w:rsidR="00D718DA" w:rsidRPr="00725FFB" w:rsidRDefault="00D718DA" w:rsidP="00D349C5">
            <w:pPr>
              <w:pStyle w:val="Body"/>
              <w:spacing w:after="0"/>
              <w:rPr>
                <w:rFonts w:ascii="Arial" w:hAnsi="Arial" w:cs="Arial"/>
                <w:sz w:val="20"/>
                <w:lang w:val="fr-FR"/>
              </w:rPr>
            </w:pPr>
            <w:r w:rsidRPr="00725FFB">
              <w:rPr>
                <w:rFonts w:ascii="Arial" w:hAnsi="Arial" w:cs="Arial"/>
                <w:sz w:val="20"/>
                <w:lang w:val="fr-FR"/>
              </w:rPr>
              <w:t>12</w:t>
            </w:r>
          </w:p>
        </w:tc>
        <w:tc>
          <w:tcPr>
            <w:tcW w:w="2543" w:type="dxa"/>
            <w:tcBorders>
              <w:top w:val="nil"/>
              <w:left w:val="nil"/>
              <w:bottom w:val="single" w:sz="12" w:space="0" w:color="auto"/>
              <w:right w:val="nil"/>
            </w:tcBorders>
            <w:vAlign w:val="center"/>
            <w:hideMark/>
          </w:tcPr>
          <w:p w:rsidR="00D718DA" w:rsidRPr="00725FFB" w:rsidRDefault="00D718DA" w:rsidP="00D349C5">
            <w:pPr>
              <w:pStyle w:val="Body"/>
              <w:spacing w:after="0"/>
              <w:rPr>
                <w:rFonts w:ascii="Arial" w:hAnsi="Arial" w:cs="Arial"/>
                <w:sz w:val="20"/>
                <w:lang w:val="fr-FR"/>
              </w:rPr>
            </w:pPr>
            <w:r w:rsidRPr="00725FFB">
              <w:rPr>
                <w:rFonts w:ascii="Arial" w:hAnsi="Arial" w:cs="Arial"/>
                <w:sz w:val="20"/>
                <w:lang w:val="fr-FR"/>
              </w:rPr>
              <w:t>9,8%</w:t>
            </w:r>
          </w:p>
        </w:tc>
      </w:tr>
    </w:tbl>
    <w:p w:rsidR="00D718DA" w:rsidRPr="00D718DA" w:rsidRDefault="00D718DA" w:rsidP="00D718DA">
      <w:pPr>
        <w:pStyle w:val="Body"/>
        <w:rPr>
          <w:rFonts w:ascii="Arial" w:hAnsi="Arial" w:cs="Arial"/>
          <w:lang w:val="fr-FR"/>
        </w:rPr>
      </w:pPr>
    </w:p>
    <w:p w:rsidR="00D718DA" w:rsidRPr="00D718DA" w:rsidRDefault="00D718DA" w:rsidP="00725FFB">
      <w:pPr>
        <w:pStyle w:val="Body"/>
        <w:rPr>
          <w:rFonts w:ascii="Arial" w:hAnsi="Arial" w:cs="Arial"/>
          <w:b/>
          <w:bCs/>
          <w:lang w:val="fr-FR"/>
        </w:rPr>
      </w:pPr>
      <w:r w:rsidRPr="00D718DA">
        <w:rPr>
          <w:rFonts w:ascii="Arial" w:hAnsi="Arial" w:cs="Arial"/>
          <w:noProof/>
        </w:rPr>
        <w:drawing>
          <wp:inline distT="0" distB="0" distL="0" distR="0" wp14:anchorId="4EE5A729" wp14:editId="5B4A9DAB">
            <wp:extent cx="4465675" cy="2498651"/>
            <wp:effectExtent l="0" t="0" r="0" b="0"/>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718DA" w:rsidRDefault="008E192E" w:rsidP="00D718DA">
      <w:pPr>
        <w:pStyle w:val="Body"/>
        <w:spacing w:after="0"/>
        <w:rPr>
          <w:rFonts w:ascii="Arial" w:hAnsi="Arial" w:cs="Arial"/>
          <w:bCs/>
        </w:rPr>
      </w:pPr>
      <w:r>
        <w:rPr>
          <w:rFonts w:ascii="Arial" w:hAnsi="Arial" w:cs="Arial"/>
          <w:b/>
          <w:bCs/>
          <w:szCs w:val="22"/>
        </w:rPr>
        <w:t>Fig. 3.</w:t>
      </w:r>
      <w:r w:rsidRPr="008247A6">
        <w:rPr>
          <w:rFonts w:ascii="Arial" w:hAnsi="Arial" w:cs="Arial"/>
          <w:b/>
          <w:bCs/>
          <w:szCs w:val="22"/>
        </w:rPr>
        <w:t xml:space="preserve"> </w:t>
      </w:r>
      <w:r w:rsidRPr="008E192E">
        <w:rPr>
          <w:rFonts w:ascii="Arial" w:hAnsi="Arial" w:cs="Arial"/>
          <w:b/>
          <w:bCs/>
          <w:szCs w:val="22"/>
        </w:rPr>
        <w:t>The proportion of collective catering establishments concerned based on the waste encountered.</w:t>
      </w:r>
      <w:r w:rsidR="00D718DA" w:rsidRPr="00D718DA">
        <w:rPr>
          <w:rFonts w:ascii="Arial" w:hAnsi="Arial" w:cs="Arial"/>
          <w:bCs/>
        </w:rPr>
        <w:t xml:space="preserve"> </w:t>
      </w:r>
    </w:p>
    <w:p w:rsidR="00D349C5" w:rsidRPr="00D718DA" w:rsidRDefault="00D349C5" w:rsidP="00D718DA">
      <w:pPr>
        <w:pStyle w:val="Body"/>
        <w:spacing w:after="0"/>
        <w:rPr>
          <w:rFonts w:ascii="Arial" w:hAnsi="Arial" w:cs="Arial"/>
          <w:bCs/>
        </w:rPr>
      </w:pPr>
    </w:p>
    <w:p w:rsidR="00D718DA" w:rsidRPr="00D718DA" w:rsidRDefault="00D718DA" w:rsidP="00D718DA">
      <w:pPr>
        <w:pStyle w:val="Body"/>
        <w:spacing w:after="0"/>
        <w:rPr>
          <w:rFonts w:ascii="Arial" w:hAnsi="Arial" w:cs="Arial"/>
          <w:b/>
        </w:rPr>
      </w:pPr>
      <w:r w:rsidRPr="00D718DA">
        <w:rPr>
          <w:rFonts w:ascii="Arial" w:hAnsi="Arial" w:cs="Arial"/>
          <w:b/>
        </w:rPr>
        <w:t>3.3. Methods of managing solid waste in collective catering establishments</w:t>
      </w:r>
    </w:p>
    <w:p w:rsidR="00D718DA" w:rsidRPr="00D718DA" w:rsidRDefault="00D718DA" w:rsidP="00D718DA">
      <w:pPr>
        <w:pStyle w:val="Body"/>
        <w:spacing w:after="0"/>
        <w:rPr>
          <w:rFonts w:ascii="Arial" w:hAnsi="Arial" w:cs="Arial"/>
        </w:rPr>
      </w:pPr>
      <w:r w:rsidRPr="00D718DA">
        <w:rPr>
          <w:rFonts w:ascii="Arial" w:hAnsi="Arial" w:cs="Arial"/>
        </w:rPr>
        <w:t xml:space="preserve">In most collective catering establishments in Port </w:t>
      </w:r>
      <w:proofErr w:type="spellStart"/>
      <w:r w:rsidRPr="00D718DA">
        <w:rPr>
          <w:rFonts w:ascii="Arial" w:hAnsi="Arial" w:cs="Arial"/>
        </w:rPr>
        <w:t>Bouët</w:t>
      </w:r>
      <w:proofErr w:type="spellEnd"/>
      <w:r w:rsidRPr="00D718DA">
        <w:rPr>
          <w:rFonts w:ascii="Arial" w:hAnsi="Arial" w:cs="Arial"/>
        </w:rPr>
        <w:t xml:space="preserve"> 2 (89.4%), waste is packaged in barrels (such as buckets or cut cans), bags (such as plastic bags or sacks)</w:t>
      </w:r>
      <w:r w:rsidR="0016322C">
        <w:rPr>
          <w:rFonts w:ascii="Arial" w:hAnsi="Arial" w:cs="Arial"/>
        </w:rPr>
        <w:t>, or cardboard boxes (see Fig.</w:t>
      </w:r>
      <w:r w:rsidRPr="00D718DA">
        <w:rPr>
          <w:rFonts w:ascii="Arial" w:hAnsi="Arial" w:cs="Arial"/>
        </w:rPr>
        <w:t xml:space="preserve"> 4 and Table 3). It should be noted that 10.6% of establishments do not package the waste produced in their sales areas. This includes 7.3% of rubbish dumps, 2.8% of kiosks and 20.9% of greasy spoons (see Table 3). Not all ice cream shops in the area package their waste in old buckets and basic bags like other restaurants do. This is certainly linked to the fact that this type of establishment is inspected most frequently by the authorities, who ensure compliance with the Framework Law No. 96/766 of 3 October 1996 on the Ivorian Environmental Code. </w:t>
      </w:r>
      <w:r w:rsidRPr="007D52F5">
        <w:rPr>
          <w:rFonts w:ascii="Arial" w:hAnsi="Arial" w:cs="Arial"/>
        </w:rPr>
        <w:t>These measures stipulate that waste must be placed in sealed waste containers in order to avoid contamination of food and the envir</w:t>
      </w:r>
      <w:r w:rsidR="0016322C" w:rsidRPr="007D52F5">
        <w:rPr>
          <w:rFonts w:ascii="Arial" w:hAnsi="Arial" w:cs="Arial"/>
        </w:rPr>
        <w:t>onment, as can be seen in Fig.</w:t>
      </w:r>
      <w:r w:rsidRPr="007D52F5">
        <w:rPr>
          <w:rFonts w:ascii="Arial" w:hAnsi="Arial" w:cs="Arial"/>
        </w:rPr>
        <w:t xml:space="preserve"> 3C for ice cream vendors. However, contrary to the requirements in the FAO (2007) training manual on good hygiene practices in the preparation and sale of street food, the bins are overflowing, uncovered and appear not to be maintained daily. This can encourage the proliferation of rodents, especially since waste remains in most restaurants for more than three days before being removed (see Table 3) (</w:t>
      </w:r>
      <w:proofErr w:type="spellStart"/>
      <w:r w:rsidRPr="007D52F5">
        <w:rPr>
          <w:rFonts w:ascii="Arial" w:hAnsi="Arial" w:cs="Arial"/>
        </w:rPr>
        <w:t>Choquet</w:t>
      </w:r>
      <w:proofErr w:type="spellEnd"/>
      <w:r w:rsidRPr="007D52F5">
        <w:rPr>
          <w:rFonts w:ascii="Arial" w:hAnsi="Arial" w:cs="Arial"/>
        </w:rPr>
        <w:t xml:space="preserve"> et al., 2012). Furthermore, the use of basic containers, such as old bags, by other restaurants (61% of greasy spoons and 52.8% of coffee kiosks) reflects the informal nature of these establishments (</w:t>
      </w:r>
      <w:proofErr w:type="spellStart"/>
      <w:r w:rsidRPr="007D52F5">
        <w:rPr>
          <w:rFonts w:ascii="Arial" w:hAnsi="Arial" w:cs="Arial"/>
        </w:rPr>
        <w:t>Ebouo</w:t>
      </w:r>
      <w:proofErr w:type="spellEnd"/>
      <w:r w:rsidRPr="007D52F5">
        <w:rPr>
          <w:rFonts w:ascii="Arial" w:hAnsi="Arial" w:cs="Arial"/>
        </w:rPr>
        <w:t xml:space="preserve">, 2011; </w:t>
      </w:r>
      <w:proofErr w:type="spellStart"/>
      <w:r w:rsidRPr="007D52F5">
        <w:rPr>
          <w:rFonts w:ascii="Arial" w:hAnsi="Arial" w:cs="Arial"/>
        </w:rPr>
        <w:t>Kouame</w:t>
      </w:r>
      <w:proofErr w:type="spellEnd"/>
      <w:r w:rsidRPr="007D52F5">
        <w:rPr>
          <w:rFonts w:ascii="Arial" w:hAnsi="Arial" w:cs="Arial"/>
        </w:rPr>
        <w:t xml:space="preserve"> </w:t>
      </w:r>
      <w:r w:rsidRPr="007D52F5">
        <w:rPr>
          <w:rFonts w:ascii="Arial" w:hAnsi="Arial" w:cs="Arial"/>
          <w:i/>
        </w:rPr>
        <w:t>et al.,</w:t>
      </w:r>
      <w:r w:rsidRPr="007D52F5">
        <w:rPr>
          <w:rFonts w:ascii="Arial" w:hAnsi="Arial" w:cs="Arial"/>
        </w:rPr>
        <w:t xml:space="preserve"> 2020).</w:t>
      </w:r>
    </w:p>
    <w:p w:rsidR="00D718DA" w:rsidRPr="00D718DA" w:rsidRDefault="008E7CE6" w:rsidP="008E192E">
      <w:pPr>
        <w:pStyle w:val="Body"/>
        <w:jc w:val="center"/>
        <w:rPr>
          <w:rFonts w:ascii="Arial" w:hAnsi="Arial" w:cs="Arial"/>
          <w:b/>
          <w:bCs/>
          <w:lang w:val="fr-FR"/>
        </w:rPr>
      </w:pPr>
      <w:r w:rsidRPr="00D718DA">
        <w:rPr>
          <w:rFonts w:ascii="Arial" w:hAnsi="Arial" w:cs="Arial"/>
          <w:b/>
          <w:bCs/>
          <w:noProof/>
        </w:rPr>
        <w:lastRenderedPageBreak/>
        <mc:AlternateContent>
          <mc:Choice Requires="wps">
            <w:drawing>
              <wp:anchor distT="0" distB="0" distL="114300" distR="114300" simplePos="0" relativeHeight="251665408" behindDoc="0" locked="0" layoutInCell="1" allowOverlap="1" wp14:anchorId="159FFAF3" wp14:editId="356B05C8">
                <wp:simplePos x="0" y="0"/>
                <wp:positionH relativeFrom="column">
                  <wp:posOffset>2738120</wp:posOffset>
                </wp:positionH>
                <wp:positionV relativeFrom="paragraph">
                  <wp:posOffset>1918970</wp:posOffset>
                </wp:positionV>
                <wp:extent cx="323386" cy="267629"/>
                <wp:effectExtent l="0" t="0" r="635" b="0"/>
                <wp:wrapNone/>
                <wp:docPr id="11" name="Zone de texte 11"/>
                <wp:cNvGraphicFramePr/>
                <a:graphic xmlns:a="http://schemas.openxmlformats.org/drawingml/2006/main">
                  <a:graphicData uri="http://schemas.microsoft.com/office/word/2010/wordprocessingShape">
                    <wps:wsp>
                      <wps:cNvSpPr txBox="1"/>
                      <wps:spPr>
                        <a:xfrm>
                          <a:off x="0" y="0"/>
                          <a:ext cx="323386" cy="2676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1659" w:rsidRPr="0016322C" w:rsidRDefault="00A51659" w:rsidP="00D718DA">
                            <w:pPr>
                              <w:rPr>
                                <w:rFonts w:ascii="Arial" w:hAnsi="Arial" w:cs="Arial"/>
                                <w:lang w:val="fr-FR"/>
                              </w:rPr>
                            </w:pPr>
                            <w:r w:rsidRPr="0016322C">
                              <w:rPr>
                                <w:rFonts w:ascii="Arial" w:hAnsi="Arial" w:cs="Arial"/>
                                <w:lang w:val="fr-FR"/>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9FFAF3" id="Zone de texte 11" o:spid="_x0000_s1030" type="#_x0000_t202" style="position:absolute;left:0;text-align:left;margin-left:215.6pt;margin-top:151.1pt;width:25.45pt;height:21.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" fillcolor="white [3201]" stroked="f" strokeweight=".5pt">
                <v:textbox>
                  <w:txbxContent>
                    <w:p w:rsidR="00A51659" w:rsidRPr="0016322C" w:rsidRDefault="00A51659" w:rsidP="00D718DA">
                      <w:pPr>
                        <w:rPr>
                          <w:rFonts w:ascii="Arial" w:hAnsi="Arial" w:cs="Arial"/>
                          <w:lang w:val="fr-FR"/>
                        </w:rPr>
                      </w:pPr>
                      <w:r w:rsidRPr="0016322C">
                        <w:rPr>
                          <w:rFonts w:ascii="Arial" w:hAnsi="Arial" w:cs="Arial"/>
                          <w:lang w:val="fr-FR"/>
                        </w:rPr>
                        <w:t>D</w:t>
                      </w:r>
                    </w:p>
                  </w:txbxContent>
                </v:textbox>
              </v:shape>
            </w:pict>
          </mc:Fallback>
        </mc:AlternateContent>
      </w:r>
      <w:r w:rsidRPr="00D718DA">
        <w:rPr>
          <w:rFonts w:ascii="Arial" w:hAnsi="Arial" w:cs="Arial"/>
          <w:b/>
          <w:bCs/>
          <w:noProof/>
        </w:rPr>
        <mc:AlternateContent>
          <mc:Choice Requires="wps">
            <w:drawing>
              <wp:anchor distT="0" distB="0" distL="114300" distR="114300" simplePos="0" relativeHeight="251664384" behindDoc="0" locked="0" layoutInCell="1" allowOverlap="1" wp14:anchorId="34EC7BDA" wp14:editId="6F581F5A">
                <wp:simplePos x="0" y="0"/>
                <wp:positionH relativeFrom="column">
                  <wp:posOffset>354330</wp:posOffset>
                </wp:positionH>
                <wp:positionV relativeFrom="paragraph">
                  <wp:posOffset>1903095</wp:posOffset>
                </wp:positionV>
                <wp:extent cx="323386" cy="267629"/>
                <wp:effectExtent l="0" t="0" r="635" b="0"/>
                <wp:wrapNone/>
                <wp:docPr id="10" name="Zone de texte 10"/>
                <wp:cNvGraphicFramePr/>
                <a:graphic xmlns:a="http://schemas.openxmlformats.org/drawingml/2006/main">
                  <a:graphicData uri="http://schemas.microsoft.com/office/word/2010/wordprocessingShape">
                    <wps:wsp>
                      <wps:cNvSpPr txBox="1"/>
                      <wps:spPr>
                        <a:xfrm>
                          <a:off x="0" y="0"/>
                          <a:ext cx="323386" cy="2676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1659" w:rsidRPr="0016322C" w:rsidRDefault="00A51659" w:rsidP="00D718DA">
                            <w:pPr>
                              <w:rPr>
                                <w:rFonts w:ascii="Arial" w:hAnsi="Arial" w:cs="Arial"/>
                              </w:rPr>
                            </w:pPr>
                            <w:r w:rsidRPr="0016322C">
                              <w:rPr>
                                <w:rFonts w:ascii="Arial" w:hAnsi="Arial" w:cs="Aria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EC7BDA" id="Zone de texte 10" o:spid="_x0000_s1031" type="#_x0000_t202" style="position:absolute;left:0;text-align:left;margin-left:27.9pt;margin-top:149.85pt;width:25.45pt;height:21.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" fillcolor="white [3201]" stroked="f" strokeweight=".5pt">
                <v:textbox>
                  <w:txbxContent>
                    <w:p w:rsidR="00A51659" w:rsidRPr="0016322C" w:rsidRDefault="00A51659" w:rsidP="00D718DA">
                      <w:pPr>
                        <w:rPr>
                          <w:rFonts w:ascii="Arial" w:hAnsi="Arial" w:cs="Arial"/>
                        </w:rPr>
                      </w:pPr>
                      <w:r w:rsidRPr="0016322C">
                        <w:rPr>
                          <w:rFonts w:ascii="Arial" w:hAnsi="Arial" w:cs="Arial"/>
                        </w:rPr>
                        <w:t>C</w:t>
                      </w:r>
                    </w:p>
                  </w:txbxContent>
                </v:textbox>
              </v:shape>
            </w:pict>
          </mc:Fallback>
        </mc:AlternateContent>
      </w:r>
      <w:r w:rsidRPr="00D718DA">
        <w:rPr>
          <w:rFonts w:ascii="Arial" w:hAnsi="Arial" w:cs="Arial"/>
          <w:b/>
          <w:bCs/>
          <w:noProof/>
        </w:rPr>
        <mc:AlternateContent>
          <mc:Choice Requires="wps">
            <w:drawing>
              <wp:anchor distT="0" distB="0" distL="114300" distR="114300" simplePos="0" relativeHeight="251662336" behindDoc="0" locked="0" layoutInCell="1" allowOverlap="1" wp14:anchorId="22B7B2A3" wp14:editId="7C4CE344">
                <wp:simplePos x="0" y="0"/>
                <wp:positionH relativeFrom="column">
                  <wp:posOffset>354965</wp:posOffset>
                </wp:positionH>
                <wp:positionV relativeFrom="paragraph">
                  <wp:posOffset>20955</wp:posOffset>
                </wp:positionV>
                <wp:extent cx="323215" cy="267335"/>
                <wp:effectExtent l="0" t="0" r="635" b="0"/>
                <wp:wrapNone/>
                <wp:docPr id="4" name="Zone de texte 4"/>
                <wp:cNvGraphicFramePr/>
                <a:graphic xmlns:a="http://schemas.openxmlformats.org/drawingml/2006/main">
                  <a:graphicData uri="http://schemas.microsoft.com/office/word/2010/wordprocessingShape">
                    <wps:wsp>
                      <wps:cNvSpPr txBox="1"/>
                      <wps:spPr>
                        <a:xfrm>
                          <a:off x="0" y="0"/>
                          <a:ext cx="32321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1659" w:rsidRPr="0016322C" w:rsidRDefault="00A51659" w:rsidP="00D718DA">
                            <w:pPr>
                              <w:rPr>
                                <w:rFonts w:ascii="Arial" w:hAnsi="Arial" w:cs="Arial"/>
                              </w:rPr>
                            </w:pPr>
                            <w:r w:rsidRPr="0016322C">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B7B2A3" id="Zone de texte 4" o:spid="_x0000_s1032" type="#_x0000_t202" style="position:absolute;left:0;text-align:left;margin-left:27.95pt;margin-top:1.65pt;width:25.45pt;height:21.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" fillcolor="white [3201]" stroked="f" strokeweight=".5pt">
                <v:textbox>
                  <w:txbxContent>
                    <w:p w:rsidR="00A51659" w:rsidRPr="0016322C" w:rsidRDefault="00A51659" w:rsidP="00D718DA">
                      <w:pPr>
                        <w:rPr>
                          <w:rFonts w:ascii="Arial" w:hAnsi="Arial" w:cs="Arial"/>
                        </w:rPr>
                      </w:pPr>
                      <w:r w:rsidRPr="0016322C">
                        <w:rPr>
                          <w:rFonts w:ascii="Arial" w:hAnsi="Arial" w:cs="Arial"/>
                        </w:rPr>
                        <w:t>A</w:t>
                      </w:r>
                    </w:p>
                  </w:txbxContent>
                </v:textbox>
              </v:shape>
            </w:pict>
          </mc:Fallback>
        </mc:AlternateContent>
      </w:r>
      <w:r w:rsidRPr="00D718DA">
        <w:rPr>
          <w:rFonts w:ascii="Arial" w:hAnsi="Arial" w:cs="Arial"/>
          <w:b/>
          <w:bCs/>
          <w:noProof/>
        </w:rPr>
        <mc:AlternateContent>
          <mc:Choice Requires="wps">
            <w:drawing>
              <wp:anchor distT="0" distB="0" distL="114300" distR="114300" simplePos="0" relativeHeight="251663360" behindDoc="0" locked="0" layoutInCell="1" allowOverlap="1" wp14:anchorId="2CB78F8E" wp14:editId="190B0B23">
                <wp:simplePos x="0" y="0"/>
                <wp:positionH relativeFrom="column">
                  <wp:posOffset>2728595</wp:posOffset>
                </wp:positionH>
                <wp:positionV relativeFrom="paragraph">
                  <wp:posOffset>27940</wp:posOffset>
                </wp:positionV>
                <wp:extent cx="323215" cy="267335"/>
                <wp:effectExtent l="0" t="0" r="635" b="0"/>
                <wp:wrapNone/>
                <wp:docPr id="5" name="Zone de texte 5"/>
                <wp:cNvGraphicFramePr/>
                <a:graphic xmlns:a="http://schemas.openxmlformats.org/drawingml/2006/main">
                  <a:graphicData uri="http://schemas.microsoft.com/office/word/2010/wordprocessingShape">
                    <wps:wsp>
                      <wps:cNvSpPr txBox="1"/>
                      <wps:spPr>
                        <a:xfrm>
                          <a:off x="0" y="0"/>
                          <a:ext cx="32321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1659" w:rsidRPr="0016322C" w:rsidRDefault="00A51659" w:rsidP="00D718DA">
                            <w:pPr>
                              <w:rPr>
                                <w:rFonts w:ascii="Arial" w:hAnsi="Arial" w:cs="Arial"/>
                              </w:rPr>
                            </w:pPr>
                            <w:r w:rsidRPr="0016322C">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B78F8E" id="Zone de texte 5" o:spid="_x0000_s1033" type="#_x0000_t202" style="position:absolute;left:0;text-align:left;margin-left:214.85pt;margin-top:2.2pt;width:25.45pt;height:21.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" fillcolor="white [3201]" stroked="f" strokeweight=".5pt">
                <v:textbox>
                  <w:txbxContent>
                    <w:p w:rsidR="00A51659" w:rsidRPr="0016322C" w:rsidRDefault="00A51659" w:rsidP="00D718DA">
                      <w:pPr>
                        <w:rPr>
                          <w:rFonts w:ascii="Arial" w:hAnsi="Arial" w:cs="Arial"/>
                        </w:rPr>
                      </w:pPr>
                      <w:r w:rsidRPr="0016322C">
                        <w:rPr>
                          <w:rFonts w:ascii="Arial" w:hAnsi="Arial" w:cs="Arial"/>
                        </w:rPr>
                        <w:t>B</w:t>
                      </w:r>
                    </w:p>
                  </w:txbxContent>
                </v:textbox>
              </v:shape>
            </w:pict>
          </mc:Fallback>
        </mc:AlternateContent>
      </w:r>
      <w:r w:rsidR="00D349C5">
        <w:rPr>
          <w:rFonts w:ascii="Arial" w:hAnsi="Arial" w:cs="Arial"/>
          <w:b/>
          <w:bCs/>
          <w:noProof/>
        </w:rPr>
        <mc:AlternateContent>
          <mc:Choice Requires="wpg">
            <w:drawing>
              <wp:anchor distT="0" distB="0" distL="114300" distR="114300" simplePos="0" relativeHeight="251669504" behindDoc="0" locked="0" layoutInCell="1" allowOverlap="1" wp14:anchorId="57B6FB4E" wp14:editId="21D3C504">
                <wp:simplePos x="0" y="0"/>
                <wp:positionH relativeFrom="column">
                  <wp:posOffset>1501140</wp:posOffset>
                </wp:positionH>
                <wp:positionV relativeFrom="paragraph">
                  <wp:posOffset>1162050</wp:posOffset>
                </wp:positionV>
                <wp:extent cx="3028950" cy="2514600"/>
                <wp:effectExtent l="0" t="0" r="19050" b="19050"/>
                <wp:wrapNone/>
                <wp:docPr id="21" name="Groupe 21"/>
                <wp:cNvGraphicFramePr/>
                <a:graphic xmlns:a="http://schemas.openxmlformats.org/drawingml/2006/main">
                  <a:graphicData uri="http://schemas.microsoft.com/office/word/2010/wordprocessingGroup">
                    <wpg:wgp>
                      <wpg:cNvGrpSpPr/>
                      <wpg:grpSpPr>
                        <a:xfrm>
                          <a:off x="0" y="0"/>
                          <a:ext cx="3028950" cy="2514600"/>
                          <a:chOff x="0" y="0"/>
                          <a:chExt cx="3028950" cy="2514600"/>
                        </a:xfrm>
                      </wpg:grpSpPr>
                      <wps:wsp>
                        <wps:cNvPr id="12" name="Ellipse 12"/>
                        <wps:cNvSpPr/>
                        <wps:spPr>
                          <a:xfrm>
                            <a:off x="0" y="209550"/>
                            <a:ext cx="857250" cy="428625"/>
                          </a:xfrm>
                          <a:prstGeom prst="ellipse">
                            <a:avLst/>
                          </a:prstGeom>
                          <a:noFill/>
                          <a:ln w="1905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Ellipse 13"/>
                        <wps:cNvSpPr/>
                        <wps:spPr>
                          <a:xfrm>
                            <a:off x="2009775" y="0"/>
                            <a:ext cx="1019175" cy="600075"/>
                          </a:xfrm>
                          <a:prstGeom prst="ellipse">
                            <a:avLst/>
                          </a:prstGeom>
                          <a:noFill/>
                          <a:ln w="1905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Ellipse 14"/>
                        <wps:cNvSpPr/>
                        <wps:spPr>
                          <a:xfrm>
                            <a:off x="1247775" y="2085975"/>
                            <a:ext cx="857250" cy="428625"/>
                          </a:xfrm>
                          <a:prstGeom prst="ellipse">
                            <a:avLst/>
                          </a:prstGeom>
                          <a:noFill/>
                          <a:ln w="1905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90D6DF" id="Groupe 21" o:spid="_x0000_s1026" style="position:absolute;margin-left:118.2pt;margin-top:91.5pt;width:238.5pt;height:198pt;z-index:251669504" coordsize="30289,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">
                <v:oval id="Ellipse 12" o:spid="_x0000_s1027" style="position:absolute;top:2095;width:8572;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8mcIA&#10;AADbAAAADwAAAGRycy9kb3ducmV2LnhtbERPzWrCQBC+F/oOyxS8FN0YUEp0DZK24MFKTH2AITsm&#10;wexsyG6T+PZuodDbfHy/s00n04qBetdYVrBcRCCIS6sbrhRcvj/nbyCcR9bYWiYFd3KQ7p6ftpho&#10;O/KZhsJXIoSwS1BB7X2XSOnKmgy6he2IA3e1vUEfYF9J3eMYwk0r4yhaS4MNh4YaO8pqKm/Fj1HQ&#10;5Xn8Ok7Hr/dVtPzIs9NQ2GJQavYy7TcgPE3+X/znPugwP4bfX8IB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e7yZwgAAANsAAAAPAAAAAAAAAAAAAAAAAJgCAABkcnMvZG93&#10;bnJldi54bWxQSwUGAAAAAAQABAD1AAAAhwMAAAAA&#10;" filled="f" strokecolor="yellow" strokeweight="1.5pt">
                  <v:stroke dashstyle="dash"/>
                </v:oval>
                <v:oval id="Ellipse 13" o:spid="_x0000_s1028" style="position:absolute;left:20097;width:10192;height: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cZAsMA&#10;AADbAAAADwAAAGRycy9kb3ducmV2LnhtbERP22rCQBB9L/gPywi+lLqJpSKpaxAv4EMrMe0HDNkx&#10;CWZnQ3ZN4t93C4W+zeFcZ52OphE9da62rCCeRyCIC6trLhV8fx1fViCcR9bYWCYFD3KQbiZPa0y0&#10;HfhCfe5LEULYJaig8r5NpHRFRQbd3LbEgbvazqAPsCul7nAI4aaRiyhaSoM1h4YKW9pVVNzyu1HQ&#10;ZtnieRg/PvdvUXzIduc+t3mv1Gw6bt9BeBr9v/jPfdJh/iv8/hIO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cZAsMAAADbAAAADwAAAAAAAAAAAAAAAACYAgAAZHJzL2Rv&#10;d25yZXYueG1sUEsFBgAAAAAEAAQA9QAAAIgDAAAAAA==&#10;" filled="f" strokecolor="yellow" strokeweight="1.5pt">
                  <v:stroke dashstyle="dash"/>
                </v:oval>
                <v:oval id="Ellipse 14" o:spid="_x0000_s1029" style="position:absolute;left:12477;top:20859;width:8573;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6BdsMA&#10;AADbAAAADwAAAGRycy9kb3ducmV2LnhtbERP22rCQBB9L/gPywi+lLqJtCKpaxAv4EMrMe0HDNkx&#10;CWZnQ3ZN4t93C4W+zeFcZ52OphE9da62rCCeRyCIC6trLhV8fx1fViCcR9bYWCYFD3KQbiZPa0y0&#10;HfhCfe5LEULYJaig8r5NpHRFRQbd3LbEgbvazqAPsCul7nAI4aaRiyhaSoM1h4YKW9pVVNzyu1HQ&#10;ZtnieRg/PvdvUXzIduc+t3mv1Gw6bt9BeBr9v/jPfdJh/iv8/hIO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6BdsMAAADbAAAADwAAAAAAAAAAAAAAAACYAgAAZHJzL2Rv&#10;d25yZXYueG1sUEsFBgAAAAAEAAQA9QAAAIgDAAAAAA==&#10;" filled="f" strokecolor="yellow" strokeweight="1.5pt">
                  <v:stroke dashstyle="dash"/>
                </v:oval>
              </v:group>
            </w:pict>
          </mc:Fallback>
        </mc:AlternateContent>
      </w:r>
      <w:r w:rsidR="00D718DA" w:rsidRPr="00D718DA">
        <w:rPr>
          <w:rFonts w:ascii="Arial" w:hAnsi="Arial" w:cs="Arial"/>
          <w:b/>
          <w:bCs/>
          <w:noProof/>
        </w:rPr>
        <w:drawing>
          <wp:inline distT="0" distB="0" distL="0" distR="0" wp14:anchorId="15FCEBFF" wp14:editId="22F6563B">
            <wp:extent cx="4529469" cy="3739516"/>
            <wp:effectExtent l="0" t="0" r="444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1278" cy="3741010"/>
                    </a:xfrm>
                    <a:prstGeom prst="rect">
                      <a:avLst/>
                    </a:prstGeom>
                    <a:noFill/>
                    <a:ln>
                      <a:noFill/>
                    </a:ln>
                  </pic:spPr>
                </pic:pic>
              </a:graphicData>
            </a:graphic>
          </wp:inline>
        </w:drawing>
      </w:r>
    </w:p>
    <w:p w:rsidR="008E192E" w:rsidRPr="008E192E" w:rsidRDefault="008E192E" w:rsidP="008E192E">
      <w:pPr>
        <w:pStyle w:val="Body"/>
        <w:spacing w:after="0"/>
        <w:rPr>
          <w:rFonts w:ascii="Arial" w:hAnsi="Arial" w:cs="Arial"/>
          <w:b/>
          <w:bCs/>
          <w:szCs w:val="22"/>
        </w:rPr>
      </w:pPr>
      <w:bookmarkStart w:id="6" w:name="_Toc62403021"/>
      <w:bookmarkStart w:id="7" w:name="_Toc91358413"/>
      <w:r>
        <w:rPr>
          <w:rFonts w:ascii="Arial" w:hAnsi="Arial" w:cs="Arial"/>
          <w:b/>
          <w:bCs/>
          <w:szCs w:val="22"/>
        </w:rPr>
        <w:t>Fig. 4.</w:t>
      </w:r>
      <w:r w:rsidRPr="008247A6">
        <w:rPr>
          <w:rFonts w:ascii="Arial" w:hAnsi="Arial" w:cs="Arial"/>
          <w:b/>
          <w:bCs/>
          <w:szCs w:val="22"/>
        </w:rPr>
        <w:t xml:space="preserve"> </w:t>
      </w:r>
      <w:r w:rsidRPr="008E192E">
        <w:rPr>
          <w:rFonts w:ascii="Arial" w:hAnsi="Arial" w:cs="Arial"/>
          <w:b/>
          <w:bCs/>
          <w:szCs w:val="22"/>
        </w:rPr>
        <w:t xml:space="preserve">Waste packaging in the collective restaurants surveyed (A = </w:t>
      </w:r>
      <w:proofErr w:type="spellStart"/>
      <w:r w:rsidRPr="008E192E">
        <w:rPr>
          <w:rFonts w:ascii="Arial" w:hAnsi="Arial" w:cs="Arial"/>
          <w:b/>
          <w:bCs/>
          <w:szCs w:val="22"/>
        </w:rPr>
        <w:t>Garbadrômes</w:t>
      </w:r>
      <w:proofErr w:type="spellEnd"/>
      <w:r w:rsidRPr="008E192E">
        <w:rPr>
          <w:rFonts w:ascii="Arial" w:hAnsi="Arial" w:cs="Arial"/>
          <w:b/>
          <w:bCs/>
          <w:szCs w:val="22"/>
        </w:rPr>
        <w:t>, B = Greasy spoons, C = Ice cream parlors, and D = Coffee kiosks).</w:t>
      </w:r>
    </w:p>
    <w:bookmarkEnd w:id="6"/>
    <w:bookmarkEnd w:id="7"/>
    <w:p w:rsidR="00D718DA" w:rsidRPr="00D718DA" w:rsidRDefault="00D718DA" w:rsidP="00D718DA">
      <w:pPr>
        <w:pStyle w:val="Body"/>
        <w:spacing w:after="0"/>
        <w:rPr>
          <w:rFonts w:ascii="Arial" w:hAnsi="Arial" w:cs="Arial"/>
        </w:rPr>
      </w:pPr>
    </w:p>
    <w:p w:rsidR="00D718DA" w:rsidRPr="007D52F5" w:rsidRDefault="00D718DA" w:rsidP="00D718DA">
      <w:pPr>
        <w:pStyle w:val="Body"/>
        <w:spacing w:after="0"/>
        <w:rPr>
          <w:rFonts w:ascii="Arial" w:hAnsi="Arial" w:cs="Arial"/>
        </w:rPr>
      </w:pPr>
      <w:r w:rsidRPr="00D718DA">
        <w:rPr>
          <w:rFonts w:ascii="Arial" w:hAnsi="Arial" w:cs="Arial"/>
        </w:rPr>
        <w:t>In Port-</w:t>
      </w:r>
      <w:proofErr w:type="spellStart"/>
      <w:r w:rsidRPr="00D718DA">
        <w:rPr>
          <w:rFonts w:ascii="Arial" w:hAnsi="Arial" w:cs="Arial"/>
        </w:rPr>
        <w:t>Bouet</w:t>
      </w:r>
      <w:proofErr w:type="spellEnd"/>
      <w:r w:rsidRPr="00D718DA">
        <w:rPr>
          <w:rFonts w:ascii="Arial" w:hAnsi="Arial" w:cs="Arial"/>
        </w:rPr>
        <w:t xml:space="preserve"> 2, public bins and pre-collection services are the preferred options for disposing of waste produced in restaurants (see Table 3). 95.1% use these services to dispose of their waste. However, 4.9% dispose of their waste at illegal dumpsites (see Fig</w:t>
      </w:r>
      <w:r w:rsidR="0016322C">
        <w:rPr>
          <w:rFonts w:ascii="Arial" w:hAnsi="Arial" w:cs="Arial"/>
        </w:rPr>
        <w:t>.</w:t>
      </w:r>
      <w:r w:rsidRPr="00D718DA">
        <w:rPr>
          <w:rFonts w:ascii="Arial" w:hAnsi="Arial" w:cs="Arial"/>
        </w:rPr>
        <w:t xml:space="preserve"> 5). Ice cream parlors are the only establishments that do not use illegal dumps, as these are monitored. Another possible explanation relates to the level of </w:t>
      </w:r>
      <w:r w:rsidRPr="007D52F5">
        <w:rPr>
          <w:rFonts w:ascii="Arial" w:hAnsi="Arial" w:cs="Arial"/>
        </w:rPr>
        <w:t xml:space="preserve">education of ice cream parlor owners. In greasy spoons and </w:t>
      </w:r>
      <w:proofErr w:type="spellStart"/>
      <w:r w:rsidRPr="007D52F5">
        <w:rPr>
          <w:rFonts w:ascii="Arial" w:hAnsi="Arial" w:cs="Arial"/>
        </w:rPr>
        <w:t>garbadrômes</w:t>
      </w:r>
      <w:proofErr w:type="spellEnd"/>
      <w:r w:rsidRPr="007D52F5">
        <w:rPr>
          <w:rFonts w:ascii="Arial" w:hAnsi="Arial" w:cs="Arial"/>
        </w:rPr>
        <w:t xml:space="preserve">, waste is preferably disposed of in public bins, while coffee kiosks most commonly use pre-collection services. This suggests that some establishments have access to storage bins provided by licensed operators for household waste collection, while others do not. According to </w:t>
      </w:r>
      <w:proofErr w:type="spellStart"/>
      <w:r w:rsidRPr="007D52F5">
        <w:rPr>
          <w:rFonts w:ascii="Arial" w:hAnsi="Arial" w:cs="Arial"/>
        </w:rPr>
        <w:t>Diabagate</w:t>
      </w:r>
      <w:proofErr w:type="spellEnd"/>
      <w:r w:rsidRPr="007D52F5">
        <w:rPr>
          <w:rFonts w:ascii="Arial" w:hAnsi="Arial" w:cs="Arial"/>
        </w:rPr>
        <w:t xml:space="preserve"> and Konan (2018), when public household waste management services are unable to remove all the waste produced by households, an informal or community-based system is set up to do so. These pre-collectors (neighborhood committees, associations, micro-enterprises, etc.) compensate for the shortcomings of local authorities, such as a lack of bins, particularly in neighborhoods that are inaccessible to conventional household waste collection vehicles (</w:t>
      </w:r>
      <w:proofErr w:type="spellStart"/>
      <w:r w:rsidRPr="007D52F5">
        <w:rPr>
          <w:rFonts w:ascii="Arial" w:hAnsi="Arial" w:cs="Arial"/>
        </w:rPr>
        <w:t>Kouadio</w:t>
      </w:r>
      <w:proofErr w:type="spellEnd"/>
      <w:r w:rsidRPr="007D52F5">
        <w:rPr>
          <w:rFonts w:ascii="Arial" w:hAnsi="Arial" w:cs="Arial"/>
        </w:rPr>
        <w:t>, 2014).</w:t>
      </w:r>
    </w:p>
    <w:p w:rsidR="00D718DA" w:rsidRPr="00D718DA" w:rsidRDefault="00D718DA" w:rsidP="00D718DA">
      <w:pPr>
        <w:pStyle w:val="Body"/>
        <w:rPr>
          <w:rFonts w:ascii="Arial" w:hAnsi="Arial" w:cs="Arial"/>
        </w:rPr>
      </w:pPr>
    </w:p>
    <w:p w:rsidR="00D718DA" w:rsidRPr="00D718DA" w:rsidRDefault="00D349C5" w:rsidP="00D718DA">
      <w:pPr>
        <w:pStyle w:val="Body"/>
        <w:rPr>
          <w:rFonts w:ascii="Arial" w:hAnsi="Arial" w:cs="Arial"/>
          <w:bCs/>
        </w:rPr>
      </w:pPr>
      <w:r>
        <w:rPr>
          <w:rFonts w:ascii="Arial" w:hAnsi="Arial"/>
          <w:b/>
        </w:rPr>
        <w:t>Table 3.</w:t>
      </w:r>
      <w:r w:rsidR="008E7CE6">
        <w:rPr>
          <w:rFonts w:ascii="Arial" w:hAnsi="Arial"/>
          <w:b/>
        </w:rPr>
        <w:t xml:space="preserve"> </w:t>
      </w:r>
      <w:r w:rsidR="00D718DA" w:rsidRPr="00D718DA">
        <w:rPr>
          <w:rFonts w:ascii="Arial" w:hAnsi="Arial" w:cs="Arial"/>
          <w:bCs/>
        </w:rPr>
        <w:t>Waste management methods used by collective catering establishments, from packaging and sorting to collection frequency and final disposal.</w:t>
      </w:r>
    </w:p>
    <w:tbl>
      <w:tblPr>
        <w:tblW w:w="9190" w:type="dxa"/>
        <w:jc w:val="center"/>
        <w:tblLook w:val="04A0" w:firstRow="1" w:lastRow="0" w:firstColumn="1" w:lastColumn="0" w:noHBand="0" w:noVBand="1"/>
      </w:tblPr>
      <w:tblGrid>
        <w:gridCol w:w="1810"/>
        <w:gridCol w:w="1850"/>
        <w:gridCol w:w="1391"/>
        <w:gridCol w:w="1036"/>
        <w:gridCol w:w="1153"/>
        <w:gridCol w:w="919"/>
        <w:gridCol w:w="1031"/>
      </w:tblGrid>
      <w:tr w:rsidR="00D718DA" w:rsidRPr="00D718DA" w:rsidTr="00D349C5">
        <w:trPr>
          <w:trHeight w:val="394"/>
          <w:jc w:val="center"/>
        </w:trPr>
        <w:tc>
          <w:tcPr>
            <w:tcW w:w="3660" w:type="dxa"/>
            <w:gridSpan w:val="2"/>
            <w:vMerge w:val="restart"/>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Waste management</w:t>
            </w:r>
          </w:p>
        </w:tc>
        <w:tc>
          <w:tcPr>
            <w:tcW w:w="4499" w:type="dxa"/>
            <w:gridSpan w:val="4"/>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Catering services</w:t>
            </w:r>
          </w:p>
        </w:tc>
        <w:tc>
          <w:tcPr>
            <w:tcW w:w="1031" w:type="dxa"/>
            <w:vMerge w:val="restart"/>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Total</w:t>
            </w:r>
          </w:p>
        </w:tc>
      </w:tr>
      <w:tr w:rsidR="00D718DA" w:rsidRPr="00D718DA" w:rsidTr="00D349C5">
        <w:trPr>
          <w:trHeight w:val="394"/>
          <w:jc w:val="center"/>
        </w:trPr>
        <w:tc>
          <w:tcPr>
            <w:tcW w:w="3660" w:type="dxa"/>
            <w:gridSpan w:val="2"/>
            <w:vMerge/>
            <w:vAlign w:val="center"/>
          </w:tcPr>
          <w:p w:rsidR="00D718DA" w:rsidRPr="00D718DA" w:rsidRDefault="00D718DA" w:rsidP="00D349C5">
            <w:pPr>
              <w:pStyle w:val="Body"/>
              <w:spacing w:after="0"/>
              <w:rPr>
                <w:rFonts w:ascii="Arial" w:hAnsi="Arial" w:cs="Arial"/>
                <w:bCs/>
              </w:rPr>
            </w:pPr>
          </w:p>
        </w:tc>
        <w:tc>
          <w:tcPr>
            <w:tcW w:w="1391" w:type="dxa"/>
            <w:vAlign w:val="center"/>
          </w:tcPr>
          <w:p w:rsidR="00D718DA" w:rsidRPr="00D718DA" w:rsidRDefault="00D718DA" w:rsidP="00D349C5">
            <w:pPr>
              <w:pStyle w:val="Body"/>
              <w:spacing w:after="0"/>
              <w:rPr>
                <w:rFonts w:ascii="Arial" w:hAnsi="Arial" w:cs="Arial"/>
                <w:bCs/>
              </w:rPr>
            </w:pPr>
            <w:proofErr w:type="spellStart"/>
            <w:r w:rsidRPr="00D718DA">
              <w:rPr>
                <w:rFonts w:ascii="Arial" w:hAnsi="Arial" w:cs="Arial"/>
                <w:bCs/>
              </w:rPr>
              <w:t>Garbadrôme</w:t>
            </w:r>
            <w:proofErr w:type="spellEnd"/>
          </w:p>
        </w:tc>
        <w:tc>
          <w:tcPr>
            <w:tcW w:w="1036" w:type="dxa"/>
            <w:vAlign w:val="center"/>
          </w:tcPr>
          <w:p w:rsidR="00D718DA" w:rsidRPr="00D718DA" w:rsidRDefault="00D718DA" w:rsidP="00D349C5">
            <w:pPr>
              <w:pStyle w:val="Body"/>
              <w:spacing w:after="0"/>
              <w:rPr>
                <w:rFonts w:ascii="Arial" w:hAnsi="Arial" w:cs="Arial"/>
                <w:bCs/>
              </w:rPr>
            </w:pPr>
            <w:r w:rsidRPr="00D718DA">
              <w:rPr>
                <w:rFonts w:ascii="Arial" w:hAnsi="Arial" w:cs="Arial"/>
                <w:bCs/>
                <w:iCs/>
              </w:rPr>
              <w:t>Coffee kiosk</w:t>
            </w:r>
          </w:p>
        </w:tc>
        <w:tc>
          <w:tcPr>
            <w:tcW w:w="1153" w:type="dxa"/>
            <w:vAlign w:val="center"/>
          </w:tcPr>
          <w:p w:rsidR="00D718DA" w:rsidRPr="00D718DA" w:rsidRDefault="00D718DA" w:rsidP="00D349C5">
            <w:pPr>
              <w:pStyle w:val="Body"/>
              <w:spacing w:after="0"/>
              <w:rPr>
                <w:rFonts w:ascii="Arial" w:hAnsi="Arial" w:cs="Arial"/>
                <w:bCs/>
              </w:rPr>
            </w:pPr>
            <w:r w:rsidRPr="00D718DA">
              <w:rPr>
                <w:rFonts w:ascii="Arial" w:hAnsi="Arial" w:cs="Arial"/>
                <w:bCs/>
              </w:rPr>
              <w:t>Ice cream parlor</w:t>
            </w:r>
          </w:p>
        </w:tc>
        <w:tc>
          <w:tcPr>
            <w:tcW w:w="918" w:type="dxa"/>
            <w:vAlign w:val="center"/>
          </w:tcPr>
          <w:p w:rsidR="00D718DA" w:rsidRPr="00D718DA" w:rsidRDefault="00D718DA" w:rsidP="00D349C5">
            <w:pPr>
              <w:pStyle w:val="Body"/>
              <w:spacing w:after="0"/>
              <w:rPr>
                <w:rFonts w:ascii="Arial" w:hAnsi="Arial" w:cs="Arial"/>
                <w:bCs/>
              </w:rPr>
            </w:pPr>
            <w:r w:rsidRPr="00D718DA">
              <w:rPr>
                <w:rFonts w:ascii="Arial" w:hAnsi="Arial" w:cs="Arial"/>
                <w:bCs/>
                <w:iCs/>
              </w:rPr>
              <w:t>Greasy spoon</w:t>
            </w:r>
          </w:p>
        </w:tc>
        <w:tc>
          <w:tcPr>
            <w:tcW w:w="1031" w:type="dxa"/>
            <w:vMerge/>
            <w:vAlign w:val="center"/>
          </w:tcPr>
          <w:p w:rsidR="00D718DA" w:rsidRPr="00D718DA" w:rsidRDefault="00D718DA" w:rsidP="00D349C5">
            <w:pPr>
              <w:pStyle w:val="Body"/>
              <w:spacing w:after="0"/>
              <w:rPr>
                <w:rFonts w:ascii="Arial" w:hAnsi="Arial" w:cs="Arial"/>
                <w:bCs/>
              </w:rPr>
            </w:pPr>
          </w:p>
        </w:tc>
      </w:tr>
      <w:tr w:rsidR="00D718DA" w:rsidRPr="00D718DA" w:rsidTr="00D349C5">
        <w:trPr>
          <w:trHeight w:val="247"/>
          <w:jc w:val="center"/>
        </w:trPr>
        <w:tc>
          <w:tcPr>
            <w:tcW w:w="3660" w:type="dxa"/>
            <w:gridSpan w:val="2"/>
            <w:vMerge/>
            <w:tcBorders>
              <w:bottom w:val="single" w:sz="4" w:space="0" w:color="auto"/>
            </w:tcBorders>
            <w:vAlign w:val="center"/>
          </w:tcPr>
          <w:p w:rsidR="00D718DA" w:rsidRPr="00D718DA" w:rsidRDefault="00D718DA" w:rsidP="00D349C5">
            <w:pPr>
              <w:pStyle w:val="Body"/>
              <w:spacing w:after="0"/>
              <w:rPr>
                <w:rFonts w:ascii="Arial" w:hAnsi="Arial" w:cs="Arial"/>
                <w:bCs/>
              </w:rPr>
            </w:pPr>
          </w:p>
        </w:tc>
        <w:tc>
          <w:tcPr>
            <w:tcW w:w="1391" w:type="dxa"/>
            <w:tcBorders>
              <w:bottom w:val="single" w:sz="4" w:space="0" w:color="auto"/>
            </w:tcBorders>
            <w:vAlign w:val="center"/>
          </w:tcPr>
          <w:p w:rsidR="00D718DA" w:rsidRPr="00D718DA" w:rsidRDefault="00D718DA" w:rsidP="00D349C5">
            <w:pPr>
              <w:pStyle w:val="Body"/>
              <w:spacing w:after="0"/>
              <w:rPr>
                <w:rFonts w:ascii="Arial" w:hAnsi="Arial" w:cs="Arial"/>
                <w:bCs/>
                <w:i/>
              </w:rPr>
            </w:pPr>
            <w:r w:rsidRPr="00D718DA">
              <w:rPr>
                <w:rFonts w:ascii="Arial" w:hAnsi="Arial" w:cs="Arial"/>
                <w:bCs/>
                <w:i/>
              </w:rPr>
              <w:t>n = 41</w:t>
            </w:r>
          </w:p>
        </w:tc>
        <w:tc>
          <w:tcPr>
            <w:tcW w:w="1036" w:type="dxa"/>
            <w:tcBorders>
              <w:bottom w:val="single" w:sz="4" w:space="0" w:color="auto"/>
            </w:tcBorders>
            <w:vAlign w:val="center"/>
          </w:tcPr>
          <w:p w:rsidR="00D718DA" w:rsidRPr="00D718DA" w:rsidRDefault="00D718DA" w:rsidP="00D349C5">
            <w:pPr>
              <w:pStyle w:val="Body"/>
              <w:spacing w:after="0"/>
              <w:rPr>
                <w:rFonts w:ascii="Arial" w:hAnsi="Arial" w:cs="Arial"/>
                <w:bCs/>
                <w:i/>
              </w:rPr>
            </w:pPr>
            <w:r w:rsidRPr="00D718DA">
              <w:rPr>
                <w:rFonts w:ascii="Arial" w:hAnsi="Arial" w:cs="Arial"/>
                <w:bCs/>
                <w:i/>
              </w:rPr>
              <w:t>n = 36</w:t>
            </w:r>
          </w:p>
        </w:tc>
        <w:tc>
          <w:tcPr>
            <w:tcW w:w="1153" w:type="dxa"/>
            <w:tcBorders>
              <w:bottom w:val="single" w:sz="4" w:space="0" w:color="auto"/>
            </w:tcBorders>
            <w:vAlign w:val="center"/>
          </w:tcPr>
          <w:p w:rsidR="00D718DA" w:rsidRPr="00D718DA" w:rsidRDefault="00D718DA" w:rsidP="00D349C5">
            <w:pPr>
              <w:pStyle w:val="Body"/>
              <w:spacing w:after="0"/>
              <w:rPr>
                <w:rFonts w:ascii="Arial" w:hAnsi="Arial" w:cs="Arial"/>
                <w:bCs/>
                <w:i/>
              </w:rPr>
            </w:pPr>
            <w:r w:rsidRPr="00D718DA">
              <w:rPr>
                <w:rFonts w:ascii="Arial" w:hAnsi="Arial" w:cs="Arial"/>
                <w:bCs/>
                <w:i/>
              </w:rPr>
              <w:t>n = 3</w:t>
            </w:r>
          </w:p>
        </w:tc>
        <w:tc>
          <w:tcPr>
            <w:tcW w:w="918" w:type="dxa"/>
            <w:tcBorders>
              <w:bottom w:val="single" w:sz="4" w:space="0" w:color="auto"/>
            </w:tcBorders>
            <w:vAlign w:val="center"/>
          </w:tcPr>
          <w:p w:rsidR="00D718DA" w:rsidRPr="00D718DA" w:rsidRDefault="00D718DA" w:rsidP="00D349C5">
            <w:pPr>
              <w:pStyle w:val="Body"/>
              <w:spacing w:after="0"/>
              <w:rPr>
                <w:rFonts w:ascii="Arial" w:hAnsi="Arial" w:cs="Arial"/>
                <w:bCs/>
                <w:i/>
              </w:rPr>
            </w:pPr>
            <w:r w:rsidRPr="00D718DA">
              <w:rPr>
                <w:rFonts w:ascii="Arial" w:hAnsi="Arial" w:cs="Arial"/>
                <w:bCs/>
                <w:i/>
              </w:rPr>
              <w:t>n = 43</w:t>
            </w:r>
          </w:p>
        </w:tc>
        <w:tc>
          <w:tcPr>
            <w:tcW w:w="1031" w:type="dxa"/>
            <w:tcBorders>
              <w:bottom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i/>
              </w:rPr>
              <w:t>n = 123</w:t>
            </w:r>
          </w:p>
        </w:tc>
      </w:tr>
      <w:tr w:rsidR="00D718DA" w:rsidRPr="00D718DA" w:rsidTr="00D349C5">
        <w:trPr>
          <w:trHeight w:val="394"/>
          <w:jc w:val="center"/>
        </w:trPr>
        <w:tc>
          <w:tcPr>
            <w:tcW w:w="1810" w:type="dxa"/>
            <w:vMerge w:val="restart"/>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lastRenderedPageBreak/>
              <w:t>Packaging of waste</w:t>
            </w:r>
          </w:p>
        </w:tc>
        <w:tc>
          <w:tcPr>
            <w:tcW w:w="1849" w:type="dxa"/>
            <w:tcBorders>
              <w:top w:val="single" w:sz="4" w:space="0" w:color="auto"/>
            </w:tcBorders>
            <w:vAlign w:val="center"/>
          </w:tcPr>
          <w:p w:rsidR="00D718DA" w:rsidRPr="00D718DA" w:rsidRDefault="00D718DA" w:rsidP="00D349C5">
            <w:pPr>
              <w:pStyle w:val="Body"/>
              <w:spacing w:after="0"/>
              <w:rPr>
                <w:rFonts w:ascii="Arial" w:hAnsi="Arial" w:cs="Arial"/>
              </w:rPr>
            </w:pPr>
            <w:r w:rsidRPr="00D718DA">
              <w:rPr>
                <w:rFonts w:ascii="Arial" w:hAnsi="Arial" w:cs="Arial"/>
              </w:rPr>
              <w:t>barrels</w:t>
            </w:r>
          </w:p>
        </w:tc>
        <w:tc>
          <w:tcPr>
            <w:tcW w:w="1391" w:type="dxa"/>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31.7</w:t>
            </w:r>
          </w:p>
        </w:tc>
        <w:tc>
          <w:tcPr>
            <w:tcW w:w="1036" w:type="dxa"/>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30.6</w:t>
            </w:r>
          </w:p>
        </w:tc>
        <w:tc>
          <w:tcPr>
            <w:tcW w:w="1153" w:type="dxa"/>
            <w:tcBorders>
              <w:top w:val="single" w:sz="4" w:space="0" w:color="auto"/>
            </w:tcBorders>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66.7</w:t>
            </w:r>
          </w:p>
        </w:tc>
        <w:tc>
          <w:tcPr>
            <w:tcW w:w="918" w:type="dxa"/>
            <w:tcBorders>
              <w:top w:val="single" w:sz="4" w:space="0" w:color="auto"/>
            </w:tcBorders>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41.9</w:t>
            </w:r>
          </w:p>
        </w:tc>
        <w:tc>
          <w:tcPr>
            <w:tcW w:w="1031" w:type="dxa"/>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35.8</w:t>
            </w:r>
          </w:p>
        </w:tc>
      </w:tr>
      <w:tr w:rsidR="00D718DA" w:rsidRPr="00D718DA" w:rsidTr="00D349C5">
        <w:trPr>
          <w:trHeight w:val="394"/>
          <w:jc w:val="center"/>
        </w:trPr>
        <w:tc>
          <w:tcPr>
            <w:tcW w:w="1810" w:type="dxa"/>
            <w:vMerge/>
            <w:vAlign w:val="center"/>
          </w:tcPr>
          <w:p w:rsidR="00D718DA" w:rsidRPr="00D718DA" w:rsidRDefault="00D718DA" w:rsidP="00D349C5">
            <w:pPr>
              <w:pStyle w:val="Body"/>
              <w:spacing w:after="0"/>
              <w:rPr>
                <w:rFonts w:ascii="Arial" w:hAnsi="Arial" w:cs="Arial"/>
                <w:bCs/>
              </w:rPr>
            </w:pPr>
          </w:p>
        </w:tc>
        <w:tc>
          <w:tcPr>
            <w:tcW w:w="1849" w:type="dxa"/>
            <w:vAlign w:val="center"/>
          </w:tcPr>
          <w:p w:rsidR="00D718DA" w:rsidRPr="00D718DA" w:rsidRDefault="00D718DA" w:rsidP="00D349C5">
            <w:pPr>
              <w:pStyle w:val="Body"/>
              <w:spacing w:after="0"/>
              <w:rPr>
                <w:rFonts w:ascii="Arial" w:hAnsi="Arial" w:cs="Arial"/>
              </w:rPr>
            </w:pPr>
            <w:r w:rsidRPr="00D718DA">
              <w:rPr>
                <w:rFonts w:ascii="Arial" w:hAnsi="Arial" w:cs="Arial"/>
              </w:rPr>
              <w:t>bags</w:t>
            </w:r>
          </w:p>
        </w:tc>
        <w:tc>
          <w:tcPr>
            <w:tcW w:w="1391" w:type="dxa"/>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61</w:t>
            </w:r>
          </w:p>
        </w:tc>
        <w:tc>
          <w:tcPr>
            <w:tcW w:w="1036" w:type="dxa"/>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52.8</w:t>
            </w:r>
          </w:p>
        </w:tc>
        <w:tc>
          <w:tcPr>
            <w:tcW w:w="1153" w:type="dxa"/>
            <w:vAlign w:val="center"/>
          </w:tcPr>
          <w:p w:rsidR="00D718DA" w:rsidRPr="00D718DA" w:rsidRDefault="00D718DA" w:rsidP="00D349C5">
            <w:pPr>
              <w:pStyle w:val="Body"/>
              <w:spacing w:after="0"/>
              <w:rPr>
                <w:rFonts w:ascii="Arial" w:hAnsi="Arial" w:cs="Arial"/>
                <w:bCs/>
              </w:rPr>
            </w:pPr>
            <w:r w:rsidRPr="00D718DA">
              <w:rPr>
                <w:rFonts w:ascii="Arial" w:hAnsi="Arial" w:cs="Arial"/>
                <w:bCs/>
              </w:rPr>
              <w:t>0</w:t>
            </w:r>
          </w:p>
        </w:tc>
        <w:tc>
          <w:tcPr>
            <w:tcW w:w="918" w:type="dxa"/>
            <w:vAlign w:val="center"/>
          </w:tcPr>
          <w:p w:rsidR="00D718DA" w:rsidRPr="00D718DA" w:rsidRDefault="00D718DA" w:rsidP="00D349C5">
            <w:pPr>
              <w:pStyle w:val="Body"/>
              <w:spacing w:after="0"/>
              <w:rPr>
                <w:rFonts w:ascii="Arial" w:hAnsi="Arial" w:cs="Arial"/>
                <w:bCs/>
              </w:rPr>
            </w:pPr>
            <w:r w:rsidRPr="00D718DA">
              <w:rPr>
                <w:rFonts w:ascii="Arial" w:hAnsi="Arial" w:cs="Arial"/>
                <w:bCs/>
              </w:rPr>
              <w:t>37.2</w:t>
            </w:r>
          </w:p>
        </w:tc>
        <w:tc>
          <w:tcPr>
            <w:tcW w:w="1031" w:type="dxa"/>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48.8</w:t>
            </w:r>
          </w:p>
        </w:tc>
      </w:tr>
      <w:tr w:rsidR="00D718DA" w:rsidRPr="00D718DA" w:rsidTr="00D349C5">
        <w:trPr>
          <w:trHeight w:val="394"/>
          <w:jc w:val="center"/>
        </w:trPr>
        <w:tc>
          <w:tcPr>
            <w:tcW w:w="1810" w:type="dxa"/>
            <w:vMerge/>
            <w:vAlign w:val="center"/>
          </w:tcPr>
          <w:p w:rsidR="00D718DA" w:rsidRPr="00D718DA" w:rsidRDefault="00D718DA" w:rsidP="00D349C5">
            <w:pPr>
              <w:pStyle w:val="Body"/>
              <w:spacing w:after="0"/>
              <w:rPr>
                <w:rFonts w:ascii="Arial" w:hAnsi="Arial" w:cs="Arial"/>
                <w:bCs/>
              </w:rPr>
            </w:pPr>
          </w:p>
        </w:tc>
        <w:tc>
          <w:tcPr>
            <w:tcW w:w="1849" w:type="dxa"/>
            <w:vAlign w:val="center"/>
          </w:tcPr>
          <w:p w:rsidR="00D718DA" w:rsidRPr="00D718DA" w:rsidRDefault="00D718DA" w:rsidP="00D349C5">
            <w:pPr>
              <w:pStyle w:val="Body"/>
              <w:spacing w:after="0"/>
              <w:rPr>
                <w:rFonts w:ascii="Arial" w:hAnsi="Arial" w:cs="Arial"/>
              </w:rPr>
            </w:pPr>
            <w:r w:rsidRPr="00D718DA">
              <w:rPr>
                <w:rFonts w:ascii="Arial" w:hAnsi="Arial" w:cs="Arial"/>
              </w:rPr>
              <w:t>Cardboard boxes</w:t>
            </w:r>
          </w:p>
        </w:tc>
        <w:tc>
          <w:tcPr>
            <w:tcW w:w="1391" w:type="dxa"/>
            <w:vAlign w:val="center"/>
          </w:tcPr>
          <w:p w:rsidR="00D718DA" w:rsidRPr="00D718DA" w:rsidRDefault="00D718DA" w:rsidP="00D349C5">
            <w:pPr>
              <w:pStyle w:val="Body"/>
              <w:spacing w:after="0"/>
              <w:rPr>
                <w:rFonts w:ascii="Arial" w:hAnsi="Arial" w:cs="Arial"/>
                <w:bCs/>
              </w:rPr>
            </w:pPr>
            <w:r w:rsidRPr="00D718DA">
              <w:rPr>
                <w:rFonts w:ascii="Arial" w:hAnsi="Arial" w:cs="Arial"/>
                <w:bCs/>
              </w:rPr>
              <w:t>0</w:t>
            </w:r>
          </w:p>
        </w:tc>
        <w:tc>
          <w:tcPr>
            <w:tcW w:w="1036" w:type="dxa"/>
            <w:vAlign w:val="center"/>
          </w:tcPr>
          <w:p w:rsidR="00D718DA" w:rsidRPr="00D718DA" w:rsidRDefault="00D718DA" w:rsidP="00D349C5">
            <w:pPr>
              <w:pStyle w:val="Body"/>
              <w:spacing w:after="0"/>
              <w:rPr>
                <w:rFonts w:ascii="Arial" w:hAnsi="Arial" w:cs="Arial"/>
                <w:bCs/>
              </w:rPr>
            </w:pPr>
            <w:r w:rsidRPr="00D718DA">
              <w:rPr>
                <w:rFonts w:ascii="Arial" w:hAnsi="Arial" w:cs="Arial"/>
                <w:bCs/>
              </w:rPr>
              <w:t>13.9</w:t>
            </w:r>
          </w:p>
        </w:tc>
        <w:tc>
          <w:tcPr>
            <w:tcW w:w="1153" w:type="dxa"/>
            <w:vAlign w:val="center"/>
          </w:tcPr>
          <w:p w:rsidR="00D718DA" w:rsidRPr="00D718DA" w:rsidRDefault="00D718DA" w:rsidP="00D349C5">
            <w:pPr>
              <w:pStyle w:val="Body"/>
              <w:spacing w:after="0"/>
              <w:rPr>
                <w:rFonts w:ascii="Arial" w:hAnsi="Arial" w:cs="Arial"/>
                <w:bCs/>
              </w:rPr>
            </w:pPr>
            <w:r w:rsidRPr="00D718DA">
              <w:rPr>
                <w:rFonts w:ascii="Arial" w:hAnsi="Arial" w:cs="Arial"/>
                <w:bCs/>
              </w:rPr>
              <w:t>33.3</w:t>
            </w:r>
          </w:p>
        </w:tc>
        <w:tc>
          <w:tcPr>
            <w:tcW w:w="918" w:type="dxa"/>
            <w:vAlign w:val="center"/>
          </w:tcPr>
          <w:p w:rsidR="00D718DA" w:rsidRPr="00D718DA" w:rsidRDefault="00D718DA" w:rsidP="00D349C5">
            <w:pPr>
              <w:pStyle w:val="Body"/>
              <w:spacing w:after="0"/>
              <w:rPr>
                <w:rFonts w:ascii="Arial" w:hAnsi="Arial" w:cs="Arial"/>
                <w:bCs/>
              </w:rPr>
            </w:pPr>
            <w:r w:rsidRPr="00D718DA">
              <w:rPr>
                <w:rFonts w:ascii="Arial" w:hAnsi="Arial" w:cs="Arial"/>
                <w:bCs/>
              </w:rPr>
              <w:t>0</w:t>
            </w:r>
          </w:p>
        </w:tc>
        <w:tc>
          <w:tcPr>
            <w:tcW w:w="1031" w:type="dxa"/>
            <w:vAlign w:val="center"/>
          </w:tcPr>
          <w:p w:rsidR="00D718DA" w:rsidRPr="00D718DA" w:rsidRDefault="00D718DA" w:rsidP="00D349C5">
            <w:pPr>
              <w:pStyle w:val="Body"/>
              <w:spacing w:after="0"/>
              <w:rPr>
                <w:rFonts w:ascii="Arial" w:hAnsi="Arial" w:cs="Arial"/>
                <w:bCs/>
              </w:rPr>
            </w:pPr>
            <w:r w:rsidRPr="00D718DA">
              <w:rPr>
                <w:rFonts w:ascii="Arial" w:hAnsi="Arial" w:cs="Arial"/>
                <w:bCs/>
              </w:rPr>
              <w:t>4.9</w:t>
            </w:r>
          </w:p>
        </w:tc>
      </w:tr>
      <w:tr w:rsidR="00D718DA" w:rsidRPr="00D718DA" w:rsidTr="00D349C5">
        <w:trPr>
          <w:trHeight w:val="394"/>
          <w:jc w:val="center"/>
        </w:trPr>
        <w:tc>
          <w:tcPr>
            <w:tcW w:w="1810" w:type="dxa"/>
            <w:vMerge/>
            <w:tcBorders>
              <w:bottom w:val="single" w:sz="4" w:space="0" w:color="auto"/>
            </w:tcBorders>
            <w:vAlign w:val="center"/>
          </w:tcPr>
          <w:p w:rsidR="00D718DA" w:rsidRPr="00D718DA" w:rsidRDefault="00D718DA" w:rsidP="00D349C5">
            <w:pPr>
              <w:pStyle w:val="Body"/>
              <w:spacing w:after="0"/>
              <w:rPr>
                <w:rFonts w:ascii="Arial" w:hAnsi="Arial" w:cs="Arial"/>
                <w:bCs/>
              </w:rPr>
            </w:pPr>
          </w:p>
        </w:tc>
        <w:tc>
          <w:tcPr>
            <w:tcW w:w="1849" w:type="dxa"/>
            <w:tcBorders>
              <w:bottom w:val="single" w:sz="4" w:space="0" w:color="auto"/>
            </w:tcBorders>
            <w:vAlign w:val="center"/>
          </w:tcPr>
          <w:p w:rsidR="00D718DA" w:rsidRPr="00D718DA" w:rsidRDefault="00D718DA" w:rsidP="00D349C5">
            <w:pPr>
              <w:pStyle w:val="Body"/>
              <w:spacing w:after="0"/>
              <w:rPr>
                <w:rFonts w:ascii="Arial" w:hAnsi="Arial" w:cs="Arial"/>
              </w:rPr>
            </w:pPr>
            <w:r w:rsidRPr="00D718DA">
              <w:rPr>
                <w:rFonts w:ascii="Arial" w:hAnsi="Arial" w:cs="Arial"/>
              </w:rPr>
              <w:t>Not packaged</w:t>
            </w:r>
          </w:p>
        </w:tc>
        <w:tc>
          <w:tcPr>
            <w:tcW w:w="1391" w:type="dxa"/>
            <w:tcBorders>
              <w:bottom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7.3</w:t>
            </w:r>
          </w:p>
        </w:tc>
        <w:tc>
          <w:tcPr>
            <w:tcW w:w="1036" w:type="dxa"/>
            <w:tcBorders>
              <w:bottom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2.8</w:t>
            </w:r>
          </w:p>
        </w:tc>
        <w:tc>
          <w:tcPr>
            <w:tcW w:w="1153" w:type="dxa"/>
            <w:tcBorders>
              <w:bottom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0</w:t>
            </w:r>
          </w:p>
        </w:tc>
        <w:tc>
          <w:tcPr>
            <w:tcW w:w="918" w:type="dxa"/>
            <w:tcBorders>
              <w:bottom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20.9</w:t>
            </w:r>
          </w:p>
        </w:tc>
        <w:tc>
          <w:tcPr>
            <w:tcW w:w="1031" w:type="dxa"/>
            <w:tcBorders>
              <w:bottom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10.6</w:t>
            </w:r>
          </w:p>
        </w:tc>
      </w:tr>
      <w:tr w:rsidR="00D718DA" w:rsidRPr="00D718DA" w:rsidTr="00D349C5">
        <w:trPr>
          <w:trHeight w:val="394"/>
          <w:jc w:val="center"/>
        </w:trPr>
        <w:tc>
          <w:tcPr>
            <w:tcW w:w="1810" w:type="dxa"/>
            <w:vMerge w:val="restart"/>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Waste Disposal Methods</w:t>
            </w:r>
          </w:p>
        </w:tc>
        <w:tc>
          <w:tcPr>
            <w:tcW w:w="1849" w:type="dxa"/>
            <w:tcBorders>
              <w:top w:val="single" w:sz="4" w:space="0" w:color="auto"/>
            </w:tcBorders>
            <w:vAlign w:val="center"/>
          </w:tcPr>
          <w:p w:rsidR="00D718DA" w:rsidRPr="00D718DA" w:rsidRDefault="00D718DA" w:rsidP="00D349C5">
            <w:pPr>
              <w:pStyle w:val="Body"/>
              <w:spacing w:after="0"/>
              <w:rPr>
                <w:rFonts w:ascii="Arial" w:hAnsi="Arial" w:cs="Arial"/>
              </w:rPr>
            </w:pPr>
            <w:r w:rsidRPr="00D718DA">
              <w:rPr>
                <w:rFonts w:ascii="Arial" w:hAnsi="Arial" w:cs="Arial"/>
              </w:rPr>
              <w:t>Public bins</w:t>
            </w:r>
          </w:p>
        </w:tc>
        <w:tc>
          <w:tcPr>
            <w:tcW w:w="1391" w:type="dxa"/>
            <w:tcBorders>
              <w:top w:val="single" w:sz="4" w:space="0" w:color="auto"/>
            </w:tcBorders>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51.2</w:t>
            </w:r>
          </w:p>
        </w:tc>
        <w:tc>
          <w:tcPr>
            <w:tcW w:w="1036" w:type="dxa"/>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33.3</w:t>
            </w:r>
          </w:p>
        </w:tc>
        <w:tc>
          <w:tcPr>
            <w:tcW w:w="1153" w:type="dxa"/>
            <w:tcBorders>
              <w:top w:val="single" w:sz="4" w:space="0" w:color="auto"/>
            </w:tcBorders>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100</w:t>
            </w:r>
          </w:p>
        </w:tc>
        <w:tc>
          <w:tcPr>
            <w:tcW w:w="918" w:type="dxa"/>
            <w:tcBorders>
              <w:top w:val="single" w:sz="4" w:space="0" w:color="auto"/>
            </w:tcBorders>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62.8</w:t>
            </w:r>
          </w:p>
        </w:tc>
        <w:tc>
          <w:tcPr>
            <w:tcW w:w="1031" w:type="dxa"/>
            <w:tcBorders>
              <w:top w:val="single" w:sz="4" w:space="0" w:color="auto"/>
            </w:tcBorders>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51.2</w:t>
            </w:r>
          </w:p>
        </w:tc>
      </w:tr>
      <w:tr w:rsidR="00D718DA" w:rsidRPr="00D718DA" w:rsidTr="00D349C5">
        <w:trPr>
          <w:trHeight w:val="295"/>
          <w:jc w:val="center"/>
        </w:trPr>
        <w:tc>
          <w:tcPr>
            <w:tcW w:w="1810" w:type="dxa"/>
            <w:vMerge/>
            <w:vAlign w:val="center"/>
          </w:tcPr>
          <w:p w:rsidR="00D718DA" w:rsidRPr="00D718DA" w:rsidRDefault="00D718DA" w:rsidP="00D349C5">
            <w:pPr>
              <w:pStyle w:val="Body"/>
              <w:spacing w:after="0"/>
              <w:rPr>
                <w:rFonts w:ascii="Arial" w:hAnsi="Arial" w:cs="Arial"/>
                <w:bCs/>
              </w:rPr>
            </w:pPr>
          </w:p>
        </w:tc>
        <w:tc>
          <w:tcPr>
            <w:tcW w:w="1849" w:type="dxa"/>
            <w:vAlign w:val="center"/>
          </w:tcPr>
          <w:p w:rsidR="00D718DA" w:rsidRPr="00D718DA" w:rsidRDefault="00D718DA" w:rsidP="00D349C5">
            <w:pPr>
              <w:pStyle w:val="Body"/>
              <w:spacing w:after="0"/>
              <w:rPr>
                <w:rFonts w:ascii="Arial" w:hAnsi="Arial" w:cs="Arial"/>
              </w:rPr>
            </w:pPr>
            <w:r w:rsidRPr="00D718DA">
              <w:rPr>
                <w:rFonts w:ascii="Arial" w:hAnsi="Arial" w:cs="Arial"/>
              </w:rPr>
              <w:t>Pre-collection services</w:t>
            </w:r>
          </w:p>
        </w:tc>
        <w:tc>
          <w:tcPr>
            <w:tcW w:w="1391" w:type="dxa"/>
            <w:vAlign w:val="center"/>
          </w:tcPr>
          <w:p w:rsidR="00D718DA" w:rsidRPr="00D718DA" w:rsidRDefault="00D718DA" w:rsidP="00D349C5">
            <w:pPr>
              <w:pStyle w:val="Body"/>
              <w:spacing w:after="0"/>
              <w:rPr>
                <w:rFonts w:ascii="Arial" w:hAnsi="Arial" w:cs="Arial"/>
                <w:bCs/>
              </w:rPr>
            </w:pPr>
            <w:r w:rsidRPr="00D718DA">
              <w:rPr>
                <w:rFonts w:ascii="Arial" w:hAnsi="Arial" w:cs="Arial"/>
                <w:bCs/>
              </w:rPr>
              <w:t>46.3</w:t>
            </w:r>
          </w:p>
        </w:tc>
        <w:tc>
          <w:tcPr>
            <w:tcW w:w="1036" w:type="dxa"/>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61.1</w:t>
            </w:r>
          </w:p>
        </w:tc>
        <w:tc>
          <w:tcPr>
            <w:tcW w:w="1153" w:type="dxa"/>
            <w:vAlign w:val="center"/>
          </w:tcPr>
          <w:p w:rsidR="00D718DA" w:rsidRPr="00D718DA" w:rsidRDefault="00D718DA" w:rsidP="00D349C5">
            <w:pPr>
              <w:pStyle w:val="Body"/>
              <w:spacing w:after="0"/>
              <w:rPr>
                <w:rFonts w:ascii="Arial" w:hAnsi="Arial" w:cs="Arial"/>
                <w:bCs/>
              </w:rPr>
            </w:pPr>
            <w:r w:rsidRPr="00D718DA">
              <w:rPr>
                <w:rFonts w:ascii="Arial" w:hAnsi="Arial" w:cs="Arial"/>
                <w:bCs/>
              </w:rPr>
              <w:t>0</w:t>
            </w:r>
          </w:p>
        </w:tc>
        <w:tc>
          <w:tcPr>
            <w:tcW w:w="918" w:type="dxa"/>
            <w:vAlign w:val="center"/>
          </w:tcPr>
          <w:p w:rsidR="00D718DA" w:rsidRPr="00D718DA" w:rsidRDefault="00D718DA" w:rsidP="00D349C5">
            <w:pPr>
              <w:pStyle w:val="Body"/>
              <w:spacing w:after="0"/>
              <w:rPr>
                <w:rFonts w:ascii="Arial" w:hAnsi="Arial" w:cs="Arial"/>
                <w:bCs/>
              </w:rPr>
            </w:pPr>
            <w:r w:rsidRPr="00D718DA">
              <w:rPr>
                <w:rFonts w:ascii="Arial" w:hAnsi="Arial" w:cs="Arial"/>
                <w:bCs/>
              </w:rPr>
              <w:t>30.2</w:t>
            </w:r>
          </w:p>
        </w:tc>
        <w:tc>
          <w:tcPr>
            <w:tcW w:w="1031" w:type="dxa"/>
            <w:vAlign w:val="center"/>
          </w:tcPr>
          <w:p w:rsidR="00D718DA" w:rsidRPr="00D718DA" w:rsidRDefault="00D718DA" w:rsidP="00D349C5">
            <w:pPr>
              <w:pStyle w:val="Body"/>
              <w:spacing w:after="0"/>
              <w:rPr>
                <w:rFonts w:ascii="Arial" w:hAnsi="Arial" w:cs="Arial"/>
                <w:bCs/>
              </w:rPr>
            </w:pPr>
            <w:r w:rsidRPr="00D718DA">
              <w:rPr>
                <w:rFonts w:ascii="Arial" w:hAnsi="Arial" w:cs="Arial"/>
                <w:bCs/>
              </w:rPr>
              <w:t>43.9</w:t>
            </w:r>
          </w:p>
        </w:tc>
      </w:tr>
      <w:tr w:rsidR="00D718DA" w:rsidRPr="00D718DA" w:rsidTr="00D349C5">
        <w:trPr>
          <w:trHeight w:val="394"/>
          <w:jc w:val="center"/>
        </w:trPr>
        <w:tc>
          <w:tcPr>
            <w:tcW w:w="1810" w:type="dxa"/>
            <w:vMerge/>
            <w:tcBorders>
              <w:bottom w:val="single" w:sz="4" w:space="0" w:color="auto"/>
            </w:tcBorders>
            <w:vAlign w:val="center"/>
          </w:tcPr>
          <w:p w:rsidR="00D718DA" w:rsidRPr="00D718DA" w:rsidRDefault="00D718DA" w:rsidP="00D349C5">
            <w:pPr>
              <w:pStyle w:val="Body"/>
              <w:spacing w:after="0"/>
              <w:rPr>
                <w:rFonts w:ascii="Arial" w:hAnsi="Arial" w:cs="Arial"/>
                <w:bCs/>
              </w:rPr>
            </w:pPr>
          </w:p>
        </w:tc>
        <w:tc>
          <w:tcPr>
            <w:tcW w:w="1849" w:type="dxa"/>
            <w:tcBorders>
              <w:bottom w:val="single" w:sz="4" w:space="0" w:color="auto"/>
            </w:tcBorders>
            <w:vAlign w:val="center"/>
          </w:tcPr>
          <w:p w:rsidR="00D718DA" w:rsidRPr="00D718DA" w:rsidRDefault="00D718DA" w:rsidP="00D349C5">
            <w:pPr>
              <w:pStyle w:val="Body"/>
              <w:spacing w:after="0"/>
              <w:rPr>
                <w:rFonts w:ascii="Arial" w:hAnsi="Arial" w:cs="Arial"/>
              </w:rPr>
            </w:pPr>
            <w:r w:rsidRPr="00D718DA">
              <w:rPr>
                <w:rFonts w:ascii="Arial" w:hAnsi="Arial" w:cs="Arial"/>
              </w:rPr>
              <w:t>Illegal dumping</w:t>
            </w:r>
          </w:p>
        </w:tc>
        <w:tc>
          <w:tcPr>
            <w:tcW w:w="1391" w:type="dxa"/>
            <w:tcBorders>
              <w:bottom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2.5</w:t>
            </w:r>
          </w:p>
        </w:tc>
        <w:tc>
          <w:tcPr>
            <w:tcW w:w="1036" w:type="dxa"/>
            <w:tcBorders>
              <w:bottom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5.6</w:t>
            </w:r>
          </w:p>
        </w:tc>
        <w:tc>
          <w:tcPr>
            <w:tcW w:w="1153" w:type="dxa"/>
            <w:tcBorders>
              <w:bottom w:val="single" w:sz="4" w:space="0" w:color="auto"/>
            </w:tcBorders>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0</w:t>
            </w:r>
          </w:p>
        </w:tc>
        <w:tc>
          <w:tcPr>
            <w:tcW w:w="918" w:type="dxa"/>
            <w:tcBorders>
              <w:bottom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7</w:t>
            </w:r>
          </w:p>
        </w:tc>
        <w:tc>
          <w:tcPr>
            <w:tcW w:w="1031" w:type="dxa"/>
            <w:tcBorders>
              <w:bottom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4.9</w:t>
            </w:r>
          </w:p>
        </w:tc>
      </w:tr>
      <w:tr w:rsidR="00D718DA" w:rsidRPr="00D718DA" w:rsidTr="00D349C5">
        <w:trPr>
          <w:trHeight w:val="394"/>
          <w:jc w:val="center"/>
        </w:trPr>
        <w:tc>
          <w:tcPr>
            <w:tcW w:w="1810" w:type="dxa"/>
            <w:vMerge w:val="restart"/>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iCs/>
              </w:rPr>
              <w:t>Waste sorting practice</w:t>
            </w:r>
          </w:p>
        </w:tc>
        <w:tc>
          <w:tcPr>
            <w:tcW w:w="1849" w:type="dxa"/>
            <w:tcBorders>
              <w:top w:val="single" w:sz="4" w:space="0" w:color="auto"/>
            </w:tcBorders>
            <w:vAlign w:val="center"/>
          </w:tcPr>
          <w:p w:rsidR="00D718DA" w:rsidRPr="00D718DA" w:rsidRDefault="00D718DA" w:rsidP="00D349C5">
            <w:pPr>
              <w:pStyle w:val="Body"/>
              <w:spacing w:after="0"/>
              <w:rPr>
                <w:rFonts w:ascii="Arial" w:hAnsi="Arial" w:cs="Arial"/>
              </w:rPr>
            </w:pPr>
            <w:r w:rsidRPr="00D718DA">
              <w:rPr>
                <w:rFonts w:ascii="Arial" w:hAnsi="Arial" w:cs="Arial"/>
              </w:rPr>
              <w:t>Yes</w:t>
            </w:r>
          </w:p>
        </w:tc>
        <w:tc>
          <w:tcPr>
            <w:tcW w:w="1391" w:type="dxa"/>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12.2</w:t>
            </w:r>
          </w:p>
        </w:tc>
        <w:tc>
          <w:tcPr>
            <w:tcW w:w="1036" w:type="dxa"/>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16.7</w:t>
            </w:r>
          </w:p>
        </w:tc>
        <w:tc>
          <w:tcPr>
            <w:tcW w:w="1153" w:type="dxa"/>
            <w:tcBorders>
              <w:top w:val="single" w:sz="4" w:space="0" w:color="auto"/>
            </w:tcBorders>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66.7</w:t>
            </w:r>
          </w:p>
        </w:tc>
        <w:tc>
          <w:tcPr>
            <w:tcW w:w="918" w:type="dxa"/>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14</w:t>
            </w:r>
          </w:p>
        </w:tc>
        <w:tc>
          <w:tcPr>
            <w:tcW w:w="1031" w:type="dxa"/>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15.5</w:t>
            </w:r>
          </w:p>
        </w:tc>
      </w:tr>
      <w:tr w:rsidR="00D718DA" w:rsidRPr="00D718DA" w:rsidTr="00D349C5">
        <w:trPr>
          <w:trHeight w:val="394"/>
          <w:jc w:val="center"/>
        </w:trPr>
        <w:tc>
          <w:tcPr>
            <w:tcW w:w="1810" w:type="dxa"/>
            <w:vMerge/>
            <w:tcBorders>
              <w:bottom w:val="single" w:sz="4" w:space="0" w:color="auto"/>
            </w:tcBorders>
            <w:vAlign w:val="center"/>
          </w:tcPr>
          <w:p w:rsidR="00D718DA" w:rsidRPr="00D718DA" w:rsidRDefault="00D718DA" w:rsidP="00D349C5">
            <w:pPr>
              <w:pStyle w:val="Body"/>
              <w:spacing w:after="0"/>
              <w:rPr>
                <w:rFonts w:ascii="Arial" w:hAnsi="Arial" w:cs="Arial"/>
                <w:bCs/>
              </w:rPr>
            </w:pPr>
          </w:p>
        </w:tc>
        <w:tc>
          <w:tcPr>
            <w:tcW w:w="1849" w:type="dxa"/>
            <w:tcBorders>
              <w:bottom w:val="single" w:sz="4" w:space="0" w:color="auto"/>
            </w:tcBorders>
            <w:vAlign w:val="center"/>
          </w:tcPr>
          <w:p w:rsidR="00D718DA" w:rsidRPr="00D718DA" w:rsidRDefault="00D718DA" w:rsidP="00D349C5">
            <w:pPr>
              <w:pStyle w:val="Body"/>
              <w:spacing w:after="0"/>
              <w:rPr>
                <w:rFonts w:ascii="Arial" w:hAnsi="Arial" w:cs="Arial"/>
              </w:rPr>
            </w:pPr>
            <w:r w:rsidRPr="00D718DA">
              <w:rPr>
                <w:rFonts w:ascii="Arial" w:hAnsi="Arial" w:cs="Arial"/>
              </w:rPr>
              <w:t>No</w:t>
            </w:r>
          </w:p>
        </w:tc>
        <w:tc>
          <w:tcPr>
            <w:tcW w:w="1391" w:type="dxa"/>
            <w:tcBorders>
              <w:bottom w:val="single" w:sz="4" w:space="0" w:color="auto"/>
            </w:tcBorders>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87.8</w:t>
            </w:r>
          </w:p>
        </w:tc>
        <w:tc>
          <w:tcPr>
            <w:tcW w:w="1036" w:type="dxa"/>
            <w:tcBorders>
              <w:bottom w:val="single" w:sz="4" w:space="0" w:color="auto"/>
            </w:tcBorders>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83.3</w:t>
            </w:r>
          </w:p>
        </w:tc>
        <w:tc>
          <w:tcPr>
            <w:tcW w:w="1153" w:type="dxa"/>
            <w:tcBorders>
              <w:bottom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33.3</w:t>
            </w:r>
          </w:p>
        </w:tc>
        <w:tc>
          <w:tcPr>
            <w:tcW w:w="918" w:type="dxa"/>
            <w:tcBorders>
              <w:bottom w:val="single" w:sz="4" w:space="0" w:color="auto"/>
            </w:tcBorders>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86</w:t>
            </w:r>
          </w:p>
        </w:tc>
        <w:tc>
          <w:tcPr>
            <w:tcW w:w="1031" w:type="dxa"/>
            <w:tcBorders>
              <w:bottom w:val="single" w:sz="4" w:space="0" w:color="auto"/>
            </w:tcBorders>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84.5</w:t>
            </w:r>
          </w:p>
        </w:tc>
      </w:tr>
      <w:tr w:rsidR="00D718DA" w:rsidRPr="00D718DA" w:rsidTr="00D349C5">
        <w:trPr>
          <w:trHeight w:val="394"/>
          <w:jc w:val="center"/>
        </w:trPr>
        <w:tc>
          <w:tcPr>
            <w:tcW w:w="1810" w:type="dxa"/>
            <w:vMerge w:val="restart"/>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Frequency of waste collection (days)</w:t>
            </w:r>
          </w:p>
        </w:tc>
        <w:tc>
          <w:tcPr>
            <w:tcW w:w="1849" w:type="dxa"/>
            <w:tcBorders>
              <w:top w:val="single" w:sz="4" w:space="0" w:color="auto"/>
            </w:tcBorders>
            <w:vAlign w:val="center"/>
          </w:tcPr>
          <w:p w:rsidR="00D718DA" w:rsidRPr="00D718DA" w:rsidRDefault="00D718DA" w:rsidP="00D349C5">
            <w:pPr>
              <w:pStyle w:val="Body"/>
              <w:spacing w:after="0"/>
              <w:rPr>
                <w:rFonts w:ascii="Arial" w:hAnsi="Arial" w:cs="Arial"/>
                <w:lang w:bidi="en-US"/>
              </w:rPr>
            </w:pPr>
            <w:r w:rsidRPr="00D718DA">
              <w:rPr>
                <w:rFonts w:ascii="Arial" w:hAnsi="Arial" w:cs="Arial"/>
              </w:rPr>
              <w:t>[1 ; 3[</w:t>
            </w:r>
          </w:p>
        </w:tc>
        <w:tc>
          <w:tcPr>
            <w:tcW w:w="1391" w:type="dxa"/>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2.4</w:t>
            </w:r>
          </w:p>
        </w:tc>
        <w:tc>
          <w:tcPr>
            <w:tcW w:w="1036" w:type="dxa"/>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0</w:t>
            </w:r>
          </w:p>
        </w:tc>
        <w:tc>
          <w:tcPr>
            <w:tcW w:w="1153" w:type="dxa"/>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0</w:t>
            </w:r>
          </w:p>
        </w:tc>
        <w:tc>
          <w:tcPr>
            <w:tcW w:w="918" w:type="dxa"/>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9.3</w:t>
            </w:r>
          </w:p>
        </w:tc>
        <w:tc>
          <w:tcPr>
            <w:tcW w:w="1031" w:type="dxa"/>
            <w:tcBorders>
              <w:top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4.1</w:t>
            </w:r>
          </w:p>
        </w:tc>
      </w:tr>
      <w:tr w:rsidR="00D718DA" w:rsidRPr="00D718DA" w:rsidTr="00D349C5">
        <w:trPr>
          <w:trHeight w:val="394"/>
          <w:jc w:val="center"/>
        </w:trPr>
        <w:tc>
          <w:tcPr>
            <w:tcW w:w="1810" w:type="dxa"/>
            <w:vMerge/>
            <w:vAlign w:val="center"/>
          </w:tcPr>
          <w:p w:rsidR="00D718DA" w:rsidRPr="00D718DA" w:rsidRDefault="00D718DA" w:rsidP="00D349C5">
            <w:pPr>
              <w:pStyle w:val="Body"/>
              <w:spacing w:after="0"/>
              <w:rPr>
                <w:rFonts w:ascii="Arial" w:hAnsi="Arial" w:cs="Arial"/>
                <w:bCs/>
              </w:rPr>
            </w:pPr>
          </w:p>
        </w:tc>
        <w:tc>
          <w:tcPr>
            <w:tcW w:w="1849" w:type="dxa"/>
            <w:vAlign w:val="center"/>
          </w:tcPr>
          <w:p w:rsidR="00D718DA" w:rsidRPr="00D718DA" w:rsidRDefault="00D718DA" w:rsidP="00D349C5">
            <w:pPr>
              <w:pStyle w:val="Body"/>
              <w:spacing w:after="0"/>
              <w:rPr>
                <w:rFonts w:ascii="Arial" w:hAnsi="Arial" w:cs="Arial"/>
                <w:lang w:bidi="en-US"/>
              </w:rPr>
            </w:pPr>
            <w:r w:rsidRPr="00D718DA">
              <w:rPr>
                <w:rFonts w:ascii="Arial" w:hAnsi="Arial" w:cs="Arial"/>
              </w:rPr>
              <w:t>[3 ; 6[</w:t>
            </w:r>
          </w:p>
        </w:tc>
        <w:tc>
          <w:tcPr>
            <w:tcW w:w="1391" w:type="dxa"/>
            <w:vAlign w:val="center"/>
          </w:tcPr>
          <w:p w:rsidR="00D718DA" w:rsidRPr="00D718DA" w:rsidRDefault="00D718DA" w:rsidP="00D349C5">
            <w:pPr>
              <w:pStyle w:val="Body"/>
              <w:spacing w:after="0"/>
              <w:rPr>
                <w:rFonts w:ascii="Arial" w:hAnsi="Arial" w:cs="Arial"/>
                <w:bCs/>
              </w:rPr>
            </w:pPr>
            <w:r w:rsidRPr="00D718DA">
              <w:rPr>
                <w:rFonts w:ascii="Arial" w:hAnsi="Arial" w:cs="Arial"/>
                <w:bCs/>
              </w:rPr>
              <w:t>39</w:t>
            </w:r>
          </w:p>
        </w:tc>
        <w:tc>
          <w:tcPr>
            <w:tcW w:w="1036" w:type="dxa"/>
            <w:vAlign w:val="center"/>
          </w:tcPr>
          <w:p w:rsidR="00D718DA" w:rsidRPr="00D718DA" w:rsidRDefault="00D718DA" w:rsidP="00D349C5">
            <w:pPr>
              <w:pStyle w:val="Body"/>
              <w:spacing w:after="0"/>
              <w:rPr>
                <w:rFonts w:ascii="Arial" w:hAnsi="Arial" w:cs="Arial"/>
                <w:bCs/>
              </w:rPr>
            </w:pPr>
            <w:r w:rsidRPr="00D718DA">
              <w:rPr>
                <w:rFonts w:ascii="Arial" w:hAnsi="Arial" w:cs="Arial"/>
                <w:bCs/>
              </w:rPr>
              <w:t>30.6</w:t>
            </w:r>
          </w:p>
        </w:tc>
        <w:tc>
          <w:tcPr>
            <w:tcW w:w="1153" w:type="dxa"/>
            <w:vAlign w:val="center"/>
          </w:tcPr>
          <w:p w:rsidR="00D718DA" w:rsidRPr="00D718DA" w:rsidRDefault="00D718DA" w:rsidP="00D349C5">
            <w:pPr>
              <w:pStyle w:val="Body"/>
              <w:spacing w:after="0"/>
              <w:rPr>
                <w:rFonts w:ascii="Arial" w:hAnsi="Arial" w:cs="Arial"/>
                <w:bCs/>
              </w:rPr>
            </w:pPr>
            <w:r w:rsidRPr="00D718DA">
              <w:rPr>
                <w:rFonts w:ascii="Arial" w:hAnsi="Arial" w:cs="Arial"/>
                <w:bCs/>
              </w:rPr>
              <w:t>33.3</w:t>
            </w:r>
          </w:p>
        </w:tc>
        <w:tc>
          <w:tcPr>
            <w:tcW w:w="918" w:type="dxa"/>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58.1</w:t>
            </w:r>
          </w:p>
        </w:tc>
        <w:tc>
          <w:tcPr>
            <w:tcW w:w="1031" w:type="dxa"/>
            <w:vAlign w:val="center"/>
          </w:tcPr>
          <w:p w:rsidR="00D718DA" w:rsidRPr="00D718DA" w:rsidRDefault="00D718DA" w:rsidP="00D349C5">
            <w:pPr>
              <w:pStyle w:val="Body"/>
              <w:spacing w:after="0"/>
              <w:rPr>
                <w:rFonts w:ascii="Arial" w:hAnsi="Arial" w:cs="Arial"/>
                <w:bCs/>
              </w:rPr>
            </w:pPr>
            <w:r w:rsidRPr="00D718DA">
              <w:rPr>
                <w:rFonts w:ascii="Arial" w:hAnsi="Arial" w:cs="Arial"/>
                <w:bCs/>
              </w:rPr>
              <w:t>43.1</w:t>
            </w:r>
          </w:p>
        </w:tc>
      </w:tr>
      <w:tr w:rsidR="00D718DA" w:rsidRPr="00D718DA" w:rsidTr="00D349C5">
        <w:trPr>
          <w:trHeight w:val="394"/>
          <w:jc w:val="center"/>
        </w:trPr>
        <w:tc>
          <w:tcPr>
            <w:tcW w:w="1810" w:type="dxa"/>
            <w:vMerge/>
            <w:tcBorders>
              <w:bottom w:val="single" w:sz="4" w:space="0" w:color="auto"/>
            </w:tcBorders>
            <w:vAlign w:val="center"/>
          </w:tcPr>
          <w:p w:rsidR="00D718DA" w:rsidRPr="00D718DA" w:rsidRDefault="00D718DA" w:rsidP="00D349C5">
            <w:pPr>
              <w:pStyle w:val="Body"/>
              <w:spacing w:after="0"/>
              <w:rPr>
                <w:rFonts w:ascii="Arial" w:hAnsi="Arial" w:cs="Arial"/>
                <w:bCs/>
              </w:rPr>
            </w:pPr>
          </w:p>
        </w:tc>
        <w:tc>
          <w:tcPr>
            <w:tcW w:w="1849" w:type="dxa"/>
            <w:tcBorders>
              <w:bottom w:val="single" w:sz="4" w:space="0" w:color="auto"/>
            </w:tcBorders>
            <w:vAlign w:val="center"/>
          </w:tcPr>
          <w:p w:rsidR="00D718DA" w:rsidRPr="00D718DA" w:rsidRDefault="00D718DA" w:rsidP="00D349C5">
            <w:pPr>
              <w:pStyle w:val="Body"/>
              <w:spacing w:after="0"/>
              <w:rPr>
                <w:rFonts w:ascii="Arial" w:hAnsi="Arial" w:cs="Arial"/>
                <w:lang w:bidi="en-US"/>
              </w:rPr>
            </w:pPr>
            <w:r w:rsidRPr="00D718DA">
              <w:rPr>
                <w:rFonts w:ascii="Arial" w:hAnsi="Arial" w:cs="Arial"/>
              </w:rPr>
              <w:t>[6 ; plus [</w:t>
            </w:r>
          </w:p>
        </w:tc>
        <w:tc>
          <w:tcPr>
            <w:tcW w:w="1391" w:type="dxa"/>
            <w:tcBorders>
              <w:bottom w:val="single" w:sz="4" w:space="0" w:color="auto"/>
            </w:tcBorders>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58.5</w:t>
            </w:r>
          </w:p>
        </w:tc>
        <w:tc>
          <w:tcPr>
            <w:tcW w:w="1036" w:type="dxa"/>
            <w:tcBorders>
              <w:bottom w:val="single" w:sz="4" w:space="0" w:color="auto"/>
            </w:tcBorders>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69.4</w:t>
            </w:r>
          </w:p>
        </w:tc>
        <w:tc>
          <w:tcPr>
            <w:tcW w:w="1153" w:type="dxa"/>
            <w:tcBorders>
              <w:bottom w:val="single" w:sz="4" w:space="0" w:color="auto"/>
            </w:tcBorders>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66.7</w:t>
            </w:r>
          </w:p>
        </w:tc>
        <w:tc>
          <w:tcPr>
            <w:tcW w:w="918" w:type="dxa"/>
            <w:tcBorders>
              <w:bottom w:val="single" w:sz="4" w:space="0" w:color="auto"/>
            </w:tcBorders>
            <w:vAlign w:val="center"/>
          </w:tcPr>
          <w:p w:rsidR="00D718DA" w:rsidRPr="00D718DA" w:rsidRDefault="00D718DA" w:rsidP="00D349C5">
            <w:pPr>
              <w:pStyle w:val="Body"/>
              <w:spacing w:after="0"/>
              <w:rPr>
                <w:rFonts w:ascii="Arial" w:hAnsi="Arial" w:cs="Arial"/>
                <w:bCs/>
              </w:rPr>
            </w:pPr>
            <w:r w:rsidRPr="00D718DA">
              <w:rPr>
                <w:rFonts w:ascii="Arial" w:hAnsi="Arial" w:cs="Arial"/>
                <w:bCs/>
              </w:rPr>
              <w:t>32.6</w:t>
            </w:r>
          </w:p>
        </w:tc>
        <w:tc>
          <w:tcPr>
            <w:tcW w:w="1031" w:type="dxa"/>
            <w:tcBorders>
              <w:bottom w:val="single" w:sz="4" w:space="0" w:color="auto"/>
            </w:tcBorders>
            <w:vAlign w:val="center"/>
          </w:tcPr>
          <w:p w:rsidR="00D718DA" w:rsidRPr="00D718DA" w:rsidRDefault="00D718DA" w:rsidP="00D349C5">
            <w:pPr>
              <w:pStyle w:val="Body"/>
              <w:spacing w:after="0"/>
              <w:rPr>
                <w:rFonts w:ascii="Arial" w:hAnsi="Arial" w:cs="Arial"/>
                <w:b/>
                <w:bCs/>
              </w:rPr>
            </w:pPr>
            <w:r w:rsidRPr="00D718DA">
              <w:rPr>
                <w:rFonts w:ascii="Arial" w:hAnsi="Arial" w:cs="Arial"/>
                <w:b/>
                <w:bCs/>
              </w:rPr>
              <w:t>52.8</w:t>
            </w:r>
          </w:p>
        </w:tc>
      </w:tr>
    </w:tbl>
    <w:p w:rsidR="00D718DA" w:rsidRPr="00D718DA" w:rsidRDefault="00D718DA" w:rsidP="00D718DA">
      <w:pPr>
        <w:pStyle w:val="Body"/>
        <w:rPr>
          <w:rFonts w:ascii="Arial" w:hAnsi="Arial" w:cs="Arial"/>
          <w:b/>
          <w:bCs/>
          <w:lang w:val="fr-FR"/>
        </w:rPr>
      </w:pPr>
    </w:p>
    <w:p w:rsidR="00D718DA" w:rsidRPr="00D718DA" w:rsidRDefault="00D718DA" w:rsidP="00D718DA">
      <w:pPr>
        <w:pStyle w:val="Body"/>
        <w:rPr>
          <w:rFonts w:ascii="Arial" w:hAnsi="Arial" w:cs="Arial"/>
          <w:b/>
          <w:bCs/>
          <w:lang w:val="fr-FR"/>
        </w:rPr>
      </w:pPr>
      <w:r w:rsidRPr="00D718DA">
        <w:rPr>
          <w:rFonts w:ascii="Arial" w:hAnsi="Arial" w:cs="Arial"/>
          <w:b/>
          <w:bCs/>
          <w:noProof/>
        </w:rPr>
        <mc:AlternateContent>
          <mc:Choice Requires="wps">
            <w:drawing>
              <wp:anchor distT="0" distB="0" distL="114300" distR="114300" simplePos="0" relativeHeight="251671552" behindDoc="0" locked="0" layoutInCell="1" allowOverlap="1" wp14:anchorId="5F56CF94" wp14:editId="206638CF">
                <wp:simplePos x="0" y="0"/>
                <wp:positionH relativeFrom="column">
                  <wp:posOffset>2766695</wp:posOffset>
                </wp:positionH>
                <wp:positionV relativeFrom="paragraph">
                  <wp:posOffset>10160</wp:posOffset>
                </wp:positionV>
                <wp:extent cx="323215" cy="267335"/>
                <wp:effectExtent l="0" t="0" r="635" b="0"/>
                <wp:wrapNone/>
                <wp:docPr id="17" name="Zone de texte 17"/>
                <wp:cNvGraphicFramePr/>
                <a:graphic xmlns:a="http://schemas.openxmlformats.org/drawingml/2006/main">
                  <a:graphicData uri="http://schemas.microsoft.com/office/word/2010/wordprocessingShape">
                    <wps:wsp>
                      <wps:cNvSpPr txBox="1"/>
                      <wps:spPr>
                        <a:xfrm>
                          <a:off x="0" y="0"/>
                          <a:ext cx="32321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1659" w:rsidRPr="00BA6582" w:rsidRDefault="00A51659" w:rsidP="00D718DA">
                            <w:pPr>
                              <w:rPr>
                                <w:rFonts w:ascii="Arial" w:hAnsi="Arial" w:cs="Arial"/>
                              </w:rPr>
                            </w:pPr>
                            <w:r w:rsidRPr="00BA6582">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56CF94" id="Zone de texte 17" o:spid="_x0000_s1034" type="#_x0000_t202" style="position:absolute;left:0;text-align:left;margin-left:217.85pt;margin-top:.8pt;width:25.45pt;height:21.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" fillcolor="white [3201]" stroked="f" strokeweight=".5pt">
                <v:textbox>
                  <w:txbxContent>
                    <w:p w:rsidR="00A51659" w:rsidRPr="00BA6582" w:rsidRDefault="00A51659" w:rsidP="00D718DA">
                      <w:pPr>
                        <w:rPr>
                          <w:rFonts w:ascii="Arial" w:hAnsi="Arial" w:cs="Arial"/>
                        </w:rPr>
                      </w:pPr>
                      <w:r w:rsidRPr="00BA6582">
                        <w:rPr>
                          <w:rFonts w:ascii="Arial" w:hAnsi="Arial" w:cs="Arial"/>
                        </w:rPr>
                        <w:t>B</w:t>
                      </w:r>
                    </w:p>
                  </w:txbxContent>
                </v:textbox>
              </v:shape>
            </w:pict>
          </mc:Fallback>
        </mc:AlternateContent>
      </w:r>
      <w:r w:rsidRPr="00D718DA">
        <w:rPr>
          <w:rFonts w:ascii="Arial" w:hAnsi="Arial" w:cs="Arial"/>
          <w:b/>
          <w:bCs/>
          <w:noProof/>
        </w:rPr>
        <mc:AlternateContent>
          <mc:Choice Requires="wps">
            <w:drawing>
              <wp:anchor distT="0" distB="0" distL="114300" distR="114300" simplePos="0" relativeHeight="251670528" behindDoc="0" locked="0" layoutInCell="1" allowOverlap="1" wp14:anchorId="0C9E2116" wp14:editId="29681233">
                <wp:simplePos x="0" y="0"/>
                <wp:positionH relativeFrom="column">
                  <wp:posOffset>10160</wp:posOffset>
                </wp:positionH>
                <wp:positionV relativeFrom="paragraph">
                  <wp:posOffset>7458</wp:posOffset>
                </wp:positionV>
                <wp:extent cx="323215" cy="267335"/>
                <wp:effectExtent l="0" t="0" r="635" b="0"/>
                <wp:wrapNone/>
                <wp:docPr id="16" name="Zone de texte 16"/>
                <wp:cNvGraphicFramePr/>
                <a:graphic xmlns:a="http://schemas.openxmlformats.org/drawingml/2006/main">
                  <a:graphicData uri="http://schemas.microsoft.com/office/word/2010/wordprocessingShape">
                    <wps:wsp>
                      <wps:cNvSpPr txBox="1"/>
                      <wps:spPr>
                        <a:xfrm>
                          <a:off x="0" y="0"/>
                          <a:ext cx="32321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1659" w:rsidRPr="00BA6582" w:rsidRDefault="00A51659" w:rsidP="00D718DA">
                            <w:pPr>
                              <w:rPr>
                                <w:rFonts w:ascii="Arial" w:hAnsi="Arial" w:cs="Arial"/>
                              </w:rPr>
                            </w:pPr>
                            <w:r w:rsidRPr="00BA6582">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9E2116" id="Zone de texte 16" o:spid="_x0000_s1035" type="#_x0000_t202" style="position:absolute;left:0;text-align:left;margin-left:.8pt;margin-top:.6pt;width:25.45pt;height:21.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" fillcolor="white [3201]" stroked="f" strokeweight=".5pt">
                <v:textbox>
                  <w:txbxContent>
                    <w:p w:rsidR="00A51659" w:rsidRPr="00BA6582" w:rsidRDefault="00A51659" w:rsidP="00D718DA">
                      <w:pPr>
                        <w:rPr>
                          <w:rFonts w:ascii="Arial" w:hAnsi="Arial" w:cs="Arial"/>
                        </w:rPr>
                      </w:pPr>
                      <w:r w:rsidRPr="00BA6582">
                        <w:rPr>
                          <w:rFonts w:ascii="Arial" w:hAnsi="Arial" w:cs="Arial"/>
                        </w:rPr>
                        <w:t>A</w:t>
                      </w:r>
                    </w:p>
                  </w:txbxContent>
                </v:textbox>
              </v:shape>
            </w:pict>
          </mc:Fallback>
        </mc:AlternateContent>
      </w:r>
      <w:r w:rsidRPr="00D718DA">
        <w:rPr>
          <w:rFonts w:ascii="Arial" w:hAnsi="Arial" w:cs="Arial"/>
          <w:b/>
          <w:bCs/>
          <w:noProof/>
        </w:rPr>
        <w:drawing>
          <wp:inline distT="0" distB="0" distL="0" distR="0" wp14:anchorId="188EF3C4" wp14:editId="3F2A5363">
            <wp:extent cx="5449563" cy="2052000"/>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9563" cy="2052000"/>
                    </a:xfrm>
                    <a:prstGeom prst="rect">
                      <a:avLst/>
                    </a:prstGeom>
                    <a:noFill/>
                    <a:ln>
                      <a:noFill/>
                    </a:ln>
                  </pic:spPr>
                </pic:pic>
              </a:graphicData>
            </a:graphic>
          </wp:inline>
        </w:drawing>
      </w:r>
    </w:p>
    <w:p w:rsidR="00D718DA" w:rsidRDefault="008E192E" w:rsidP="00D718DA">
      <w:pPr>
        <w:pStyle w:val="Body"/>
        <w:spacing w:after="0"/>
        <w:rPr>
          <w:rFonts w:ascii="Arial" w:hAnsi="Arial" w:cs="Arial"/>
        </w:rPr>
      </w:pPr>
      <w:bookmarkStart w:id="8" w:name="_Toc91358414"/>
      <w:r>
        <w:rPr>
          <w:rFonts w:ascii="Arial" w:hAnsi="Arial" w:cs="Arial"/>
          <w:b/>
          <w:bCs/>
          <w:szCs w:val="22"/>
        </w:rPr>
        <w:t>Fig. 5.</w:t>
      </w:r>
      <w:r w:rsidRPr="008247A6">
        <w:rPr>
          <w:rFonts w:ascii="Arial" w:hAnsi="Arial" w:cs="Arial"/>
          <w:b/>
          <w:bCs/>
          <w:szCs w:val="22"/>
        </w:rPr>
        <w:t xml:space="preserve"> </w:t>
      </w:r>
      <w:r w:rsidRPr="008E192E">
        <w:rPr>
          <w:rFonts w:ascii="Arial" w:hAnsi="Arial" w:cs="Arial"/>
          <w:b/>
          <w:bCs/>
          <w:szCs w:val="22"/>
        </w:rPr>
        <w:t>Illustration of illegal dumping sites near cafeterias in the Port-</w:t>
      </w:r>
      <w:proofErr w:type="spellStart"/>
      <w:r w:rsidRPr="008E192E">
        <w:rPr>
          <w:rFonts w:ascii="Arial" w:hAnsi="Arial" w:cs="Arial"/>
          <w:b/>
          <w:bCs/>
          <w:szCs w:val="22"/>
        </w:rPr>
        <w:t>Bouët</w:t>
      </w:r>
      <w:proofErr w:type="spellEnd"/>
      <w:r w:rsidRPr="008E192E">
        <w:rPr>
          <w:rFonts w:ascii="Arial" w:hAnsi="Arial" w:cs="Arial"/>
          <w:b/>
          <w:bCs/>
          <w:szCs w:val="22"/>
        </w:rPr>
        <w:t xml:space="preserve"> 2 neighborhood, A = waste dumped in a storm drain, B = waste dumped in the street.</w:t>
      </w:r>
      <w:r w:rsidR="00D718DA" w:rsidRPr="00D718DA">
        <w:rPr>
          <w:rFonts w:ascii="Arial" w:hAnsi="Arial" w:cs="Arial"/>
        </w:rPr>
        <w:t xml:space="preserve"> </w:t>
      </w:r>
      <w:bookmarkEnd w:id="8"/>
    </w:p>
    <w:p w:rsidR="00BA6582" w:rsidRPr="00D718DA" w:rsidRDefault="00BA6582" w:rsidP="00D718DA">
      <w:pPr>
        <w:pStyle w:val="Body"/>
        <w:spacing w:after="0"/>
        <w:rPr>
          <w:rFonts w:ascii="Arial" w:hAnsi="Arial" w:cs="Arial"/>
          <w:i/>
          <w:iCs/>
        </w:rPr>
      </w:pPr>
    </w:p>
    <w:p w:rsidR="00D718DA" w:rsidRPr="00D718DA" w:rsidRDefault="00D718DA" w:rsidP="00D718DA">
      <w:pPr>
        <w:pStyle w:val="Body"/>
        <w:rPr>
          <w:rFonts w:ascii="Arial" w:hAnsi="Arial" w:cs="Arial"/>
        </w:rPr>
      </w:pPr>
      <w:r w:rsidRPr="00D718DA">
        <w:rPr>
          <w:rFonts w:ascii="Arial" w:hAnsi="Arial" w:cs="Arial"/>
        </w:rPr>
        <w:t xml:space="preserve">With regard to waste sorting (see Table 3), it should be noted that only 15.5% of collective catering establishments in the surveyed area sort waste, compared to 84.5% that do not. This includes five </w:t>
      </w:r>
      <w:proofErr w:type="spellStart"/>
      <w:r w:rsidRPr="00D718DA">
        <w:rPr>
          <w:rFonts w:ascii="Arial" w:hAnsi="Arial" w:cs="Arial"/>
        </w:rPr>
        <w:t>garbadrômes</w:t>
      </w:r>
      <w:proofErr w:type="spellEnd"/>
      <w:r w:rsidRPr="00D718DA">
        <w:rPr>
          <w:rFonts w:ascii="Arial" w:hAnsi="Arial" w:cs="Arial"/>
        </w:rPr>
        <w:t xml:space="preserve">, six greasy spoons, two ice cream parlors and six coffee kiosks, representing 12.2%, 14%, 66.7% and 16.7% of the </w:t>
      </w:r>
      <w:r w:rsidRPr="00271A39">
        <w:rPr>
          <w:rFonts w:ascii="Arial" w:hAnsi="Arial" w:cs="Arial"/>
        </w:rPr>
        <w:t>surveyed establishments, respectively. Ice cream parlors are therefore the most likely to sort waste in their establishments. This suggests that the population has little knowledge of waste recovery (</w:t>
      </w:r>
      <w:proofErr w:type="spellStart"/>
      <w:r w:rsidRPr="00271A39">
        <w:rPr>
          <w:rFonts w:ascii="Arial" w:hAnsi="Arial" w:cs="Arial"/>
        </w:rPr>
        <w:t>Bangoura</w:t>
      </w:r>
      <w:proofErr w:type="spellEnd"/>
      <w:r w:rsidRPr="00271A39">
        <w:rPr>
          <w:rFonts w:ascii="Arial" w:hAnsi="Arial" w:cs="Arial"/>
        </w:rPr>
        <w:t>, 2017). Nevertheless, the 15.5% of restaurants in Port-</w:t>
      </w:r>
      <w:proofErr w:type="spellStart"/>
      <w:r w:rsidRPr="00271A39">
        <w:rPr>
          <w:rFonts w:ascii="Arial" w:hAnsi="Arial" w:cs="Arial"/>
        </w:rPr>
        <w:t>Bouët</w:t>
      </w:r>
      <w:proofErr w:type="spellEnd"/>
      <w:r w:rsidRPr="00271A39">
        <w:rPr>
          <w:rFonts w:ascii="Arial" w:hAnsi="Arial" w:cs="Arial"/>
        </w:rPr>
        <w:t xml:space="preserve"> 2 that sort waste collect empty water and soft drink bottles for reuse, empty aluminum cans for recycling (to make pots and pans) and food scraps for use in livestock farming or for domestic animals (as seen in Table A2). The use of food scraps for animal feed was also observed by Coulibaly </w:t>
      </w:r>
      <w:r w:rsidRPr="00271A39">
        <w:rPr>
          <w:rFonts w:ascii="Arial" w:hAnsi="Arial" w:cs="Arial"/>
          <w:i/>
        </w:rPr>
        <w:t>et al.</w:t>
      </w:r>
      <w:r w:rsidRPr="00271A39">
        <w:rPr>
          <w:rFonts w:ascii="Arial" w:hAnsi="Arial" w:cs="Arial"/>
        </w:rPr>
        <w:t xml:space="preserve"> (2021). They observed that unsold products from agro-industrial companies SOCOCE, COQUIVOIRE and SCB are used to feed animals at Abidjan Zoo in Côte d'Ivoire.</w:t>
      </w:r>
    </w:p>
    <w:p w:rsidR="00D718DA" w:rsidRPr="00D718DA" w:rsidRDefault="00D718DA" w:rsidP="00D718DA">
      <w:pPr>
        <w:pStyle w:val="Body"/>
        <w:rPr>
          <w:rFonts w:ascii="Arial" w:hAnsi="Arial" w:cs="Arial"/>
        </w:rPr>
      </w:pPr>
    </w:p>
    <w:p w:rsidR="00D718DA" w:rsidRDefault="00D718DA" w:rsidP="00D718DA">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rsidR="00D718DA" w:rsidRPr="00D718DA" w:rsidRDefault="00D718DA" w:rsidP="00D718DA">
      <w:pPr>
        <w:pStyle w:val="Body"/>
        <w:spacing w:after="0"/>
        <w:rPr>
          <w:rFonts w:ascii="Arial" w:hAnsi="Arial" w:cs="Arial"/>
        </w:rPr>
      </w:pPr>
      <w:r w:rsidRPr="00D718DA">
        <w:rPr>
          <w:rFonts w:ascii="Arial" w:hAnsi="Arial" w:cs="Arial"/>
        </w:rPr>
        <w:t xml:space="preserve">This study provided an overview of the various collective catering establishments in </w:t>
      </w:r>
      <w:proofErr w:type="spellStart"/>
      <w:r w:rsidRPr="00D718DA">
        <w:rPr>
          <w:rFonts w:ascii="Arial" w:hAnsi="Arial" w:cs="Arial"/>
        </w:rPr>
        <w:t>Yopougon</w:t>
      </w:r>
      <w:proofErr w:type="spellEnd"/>
      <w:r w:rsidRPr="00D718DA">
        <w:rPr>
          <w:rFonts w:ascii="Arial" w:hAnsi="Arial" w:cs="Arial"/>
        </w:rPr>
        <w:t xml:space="preserve"> Port-</w:t>
      </w:r>
      <w:proofErr w:type="spellStart"/>
      <w:r w:rsidRPr="00D718DA">
        <w:rPr>
          <w:rFonts w:ascii="Arial" w:hAnsi="Arial" w:cs="Arial"/>
        </w:rPr>
        <w:t>Bouët</w:t>
      </w:r>
      <w:proofErr w:type="spellEnd"/>
      <w:r w:rsidRPr="00D718DA">
        <w:rPr>
          <w:rFonts w:ascii="Arial" w:hAnsi="Arial" w:cs="Arial"/>
        </w:rPr>
        <w:t xml:space="preserve"> 2 and their waste management practices. Overall, establishments in this neighborhood do not have standard, hygienic rubbish bins. Analysis of waste management also revealed that it does not comply with hygiene standards. Food can therefore become contaminated by waste or by the person handling or emptying the bin. As restaurants in </w:t>
      </w:r>
      <w:proofErr w:type="spellStart"/>
      <w:r w:rsidRPr="00D718DA">
        <w:rPr>
          <w:rFonts w:ascii="Arial" w:hAnsi="Arial" w:cs="Arial"/>
        </w:rPr>
        <w:t>Yopougon</w:t>
      </w:r>
      <w:proofErr w:type="spellEnd"/>
      <w:r w:rsidRPr="00D718DA">
        <w:rPr>
          <w:rFonts w:ascii="Arial" w:hAnsi="Arial" w:cs="Arial"/>
        </w:rPr>
        <w:t xml:space="preserve"> Port-</w:t>
      </w:r>
      <w:proofErr w:type="spellStart"/>
      <w:r w:rsidRPr="00D718DA">
        <w:rPr>
          <w:rFonts w:ascii="Arial" w:hAnsi="Arial" w:cs="Arial"/>
        </w:rPr>
        <w:t>Bouët</w:t>
      </w:r>
      <w:proofErr w:type="spellEnd"/>
      <w:r w:rsidRPr="00D718DA">
        <w:rPr>
          <w:rFonts w:ascii="Arial" w:hAnsi="Arial" w:cs="Arial"/>
        </w:rPr>
        <w:t xml:space="preserve"> 2 are very busy places, it is necessary for each establishment to have an internal waste management plan. Restaurant owners must be trained to ensure that the products they sell do not become a source of disease. Sorting waste at source could present an opportunity for some restaurants, provided the owners are trained to do so.</w:t>
      </w:r>
    </w:p>
    <w:p w:rsidR="00D718DA" w:rsidRPr="00D718DA" w:rsidRDefault="00D718DA" w:rsidP="00D718DA">
      <w:pPr>
        <w:pStyle w:val="Body"/>
        <w:rPr>
          <w:rFonts w:ascii="Arial" w:hAnsi="Arial" w:cs="Arial"/>
          <w:b/>
        </w:rPr>
      </w:pPr>
    </w:p>
    <w:p w:rsidR="00D718DA" w:rsidRPr="002A310F" w:rsidRDefault="00D718DA" w:rsidP="00D718DA">
      <w:pPr>
        <w:rPr>
          <w:rFonts w:ascii="Arial" w:hAnsi="Arial" w:cs="Arial"/>
          <w:b/>
          <w:caps/>
        </w:rPr>
      </w:pPr>
    </w:p>
    <w:p w:rsidR="00D718DA" w:rsidRDefault="00D718DA" w:rsidP="00D718DA">
      <w:pPr>
        <w:pStyle w:val="ReferHead"/>
        <w:spacing w:after="0"/>
        <w:jc w:val="both"/>
        <w:rPr>
          <w:rFonts w:ascii="Arial" w:hAnsi="Arial" w:cs="Arial"/>
          <w:bCs/>
        </w:rPr>
      </w:pPr>
      <w:r w:rsidRPr="002A310F">
        <w:rPr>
          <w:rFonts w:ascii="Arial" w:hAnsi="Arial" w:cs="Arial"/>
          <w:bCs/>
        </w:rPr>
        <w:t>Consent</w:t>
      </w:r>
    </w:p>
    <w:p w:rsidR="00EE62EA" w:rsidRDefault="00EE62EA" w:rsidP="00EE62EA">
      <w:pPr>
        <w:pStyle w:val="ReferHead"/>
        <w:spacing w:after="0"/>
        <w:jc w:val="both"/>
        <w:rPr>
          <w:rFonts w:ascii="Arial" w:hAnsi="Arial" w:cs="Arial"/>
          <w:b w:val="0"/>
          <w:caps w:val="0"/>
          <w:sz w:val="20"/>
        </w:rPr>
      </w:pPr>
      <w:r w:rsidRPr="00F31B9C">
        <w:rPr>
          <w:rFonts w:ascii="Arial" w:hAnsi="Arial" w:cs="Arial"/>
          <w:b w:val="0"/>
          <w:caps w:val="0"/>
          <w:sz w:val="20"/>
        </w:rPr>
        <w:t>All contributing authors read and approved the final manuscript for publication.</w:t>
      </w:r>
    </w:p>
    <w:p w:rsidR="006C64B3" w:rsidRDefault="006C64B3" w:rsidP="00EE62EA">
      <w:pPr>
        <w:pStyle w:val="ReferHead"/>
        <w:spacing w:after="0"/>
        <w:jc w:val="both"/>
        <w:rPr>
          <w:rFonts w:ascii="Arial" w:hAnsi="Arial" w:cs="Arial"/>
          <w:b w:val="0"/>
          <w:caps w:val="0"/>
          <w:sz w:val="20"/>
        </w:rPr>
      </w:pPr>
    </w:p>
    <w:p w:rsidR="006C64B3" w:rsidRPr="006C64B3" w:rsidRDefault="006C64B3" w:rsidP="006C64B3">
      <w:pPr>
        <w:keepNext/>
        <w:keepLines/>
        <w:spacing w:before="120" w:after="120" w:line="360" w:lineRule="auto"/>
        <w:jc w:val="both"/>
        <w:outlineLvl w:val="1"/>
        <w:rPr>
          <w:rFonts w:ascii="Times New Roman" w:hAnsi="Times New Roman"/>
          <w:bCs/>
          <w:sz w:val="24"/>
          <w:szCs w:val="24"/>
          <w:highlight w:val="yellow"/>
          <w:lang w:val="en-GB" w:eastAsia="en-IN"/>
        </w:rPr>
      </w:pPr>
      <w:bookmarkStart w:id="9" w:name="_Hlk218867759"/>
      <w:r w:rsidRPr="006C64B3">
        <w:rPr>
          <w:rFonts w:ascii="Times New Roman" w:hAnsi="Times New Roman"/>
          <w:bCs/>
          <w:sz w:val="24"/>
          <w:szCs w:val="24"/>
          <w:highlight w:val="yellow"/>
          <w:lang w:val="en-GB" w:eastAsia="en-IN"/>
        </w:rPr>
        <w:t>Disclaimer (Artificial intelligence)</w:t>
      </w:r>
    </w:p>
    <w:p w:rsidR="006C64B3" w:rsidRPr="006C64B3" w:rsidRDefault="006C64B3" w:rsidP="006C64B3">
      <w:pPr>
        <w:keepNext/>
        <w:keepLines/>
        <w:spacing w:before="120" w:after="120" w:line="360" w:lineRule="auto"/>
        <w:jc w:val="both"/>
        <w:outlineLvl w:val="1"/>
        <w:rPr>
          <w:rFonts w:ascii="Times New Roman" w:hAnsi="Times New Roman"/>
          <w:bCs/>
          <w:sz w:val="24"/>
          <w:szCs w:val="24"/>
          <w:lang w:val="en-GB" w:eastAsia="en-IN"/>
        </w:rPr>
      </w:pPr>
      <w:r w:rsidRPr="006C64B3">
        <w:rPr>
          <w:rFonts w:ascii="Times New Roman" w:hAnsi="Times New Roman"/>
          <w:bCs/>
          <w:sz w:val="24"/>
          <w:szCs w:val="24"/>
          <w:highlight w:val="yellow"/>
          <w:lang w:val="en-GB" w:eastAsia="en-IN"/>
        </w:rPr>
        <w:t>Author(s) hereby declare that NO generative AI technologies such as Large Language Models (</w:t>
      </w:r>
      <w:proofErr w:type="spellStart"/>
      <w:r w:rsidRPr="006C64B3">
        <w:rPr>
          <w:rFonts w:ascii="Times New Roman" w:hAnsi="Times New Roman"/>
          <w:bCs/>
          <w:sz w:val="24"/>
          <w:szCs w:val="24"/>
          <w:highlight w:val="yellow"/>
          <w:lang w:val="en-GB" w:eastAsia="en-IN"/>
        </w:rPr>
        <w:t>ChatGPT</w:t>
      </w:r>
      <w:proofErr w:type="spellEnd"/>
      <w:r w:rsidRPr="006C64B3">
        <w:rPr>
          <w:rFonts w:ascii="Times New Roman" w:hAnsi="Times New Roman"/>
          <w:bCs/>
          <w:sz w:val="24"/>
          <w:szCs w:val="24"/>
          <w:highlight w:val="yellow"/>
          <w:lang w:val="en-GB" w:eastAsia="en-IN"/>
        </w:rPr>
        <w:t>, COPILOT, etc.) and text-to-image generators have been used during the writing or editing of this manuscript.</w:t>
      </w:r>
      <w:r w:rsidRPr="006C64B3">
        <w:rPr>
          <w:rFonts w:ascii="Times New Roman" w:hAnsi="Times New Roman"/>
          <w:bCs/>
          <w:sz w:val="24"/>
          <w:szCs w:val="24"/>
          <w:lang w:val="en-GB" w:eastAsia="en-IN"/>
        </w:rPr>
        <w:t xml:space="preserve"> </w:t>
      </w:r>
    </w:p>
    <w:bookmarkEnd w:id="9"/>
    <w:p w:rsidR="006C64B3" w:rsidRDefault="006C64B3" w:rsidP="00EE62EA">
      <w:pPr>
        <w:pStyle w:val="ReferHead"/>
        <w:spacing w:after="0"/>
        <w:jc w:val="both"/>
        <w:rPr>
          <w:rFonts w:ascii="Arial" w:hAnsi="Arial" w:cs="Arial"/>
          <w:b w:val="0"/>
          <w:caps w:val="0"/>
          <w:sz w:val="20"/>
        </w:rPr>
      </w:pPr>
    </w:p>
    <w:p w:rsidR="00D718DA" w:rsidRPr="00D718DA" w:rsidRDefault="00D718DA" w:rsidP="002A310F">
      <w:pPr>
        <w:pStyle w:val="Body"/>
        <w:spacing w:after="0"/>
        <w:rPr>
          <w:rFonts w:ascii="Arial" w:hAnsi="Arial" w:cs="Arial"/>
        </w:rPr>
      </w:pPr>
    </w:p>
    <w:p w:rsidR="00EA4891" w:rsidRPr="008E7CE6" w:rsidRDefault="00EA4891" w:rsidP="00EA4891">
      <w:pPr>
        <w:pStyle w:val="ReferHead"/>
        <w:spacing w:after="0"/>
        <w:jc w:val="both"/>
        <w:rPr>
          <w:rFonts w:ascii="Arial" w:hAnsi="Arial" w:cs="Arial"/>
          <w:lang w:val="fr-FR"/>
        </w:rPr>
      </w:pPr>
      <w:r w:rsidRPr="008E7CE6">
        <w:rPr>
          <w:rFonts w:ascii="Arial" w:hAnsi="Arial" w:cs="Arial"/>
          <w:lang w:val="fr-FR"/>
        </w:rPr>
        <w:t>References</w:t>
      </w:r>
    </w:p>
    <w:p w:rsidR="003046E5" w:rsidRPr="009C510A" w:rsidRDefault="003046E5" w:rsidP="00205D75">
      <w:pPr>
        <w:pStyle w:val="Body"/>
        <w:numPr>
          <w:ilvl w:val="0"/>
          <w:numId w:val="31"/>
        </w:numPr>
        <w:rPr>
          <w:rFonts w:ascii="Arial" w:hAnsi="Arial" w:cs="Arial"/>
        </w:rPr>
        <w:pPrChange w:id="10" w:author="Editor GP 005" w:date="2026-02-07T12:49:00Z">
          <w:pPr>
            <w:pStyle w:val="Body"/>
          </w:pPr>
        </w:pPrChange>
      </w:pPr>
      <w:r w:rsidRPr="00D302CA">
        <w:rPr>
          <w:rFonts w:ascii="Arial" w:hAnsi="Arial" w:cs="Arial"/>
        </w:rPr>
        <w:t xml:space="preserve">ADEME (2006). National campaign for the characterization of household waste; Choice of categories and subcategories for the analysis of waste composition. </w:t>
      </w:r>
      <w:r w:rsidRPr="009C510A">
        <w:rPr>
          <w:rFonts w:ascii="Arial" w:hAnsi="Arial" w:cs="Arial"/>
        </w:rPr>
        <w:t>ADEME, France, 55 p.</w:t>
      </w:r>
    </w:p>
    <w:p w:rsidR="003046E5" w:rsidRPr="009C510A" w:rsidRDefault="003046E5" w:rsidP="00205D75">
      <w:pPr>
        <w:pStyle w:val="Body"/>
        <w:numPr>
          <w:ilvl w:val="0"/>
          <w:numId w:val="31"/>
        </w:numPr>
        <w:rPr>
          <w:rFonts w:ascii="Arial" w:hAnsi="Arial" w:cs="Arial"/>
        </w:rPr>
        <w:pPrChange w:id="11" w:author="Editor GP 005" w:date="2026-02-07T12:49:00Z">
          <w:pPr>
            <w:pStyle w:val="Body"/>
          </w:pPr>
        </w:pPrChange>
      </w:pPr>
      <w:r w:rsidRPr="009C510A">
        <w:rPr>
          <w:rFonts w:ascii="Arial" w:hAnsi="Arial" w:cs="Arial"/>
        </w:rPr>
        <w:t>ADEME (2016). Reducing food waste in collective catering. French Environment and Energy Management Agency (ADEME), France, 16 p.</w:t>
      </w:r>
    </w:p>
    <w:p w:rsidR="003046E5" w:rsidRPr="003046E5" w:rsidRDefault="003046E5" w:rsidP="00205D75">
      <w:pPr>
        <w:pStyle w:val="Body"/>
        <w:numPr>
          <w:ilvl w:val="0"/>
          <w:numId w:val="31"/>
        </w:numPr>
        <w:rPr>
          <w:rFonts w:ascii="Arial" w:hAnsi="Arial" w:cs="Arial"/>
          <w:lang w:val="fr-FR"/>
        </w:rPr>
        <w:pPrChange w:id="12" w:author="Editor GP 005" w:date="2026-02-07T12:49:00Z">
          <w:pPr>
            <w:pStyle w:val="Body"/>
          </w:pPr>
        </w:pPrChange>
      </w:pPr>
      <w:r w:rsidRPr="009C510A">
        <w:rPr>
          <w:rFonts w:ascii="Arial" w:hAnsi="Arial" w:cs="Arial"/>
        </w:rPr>
        <w:t xml:space="preserve">AFNOR (2002). EC Regulation No. 178/2002 of the European Parliament and of the Council of January 28, 2002 laying down the general principles and requirements of food law. </w:t>
      </w:r>
      <w:r w:rsidRPr="003046E5">
        <w:rPr>
          <w:rFonts w:ascii="Arial" w:hAnsi="Arial" w:cs="Arial"/>
          <w:lang w:val="fr-FR"/>
        </w:rPr>
        <w:t xml:space="preserve">Official Journal of the </w:t>
      </w:r>
      <w:proofErr w:type="spellStart"/>
      <w:r w:rsidRPr="003046E5">
        <w:rPr>
          <w:rFonts w:ascii="Arial" w:hAnsi="Arial" w:cs="Arial"/>
          <w:lang w:val="fr-FR"/>
        </w:rPr>
        <w:t>European</w:t>
      </w:r>
      <w:proofErr w:type="spellEnd"/>
      <w:r w:rsidRPr="003046E5">
        <w:rPr>
          <w:rFonts w:ascii="Arial" w:hAnsi="Arial" w:cs="Arial"/>
          <w:lang w:val="fr-FR"/>
        </w:rPr>
        <w:t xml:space="preserve"> </w:t>
      </w:r>
      <w:proofErr w:type="spellStart"/>
      <w:r w:rsidRPr="003046E5">
        <w:rPr>
          <w:rFonts w:ascii="Arial" w:hAnsi="Arial" w:cs="Arial"/>
          <w:lang w:val="fr-FR"/>
        </w:rPr>
        <w:t>Communities</w:t>
      </w:r>
      <w:proofErr w:type="spellEnd"/>
      <w:r w:rsidRPr="003046E5">
        <w:rPr>
          <w:rFonts w:ascii="Arial" w:hAnsi="Arial" w:cs="Arial"/>
          <w:lang w:val="fr-FR"/>
        </w:rPr>
        <w:t>, 42 p.</w:t>
      </w:r>
    </w:p>
    <w:p w:rsidR="003046E5" w:rsidRPr="009C510A" w:rsidRDefault="003046E5" w:rsidP="00205D75">
      <w:pPr>
        <w:pStyle w:val="Body"/>
        <w:numPr>
          <w:ilvl w:val="0"/>
          <w:numId w:val="31"/>
        </w:numPr>
        <w:rPr>
          <w:rFonts w:ascii="Arial" w:hAnsi="Arial" w:cs="Arial"/>
        </w:rPr>
        <w:pPrChange w:id="13" w:author="Editor GP 005" w:date="2026-02-07T12:49:00Z">
          <w:pPr>
            <w:pStyle w:val="Body"/>
          </w:pPr>
        </w:pPrChange>
      </w:pPr>
      <w:r w:rsidRPr="00D302CA">
        <w:rPr>
          <w:rFonts w:ascii="Arial" w:hAnsi="Arial" w:cs="Arial"/>
        </w:rPr>
        <w:t xml:space="preserve">AFNOR (2003). Codex Alimentarius: Hazard Analysis Critical Control Point (HACCP) system and guidelines for its application. </w:t>
      </w:r>
      <w:r w:rsidRPr="009C510A">
        <w:rPr>
          <w:rFonts w:ascii="Arial" w:hAnsi="Arial" w:cs="Arial"/>
        </w:rPr>
        <w:t>Appendix to CAC/RCP 1. 1969 Rev, 4 p.</w:t>
      </w:r>
    </w:p>
    <w:p w:rsidR="003046E5" w:rsidRPr="009C510A" w:rsidRDefault="003046E5" w:rsidP="00205D75">
      <w:pPr>
        <w:pStyle w:val="Body"/>
        <w:numPr>
          <w:ilvl w:val="0"/>
          <w:numId w:val="31"/>
        </w:numPr>
        <w:rPr>
          <w:rFonts w:ascii="Arial" w:hAnsi="Arial" w:cs="Arial"/>
        </w:rPr>
        <w:pPrChange w:id="14" w:author="Editor GP 005" w:date="2026-02-07T12:49:00Z">
          <w:pPr>
            <w:pStyle w:val="Body"/>
          </w:pPr>
        </w:pPrChange>
      </w:pPr>
      <w:proofErr w:type="spellStart"/>
      <w:r w:rsidRPr="009C510A">
        <w:rPr>
          <w:rFonts w:ascii="Arial" w:hAnsi="Arial" w:cs="Arial"/>
        </w:rPr>
        <w:t>Assué</w:t>
      </w:r>
      <w:proofErr w:type="spellEnd"/>
      <w:r w:rsidRPr="009C510A">
        <w:rPr>
          <w:rFonts w:ascii="Arial" w:hAnsi="Arial" w:cs="Arial"/>
        </w:rPr>
        <w:t xml:space="preserve">, Y.J. &amp; </w:t>
      </w:r>
      <w:proofErr w:type="spellStart"/>
      <w:r w:rsidRPr="009C510A">
        <w:rPr>
          <w:rFonts w:ascii="Arial" w:hAnsi="Arial" w:cs="Arial"/>
        </w:rPr>
        <w:t>Gnepehi</w:t>
      </w:r>
      <w:proofErr w:type="spellEnd"/>
      <w:r w:rsidRPr="009C510A">
        <w:rPr>
          <w:rFonts w:ascii="Arial" w:hAnsi="Arial" w:cs="Arial"/>
        </w:rPr>
        <w:t xml:space="preserve">, D. G. G. (2023). The Informal Sector as an Alternative to Youth Underemployment in the </w:t>
      </w:r>
      <w:proofErr w:type="spellStart"/>
      <w:r w:rsidRPr="009C510A">
        <w:rPr>
          <w:rFonts w:ascii="Arial" w:hAnsi="Arial" w:cs="Arial"/>
        </w:rPr>
        <w:t>Toumodi</w:t>
      </w:r>
      <w:proofErr w:type="spellEnd"/>
      <w:r w:rsidRPr="009C510A">
        <w:rPr>
          <w:rFonts w:ascii="Arial" w:hAnsi="Arial" w:cs="Arial"/>
        </w:rPr>
        <w:t xml:space="preserve"> Sub-Prefecture. ESI Preprints, 402-419. https://doi.org/10.19044/esipreprint.4</w:t>
      </w:r>
    </w:p>
    <w:p w:rsidR="003046E5" w:rsidRPr="003046E5" w:rsidRDefault="003046E5" w:rsidP="00205D75">
      <w:pPr>
        <w:pStyle w:val="Body"/>
        <w:numPr>
          <w:ilvl w:val="0"/>
          <w:numId w:val="31"/>
        </w:numPr>
        <w:rPr>
          <w:rFonts w:ascii="Arial" w:hAnsi="Arial" w:cs="Arial"/>
          <w:lang w:val="fr-FR"/>
        </w:rPr>
        <w:pPrChange w:id="15" w:author="Editor GP 005" w:date="2026-02-07T12:49:00Z">
          <w:pPr>
            <w:pStyle w:val="Body"/>
          </w:pPr>
        </w:pPrChange>
      </w:pPr>
      <w:proofErr w:type="spellStart"/>
      <w:r w:rsidRPr="009C510A">
        <w:rPr>
          <w:rFonts w:ascii="Arial" w:hAnsi="Arial" w:cs="Arial"/>
        </w:rPr>
        <w:t>Bakary</w:t>
      </w:r>
      <w:proofErr w:type="spellEnd"/>
      <w:r w:rsidRPr="009C510A">
        <w:rPr>
          <w:rFonts w:ascii="Arial" w:hAnsi="Arial" w:cs="Arial"/>
        </w:rPr>
        <w:t>, N. M. &amp; Ake-</w:t>
      </w:r>
      <w:proofErr w:type="spellStart"/>
      <w:r w:rsidRPr="009C510A">
        <w:rPr>
          <w:rFonts w:ascii="Arial" w:hAnsi="Arial" w:cs="Arial"/>
        </w:rPr>
        <w:t>Awomon</w:t>
      </w:r>
      <w:proofErr w:type="spellEnd"/>
      <w:r w:rsidRPr="009C510A">
        <w:rPr>
          <w:rFonts w:ascii="Arial" w:hAnsi="Arial" w:cs="Arial"/>
        </w:rPr>
        <w:t>, D. F. (2022). Demographic Pressure and Health of the Populations of the Port-</w:t>
      </w:r>
      <w:proofErr w:type="spellStart"/>
      <w:r w:rsidRPr="009C510A">
        <w:rPr>
          <w:rFonts w:ascii="Arial" w:hAnsi="Arial" w:cs="Arial"/>
        </w:rPr>
        <w:t>Bouet</w:t>
      </w:r>
      <w:proofErr w:type="spellEnd"/>
      <w:r w:rsidRPr="009C510A">
        <w:rPr>
          <w:rFonts w:ascii="Arial" w:hAnsi="Arial" w:cs="Arial"/>
        </w:rPr>
        <w:t xml:space="preserve"> 2 </w:t>
      </w:r>
      <w:proofErr w:type="spellStart"/>
      <w:r w:rsidRPr="009C510A">
        <w:rPr>
          <w:rFonts w:ascii="Arial" w:hAnsi="Arial" w:cs="Arial"/>
        </w:rPr>
        <w:t>Neighbourhood</w:t>
      </w:r>
      <w:proofErr w:type="spellEnd"/>
      <w:r w:rsidRPr="009C510A">
        <w:rPr>
          <w:rFonts w:ascii="Arial" w:hAnsi="Arial" w:cs="Arial"/>
        </w:rPr>
        <w:t xml:space="preserve"> In </w:t>
      </w:r>
      <w:proofErr w:type="gramStart"/>
      <w:r w:rsidRPr="009C510A">
        <w:rPr>
          <w:rFonts w:ascii="Arial" w:hAnsi="Arial" w:cs="Arial"/>
        </w:rPr>
        <w:t>The</w:t>
      </w:r>
      <w:proofErr w:type="gramEnd"/>
      <w:r w:rsidRPr="009C510A">
        <w:rPr>
          <w:rFonts w:ascii="Arial" w:hAnsi="Arial" w:cs="Arial"/>
        </w:rPr>
        <w:t xml:space="preserve"> Commune Of </w:t>
      </w:r>
      <w:proofErr w:type="spellStart"/>
      <w:r w:rsidRPr="009C510A">
        <w:rPr>
          <w:rFonts w:ascii="Arial" w:hAnsi="Arial" w:cs="Arial"/>
        </w:rPr>
        <w:t>Yopougon</w:t>
      </w:r>
      <w:proofErr w:type="spellEnd"/>
      <w:r w:rsidRPr="009C510A">
        <w:rPr>
          <w:rFonts w:ascii="Arial" w:hAnsi="Arial" w:cs="Arial"/>
        </w:rPr>
        <w:t xml:space="preserve"> (Cote </w:t>
      </w:r>
      <w:proofErr w:type="spellStart"/>
      <w:r w:rsidRPr="009C510A">
        <w:rPr>
          <w:rFonts w:ascii="Arial" w:hAnsi="Arial" w:cs="Arial"/>
        </w:rPr>
        <w:t>D'ivoire</w:t>
      </w:r>
      <w:proofErr w:type="spellEnd"/>
      <w:r w:rsidRPr="009C510A">
        <w:rPr>
          <w:rFonts w:ascii="Arial" w:hAnsi="Arial" w:cs="Arial"/>
        </w:rPr>
        <w:t xml:space="preserve">). </w:t>
      </w:r>
      <w:r w:rsidRPr="003046E5">
        <w:rPr>
          <w:rFonts w:ascii="Arial" w:hAnsi="Arial" w:cs="Arial"/>
          <w:lang w:val="fr-FR"/>
        </w:rPr>
        <w:t xml:space="preserve">Journal of </w:t>
      </w:r>
      <w:proofErr w:type="spellStart"/>
      <w:r w:rsidRPr="003046E5">
        <w:rPr>
          <w:rFonts w:ascii="Arial" w:hAnsi="Arial" w:cs="Arial"/>
          <w:lang w:val="fr-FR"/>
        </w:rPr>
        <w:t>Research</w:t>
      </w:r>
      <w:proofErr w:type="spellEnd"/>
      <w:r w:rsidRPr="003046E5">
        <w:rPr>
          <w:rFonts w:ascii="Arial" w:hAnsi="Arial" w:cs="Arial"/>
          <w:lang w:val="fr-FR"/>
        </w:rPr>
        <w:t xml:space="preserve"> in </w:t>
      </w:r>
      <w:proofErr w:type="spellStart"/>
      <w:r w:rsidRPr="003046E5">
        <w:rPr>
          <w:rFonts w:ascii="Arial" w:hAnsi="Arial" w:cs="Arial"/>
          <w:lang w:val="fr-FR"/>
        </w:rPr>
        <w:t>Humanities</w:t>
      </w:r>
      <w:proofErr w:type="spellEnd"/>
      <w:r w:rsidRPr="003046E5">
        <w:rPr>
          <w:rFonts w:ascii="Arial" w:hAnsi="Arial" w:cs="Arial"/>
          <w:lang w:val="fr-FR"/>
        </w:rPr>
        <w:t xml:space="preserve"> and Social Science, 10 (12), 324-328</w:t>
      </w:r>
    </w:p>
    <w:p w:rsidR="003046E5" w:rsidRPr="003046E5" w:rsidRDefault="003046E5" w:rsidP="00205D75">
      <w:pPr>
        <w:pStyle w:val="Body"/>
        <w:numPr>
          <w:ilvl w:val="0"/>
          <w:numId w:val="31"/>
        </w:numPr>
        <w:rPr>
          <w:rFonts w:ascii="Arial" w:hAnsi="Arial" w:cs="Arial"/>
          <w:lang w:val="fr-FR"/>
        </w:rPr>
        <w:pPrChange w:id="16" w:author="Editor GP 005" w:date="2026-02-07T12:49:00Z">
          <w:pPr>
            <w:pStyle w:val="Body"/>
          </w:pPr>
        </w:pPrChange>
      </w:pPr>
      <w:proofErr w:type="spellStart"/>
      <w:r w:rsidRPr="00D302CA">
        <w:rPr>
          <w:rFonts w:ascii="Arial" w:hAnsi="Arial" w:cs="Arial"/>
        </w:rPr>
        <w:lastRenderedPageBreak/>
        <w:t>Bangoura</w:t>
      </w:r>
      <w:proofErr w:type="spellEnd"/>
      <w:r w:rsidRPr="00D302CA">
        <w:rPr>
          <w:rFonts w:ascii="Arial" w:hAnsi="Arial" w:cs="Arial"/>
        </w:rPr>
        <w:t xml:space="preserve"> M. R., 2017: Management of household solid waste and socio-spatial segregation in the city of Conakry (Guinea). </w:t>
      </w:r>
      <w:r w:rsidRPr="003046E5">
        <w:rPr>
          <w:rFonts w:ascii="Arial" w:hAnsi="Arial" w:cs="Arial"/>
          <w:lang w:val="fr-FR"/>
        </w:rPr>
        <w:t xml:space="preserve">Doctoral </w:t>
      </w:r>
      <w:proofErr w:type="spellStart"/>
      <w:r w:rsidRPr="003046E5">
        <w:rPr>
          <w:rFonts w:ascii="Arial" w:hAnsi="Arial" w:cs="Arial"/>
          <w:lang w:val="fr-FR"/>
        </w:rPr>
        <w:t>thesis</w:t>
      </w:r>
      <w:proofErr w:type="spellEnd"/>
      <w:r w:rsidRPr="003046E5">
        <w:rPr>
          <w:rFonts w:ascii="Arial" w:hAnsi="Arial" w:cs="Arial"/>
          <w:lang w:val="fr-FR"/>
        </w:rPr>
        <w:t xml:space="preserve">, </w:t>
      </w:r>
      <w:proofErr w:type="spellStart"/>
      <w:r w:rsidRPr="003046E5">
        <w:rPr>
          <w:rFonts w:ascii="Arial" w:hAnsi="Arial" w:cs="Arial"/>
          <w:lang w:val="fr-FR"/>
        </w:rPr>
        <w:t>University</w:t>
      </w:r>
      <w:proofErr w:type="spellEnd"/>
      <w:r w:rsidRPr="003046E5">
        <w:rPr>
          <w:rFonts w:ascii="Arial" w:hAnsi="Arial" w:cs="Arial"/>
          <w:lang w:val="fr-FR"/>
        </w:rPr>
        <w:t xml:space="preserve"> of Toulouse, France, 10 p.</w:t>
      </w:r>
    </w:p>
    <w:p w:rsidR="003046E5" w:rsidRPr="009C510A" w:rsidRDefault="003046E5" w:rsidP="00205D75">
      <w:pPr>
        <w:pStyle w:val="Body"/>
        <w:numPr>
          <w:ilvl w:val="0"/>
          <w:numId w:val="31"/>
        </w:numPr>
        <w:rPr>
          <w:rFonts w:ascii="Arial" w:hAnsi="Arial" w:cs="Arial"/>
        </w:rPr>
        <w:pPrChange w:id="17" w:author="Editor GP 005" w:date="2026-02-07T12:49:00Z">
          <w:pPr>
            <w:pStyle w:val="Body"/>
          </w:pPr>
        </w:pPrChange>
      </w:pPr>
      <w:r w:rsidRPr="003046E5">
        <w:rPr>
          <w:rFonts w:ascii="Arial" w:hAnsi="Arial" w:cs="Arial"/>
          <w:lang w:val="fr-FR"/>
        </w:rPr>
        <w:t xml:space="preserve">Choquet, C., Bernard, J., </w:t>
      </w:r>
      <w:proofErr w:type="spellStart"/>
      <w:r w:rsidRPr="003046E5">
        <w:rPr>
          <w:rFonts w:ascii="Arial" w:hAnsi="Arial" w:cs="Arial"/>
          <w:lang w:val="fr-FR"/>
        </w:rPr>
        <w:t>Berthoumieu</w:t>
      </w:r>
      <w:proofErr w:type="spellEnd"/>
      <w:r w:rsidRPr="003046E5">
        <w:rPr>
          <w:rFonts w:ascii="Arial" w:hAnsi="Arial" w:cs="Arial"/>
          <w:lang w:val="fr-FR"/>
        </w:rPr>
        <w:t xml:space="preserve">, A. &amp; </w:t>
      </w:r>
      <w:proofErr w:type="spellStart"/>
      <w:r w:rsidRPr="003046E5">
        <w:rPr>
          <w:rFonts w:ascii="Arial" w:hAnsi="Arial" w:cs="Arial"/>
          <w:lang w:val="fr-FR"/>
        </w:rPr>
        <w:t>Colosi</w:t>
      </w:r>
      <w:proofErr w:type="spellEnd"/>
      <w:r w:rsidRPr="003046E5">
        <w:rPr>
          <w:rFonts w:ascii="Arial" w:hAnsi="Arial" w:cs="Arial"/>
          <w:lang w:val="fr-FR"/>
        </w:rPr>
        <w:t xml:space="preserve">, L. (2012). </w:t>
      </w:r>
      <w:r w:rsidRPr="00D302CA">
        <w:rPr>
          <w:rFonts w:ascii="Arial" w:hAnsi="Arial" w:cs="Arial"/>
        </w:rPr>
        <w:t xml:space="preserve">Abdominal pain masking an extra-digestive pathology. </w:t>
      </w:r>
      <w:r w:rsidRPr="009C510A">
        <w:rPr>
          <w:rFonts w:ascii="Arial" w:hAnsi="Arial" w:cs="Arial"/>
        </w:rPr>
        <w:t>Emergencies 22:1-11.</w:t>
      </w:r>
    </w:p>
    <w:p w:rsidR="003046E5" w:rsidRPr="003046E5" w:rsidRDefault="003046E5" w:rsidP="00205D75">
      <w:pPr>
        <w:pStyle w:val="Body"/>
        <w:numPr>
          <w:ilvl w:val="0"/>
          <w:numId w:val="31"/>
        </w:numPr>
        <w:rPr>
          <w:rFonts w:ascii="Arial" w:hAnsi="Arial" w:cs="Arial"/>
          <w:lang w:val="fr-FR"/>
        </w:rPr>
        <w:pPrChange w:id="18" w:author="Editor GP 005" w:date="2026-02-07T12:49:00Z">
          <w:pPr>
            <w:pStyle w:val="Body"/>
          </w:pPr>
        </w:pPrChange>
      </w:pPr>
      <w:r w:rsidRPr="009C510A">
        <w:rPr>
          <w:rFonts w:ascii="Arial" w:hAnsi="Arial" w:cs="Arial"/>
        </w:rPr>
        <w:t xml:space="preserve">Coulibaly S. L., </w:t>
      </w:r>
      <w:proofErr w:type="spellStart"/>
      <w:r w:rsidRPr="009C510A">
        <w:rPr>
          <w:rFonts w:ascii="Arial" w:hAnsi="Arial" w:cs="Arial"/>
        </w:rPr>
        <w:t>Akpo</w:t>
      </w:r>
      <w:proofErr w:type="spellEnd"/>
      <w:r w:rsidRPr="009C510A">
        <w:rPr>
          <w:rFonts w:ascii="Arial" w:hAnsi="Arial" w:cs="Arial"/>
        </w:rPr>
        <w:t xml:space="preserve">, K. S., </w:t>
      </w:r>
      <w:proofErr w:type="spellStart"/>
      <w:r w:rsidRPr="009C510A">
        <w:rPr>
          <w:rFonts w:ascii="Arial" w:hAnsi="Arial" w:cs="Arial"/>
        </w:rPr>
        <w:t>Koua-Koffi</w:t>
      </w:r>
      <w:proofErr w:type="spellEnd"/>
      <w:r w:rsidRPr="009C510A">
        <w:rPr>
          <w:rFonts w:ascii="Arial" w:hAnsi="Arial" w:cs="Arial"/>
        </w:rPr>
        <w:t xml:space="preserve">, N. A. A., </w:t>
      </w:r>
      <w:proofErr w:type="spellStart"/>
      <w:r w:rsidRPr="009C510A">
        <w:rPr>
          <w:rFonts w:ascii="Arial" w:hAnsi="Arial" w:cs="Arial"/>
        </w:rPr>
        <w:t>Digbe</w:t>
      </w:r>
      <w:proofErr w:type="spellEnd"/>
      <w:r w:rsidRPr="009C510A">
        <w:rPr>
          <w:rFonts w:ascii="Arial" w:hAnsi="Arial" w:cs="Arial"/>
        </w:rPr>
        <w:t xml:space="preserve">, D. B. &amp; Coulibaly, L. (2021). Recovery of Unsold Food from Three Agri-Food Industries (SOCOCE, COQUIVOIRE and SCB) for the Feeding of the Abidjan Zoo Animals. </w:t>
      </w:r>
      <w:r w:rsidRPr="003046E5">
        <w:rPr>
          <w:rFonts w:ascii="Arial" w:hAnsi="Arial" w:cs="Arial"/>
          <w:lang w:val="fr-FR"/>
        </w:rPr>
        <w:t xml:space="preserve">Journal of Agricultural Chemistry and </w:t>
      </w:r>
      <w:proofErr w:type="spellStart"/>
      <w:r w:rsidRPr="003046E5">
        <w:rPr>
          <w:rFonts w:ascii="Arial" w:hAnsi="Arial" w:cs="Arial"/>
          <w:lang w:val="fr-FR"/>
        </w:rPr>
        <w:t>Environment</w:t>
      </w:r>
      <w:proofErr w:type="spellEnd"/>
      <w:r w:rsidRPr="003046E5">
        <w:rPr>
          <w:rFonts w:ascii="Arial" w:hAnsi="Arial" w:cs="Arial"/>
          <w:lang w:val="fr-FR"/>
        </w:rPr>
        <w:t>, 10, 415-427.</w:t>
      </w:r>
    </w:p>
    <w:p w:rsidR="003046E5" w:rsidRPr="009C510A" w:rsidRDefault="003046E5" w:rsidP="00205D75">
      <w:pPr>
        <w:pStyle w:val="Body"/>
        <w:numPr>
          <w:ilvl w:val="0"/>
          <w:numId w:val="31"/>
        </w:numPr>
        <w:rPr>
          <w:rFonts w:ascii="Arial" w:hAnsi="Arial" w:cs="Arial"/>
        </w:rPr>
        <w:pPrChange w:id="19" w:author="Editor GP 005" w:date="2026-02-07T12:49:00Z">
          <w:pPr>
            <w:pStyle w:val="Body"/>
          </w:pPr>
        </w:pPrChange>
      </w:pPr>
      <w:proofErr w:type="spellStart"/>
      <w:r w:rsidRPr="00D302CA">
        <w:rPr>
          <w:rFonts w:ascii="Arial" w:hAnsi="Arial" w:cs="Arial"/>
        </w:rPr>
        <w:t>Adjalo</w:t>
      </w:r>
      <w:proofErr w:type="spellEnd"/>
      <w:r w:rsidRPr="00D302CA">
        <w:rPr>
          <w:rFonts w:ascii="Arial" w:hAnsi="Arial" w:cs="Arial"/>
        </w:rPr>
        <w:t xml:space="preserve">, D. K., </w:t>
      </w:r>
      <w:proofErr w:type="spellStart"/>
      <w:r w:rsidRPr="00D302CA">
        <w:rPr>
          <w:rFonts w:ascii="Arial" w:hAnsi="Arial" w:cs="Arial"/>
        </w:rPr>
        <w:t>Houedakor</w:t>
      </w:r>
      <w:proofErr w:type="spellEnd"/>
      <w:r w:rsidRPr="00D302CA">
        <w:rPr>
          <w:rFonts w:ascii="Arial" w:hAnsi="Arial" w:cs="Arial"/>
        </w:rPr>
        <w:t xml:space="preserve"> K. Z. &amp; </w:t>
      </w:r>
      <w:proofErr w:type="spellStart"/>
      <w:r w:rsidRPr="00D302CA">
        <w:rPr>
          <w:rFonts w:ascii="Arial" w:hAnsi="Arial" w:cs="Arial"/>
        </w:rPr>
        <w:t>Zinsou-Klassou</w:t>
      </w:r>
      <w:proofErr w:type="spellEnd"/>
      <w:r w:rsidRPr="00D302CA">
        <w:rPr>
          <w:rFonts w:ascii="Arial" w:hAnsi="Arial" w:cs="Arial"/>
        </w:rPr>
        <w:t xml:space="preserve"> K. (2020). Use of plastic packaging in street food and sanitation of West African cities: the example of Lomé in Togo. </w:t>
      </w:r>
      <w:r w:rsidRPr="009C510A">
        <w:rPr>
          <w:rFonts w:ascii="Arial" w:hAnsi="Arial" w:cs="Arial"/>
        </w:rPr>
        <w:t>International Journal of Biological and Chemical Sciences, 14(5), 1646-1656.</w:t>
      </w:r>
    </w:p>
    <w:p w:rsidR="003046E5" w:rsidRPr="009C510A" w:rsidRDefault="003046E5" w:rsidP="00205D75">
      <w:pPr>
        <w:pStyle w:val="Body"/>
        <w:numPr>
          <w:ilvl w:val="0"/>
          <w:numId w:val="31"/>
        </w:numPr>
        <w:rPr>
          <w:rFonts w:ascii="Arial" w:hAnsi="Arial" w:cs="Arial"/>
        </w:rPr>
        <w:pPrChange w:id="20" w:author="Editor GP 005" w:date="2026-02-07T12:49:00Z">
          <w:pPr>
            <w:pStyle w:val="Body"/>
          </w:pPr>
        </w:pPrChange>
      </w:pPr>
      <w:proofErr w:type="spellStart"/>
      <w:r w:rsidRPr="009C510A">
        <w:rPr>
          <w:rFonts w:ascii="Arial" w:hAnsi="Arial" w:cs="Arial"/>
        </w:rPr>
        <w:t>Dakouri</w:t>
      </w:r>
      <w:proofErr w:type="spellEnd"/>
      <w:r w:rsidRPr="009C510A">
        <w:rPr>
          <w:rFonts w:ascii="Arial" w:hAnsi="Arial" w:cs="Arial"/>
        </w:rPr>
        <w:t xml:space="preserve">, G. D. F., </w:t>
      </w:r>
      <w:proofErr w:type="spellStart"/>
      <w:r w:rsidRPr="009C510A">
        <w:rPr>
          <w:rFonts w:ascii="Arial" w:hAnsi="Arial" w:cs="Arial"/>
        </w:rPr>
        <w:t>Boka</w:t>
      </w:r>
      <w:proofErr w:type="spellEnd"/>
      <w:r w:rsidRPr="009C510A">
        <w:rPr>
          <w:rFonts w:ascii="Arial" w:hAnsi="Arial" w:cs="Arial"/>
        </w:rPr>
        <w:t xml:space="preserve">, A. C., </w:t>
      </w:r>
      <w:proofErr w:type="spellStart"/>
      <w:r w:rsidRPr="009C510A">
        <w:rPr>
          <w:rFonts w:ascii="Arial" w:hAnsi="Arial" w:cs="Arial"/>
        </w:rPr>
        <w:t>Ehon</w:t>
      </w:r>
      <w:proofErr w:type="spellEnd"/>
      <w:r w:rsidRPr="009C510A">
        <w:rPr>
          <w:rFonts w:ascii="Arial" w:hAnsi="Arial" w:cs="Arial"/>
        </w:rPr>
        <w:t xml:space="preserve">, A. F. C. &amp; Tape B. J. (2019). Socio-economic characteristics of </w:t>
      </w:r>
      <w:proofErr w:type="spellStart"/>
      <w:r w:rsidRPr="009C510A">
        <w:rPr>
          <w:rFonts w:ascii="Arial" w:hAnsi="Arial" w:cs="Arial"/>
        </w:rPr>
        <w:t>Garba</w:t>
      </w:r>
      <w:proofErr w:type="spellEnd"/>
      <w:r w:rsidRPr="009C510A">
        <w:rPr>
          <w:rFonts w:ascii="Arial" w:hAnsi="Arial" w:cs="Arial"/>
        </w:rPr>
        <w:t xml:space="preserve"> vendors and environmental status of </w:t>
      </w:r>
      <w:proofErr w:type="spellStart"/>
      <w:r w:rsidRPr="009C510A">
        <w:rPr>
          <w:rFonts w:ascii="Arial" w:hAnsi="Arial" w:cs="Arial"/>
        </w:rPr>
        <w:t>Garbadromes</w:t>
      </w:r>
      <w:proofErr w:type="spellEnd"/>
      <w:r w:rsidRPr="009C510A">
        <w:rPr>
          <w:rFonts w:ascii="Arial" w:hAnsi="Arial" w:cs="Arial"/>
        </w:rPr>
        <w:t xml:space="preserve"> in </w:t>
      </w:r>
      <w:proofErr w:type="spellStart"/>
      <w:r w:rsidRPr="009C510A">
        <w:rPr>
          <w:rFonts w:ascii="Arial" w:hAnsi="Arial" w:cs="Arial"/>
        </w:rPr>
        <w:t>Yopougon</w:t>
      </w:r>
      <w:proofErr w:type="spellEnd"/>
      <w:r w:rsidRPr="009C510A">
        <w:rPr>
          <w:rFonts w:ascii="Arial" w:hAnsi="Arial" w:cs="Arial"/>
        </w:rPr>
        <w:t xml:space="preserve"> (Abidjan-Côte d’Ivoire). Annales de </w:t>
      </w:r>
      <w:proofErr w:type="spellStart"/>
      <w:r w:rsidRPr="009C510A">
        <w:rPr>
          <w:rFonts w:ascii="Arial" w:hAnsi="Arial" w:cs="Arial"/>
        </w:rPr>
        <w:t>l’Université</w:t>
      </w:r>
      <w:proofErr w:type="spellEnd"/>
      <w:r w:rsidRPr="009C510A">
        <w:rPr>
          <w:rFonts w:ascii="Arial" w:hAnsi="Arial" w:cs="Arial"/>
        </w:rPr>
        <w:t xml:space="preserve"> de </w:t>
      </w:r>
      <w:proofErr w:type="spellStart"/>
      <w:r w:rsidRPr="009C510A">
        <w:rPr>
          <w:rFonts w:ascii="Arial" w:hAnsi="Arial" w:cs="Arial"/>
        </w:rPr>
        <w:t>Moundou</w:t>
      </w:r>
      <w:proofErr w:type="spellEnd"/>
      <w:r w:rsidRPr="009C510A">
        <w:rPr>
          <w:rFonts w:ascii="Arial" w:hAnsi="Arial" w:cs="Arial"/>
        </w:rPr>
        <w:t>, Series A - Faculty of Letters, Arts and Human Sciences, 6(1), 125-145.</w:t>
      </w:r>
    </w:p>
    <w:p w:rsidR="003046E5" w:rsidRPr="003046E5" w:rsidRDefault="003046E5" w:rsidP="00205D75">
      <w:pPr>
        <w:pStyle w:val="Body"/>
        <w:numPr>
          <w:ilvl w:val="0"/>
          <w:numId w:val="31"/>
        </w:numPr>
        <w:rPr>
          <w:rFonts w:ascii="Arial" w:hAnsi="Arial" w:cs="Arial"/>
          <w:lang w:val="fr-FR"/>
        </w:rPr>
        <w:pPrChange w:id="21" w:author="Editor GP 005" w:date="2026-02-07T12:49:00Z">
          <w:pPr>
            <w:pStyle w:val="Body"/>
          </w:pPr>
        </w:pPrChange>
      </w:pPr>
      <w:proofErr w:type="spellStart"/>
      <w:r w:rsidRPr="009C510A">
        <w:rPr>
          <w:rFonts w:ascii="Arial" w:hAnsi="Arial" w:cs="Arial"/>
        </w:rPr>
        <w:t>Diabagate</w:t>
      </w:r>
      <w:proofErr w:type="spellEnd"/>
      <w:r w:rsidRPr="009C510A">
        <w:rPr>
          <w:rFonts w:ascii="Arial" w:hAnsi="Arial" w:cs="Arial"/>
        </w:rPr>
        <w:t xml:space="preserve"> S. &amp; Konan K. P., (2018). Management of household waste in the city of </w:t>
      </w:r>
      <w:proofErr w:type="spellStart"/>
      <w:r w:rsidRPr="009C510A">
        <w:rPr>
          <w:rFonts w:ascii="Arial" w:hAnsi="Arial" w:cs="Arial"/>
        </w:rPr>
        <w:t>Bouaké</w:t>
      </w:r>
      <w:proofErr w:type="spellEnd"/>
      <w:r w:rsidRPr="009C510A">
        <w:rPr>
          <w:rFonts w:ascii="Arial" w:hAnsi="Arial" w:cs="Arial"/>
        </w:rPr>
        <w:t xml:space="preserve">, sources of socio-spatial and environmental inequalities. </w:t>
      </w:r>
      <w:r w:rsidRPr="003046E5">
        <w:rPr>
          <w:rFonts w:ascii="Arial" w:hAnsi="Arial" w:cs="Arial"/>
          <w:lang w:val="fr-FR"/>
        </w:rPr>
        <w:t>Revue Espace, Territoires, Sociétés et Santé, 1(2), 126-142.</w:t>
      </w:r>
    </w:p>
    <w:p w:rsidR="003046E5" w:rsidRPr="009C510A" w:rsidRDefault="003046E5" w:rsidP="00205D75">
      <w:pPr>
        <w:pStyle w:val="Body"/>
        <w:numPr>
          <w:ilvl w:val="0"/>
          <w:numId w:val="31"/>
        </w:numPr>
        <w:spacing w:after="0"/>
        <w:rPr>
          <w:rFonts w:ascii="Arial" w:hAnsi="Arial" w:cs="Arial"/>
        </w:rPr>
        <w:pPrChange w:id="22" w:author="Editor GP 005" w:date="2026-02-07T12:49:00Z">
          <w:pPr>
            <w:pStyle w:val="Body"/>
            <w:spacing w:after="0"/>
          </w:pPr>
        </w:pPrChange>
      </w:pPr>
      <w:proofErr w:type="spellStart"/>
      <w:r w:rsidRPr="003046E5">
        <w:rPr>
          <w:rFonts w:ascii="Arial" w:hAnsi="Arial" w:cs="Arial"/>
          <w:lang w:val="fr-FR"/>
        </w:rPr>
        <w:t>Ebouo</w:t>
      </w:r>
      <w:proofErr w:type="spellEnd"/>
      <w:r w:rsidRPr="003046E5">
        <w:rPr>
          <w:rFonts w:ascii="Arial" w:hAnsi="Arial" w:cs="Arial"/>
          <w:lang w:val="fr-FR"/>
        </w:rPr>
        <w:t xml:space="preserve">, N. J-M. </w:t>
      </w:r>
      <w:r w:rsidRPr="009C510A">
        <w:rPr>
          <w:rFonts w:ascii="Arial" w:hAnsi="Arial" w:cs="Arial"/>
        </w:rPr>
        <w:t xml:space="preserve">(2011). Descriptive study of food hygiene at the restaurant of the National Institute of Public Hygiene. Doctoral Thesis, Felix </w:t>
      </w:r>
      <w:proofErr w:type="spellStart"/>
      <w:r w:rsidRPr="009C510A">
        <w:rPr>
          <w:rFonts w:ascii="Arial" w:hAnsi="Arial" w:cs="Arial"/>
        </w:rPr>
        <w:t>Houphouët</w:t>
      </w:r>
      <w:proofErr w:type="spellEnd"/>
      <w:r w:rsidRPr="009C510A">
        <w:rPr>
          <w:rFonts w:ascii="Arial" w:hAnsi="Arial" w:cs="Arial"/>
        </w:rPr>
        <w:t xml:space="preserve"> </w:t>
      </w:r>
      <w:proofErr w:type="spellStart"/>
      <w:r w:rsidRPr="009C510A">
        <w:rPr>
          <w:rFonts w:ascii="Arial" w:hAnsi="Arial" w:cs="Arial"/>
        </w:rPr>
        <w:t>Boigny</w:t>
      </w:r>
      <w:proofErr w:type="spellEnd"/>
      <w:r w:rsidRPr="009C510A">
        <w:rPr>
          <w:rFonts w:ascii="Arial" w:hAnsi="Arial" w:cs="Arial"/>
        </w:rPr>
        <w:t xml:space="preserve"> University, </w:t>
      </w:r>
      <w:proofErr w:type="spellStart"/>
      <w:r w:rsidRPr="009C510A">
        <w:rPr>
          <w:rFonts w:ascii="Arial" w:hAnsi="Arial" w:cs="Arial"/>
        </w:rPr>
        <w:t>Cocody</w:t>
      </w:r>
      <w:proofErr w:type="spellEnd"/>
      <w:r w:rsidRPr="009C510A">
        <w:rPr>
          <w:rFonts w:ascii="Arial" w:hAnsi="Arial" w:cs="Arial"/>
        </w:rPr>
        <w:t>, Abidjan, Côte d’Ivoire, 228 p.</w:t>
      </w:r>
    </w:p>
    <w:p w:rsidR="003046E5" w:rsidRDefault="003046E5" w:rsidP="00205D75">
      <w:pPr>
        <w:pStyle w:val="Body"/>
        <w:numPr>
          <w:ilvl w:val="0"/>
          <w:numId w:val="31"/>
        </w:numPr>
        <w:rPr>
          <w:rFonts w:ascii="Arial" w:hAnsi="Arial" w:cs="Arial"/>
        </w:rPr>
        <w:pPrChange w:id="23" w:author="Editor GP 005" w:date="2026-02-07T12:49:00Z">
          <w:pPr>
            <w:pStyle w:val="Body"/>
          </w:pPr>
        </w:pPrChange>
      </w:pPr>
      <w:r w:rsidRPr="00D302CA">
        <w:rPr>
          <w:rFonts w:ascii="Arial" w:hAnsi="Arial" w:cs="Arial"/>
        </w:rPr>
        <w:t xml:space="preserve">FAO (2007). Good Hygiene Practices in the Preparation and Sale of Street Foods in Africa: Training Tools. </w:t>
      </w:r>
      <w:r w:rsidRPr="009C510A">
        <w:rPr>
          <w:rFonts w:ascii="Arial" w:hAnsi="Arial" w:cs="Arial"/>
        </w:rPr>
        <w:t>FAO, 1-176.</w:t>
      </w:r>
    </w:p>
    <w:p w:rsidR="003046E5" w:rsidRPr="009C510A" w:rsidRDefault="003046E5" w:rsidP="00205D75">
      <w:pPr>
        <w:pStyle w:val="Body"/>
        <w:numPr>
          <w:ilvl w:val="0"/>
          <w:numId w:val="31"/>
        </w:numPr>
        <w:rPr>
          <w:rFonts w:ascii="Arial" w:hAnsi="Arial" w:cs="Arial"/>
        </w:rPr>
        <w:pPrChange w:id="24" w:author="Editor GP 005" w:date="2026-02-07T12:49:00Z">
          <w:pPr>
            <w:pStyle w:val="Body"/>
          </w:pPr>
        </w:pPrChange>
      </w:pPr>
      <w:r w:rsidRPr="009C510A">
        <w:rPr>
          <w:rFonts w:ascii="Arial" w:hAnsi="Arial" w:cs="Arial"/>
        </w:rPr>
        <w:t>FAO (2014). Global Initiative on Food Losses and Waste Reduction. FAO, Rome, Italy, 6 p.</w:t>
      </w:r>
    </w:p>
    <w:p w:rsidR="003046E5" w:rsidRPr="009C510A" w:rsidRDefault="003046E5" w:rsidP="00205D75">
      <w:pPr>
        <w:pStyle w:val="Body"/>
        <w:numPr>
          <w:ilvl w:val="0"/>
          <w:numId w:val="31"/>
        </w:numPr>
        <w:rPr>
          <w:rFonts w:ascii="Arial" w:hAnsi="Arial" w:cs="Arial"/>
        </w:rPr>
        <w:pPrChange w:id="25" w:author="Editor GP 005" w:date="2026-02-07T12:49:00Z">
          <w:pPr>
            <w:pStyle w:val="Body"/>
          </w:pPr>
        </w:pPrChange>
      </w:pPr>
      <w:r w:rsidRPr="009C510A">
        <w:rPr>
          <w:rFonts w:ascii="Arial" w:hAnsi="Arial" w:cs="Arial"/>
        </w:rPr>
        <w:t>FAO/WHO (2018). Risk Communication Manual Applied to Food Safety, Rome, 108 p.</w:t>
      </w:r>
    </w:p>
    <w:p w:rsidR="003046E5" w:rsidRPr="003046E5" w:rsidRDefault="003046E5" w:rsidP="00205D75">
      <w:pPr>
        <w:pStyle w:val="Body"/>
        <w:numPr>
          <w:ilvl w:val="0"/>
          <w:numId w:val="31"/>
        </w:numPr>
        <w:rPr>
          <w:rFonts w:ascii="Arial" w:hAnsi="Arial" w:cs="Arial"/>
          <w:lang w:val="fr-FR"/>
        </w:rPr>
        <w:pPrChange w:id="26" w:author="Editor GP 005" w:date="2026-02-07T12:49:00Z">
          <w:pPr>
            <w:pStyle w:val="Body"/>
          </w:pPr>
        </w:pPrChange>
      </w:pPr>
      <w:proofErr w:type="spellStart"/>
      <w:r w:rsidRPr="003046E5">
        <w:rPr>
          <w:rFonts w:ascii="Arial" w:hAnsi="Arial" w:cs="Arial"/>
          <w:lang w:val="fr-FR"/>
        </w:rPr>
        <w:t>Filimonau</w:t>
      </w:r>
      <w:proofErr w:type="spellEnd"/>
      <w:r w:rsidRPr="003046E5">
        <w:rPr>
          <w:rFonts w:ascii="Arial" w:hAnsi="Arial" w:cs="Arial"/>
          <w:lang w:val="fr-FR"/>
        </w:rPr>
        <w:t xml:space="preserve">, V. &amp; De Coteau, D. A. (2019). </w:t>
      </w:r>
      <w:r w:rsidRPr="00D302CA">
        <w:rPr>
          <w:rFonts w:ascii="Arial" w:hAnsi="Arial" w:cs="Arial"/>
        </w:rPr>
        <w:t xml:space="preserve">Food waste management in hospitality operations: a critical review. </w:t>
      </w:r>
      <w:proofErr w:type="spellStart"/>
      <w:r w:rsidRPr="003046E5">
        <w:rPr>
          <w:rFonts w:ascii="Arial" w:hAnsi="Arial" w:cs="Arial"/>
          <w:lang w:val="fr-FR"/>
        </w:rPr>
        <w:t>Tourism</w:t>
      </w:r>
      <w:proofErr w:type="spellEnd"/>
      <w:r w:rsidRPr="003046E5">
        <w:rPr>
          <w:rFonts w:ascii="Arial" w:hAnsi="Arial" w:cs="Arial"/>
          <w:lang w:val="fr-FR"/>
        </w:rPr>
        <w:t xml:space="preserve"> </w:t>
      </w:r>
      <w:proofErr w:type="spellStart"/>
      <w:r w:rsidRPr="003046E5">
        <w:rPr>
          <w:rFonts w:ascii="Arial" w:hAnsi="Arial" w:cs="Arial"/>
          <w:lang w:val="fr-FR"/>
        </w:rPr>
        <w:t>Manag</w:t>
      </w:r>
      <w:proofErr w:type="spellEnd"/>
      <w:r w:rsidRPr="003046E5">
        <w:rPr>
          <w:rFonts w:ascii="Arial" w:hAnsi="Arial" w:cs="Arial"/>
          <w:lang w:val="fr-FR"/>
        </w:rPr>
        <w:t>. 71, 234-245.</w:t>
      </w:r>
    </w:p>
    <w:p w:rsidR="00BF634F" w:rsidRPr="00205D75" w:rsidRDefault="003046E5" w:rsidP="00205D75">
      <w:pPr>
        <w:pStyle w:val="ListParagraph"/>
        <w:numPr>
          <w:ilvl w:val="0"/>
          <w:numId w:val="31"/>
        </w:numPr>
        <w:spacing w:after="240"/>
        <w:rPr>
          <w:lang w:val="en-GB"/>
          <w:rPrChange w:id="27" w:author="Editor GP 005" w:date="2026-02-07T12:49:00Z">
            <w:rPr>
              <w:lang w:val="en-GB"/>
            </w:rPr>
          </w:rPrChange>
        </w:rPr>
        <w:pPrChange w:id="28" w:author="Editor GP 005" w:date="2026-02-07T12:49:00Z">
          <w:pPr>
            <w:spacing w:after="240"/>
          </w:pPr>
        </w:pPrChange>
      </w:pPr>
      <w:proofErr w:type="spellStart"/>
      <w:r w:rsidRPr="00205D75">
        <w:rPr>
          <w:rFonts w:ascii="Arial" w:hAnsi="Arial" w:cs="Arial"/>
          <w:rPrChange w:id="29" w:author="Editor GP 005" w:date="2026-02-07T12:49:00Z">
            <w:rPr/>
          </w:rPrChange>
        </w:rPr>
        <w:t>Filimonau</w:t>
      </w:r>
      <w:proofErr w:type="spellEnd"/>
      <w:r w:rsidRPr="00205D75">
        <w:rPr>
          <w:rFonts w:ascii="Arial" w:hAnsi="Arial" w:cs="Arial"/>
          <w:rPrChange w:id="30" w:author="Editor GP 005" w:date="2026-02-07T12:49:00Z">
            <w:rPr/>
          </w:rPrChange>
        </w:rPr>
        <w:t xml:space="preserve">, V., </w:t>
      </w:r>
      <w:proofErr w:type="spellStart"/>
      <w:r w:rsidRPr="00205D75">
        <w:rPr>
          <w:rFonts w:ascii="Arial" w:hAnsi="Arial" w:cs="Arial"/>
          <w:rPrChange w:id="31" w:author="Editor GP 005" w:date="2026-02-07T12:49:00Z">
            <w:rPr/>
          </w:rPrChange>
        </w:rPr>
        <w:t>Fidan</w:t>
      </w:r>
      <w:proofErr w:type="spellEnd"/>
      <w:r w:rsidRPr="00205D75">
        <w:rPr>
          <w:rFonts w:ascii="Arial" w:hAnsi="Arial" w:cs="Arial"/>
          <w:rPrChange w:id="32" w:author="Editor GP 005" w:date="2026-02-07T12:49:00Z">
            <w:rPr/>
          </w:rPrChange>
        </w:rPr>
        <w:t xml:space="preserve">, H., </w:t>
      </w:r>
      <w:proofErr w:type="spellStart"/>
      <w:r w:rsidRPr="00205D75">
        <w:rPr>
          <w:rFonts w:ascii="Arial" w:hAnsi="Arial" w:cs="Arial"/>
          <w:rPrChange w:id="33" w:author="Editor GP 005" w:date="2026-02-07T12:49:00Z">
            <w:rPr/>
          </w:rPrChange>
        </w:rPr>
        <w:t>Alexieva</w:t>
      </w:r>
      <w:proofErr w:type="spellEnd"/>
      <w:r w:rsidRPr="00205D75">
        <w:rPr>
          <w:rFonts w:ascii="Arial" w:hAnsi="Arial" w:cs="Arial"/>
          <w:rPrChange w:id="34" w:author="Editor GP 005" w:date="2026-02-07T12:49:00Z">
            <w:rPr/>
          </w:rPrChange>
        </w:rPr>
        <w:t xml:space="preserve">, I., </w:t>
      </w:r>
      <w:proofErr w:type="spellStart"/>
      <w:r w:rsidRPr="00205D75">
        <w:rPr>
          <w:rFonts w:ascii="Arial" w:hAnsi="Arial" w:cs="Arial"/>
          <w:rPrChange w:id="35" w:author="Editor GP 005" w:date="2026-02-07T12:49:00Z">
            <w:rPr/>
          </w:rPrChange>
        </w:rPr>
        <w:t>Dragoev</w:t>
      </w:r>
      <w:proofErr w:type="spellEnd"/>
      <w:r w:rsidRPr="00205D75">
        <w:rPr>
          <w:rFonts w:ascii="Arial" w:hAnsi="Arial" w:cs="Arial"/>
          <w:rPrChange w:id="36" w:author="Editor GP 005" w:date="2026-02-07T12:49:00Z">
            <w:rPr/>
          </w:rPrChange>
        </w:rPr>
        <w:t xml:space="preserve">, S. &amp; </w:t>
      </w:r>
      <w:proofErr w:type="spellStart"/>
      <w:r w:rsidRPr="00205D75">
        <w:rPr>
          <w:rFonts w:ascii="Arial" w:hAnsi="Arial" w:cs="Arial"/>
          <w:rPrChange w:id="37" w:author="Editor GP 005" w:date="2026-02-07T12:49:00Z">
            <w:rPr/>
          </w:rPrChange>
        </w:rPr>
        <w:t>Marinova</w:t>
      </w:r>
      <w:proofErr w:type="spellEnd"/>
      <w:r w:rsidRPr="00205D75">
        <w:rPr>
          <w:rFonts w:ascii="Arial" w:hAnsi="Arial" w:cs="Arial"/>
          <w:rPrChange w:id="38" w:author="Editor GP 005" w:date="2026-02-07T12:49:00Z">
            <w:rPr/>
          </w:rPrChange>
        </w:rPr>
        <w:t xml:space="preserve">, D. D. (2019). Restaurant food waste and the determinants of its effective management in Bulgaria: an exploratory case study of restaurants in Plovdiv. </w:t>
      </w:r>
      <w:proofErr w:type="spellStart"/>
      <w:r w:rsidRPr="00205D75">
        <w:rPr>
          <w:rFonts w:ascii="Arial" w:hAnsi="Arial" w:cs="Arial"/>
          <w:lang w:val="fr-FR"/>
          <w:rPrChange w:id="39" w:author="Editor GP 005" w:date="2026-02-07T12:49:00Z">
            <w:rPr>
              <w:lang w:val="fr-FR"/>
            </w:rPr>
          </w:rPrChange>
        </w:rPr>
        <w:t>Tourism</w:t>
      </w:r>
      <w:proofErr w:type="spellEnd"/>
      <w:r w:rsidRPr="00205D75">
        <w:rPr>
          <w:rFonts w:ascii="Arial" w:hAnsi="Arial" w:cs="Arial"/>
          <w:lang w:val="fr-FR"/>
          <w:rPrChange w:id="40" w:author="Editor GP 005" w:date="2026-02-07T12:49:00Z">
            <w:rPr>
              <w:lang w:val="fr-FR"/>
            </w:rPr>
          </w:rPrChange>
        </w:rPr>
        <w:t xml:space="preserve"> </w:t>
      </w:r>
      <w:proofErr w:type="spellStart"/>
      <w:r w:rsidRPr="00205D75">
        <w:rPr>
          <w:rFonts w:ascii="Arial" w:hAnsi="Arial" w:cs="Arial"/>
          <w:lang w:val="fr-FR"/>
          <w:rPrChange w:id="41" w:author="Editor GP 005" w:date="2026-02-07T12:49:00Z">
            <w:rPr>
              <w:lang w:val="fr-FR"/>
            </w:rPr>
          </w:rPrChange>
        </w:rPr>
        <w:t>Manag</w:t>
      </w:r>
      <w:proofErr w:type="spellEnd"/>
      <w:r w:rsidRPr="00205D75">
        <w:rPr>
          <w:rFonts w:ascii="Arial" w:hAnsi="Arial" w:cs="Arial"/>
          <w:lang w:val="fr-FR"/>
          <w:rPrChange w:id="42" w:author="Editor GP 005" w:date="2026-02-07T12:49:00Z">
            <w:rPr>
              <w:lang w:val="fr-FR"/>
            </w:rPr>
          </w:rPrChange>
        </w:rPr>
        <w:t xml:space="preserve">. </w:t>
      </w:r>
      <w:proofErr w:type="spellStart"/>
      <w:r w:rsidRPr="00205D75">
        <w:rPr>
          <w:rFonts w:ascii="Arial" w:hAnsi="Arial" w:cs="Arial"/>
          <w:lang w:val="fr-FR"/>
          <w:rPrChange w:id="43" w:author="Editor GP 005" w:date="2026-02-07T12:49:00Z">
            <w:rPr>
              <w:lang w:val="fr-FR"/>
            </w:rPr>
          </w:rPrChange>
        </w:rPr>
        <w:t>Perspect</w:t>
      </w:r>
      <w:proofErr w:type="spellEnd"/>
      <w:r w:rsidRPr="00205D75">
        <w:rPr>
          <w:rFonts w:ascii="Arial" w:hAnsi="Arial" w:cs="Arial"/>
          <w:lang w:val="fr-FR"/>
          <w:rPrChange w:id="44" w:author="Editor GP 005" w:date="2026-02-07T12:49:00Z">
            <w:rPr>
              <w:lang w:val="fr-FR"/>
            </w:rPr>
          </w:rPrChange>
        </w:rPr>
        <w:t>., 32, 100577.</w:t>
      </w:r>
      <w:r w:rsidR="00BF634F" w:rsidRPr="00205D75">
        <w:rPr>
          <w:lang w:val="en-GB"/>
          <w:rPrChange w:id="45" w:author="Editor GP 005" w:date="2026-02-07T12:49:00Z">
            <w:rPr>
              <w:lang w:val="en-GB"/>
            </w:rPr>
          </w:rPrChange>
        </w:rPr>
        <w:t xml:space="preserve"> </w:t>
      </w:r>
    </w:p>
    <w:p w:rsidR="003046E5" w:rsidRPr="00205D75" w:rsidRDefault="00BF634F" w:rsidP="00205D75">
      <w:pPr>
        <w:pStyle w:val="ListParagraph"/>
        <w:numPr>
          <w:ilvl w:val="0"/>
          <w:numId w:val="31"/>
        </w:numPr>
        <w:spacing w:after="240"/>
        <w:rPr>
          <w:rFonts w:ascii="Times New Roman" w:hAnsi="Times New Roman"/>
          <w:lang w:val="en-GB"/>
          <w:rPrChange w:id="46" w:author="Editor GP 005" w:date="2026-02-07T12:49:00Z">
            <w:rPr>
              <w:rFonts w:ascii="Times New Roman" w:hAnsi="Times New Roman"/>
              <w:lang w:val="en-GB"/>
            </w:rPr>
          </w:rPrChange>
        </w:rPr>
        <w:pPrChange w:id="47" w:author="Editor GP 005" w:date="2026-02-07T12:49:00Z">
          <w:pPr>
            <w:spacing w:after="240"/>
          </w:pPr>
        </w:pPrChange>
      </w:pPr>
      <w:proofErr w:type="spellStart"/>
      <w:r w:rsidRPr="00205D75">
        <w:rPr>
          <w:lang w:val="en-GB"/>
          <w:rPrChange w:id="48" w:author="Editor GP 005" w:date="2026-02-07T12:49:00Z">
            <w:rPr>
              <w:lang w:val="en-GB"/>
            </w:rPr>
          </w:rPrChange>
        </w:rPr>
        <w:t>Filimonau</w:t>
      </w:r>
      <w:proofErr w:type="spellEnd"/>
      <w:r w:rsidRPr="00205D75">
        <w:rPr>
          <w:lang w:val="en-GB"/>
          <w:rPrChange w:id="49" w:author="Editor GP 005" w:date="2026-02-07T12:49:00Z">
            <w:rPr>
              <w:lang w:val="en-GB"/>
            </w:rPr>
          </w:rPrChange>
        </w:rPr>
        <w:t>, V., Zhang, H., &amp; Wang, L. E. (2020). Food waste management in Shanghai full-service restaurants: A senior managers’ perspective. Journal of Cleaner Production, 258, 120975.</w:t>
      </w:r>
    </w:p>
    <w:p w:rsidR="003046E5" w:rsidRPr="00D302CA" w:rsidRDefault="003046E5" w:rsidP="00205D75">
      <w:pPr>
        <w:pStyle w:val="Body"/>
        <w:numPr>
          <w:ilvl w:val="0"/>
          <w:numId w:val="31"/>
        </w:numPr>
        <w:rPr>
          <w:rFonts w:ascii="Arial" w:hAnsi="Arial" w:cs="Arial"/>
        </w:rPr>
        <w:pPrChange w:id="50" w:author="Editor GP 005" w:date="2026-02-07T12:49:00Z">
          <w:pPr>
            <w:pStyle w:val="Body"/>
          </w:pPr>
        </w:pPrChange>
      </w:pPr>
      <w:proofErr w:type="spellStart"/>
      <w:r w:rsidRPr="00D302CA">
        <w:rPr>
          <w:rFonts w:ascii="Arial" w:hAnsi="Arial" w:cs="Arial"/>
        </w:rPr>
        <w:t>Kombieni</w:t>
      </w:r>
      <w:proofErr w:type="spellEnd"/>
      <w:r w:rsidRPr="00D302CA">
        <w:rPr>
          <w:rFonts w:ascii="Arial" w:hAnsi="Arial" w:cs="Arial"/>
        </w:rPr>
        <w:t xml:space="preserve"> H. A. (2020). Popular catering: an example of informal economic activities in the district of </w:t>
      </w:r>
      <w:proofErr w:type="spellStart"/>
      <w:r w:rsidRPr="00D302CA">
        <w:rPr>
          <w:rFonts w:ascii="Arial" w:hAnsi="Arial" w:cs="Arial"/>
        </w:rPr>
        <w:t>Hevie</w:t>
      </w:r>
      <w:proofErr w:type="spellEnd"/>
      <w:r w:rsidRPr="00D302CA">
        <w:rPr>
          <w:rFonts w:ascii="Arial" w:hAnsi="Arial" w:cs="Arial"/>
        </w:rPr>
        <w:t xml:space="preserve"> (Abomey </w:t>
      </w:r>
      <w:proofErr w:type="spellStart"/>
      <w:r w:rsidRPr="00D302CA">
        <w:rPr>
          <w:rFonts w:ascii="Arial" w:hAnsi="Arial" w:cs="Arial"/>
        </w:rPr>
        <w:t>Calavi</w:t>
      </w:r>
      <w:proofErr w:type="spellEnd"/>
      <w:r w:rsidRPr="00D302CA">
        <w:rPr>
          <w:rFonts w:ascii="Arial" w:hAnsi="Arial" w:cs="Arial"/>
        </w:rPr>
        <w:t xml:space="preserve"> municipality), ACAREF REVIEWS, 101-123.</w:t>
      </w:r>
    </w:p>
    <w:p w:rsidR="003046E5" w:rsidRPr="003046E5" w:rsidRDefault="003046E5" w:rsidP="00205D75">
      <w:pPr>
        <w:pStyle w:val="Body"/>
        <w:numPr>
          <w:ilvl w:val="0"/>
          <w:numId w:val="31"/>
        </w:numPr>
        <w:rPr>
          <w:rFonts w:ascii="Arial" w:hAnsi="Arial" w:cs="Arial"/>
          <w:lang w:val="fr-FR"/>
        </w:rPr>
        <w:pPrChange w:id="51" w:author="Editor GP 005" w:date="2026-02-07T12:49:00Z">
          <w:pPr>
            <w:pStyle w:val="Body"/>
          </w:pPr>
        </w:pPrChange>
      </w:pPr>
      <w:proofErr w:type="spellStart"/>
      <w:r w:rsidRPr="00D302CA">
        <w:rPr>
          <w:rFonts w:ascii="Arial" w:hAnsi="Arial" w:cs="Arial"/>
        </w:rPr>
        <w:lastRenderedPageBreak/>
        <w:t>Koffi</w:t>
      </w:r>
      <w:proofErr w:type="spellEnd"/>
      <w:r w:rsidRPr="00D302CA">
        <w:rPr>
          <w:rFonts w:ascii="Arial" w:hAnsi="Arial" w:cs="Arial"/>
        </w:rPr>
        <w:t xml:space="preserve"> A. L. J. (2021). Consumption of "</w:t>
      </w:r>
      <w:proofErr w:type="spellStart"/>
      <w:r w:rsidRPr="00D302CA">
        <w:rPr>
          <w:rFonts w:ascii="Arial" w:hAnsi="Arial" w:cs="Arial"/>
        </w:rPr>
        <w:t>garba</w:t>
      </w:r>
      <w:proofErr w:type="spellEnd"/>
      <w:r w:rsidRPr="00D302CA">
        <w:rPr>
          <w:rFonts w:ascii="Arial" w:hAnsi="Arial" w:cs="Arial"/>
        </w:rPr>
        <w:t xml:space="preserve">" in Côte d'Ivoire: between health risks and the construction of social ties. </w:t>
      </w:r>
      <w:proofErr w:type="spellStart"/>
      <w:r w:rsidRPr="003046E5">
        <w:rPr>
          <w:rFonts w:ascii="Arial" w:hAnsi="Arial" w:cs="Arial"/>
          <w:lang w:val="fr-FR"/>
        </w:rPr>
        <w:t>European</w:t>
      </w:r>
      <w:proofErr w:type="spellEnd"/>
      <w:r w:rsidRPr="003046E5">
        <w:rPr>
          <w:rFonts w:ascii="Arial" w:hAnsi="Arial" w:cs="Arial"/>
          <w:lang w:val="fr-FR"/>
        </w:rPr>
        <w:t xml:space="preserve"> Scientific Journal, ESJ, 17(19), 230. https://doi.org/10.19044/esj.2021.v17n19p230</w:t>
      </w:r>
    </w:p>
    <w:p w:rsidR="003046E5" w:rsidRPr="00D302CA" w:rsidRDefault="003046E5" w:rsidP="00205D75">
      <w:pPr>
        <w:pStyle w:val="Body"/>
        <w:numPr>
          <w:ilvl w:val="0"/>
          <w:numId w:val="31"/>
        </w:numPr>
        <w:rPr>
          <w:rFonts w:ascii="Arial" w:hAnsi="Arial" w:cs="Arial"/>
        </w:rPr>
        <w:pPrChange w:id="52" w:author="Editor GP 005" w:date="2026-02-07T12:49:00Z">
          <w:pPr>
            <w:pStyle w:val="Body"/>
          </w:pPr>
        </w:pPrChange>
      </w:pPr>
      <w:proofErr w:type="spellStart"/>
      <w:r w:rsidRPr="00D302CA">
        <w:rPr>
          <w:rFonts w:ascii="Arial" w:hAnsi="Arial" w:cs="Arial"/>
        </w:rPr>
        <w:t>Koffi-Nevry</w:t>
      </w:r>
      <w:proofErr w:type="spellEnd"/>
      <w:r w:rsidRPr="00D302CA">
        <w:rPr>
          <w:rFonts w:ascii="Arial" w:hAnsi="Arial" w:cs="Arial"/>
        </w:rPr>
        <w:t xml:space="preserve">, R. &amp; </w:t>
      </w:r>
      <w:proofErr w:type="spellStart"/>
      <w:r w:rsidRPr="00D302CA">
        <w:rPr>
          <w:rFonts w:ascii="Arial" w:hAnsi="Arial" w:cs="Arial"/>
        </w:rPr>
        <w:t>Gohou</w:t>
      </w:r>
      <w:proofErr w:type="spellEnd"/>
      <w:r w:rsidRPr="00D302CA">
        <w:rPr>
          <w:rFonts w:ascii="Arial" w:hAnsi="Arial" w:cs="Arial"/>
        </w:rPr>
        <w:t>, G. (2012). Food hygiene and sustainable development: impact of the invisible world (microscopic) on poverty reduction, 20 p.</w:t>
      </w:r>
    </w:p>
    <w:p w:rsidR="003046E5" w:rsidRPr="00D302CA" w:rsidRDefault="003046E5" w:rsidP="00205D75">
      <w:pPr>
        <w:pStyle w:val="Body"/>
        <w:numPr>
          <w:ilvl w:val="0"/>
          <w:numId w:val="31"/>
        </w:numPr>
        <w:rPr>
          <w:rFonts w:ascii="Arial" w:hAnsi="Arial" w:cs="Arial"/>
        </w:rPr>
        <w:pPrChange w:id="53" w:author="Editor GP 005" w:date="2026-02-07T12:49:00Z">
          <w:pPr>
            <w:pStyle w:val="Body"/>
          </w:pPr>
        </w:pPrChange>
      </w:pPr>
      <w:r w:rsidRPr="003046E5">
        <w:rPr>
          <w:rFonts w:ascii="Arial" w:hAnsi="Arial" w:cs="Arial"/>
          <w:lang w:val="fr-FR"/>
        </w:rPr>
        <w:t xml:space="preserve">Kone, K. S., Koffi, K. A. &amp; Ehui, P. J. (2016). </w:t>
      </w:r>
      <w:r w:rsidRPr="00D302CA">
        <w:rPr>
          <w:rFonts w:ascii="Arial" w:hAnsi="Arial" w:cs="Arial"/>
        </w:rPr>
        <w:t>Youth and professional integration in Côte d'Ivoire: vocational training put to the test of integration practices, International Review of Educational Sciences and Technologies, 6, 75-110.</w:t>
      </w:r>
    </w:p>
    <w:p w:rsidR="003046E5" w:rsidRPr="009C510A" w:rsidRDefault="003046E5" w:rsidP="00205D75">
      <w:pPr>
        <w:pStyle w:val="Body"/>
        <w:numPr>
          <w:ilvl w:val="0"/>
          <w:numId w:val="31"/>
        </w:numPr>
        <w:rPr>
          <w:rFonts w:ascii="Arial" w:hAnsi="Arial" w:cs="Arial"/>
        </w:rPr>
        <w:pPrChange w:id="54" w:author="Editor GP 005" w:date="2026-02-07T12:49:00Z">
          <w:pPr>
            <w:pStyle w:val="Body"/>
          </w:pPr>
        </w:pPrChange>
      </w:pPr>
      <w:proofErr w:type="spellStart"/>
      <w:r w:rsidRPr="00D302CA">
        <w:rPr>
          <w:rFonts w:ascii="Arial" w:hAnsi="Arial" w:cs="Arial"/>
        </w:rPr>
        <w:t>Kouadio</w:t>
      </w:r>
      <w:proofErr w:type="spellEnd"/>
      <w:r w:rsidRPr="00D302CA">
        <w:rPr>
          <w:rFonts w:ascii="Arial" w:hAnsi="Arial" w:cs="Arial"/>
        </w:rPr>
        <w:t xml:space="preserve">, J. M. K. (2014). Urban dynamics and sustainable management strategy for household waste in the Autonomous District of Abidjan (Côte d'Ivoire): the case of the municipalities of </w:t>
      </w:r>
      <w:proofErr w:type="spellStart"/>
      <w:r w:rsidRPr="00D302CA">
        <w:rPr>
          <w:rFonts w:ascii="Arial" w:hAnsi="Arial" w:cs="Arial"/>
        </w:rPr>
        <w:t>Cocody</w:t>
      </w:r>
      <w:proofErr w:type="spellEnd"/>
      <w:r w:rsidRPr="00D302CA">
        <w:rPr>
          <w:rFonts w:ascii="Arial" w:hAnsi="Arial" w:cs="Arial"/>
        </w:rPr>
        <w:t xml:space="preserve"> and </w:t>
      </w:r>
      <w:proofErr w:type="spellStart"/>
      <w:r w:rsidRPr="00D302CA">
        <w:rPr>
          <w:rFonts w:ascii="Arial" w:hAnsi="Arial" w:cs="Arial"/>
        </w:rPr>
        <w:t>Marcory</w:t>
      </w:r>
      <w:proofErr w:type="spellEnd"/>
      <w:r w:rsidRPr="00D302CA">
        <w:rPr>
          <w:rFonts w:ascii="Arial" w:hAnsi="Arial" w:cs="Arial"/>
        </w:rPr>
        <w:t xml:space="preserve">. </w:t>
      </w:r>
      <w:r w:rsidRPr="009C510A">
        <w:rPr>
          <w:rFonts w:ascii="Arial" w:hAnsi="Arial" w:cs="Arial"/>
        </w:rPr>
        <w:t>Master's Thesis, International Institute for Water and Environment, Ouagadougou, Burkina Faso, 64 p.</w:t>
      </w:r>
    </w:p>
    <w:p w:rsidR="003046E5" w:rsidRPr="009C510A" w:rsidRDefault="003046E5" w:rsidP="00205D75">
      <w:pPr>
        <w:pStyle w:val="Body"/>
        <w:numPr>
          <w:ilvl w:val="0"/>
          <w:numId w:val="31"/>
        </w:numPr>
        <w:rPr>
          <w:rFonts w:ascii="Arial" w:hAnsi="Arial" w:cs="Arial"/>
        </w:rPr>
        <w:pPrChange w:id="55" w:author="Editor GP 005" w:date="2026-02-07T12:49:00Z">
          <w:pPr>
            <w:pStyle w:val="Body"/>
          </w:pPr>
        </w:pPrChange>
      </w:pPr>
      <w:proofErr w:type="spellStart"/>
      <w:r w:rsidRPr="003046E5">
        <w:rPr>
          <w:rFonts w:ascii="Arial" w:hAnsi="Arial" w:cs="Arial"/>
          <w:lang w:val="fr-FR"/>
        </w:rPr>
        <w:t>Kouame</w:t>
      </w:r>
      <w:proofErr w:type="spellEnd"/>
      <w:r w:rsidRPr="003046E5">
        <w:rPr>
          <w:rFonts w:ascii="Arial" w:hAnsi="Arial" w:cs="Arial"/>
          <w:lang w:val="fr-FR"/>
        </w:rPr>
        <w:t xml:space="preserve">, Y. A., Konan, A. S. Kouassi, K. &amp; Koffi, G. R. (2020). </w:t>
      </w:r>
      <w:r w:rsidRPr="009C510A">
        <w:rPr>
          <w:rFonts w:ascii="Arial" w:hAnsi="Arial" w:cs="Arial"/>
        </w:rPr>
        <w:t>Urban food system and health in Africa. Volume 2 (Food consumption and health vulnerabilities). Space, Territories, Societies and Health Review, 3 (5), 2-11.</w:t>
      </w:r>
    </w:p>
    <w:p w:rsidR="003046E5" w:rsidRPr="009C510A" w:rsidRDefault="003046E5" w:rsidP="00205D75">
      <w:pPr>
        <w:pStyle w:val="Body"/>
        <w:numPr>
          <w:ilvl w:val="0"/>
          <w:numId w:val="31"/>
        </w:numPr>
        <w:rPr>
          <w:rFonts w:ascii="Arial" w:hAnsi="Arial" w:cs="Arial"/>
        </w:rPr>
        <w:pPrChange w:id="56" w:author="Editor GP 005" w:date="2026-02-07T12:49:00Z">
          <w:pPr>
            <w:pStyle w:val="Body"/>
          </w:pPr>
        </w:pPrChange>
      </w:pPr>
      <w:r w:rsidRPr="009C510A">
        <w:rPr>
          <w:rFonts w:ascii="Arial" w:hAnsi="Arial" w:cs="Arial"/>
        </w:rPr>
        <w:t>Framework Law No. 96/766 of October 3, 1996 establishing the Environmental Code of the Republic of Côte d'Ivoire. 20 p.</w:t>
      </w:r>
    </w:p>
    <w:p w:rsidR="003046E5" w:rsidRPr="009C510A" w:rsidRDefault="003046E5" w:rsidP="00205D75">
      <w:pPr>
        <w:pStyle w:val="Body"/>
        <w:numPr>
          <w:ilvl w:val="0"/>
          <w:numId w:val="31"/>
        </w:numPr>
        <w:rPr>
          <w:rFonts w:ascii="Arial" w:hAnsi="Arial" w:cs="Arial"/>
        </w:rPr>
        <w:pPrChange w:id="57" w:author="Editor GP 005" w:date="2026-02-07T12:49:00Z">
          <w:pPr>
            <w:pStyle w:val="Body"/>
          </w:pPr>
        </w:pPrChange>
      </w:pPr>
      <w:r w:rsidRPr="009C510A">
        <w:rPr>
          <w:rFonts w:ascii="Arial" w:hAnsi="Arial" w:cs="Arial"/>
        </w:rPr>
        <w:t xml:space="preserve">Marine K. N.A. (2021). Social Practices and Food Hygiene Deficit in the Grand Market of Treichville and the </w:t>
      </w:r>
      <w:proofErr w:type="spellStart"/>
      <w:r w:rsidRPr="009C510A">
        <w:rPr>
          <w:rFonts w:ascii="Arial" w:hAnsi="Arial" w:cs="Arial"/>
        </w:rPr>
        <w:t>Adjame</w:t>
      </w:r>
      <w:proofErr w:type="spellEnd"/>
      <w:r w:rsidRPr="009C510A">
        <w:rPr>
          <w:rFonts w:ascii="Arial" w:hAnsi="Arial" w:cs="Arial"/>
        </w:rPr>
        <w:t xml:space="preserve"> Market Forum (Côte d'Ivoire). European Scientific Journal, 17(9), 71-88.</w:t>
      </w:r>
    </w:p>
    <w:p w:rsidR="003046E5" w:rsidRPr="009C510A" w:rsidRDefault="003046E5" w:rsidP="00205D75">
      <w:pPr>
        <w:pStyle w:val="Body"/>
        <w:numPr>
          <w:ilvl w:val="0"/>
          <w:numId w:val="31"/>
        </w:numPr>
        <w:rPr>
          <w:rFonts w:ascii="Arial" w:hAnsi="Arial" w:cs="Arial"/>
        </w:rPr>
        <w:pPrChange w:id="58" w:author="Editor GP 005" w:date="2026-02-07T12:49:00Z">
          <w:pPr>
            <w:pStyle w:val="Body"/>
          </w:pPr>
        </w:pPrChange>
      </w:pPr>
      <w:r w:rsidRPr="009C510A">
        <w:rPr>
          <w:rFonts w:ascii="Arial" w:hAnsi="Arial" w:cs="Arial"/>
        </w:rPr>
        <w:t>MODECOM (1993). Method for Characterizing Household Waste / 2nd edition, ADEME editions, Paris.</w:t>
      </w:r>
    </w:p>
    <w:p w:rsidR="003046E5" w:rsidRPr="009C510A" w:rsidRDefault="003046E5" w:rsidP="00205D75">
      <w:pPr>
        <w:pStyle w:val="Body"/>
        <w:numPr>
          <w:ilvl w:val="0"/>
          <w:numId w:val="31"/>
        </w:numPr>
        <w:rPr>
          <w:rFonts w:ascii="Arial" w:hAnsi="Arial" w:cs="Arial"/>
        </w:rPr>
        <w:pPrChange w:id="59" w:author="Editor GP 005" w:date="2026-02-07T12:49:00Z">
          <w:pPr>
            <w:pStyle w:val="Body"/>
          </w:pPr>
        </w:pPrChange>
      </w:pPr>
      <w:proofErr w:type="spellStart"/>
      <w:r w:rsidRPr="009C510A">
        <w:rPr>
          <w:rFonts w:ascii="Arial" w:hAnsi="Arial" w:cs="Arial"/>
        </w:rPr>
        <w:t>Mutsch</w:t>
      </w:r>
      <w:proofErr w:type="spellEnd"/>
      <w:r w:rsidRPr="009C510A">
        <w:rPr>
          <w:rFonts w:ascii="Arial" w:hAnsi="Arial" w:cs="Arial"/>
        </w:rPr>
        <w:t xml:space="preserve"> L. (2018). Microbiological criteria applicable to foodstuffs Guidelines for interpretation, Food Safety Division, Thomas Edison, Luxembourg, 157 p.</w:t>
      </w:r>
    </w:p>
    <w:p w:rsidR="003046E5" w:rsidRDefault="003046E5" w:rsidP="00205D75">
      <w:pPr>
        <w:pStyle w:val="Body"/>
        <w:numPr>
          <w:ilvl w:val="0"/>
          <w:numId w:val="31"/>
        </w:numPr>
        <w:rPr>
          <w:rFonts w:ascii="Arial" w:hAnsi="Arial" w:cs="Arial"/>
        </w:rPr>
        <w:pPrChange w:id="60" w:author="Editor GP 005" w:date="2026-02-07T12:49:00Z">
          <w:pPr>
            <w:pStyle w:val="Body"/>
          </w:pPr>
        </w:pPrChange>
      </w:pPr>
      <w:proofErr w:type="spellStart"/>
      <w:r w:rsidRPr="009C510A">
        <w:rPr>
          <w:rFonts w:ascii="Arial" w:hAnsi="Arial" w:cs="Arial"/>
        </w:rPr>
        <w:t>Sédia</w:t>
      </w:r>
      <w:proofErr w:type="spellEnd"/>
      <w:r w:rsidRPr="009C510A">
        <w:rPr>
          <w:rFonts w:ascii="Arial" w:hAnsi="Arial" w:cs="Arial"/>
        </w:rPr>
        <w:t xml:space="preserve">, N. A. G., Konan A.G. &amp; </w:t>
      </w:r>
      <w:proofErr w:type="spellStart"/>
      <w:r w:rsidRPr="009C510A">
        <w:rPr>
          <w:rFonts w:ascii="Arial" w:hAnsi="Arial" w:cs="Arial"/>
        </w:rPr>
        <w:t>Akindes</w:t>
      </w:r>
      <w:proofErr w:type="spellEnd"/>
      <w:r w:rsidRPr="009C510A">
        <w:rPr>
          <w:rFonts w:ascii="Arial" w:hAnsi="Arial" w:cs="Arial"/>
        </w:rPr>
        <w:t xml:space="preserve"> F. (2020). “Chapter 10 - </w:t>
      </w:r>
      <w:proofErr w:type="spellStart"/>
      <w:r w:rsidRPr="009C510A">
        <w:rPr>
          <w:rFonts w:ascii="Arial" w:hAnsi="Arial" w:cs="Arial"/>
        </w:rPr>
        <w:t>Attiéké-garba</w:t>
      </w:r>
      <w:proofErr w:type="spellEnd"/>
      <w:r w:rsidRPr="009C510A">
        <w:rPr>
          <w:rFonts w:ascii="Arial" w:hAnsi="Arial" w:cs="Arial"/>
        </w:rPr>
        <w:t xml:space="preserve">, “good” to eat and to think about. "Challenging hygiene standards and social distinction in the Ivorian urban context." Eating in the City, edited by Nicolas </w:t>
      </w:r>
      <w:proofErr w:type="spellStart"/>
      <w:r w:rsidRPr="009C510A">
        <w:rPr>
          <w:rFonts w:ascii="Arial" w:hAnsi="Arial" w:cs="Arial"/>
        </w:rPr>
        <w:t>Bricas</w:t>
      </w:r>
      <w:proofErr w:type="spellEnd"/>
      <w:r w:rsidRPr="009C510A">
        <w:rPr>
          <w:rFonts w:ascii="Arial" w:hAnsi="Arial" w:cs="Arial"/>
        </w:rPr>
        <w:t xml:space="preserve"> et al., Éditions </w:t>
      </w:r>
      <w:proofErr w:type="spellStart"/>
      <w:r w:rsidRPr="009C510A">
        <w:rPr>
          <w:rFonts w:ascii="Arial" w:hAnsi="Arial" w:cs="Arial"/>
        </w:rPr>
        <w:t>Quæ</w:t>
      </w:r>
      <w:proofErr w:type="spellEnd"/>
      <w:r w:rsidRPr="009C510A">
        <w:rPr>
          <w:rFonts w:ascii="Arial" w:hAnsi="Arial" w:cs="Arial"/>
        </w:rPr>
        <w:t xml:space="preserve">, 2020, pp. 132-142. </w:t>
      </w:r>
      <w:r w:rsidR="001D0813">
        <w:fldChar w:fldCharType="begin"/>
      </w:r>
      <w:r w:rsidR="001D0813">
        <w:instrText xml:space="preserve"> HYPERLINK "https://books.openedition.org/quae/33137" </w:instrText>
      </w:r>
      <w:r w:rsidR="001D0813">
        <w:fldChar w:fldCharType="separate"/>
      </w:r>
      <w:r w:rsidR="002E0E17" w:rsidRPr="009C510A">
        <w:rPr>
          <w:rStyle w:val="Hyperlink"/>
        </w:rPr>
        <w:t>https://books.openedition.org/quae/33137</w:t>
      </w:r>
      <w:r w:rsidR="001D0813">
        <w:rPr>
          <w:rStyle w:val="Hyperlink"/>
        </w:rPr>
        <w:fldChar w:fldCharType="end"/>
      </w:r>
      <w:r w:rsidRPr="009C510A">
        <w:rPr>
          <w:rFonts w:ascii="Arial" w:hAnsi="Arial" w:cs="Arial"/>
        </w:rPr>
        <w:t>.</w:t>
      </w:r>
    </w:p>
    <w:p w:rsidR="002E0E17" w:rsidRPr="009C510A" w:rsidRDefault="002E0E17" w:rsidP="00205D75">
      <w:pPr>
        <w:pStyle w:val="Body"/>
        <w:numPr>
          <w:ilvl w:val="0"/>
          <w:numId w:val="31"/>
        </w:numPr>
        <w:rPr>
          <w:rFonts w:ascii="Arial" w:hAnsi="Arial" w:cs="Arial"/>
          <w:lang w:val="en-GB"/>
        </w:rPr>
        <w:pPrChange w:id="61" w:author="Editor GP 005" w:date="2026-02-07T12:49:00Z">
          <w:pPr>
            <w:pStyle w:val="Body"/>
          </w:pPr>
        </w:pPrChange>
      </w:pPr>
      <w:proofErr w:type="spellStart"/>
      <w:r w:rsidRPr="002E0E17">
        <w:rPr>
          <w:rFonts w:ascii="Arial" w:hAnsi="Arial" w:cs="Arial"/>
          <w:lang w:val="en-GB"/>
        </w:rPr>
        <w:t>Sehnem</w:t>
      </w:r>
      <w:proofErr w:type="spellEnd"/>
      <w:r w:rsidRPr="002E0E17">
        <w:rPr>
          <w:rFonts w:ascii="Arial" w:hAnsi="Arial" w:cs="Arial"/>
          <w:lang w:val="en-GB"/>
        </w:rPr>
        <w:t xml:space="preserve">, S., Pereira, L. H., Junior, S. S., </w:t>
      </w:r>
      <w:proofErr w:type="spellStart"/>
      <w:r w:rsidRPr="002E0E17">
        <w:rPr>
          <w:rFonts w:ascii="Arial" w:hAnsi="Arial" w:cs="Arial"/>
          <w:lang w:val="en-GB"/>
        </w:rPr>
        <w:t>Bernardy</w:t>
      </w:r>
      <w:proofErr w:type="spellEnd"/>
      <w:r w:rsidRPr="002E0E17">
        <w:rPr>
          <w:rFonts w:ascii="Arial" w:hAnsi="Arial" w:cs="Arial"/>
          <w:lang w:val="en-GB"/>
        </w:rPr>
        <w:t>, R. J., &amp; Lara, A. C. (2022). Management of food waste in restaurants by way of circular practices. Journal of Material Cycles and Waste Management, 24(3), 1020-1036.</w:t>
      </w:r>
    </w:p>
    <w:p w:rsidR="00D718DA" w:rsidRPr="00A569D4" w:rsidRDefault="003046E5" w:rsidP="00205D75">
      <w:pPr>
        <w:pStyle w:val="Body"/>
        <w:numPr>
          <w:ilvl w:val="0"/>
          <w:numId w:val="31"/>
        </w:numPr>
        <w:rPr>
          <w:rFonts w:ascii="Arial" w:hAnsi="Arial" w:cs="Arial"/>
          <w:b/>
          <w:lang w:val="fr-FR"/>
        </w:rPr>
        <w:pPrChange w:id="62" w:author="Editor GP 005" w:date="2026-02-07T12:49:00Z">
          <w:pPr>
            <w:pStyle w:val="Body"/>
          </w:pPr>
        </w:pPrChange>
      </w:pPr>
      <w:proofErr w:type="spellStart"/>
      <w:r w:rsidRPr="00D302CA">
        <w:rPr>
          <w:rFonts w:ascii="Arial" w:hAnsi="Arial" w:cs="Arial"/>
        </w:rPr>
        <w:t>Yavo</w:t>
      </w:r>
      <w:proofErr w:type="spellEnd"/>
      <w:r w:rsidRPr="00D302CA">
        <w:rPr>
          <w:rFonts w:ascii="Arial" w:hAnsi="Arial" w:cs="Arial"/>
        </w:rPr>
        <w:t xml:space="preserve"> D. B. A. (2020). The lack of food hygiene: a risk factor for the health of tourists in Grand-Bassam restaurants. </w:t>
      </w:r>
      <w:r w:rsidRPr="003046E5">
        <w:rPr>
          <w:rFonts w:ascii="Arial" w:hAnsi="Arial" w:cs="Arial"/>
          <w:lang w:val="fr-FR"/>
        </w:rPr>
        <w:t>SLC, no. 14, pp. 194-209.</w:t>
      </w:r>
    </w:p>
    <w:p w:rsidR="00B6782E" w:rsidRPr="00A569D4" w:rsidRDefault="00B6782E" w:rsidP="00B6782E">
      <w:pPr>
        <w:pStyle w:val="Appendix"/>
        <w:spacing w:after="0"/>
        <w:jc w:val="both"/>
        <w:rPr>
          <w:rFonts w:ascii="Arial" w:hAnsi="Arial" w:cs="Arial"/>
          <w:lang w:val="fr-FR"/>
        </w:rPr>
      </w:pPr>
      <w:bookmarkStart w:id="63" w:name="_GoBack"/>
      <w:r w:rsidRPr="002A310F">
        <w:rPr>
          <w:rFonts w:ascii="Arial" w:hAnsi="Arial" w:cs="Arial"/>
          <w:lang w:val="fr-FR"/>
        </w:rPr>
        <w:t>APPENDIX</w:t>
      </w:r>
      <w:bookmarkEnd w:id="63"/>
    </w:p>
    <w:p w:rsidR="00B6782E" w:rsidRPr="00A569D4" w:rsidRDefault="00B6782E" w:rsidP="008E7CE6">
      <w:pPr>
        <w:pStyle w:val="Body"/>
        <w:spacing w:after="0"/>
        <w:rPr>
          <w:rFonts w:ascii="Arial" w:hAnsi="Arial" w:cs="Arial"/>
          <w:b/>
          <w:lang w:val="fr-FR"/>
        </w:rPr>
      </w:pPr>
    </w:p>
    <w:p w:rsidR="00B6782E" w:rsidRPr="008E7CE6" w:rsidRDefault="00B6782E" w:rsidP="008E7CE6">
      <w:pPr>
        <w:pStyle w:val="Body"/>
        <w:numPr>
          <w:ilvl w:val="0"/>
          <w:numId w:val="23"/>
        </w:numPr>
        <w:spacing w:after="120"/>
        <w:ind w:left="357" w:hanging="357"/>
        <w:rPr>
          <w:rFonts w:ascii="Arial" w:hAnsi="Arial" w:cs="Arial"/>
          <w:iCs/>
        </w:rPr>
      </w:pPr>
      <w:r w:rsidRPr="008E7CE6">
        <w:rPr>
          <w:rFonts w:ascii="Arial" w:hAnsi="Arial" w:cs="Arial"/>
          <w:b/>
          <w:iCs/>
        </w:rPr>
        <w:t>Table A1:</w:t>
      </w:r>
      <w:r w:rsidRPr="008E7CE6">
        <w:rPr>
          <w:rFonts w:ascii="Arial" w:hAnsi="Arial" w:cs="Arial"/>
          <w:iCs/>
        </w:rPr>
        <w:t xml:space="preserve"> Solid waste components</w:t>
      </w:r>
    </w:p>
    <w:tbl>
      <w:tblPr>
        <w:tblW w:w="8361" w:type="dxa"/>
        <w:tblLook w:val="04A0" w:firstRow="1" w:lastRow="0" w:firstColumn="1" w:lastColumn="0" w:noHBand="0" w:noVBand="1"/>
      </w:tblPr>
      <w:tblGrid>
        <w:gridCol w:w="803"/>
        <w:gridCol w:w="2894"/>
        <w:gridCol w:w="4664"/>
      </w:tblGrid>
      <w:tr w:rsidR="00B6782E" w:rsidRPr="002A310F" w:rsidTr="002A310F">
        <w:trPr>
          <w:trHeight w:val="442"/>
        </w:trPr>
        <w:tc>
          <w:tcPr>
            <w:tcW w:w="803" w:type="dxa"/>
            <w:tcBorders>
              <w:top w:val="single" w:sz="12" w:space="0" w:color="auto"/>
              <w:bottom w:val="single" w:sz="12" w:space="0" w:color="auto"/>
            </w:tcBorders>
            <w:vAlign w:val="center"/>
          </w:tcPr>
          <w:p w:rsidR="00B6782E" w:rsidRPr="002A310F" w:rsidRDefault="00B6782E" w:rsidP="00A51659">
            <w:pPr>
              <w:jc w:val="center"/>
              <w:rPr>
                <w:rFonts w:ascii="Arial" w:hAnsi="Arial" w:cs="Arial"/>
                <w:b/>
                <w:lang w:val="fr-FR"/>
              </w:rPr>
            </w:pPr>
            <w:r w:rsidRPr="002A310F">
              <w:rPr>
                <w:rFonts w:ascii="Arial" w:hAnsi="Arial" w:cs="Arial"/>
                <w:b/>
                <w:lang w:val="fr-FR"/>
              </w:rPr>
              <w:t>No.</w:t>
            </w:r>
          </w:p>
        </w:tc>
        <w:tc>
          <w:tcPr>
            <w:tcW w:w="2894" w:type="dxa"/>
            <w:tcBorders>
              <w:top w:val="single" w:sz="12" w:space="0" w:color="auto"/>
              <w:bottom w:val="single" w:sz="12" w:space="0" w:color="auto"/>
            </w:tcBorders>
            <w:vAlign w:val="center"/>
          </w:tcPr>
          <w:p w:rsidR="00B6782E" w:rsidRPr="002A310F" w:rsidRDefault="00B6782E" w:rsidP="00A51659">
            <w:pPr>
              <w:jc w:val="center"/>
              <w:rPr>
                <w:rFonts w:ascii="Arial" w:hAnsi="Arial" w:cs="Arial"/>
                <w:b/>
                <w:lang w:val="fr-FR"/>
              </w:rPr>
            </w:pPr>
            <w:r w:rsidRPr="002A310F">
              <w:rPr>
                <w:rFonts w:ascii="Arial" w:hAnsi="Arial" w:cs="Arial"/>
                <w:b/>
                <w:lang w:val="fr-FR"/>
              </w:rPr>
              <w:t>Waste Components</w:t>
            </w:r>
          </w:p>
        </w:tc>
        <w:tc>
          <w:tcPr>
            <w:tcW w:w="4664" w:type="dxa"/>
            <w:tcBorders>
              <w:top w:val="single" w:sz="12" w:space="0" w:color="auto"/>
              <w:bottom w:val="single" w:sz="12" w:space="0" w:color="auto"/>
            </w:tcBorders>
            <w:vAlign w:val="center"/>
          </w:tcPr>
          <w:p w:rsidR="00B6782E" w:rsidRPr="002A310F" w:rsidRDefault="00B6782E" w:rsidP="00A51659">
            <w:pPr>
              <w:jc w:val="center"/>
              <w:rPr>
                <w:rFonts w:ascii="Arial" w:hAnsi="Arial" w:cs="Arial"/>
                <w:b/>
                <w:lang w:val="fr-FR"/>
              </w:rPr>
            </w:pPr>
            <w:r w:rsidRPr="002A310F">
              <w:rPr>
                <w:rFonts w:ascii="Arial" w:hAnsi="Arial" w:cs="Arial"/>
                <w:b/>
                <w:lang w:val="fr-FR"/>
              </w:rPr>
              <w:t>Contents</w:t>
            </w:r>
          </w:p>
        </w:tc>
      </w:tr>
      <w:tr w:rsidR="00B6782E" w:rsidRPr="002A310F" w:rsidTr="002A310F">
        <w:trPr>
          <w:trHeight w:val="442"/>
        </w:trPr>
        <w:tc>
          <w:tcPr>
            <w:tcW w:w="803" w:type="dxa"/>
            <w:tcBorders>
              <w:top w:val="single" w:sz="12" w:space="0" w:color="auto"/>
            </w:tcBorders>
            <w:vAlign w:val="center"/>
          </w:tcPr>
          <w:p w:rsidR="00B6782E" w:rsidRPr="002A310F" w:rsidRDefault="00B6782E" w:rsidP="00A51659">
            <w:pPr>
              <w:jc w:val="center"/>
              <w:rPr>
                <w:rFonts w:ascii="Arial" w:hAnsi="Arial" w:cs="Arial"/>
                <w:lang w:val="fr-FR"/>
              </w:rPr>
            </w:pPr>
            <w:r w:rsidRPr="002A310F">
              <w:rPr>
                <w:rFonts w:ascii="Arial" w:hAnsi="Arial" w:cs="Arial"/>
                <w:lang w:val="fr-FR"/>
              </w:rPr>
              <w:t>1</w:t>
            </w:r>
          </w:p>
        </w:tc>
        <w:tc>
          <w:tcPr>
            <w:tcW w:w="2894" w:type="dxa"/>
            <w:tcBorders>
              <w:top w:val="single" w:sz="12" w:space="0" w:color="auto"/>
            </w:tcBorders>
            <w:vAlign w:val="center"/>
          </w:tcPr>
          <w:p w:rsidR="00B6782E" w:rsidRPr="002A310F" w:rsidRDefault="00B6782E" w:rsidP="00A51659">
            <w:pPr>
              <w:jc w:val="center"/>
              <w:rPr>
                <w:rFonts w:ascii="Arial" w:hAnsi="Arial" w:cs="Arial"/>
                <w:lang w:val="fr-FR"/>
              </w:rPr>
            </w:pPr>
            <w:r w:rsidRPr="002A310F">
              <w:rPr>
                <w:rFonts w:ascii="Arial" w:hAnsi="Arial" w:cs="Arial"/>
                <w:lang w:val="fr-FR"/>
              </w:rPr>
              <w:t xml:space="preserve">Putrescible </w:t>
            </w:r>
            <w:proofErr w:type="spellStart"/>
            <w:r w:rsidRPr="002A310F">
              <w:rPr>
                <w:rFonts w:ascii="Arial" w:hAnsi="Arial" w:cs="Arial"/>
                <w:lang w:val="fr-FR"/>
              </w:rPr>
              <w:t>materials</w:t>
            </w:r>
            <w:proofErr w:type="spellEnd"/>
          </w:p>
        </w:tc>
        <w:tc>
          <w:tcPr>
            <w:tcW w:w="4664" w:type="dxa"/>
            <w:tcBorders>
              <w:top w:val="single" w:sz="12" w:space="0" w:color="auto"/>
            </w:tcBorders>
            <w:vAlign w:val="center"/>
          </w:tcPr>
          <w:p w:rsidR="00B6782E" w:rsidRPr="002A310F" w:rsidRDefault="00B6782E" w:rsidP="00A51659">
            <w:pPr>
              <w:jc w:val="center"/>
              <w:rPr>
                <w:rFonts w:ascii="Arial" w:hAnsi="Arial" w:cs="Arial"/>
              </w:rPr>
            </w:pPr>
            <w:r w:rsidRPr="002A310F">
              <w:rPr>
                <w:rFonts w:ascii="Arial" w:hAnsi="Arial" w:cs="Arial"/>
                <w:lang w:val="fr-FR"/>
              </w:rPr>
              <w:t xml:space="preserve">Food </w:t>
            </w:r>
            <w:proofErr w:type="spellStart"/>
            <w:r w:rsidRPr="002A310F">
              <w:rPr>
                <w:rFonts w:ascii="Arial" w:hAnsi="Arial" w:cs="Arial"/>
                <w:lang w:val="fr-FR"/>
              </w:rPr>
              <w:t>waste</w:t>
            </w:r>
            <w:proofErr w:type="spellEnd"/>
            <w:r w:rsidRPr="002A310F">
              <w:rPr>
                <w:rFonts w:ascii="Arial" w:hAnsi="Arial" w:cs="Arial"/>
                <w:lang w:val="fr-FR"/>
              </w:rPr>
              <w:t xml:space="preserve">, </w:t>
            </w:r>
            <w:proofErr w:type="spellStart"/>
            <w:r w:rsidRPr="002A310F">
              <w:rPr>
                <w:rFonts w:ascii="Arial" w:hAnsi="Arial" w:cs="Arial"/>
                <w:lang w:val="fr-FR"/>
              </w:rPr>
              <w:t>other</w:t>
            </w:r>
            <w:proofErr w:type="spellEnd"/>
            <w:r w:rsidRPr="002A310F">
              <w:rPr>
                <w:rFonts w:ascii="Arial" w:hAnsi="Arial" w:cs="Arial"/>
                <w:lang w:val="fr-FR"/>
              </w:rPr>
              <w:t xml:space="preserve"> </w:t>
            </w:r>
            <w:proofErr w:type="spellStart"/>
            <w:r w:rsidRPr="002A310F">
              <w:rPr>
                <w:rFonts w:ascii="Arial" w:hAnsi="Arial" w:cs="Arial"/>
                <w:lang w:val="fr-FR"/>
              </w:rPr>
              <w:t>putresci</w:t>
            </w:r>
            <w:r w:rsidRPr="002A310F">
              <w:rPr>
                <w:rFonts w:ascii="Arial" w:hAnsi="Arial" w:cs="Arial"/>
              </w:rPr>
              <w:t>ble</w:t>
            </w:r>
            <w:proofErr w:type="spellEnd"/>
          </w:p>
        </w:tc>
      </w:tr>
      <w:tr w:rsidR="00B6782E" w:rsidRPr="002A310F" w:rsidTr="002A310F">
        <w:trPr>
          <w:trHeight w:val="442"/>
        </w:trPr>
        <w:tc>
          <w:tcPr>
            <w:tcW w:w="803" w:type="dxa"/>
            <w:vAlign w:val="center"/>
          </w:tcPr>
          <w:p w:rsidR="00B6782E" w:rsidRPr="002A310F" w:rsidRDefault="00B6782E" w:rsidP="00A51659">
            <w:pPr>
              <w:jc w:val="center"/>
              <w:rPr>
                <w:rFonts w:ascii="Arial" w:hAnsi="Arial" w:cs="Arial"/>
              </w:rPr>
            </w:pPr>
            <w:r w:rsidRPr="002A310F">
              <w:rPr>
                <w:rFonts w:ascii="Arial" w:hAnsi="Arial" w:cs="Arial"/>
              </w:rPr>
              <w:lastRenderedPageBreak/>
              <w:t>2</w:t>
            </w:r>
          </w:p>
        </w:tc>
        <w:tc>
          <w:tcPr>
            <w:tcW w:w="2894" w:type="dxa"/>
            <w:vAlign w:val="center"/>
          </w:tcPr>
          <w:p w:rsidR="00B6782E" w:rsidRPr="002A310F" w:rsidRDefault="00B6782E" w:rsidP="00A51659">
            <w:pPr>
              <w:jc w:val="center"/>
              <w:rPr>
                <w:rFonts w:ascii="Arial" w:hAnsi="Arial" w:cs="Arial"/>
              </w:rPr>
            </w:pPr>
            <w:r w:rsidRPr="002A310F">
              <w:rPr>
                <w:rFonts w:ascii="Arial" w:hAnsi="Arial" w:cs="Arial"/>
              </w:rPr>
              <w:t>Papers</w:t>
            </w:r>
          </w:p>
        </w:tc>
        <w:tc>
          <w:tcPr>
            <w:tcW w:w="4664" w:type="dxa"/>
            <w:vAlign w:val="center"/>
          </w:tcPr>
          <w:p w:rsidR="00B6782E" w:rsidRPr="002A310F" w:rsidRDefault="00B6782E" w:rsidP="00A51659">
            <w:pPr>
              <w:jc w:val="center"/>
              <w:rPr>
                <w:rFonts w:ascii="Arial" w:hAnsi="Arial" w:cs="Arial"/>
              </w:rPr>
            </w:pPr>
            <w:r w:rsidRPr="002A310F">
              <w:rPr>
                <w:rFonts w:ascii="Arial" w:hAnsi="Arial" w:cs="Arial"/>
              </w:rPr>
              <w:t>Newspapers, magazines, reviews</w:t>
            </w:r>
          </w:p>
        </w:tc>
      </w:tr>
      <w:tr w:rsidR="00B6782E" w:rsidRPr="002A310F" w:rsidTr="002A310F">
        <w:trPr>
          <w:trHeight w:val="442"/>
        </w:trPr>
        <w:tc>
          <w:tcPr>
            <w:tcW w:w="803" w:type="dxa"/>
            <w:vAlign w:val="center"/>
          </w:tcPr>
          <w:p w:rsidR="00B6782E" w:rsidRPr="002A310F" w:rsidRDefault="00B6782E" w:rsidP="00A51659">
            <w:pPr>
              <w:jc w:val="center"/>
              <w:rPr>
                <w:rFonts w:ascii="Arial" w:hAnsi="Arial" w:cs="Arial"/>
              </w:rPr>
            </w:pPr>
            <w:r w:rsidRPr="002A310F">
              <w:rPr>
                <w:rFonts w:ascii="Arial" w:hAnsi="Arial" w:cs="Arial"/>
              </w:rPr>
              <w:t>3</w:t>
            </w:r>
          </w:p>
        </w:tc>
        <w:tc>
          <w:tcPr>
            <w:tcW w:w="2894" w:type="dxa"/>
            <w:vAlign w:val="center"/>
          </w:tcPr>
          <w:p w:rsidR="00B6782E" w:rsidRPr="002A310F" w:rsidRDefault="00B6782E" w:rsidP="00A51659">
            <w:pPr>
              <w:jc w:val="center"/>
              <w:rPr>
                <w:rFonts w:ascii="Arial" w:hAnsi="Arial" w:cs="Arial"/>
              </w:rPr>
            </w:pPr>
            <w:r w:rsidRPr="002A310F">
              <w:rPr>
                <w:rFonts w:ascii="Arial" w:hAnsi="Arial" w:cs="Arial"/>
              </w:rPr>
              <w:t>Cardboard</w:t>
            </w:r>
          </w:p>
        </w:tc>
        <w:tc>
          <w:tcPr>
            <w:tcW w:w="4664" w:type="dxa"/>
            <w:vAlign w:val="center"/>
          </w:tcPr>
          <w:p w:rsidR="00B6782E" w:rsidRPr="002A310F" w:rsidRDefault="00B6782E" w:rsidP="00A51659">
            <w:pPr>
              <w:jc w:val="center"/>
              <w:rPr>
                <w:rFonts w:ascii="Arial" w:hAnsi="Arial" w:cs="Arial"/>
              </w:rPr>
            </w:pPr>
            <w:r w:rsidRPr="002A310F">
              <w:rPr>
                <w:rFonts w:ascii="Arial" w:hAnsi="Arial" w:cs="Arial"/>
              </w:rPr>
              <w:t>Cardboard boxes, Cardboard packaging</w:t>
            </w:r>
          </w:p>
        </w:tc>
      </w:tr>
      <w:tr w:rsidR="00B6782E" w:rsidRPr="002A310F" w:rsidTr="002A310F">
        <w:trPr>
          <w:trHeight w:val="442"/>
        </w:trPr>
        <w:tc>
          <w:tcPr>
            <w:tcW w:w="803" w:type="dxa"/>
            <w:vAlign w:val="center"/>
          </w:tcPr>
          <w:p w:rsidR="00B6782E" w:rsidRPr="002A310F" w:rsidRDefault="00B6782E" w:rsidP="00A51659">
            <w:pPr>
              <w:jc w:val="center"/>
              <w:rPr>
                <w:rFonts w:ascii="Arial" w:hAnsi="Arial" w:cs="Arial"/>
              </w:rPr>
            </w:pPr>
            <w:r w:rsidRPr="002A310F">
              <w:rPr>
                <w:rFonts w:ascii="Arial" w:hAnsi="Arial" w:cs="Arial"/>
              </w:rPr>
              <w:t>4</w:t>
            </w:r>
          </w:p>
        </w:tc>
        <w:tc>
          <w:tcPr>
            <w:tcW w:w="2894" w:type="dxa"/>
            <w:vAlign w:val="center"/>
          </w:tcPr>
          <w:p w:rsidR="00B6782E" w:rsidRPr="002A310F" w:rsidRDefault="00B6782E" w:rsidP="00A51659">
            <w:pPr>
              <w:jc w:val="center"/>
              <w:rPr>
                <w:rFonts w:ascii="Arial" w:hAnsi="Arial" w:cs="Arial"/>
              </w:rPr>
            </w:pPr>
            <w:r w:rsidRPr="002A310F">
              <w:rPr>
                <w:rFonts w:ascii="Arial" w:hAnsi="Arial" w:cs="Arial"/>
              </w:rPr>
              <w:t>Composites</w:t>
            </w:r>
          </w:p>
        </w:tc>
        <w:tc>
          <w:tcPr>
            <w:tcW w:w="4664" w:type="dxa"/>
            <w:vAlign w:val="center"/>
          </w:tcPr>
          <w:p w:rsidR="00B6782E" w:rsidRPr="002A310F" w:rsidRDefault="00B6782E" w:rsidP="00A51659">
            <w:pPr>
              <w:jc w:val="center"/>
              <w:rPr>
                <w:rFonts w:ascii="Arial" w:hAnsi="Arial" w:cs="Arial"/>
              </w:rPr>
            </w:pPr>
            <w:r w:rsidRPr="002A310F">
              <w:rPr>
                <w:rFonts w:ascii="Arial" w:hAnsi="Arial" w:cs="Arial"/>
              </w:rPr>
              <w:t>Composite packaging</w:t>
            </w:r>
          </w:p>
        </w:tc>
      </w:tr>
      <w:tr w:rsidR="00B6782E" w:rsidRPr="002A310F" w:rsidTr="002A310F">
        <w:trPr>
          <w:trHeight w:val="442"/>
        </w:trPr>
        <w:tc>
          <w:tcPr>
            <w:tcW w:w="803" w:type="dxa"/>
            <w:vAlign w:val="center"/>
          </w:tcPr>
          <w:p w:rsidR="00B6782E" w:rsidRPr="002A310F" w:rsidRDefault="00B6782E" w:rsidP="00A51659">
            <w:pPr>
              <w:jc w:val="center"/>
              <w:rPr>
                <w:rFonts w:ascii="Arial" w:hAnsi="Arial" w:cs="Arial"/>
              </w:rPr>
            </w:pPr>
            <w:r w:rsidRPr="002A310F">
              <w:rPr>
                <w:rFonts w:ascii="Arial" w:hAnsi="Arial" w:cs="Arial"/>
              </w:rPr>
              <w:t>5</w:t>
            </w:r>
          </w:p>
        </w:tc>
        <w:tc>
          <w:tcPr>
            <w:tcW w:w="2894" w:type="dxa"/>
            <w:vAlign w:val="center"/>
          </w:tcPr>
          <w:p w:rsidR="00B6782E" w:rsidRPr="002A310F" w:rsidRDefault="00B6782E" w:rsidP="00A51659">
            <w:pPr>
              <w:jc w:val="center"/>
              <w:rPr>
                <w:rFonts w:ascii="Arial" w:hAnsi="Arial" w:cs="Arial"/>
              </w:rPr>
            </w:pPr>
            <w:r w:rsidRPr="002A310F">
              <w:rPr>
                <w:rFonts w:ascii="Arial" w:hAnsi="Arial" w:cs="Arial"/>
              </w:rPr>
              <w:t>Textiles</w:t>
            </w:r>
          </w:p>
        </w:tc>
        <w:tc>
          <w:tcPr>
            <w:tcW w:w="4664" w:type="dxa"/>
            <w:vAlign w:val="center"/>
          </w:tcPr>
          <w:p w:rsidR="00B6782E" w:rsidRPr="002A310F" w:rsidRDefault="00B6782E" w:rsidP="00A51659">
            <w:pPr>
              <w:jc w:val="center"/>
              <w:rPr>
                <w:rFonts w:ascii="Arial" w:hAnsi="Arial" w:cs="Arial"/>
              </w:rPr>
            </w:pPr>
            <w:r w:rsidRPr="002A310F">
              <w:rPr>
                <w:rFonts w:ascii="Arial" w:hAnsi="Arial" w:cs="Arial"/>
              </w:rPr>
              <w:t>Sanitary textiles, clothes, lingerie etc.</w:t>
            </w:r>
          </w:p>
        </w:tc>
      </w:tr>
      <w:tr w:rsidR="00B6782E" w:rsidRPr="002A310F" w:rsidTr="002A310F">
        <w:trPr>
          <w:trHeight w:val="442"/>
        </w:trPr>
        <w:tc>
          <w:tcPr>
            <w:tcW w:w="803" w:type="dxa"/>
            <w:vAlign w:val="center"/>
          </w:tcPr>
          <w:p w:rsidR="00B6782E" w:rsidRPr="002A310F" w:rsidRDefault="00B6782E" w:rsidP="00A51659">
            <w:pPr>
              <w:jc w:val="center"/>
              <w:rPr>
                <w:rFonts w:ascii="Arial" w:hAnsi="Arial" w:cs="Arial"/>
              </w:rPr>
            </w:pPr>
            <w:r w:rsidRPr="002A310F">
              <w:rPr>
                <w:rFonts w:ascii="Arial" w:hAnsi="Arial" w:cs="Arial"/>
              </w:rPr>
              <w:t>6</w:t>
            </w:r>
          </w:p>
        </w:tc>
        <w:tc>
          <w:tcPr>
            <w:tcW w:w="2894" w:type="dxa"/>
            <w:vAlign w:val="center"/>
          </w:tcPr>
          <w:p w:rsidR="00B6782E" w:rsidRPr="002A310F" w:rsidRDefault="00B6782E" w:rsidP="00A51659">
            <w:pPr>
              <w:jc w:val="center"/>
              <w:rPr>
                <w:rFonts w:ascii="Arial" w:hAnsi="Arial" w:cs="Arial"/>
              </w:rPr>
            </w:pPr>
            <w:r w:rsidRPr="002A310F">
              <w:rPr>
                <w:rFonts w:ascii="Arial" w:hAnsi="Arial" w:cs="Arial"/>
              </w:rPr>
              <w:t>Plastics</w:t>
            </w:r>
          </w:p>
        </w:tc>
        <w:tc>
          <w:tcPr>
            <w:tcW w:w="4664" w:type="dxa"/>
            <w:vAlign w:val="center"/>
          </w:tcPr>
          <w:p w:rsidR="00B6782E" w:rsidRPr="002A310F" w:rsidRDefault="00B6782E" w:rsidP="00A51659">
            <w:pPr>
              <w:jc w:val="center"/>
              <w:rPr>
                <w:rFonts w:ascii="Arial" w:hAnsi="Arial" w:cs="Arial"/>
              </w:rPr>
            </w:pPr>
            <w:r w:rsidRPr="002A310F">
              <w:rPr>
                <w:rFonts w:ascii="Arial" w:hAnsi="Arial" w:cs="Arial"/>
              </w:rPr>
              <w:t xml:space="preserve">Plastic films, rubber, plastic bag, </w:t>
            </w:r>
          </w:p>
          <w:p w:rsidR="00B6782E" w:rsidRPr="002A310F" w:rsidRDefault="00B6782E" w:rsidP="00A51659">
            <w:pPr>
              <w:jc w:val="center"/>
              <w:rPr>
                <w:rFonts w:ascii="Arial" w:hAnsi="Arial" w:cs="Arial"/>
              </w:rPr>
            </w:pPr>
            <w:r w:rsidRPr="002A310F">
              <w:rPr>
                <w:rFonts w:ascii="Arial" w:hAnsi="Arial" w:cs="Arial"/>
              </w:rPr>
              <w:t>plastic boxes for various products, etc.</w:t>
            </w:r>
          </w:p>
        </w:tc>
      </w:tr>
      <w:tr w:rsidR="00B6782E" w:rsidRPr="002A310F" w:rsidTr="002A310F">
        <w:trPr>
          <w:trHeight w:val="442"/>
        </w:trPr>
        <w:tc>
          <w:tcPr>
            <w:tcW w:w="803" w:type="dxa"/>
            <w:vAlign w:val="center"/>
          </w:tcPr>
          <w:p w:rsidR="00B6782E" w:rsidRPr="002A310F" w:rsidRDefault="00B6782E" w:rsidP="00A51659">
            <w:pPr>
              <w:jc w:val="center"/>
              <w:rPr>
                <w:rFonts w:ascii="Arial" w:hAnsi="Arial" w:cs="Arial"/>
              </w:rPr>
            </w:pPr>
            <w:r w:rsidRPr="002A310F">
              <w:rPr>
                <w:rFonts w:ascii="Arial" w:hAnsi="Arial" w:cs="Arial"/>
              </w:rPr>
              <w:t>7</w:t>
            </w:r>
          </w:p>
        </w:tc>
        <w:tc>
          <w:tcPr>
            <w:tcW w:w="2894" w:type="dxa"/>
            <w:vAlign w:val="center"/>
          </w:tcPr>
          <w:p w:rsidR="00B6782E" w:rsidRPr="002A310F" w:rsidRDefault="00B6782E" w:rsidP="00A51659">
            <w:pPr>
              <w:jc w:val="center"/>
              <w:rPr>
                <w:rFonts w:ascii="Arial" w:hAnsi="Arial" w:cs="Arial"/>
              </w:rPr>
            </w:pPr>
            <w:r w:rsidRPr="002A310F">
              <w:rPr>
                <w:rFonts w:ascii="Arial" w:hAnsi="Arial" w:cs="Arial"/>
              </w:rPr>
              <w:t>Unclassified fuels</w:t>
            </w:r>
          </w:p>
        </w:tc>
        <w:tc>
          <w:tcPr>
            <w:tcW w:w="4664" w:type="dxa"/>
            <w:vAlign w:val="center"/>
          </w:tcPr>
          <w:p w:rsidR="00B6782E" w:rsidRPr="002A310F" w:rsidRDefault="00B6782E" w:rsidP="00A51659">
            <w:pPr>
              <w:jc w:val="center"/>
              <w:rPr>
                <w:rFonts w:ascii="Arial" w:hAnsi="Arial" w:cs="Arial"/>
              </w:rPr>
            </w:pPr>
            <w:r w:rsidRPr="002A310F">
              <w:rPr>
                <w:rFonts w:ascii="Arial" w:hAnsi="Arial" w:cs="Arial"/>
              </w:rPr>
              <w:t>Wood, coal, other fuels, garden waste</w:t>
            </w:r>
          </w:p>
        </w:tc>
      </w:tr>
      <w:tr w:rsidR="00B6782E" w:rsidRPr="002A310F" w:rsidTr="002A310F">
        <w:trPr>
          <w:trHeight w:val="442"/>
        </w:trPr>
        <w:tc>
          <w:tcPr>
            <w:tcW w:w="803" w:type="dxa"/>
            <w:vAlign w:val="center"/>
          </w:tcPr>
          <w:p w:rsidR="00B6782E" w:rsidRPr="002A310F" w:rsidRDefault="00B6782E" w:rsidP="00A51659">
            <w:pPr>
              <w:jc w:val="center"/>
              <w:rPr>
                <w:rFonts w:ascii="Arial" w:hAnsi="Arial" w:cs="Arial"/>
              </w:rPr>
            </w:pPr>
            <w:r w:rsidRPr="002A310F">
              <w:rPr>
                <w:rFonts w:ascii="Arial" w:hAnsi="Arial" w:cs="Arial"/>
              </w:rPr>
              <w:t>8</w:t>
            </w:r>
          </w:p>
        </w:tc>
        <w:tc>
          <w:tcPr>
            <w:tcW w:w="2894" w:type="dxa"/>
            <w:vAlign w:val="center"/>
          </w:tcPr>
          <w:p w:rsidR="00B6782E" w:rsidRPr="002A310F" w:rsidRDefault="00B6782E" w:rsidP="00A51659">
            <w:pPr>
              <w:jc w:val="center"/>
              <w:rPr>
                <w:rFonts w:ascii="Arial" w:hAnsi="Arial" w:cs="Arial"/>
              </w:rPr>
            </w:pPr>
            <w:r w:rsidRPr="002A310F">
              <w:rPr>
                <w:rFonts w:ascii="Arial" w:hAnsi="Arial" w:cs="Arial"/>
              </w:rPr>
              <w:t>Glass</w:t>
            </w:r>
          </w:p>
        </w:tc>
        <w:tc>
          <w:tcPr>
            <w:tcW w:w="4664" w:type="dxa"/>
            <w:vAlign w:val="center"/>
          </w:tcPr>
          <w:p w:rsidR="00B6782E" w:rsidRPr="002A310F" w:rsidRDefault="00B6782E" w:rsidP="00A51659">
            <w:pPr>
              <w:jc w:val="center"/>
              <w:rPr>
                <w:rFonts w:ascii="Arial" w:hAnsi="Arial" w:cs="Arial"/>
              </w:rPr>
            </w:pPr>
            <w:r w:rsidRPr="002A310F">
              <w:rPr>
                <w:rFonts w:ascii="Arial" w:hAnsi="Arial" w:cs="Arial"/>
              </w:rPr>
              <w:t>Glass packaging, jars, colorful and colorless glasses</w:t>
            </w:r>
          </w:p>
        </w:tc>
      </w:tr>
      <w:tr w:rsidR="00B6782E" w:rsidRPr="002A310F" w:rsidTr="002A310F">
        <w:trPr>
          <w:trHeight w:val="442"/>
        </w:trPr>
        <w:tc>
          <w:tcPr>
            <w:tcW w:w="803" w:type="dxa"/>
            <w:vAlign w:val="center"/>
          </w:tcPr>
          <w:p w:rsidR="00B6782E" w:rsidRPr="002A310F" w:rsidRDefault="00B6782E" w:rsidP="00A51659">
            <w:pPr>
              <w:jc w:val="center"/>
              <w:rPr>
                <w:rFonts w:ascii="Arial" w:hAnsi="Arial" w:cs="Arial"/>
              </w:rPr>
            </w:pPr>
            <w:r w:rsidRPr="002A310F">
              <w:rPr>
                <w:rFonts w:ascii="Arial" w:hAnsi="Arial" w:cs="Arial"/>
              </w:rPr>
              <w:t>9</w:t>
            </w:r>
          </w:p>
        </w:tc>
        <w:tc>
          <w:tcPr>
            <w:tcW w:w="2894" w:type="dxa"/>
            <w:vAlign w:val="center"/>
          </w:tcPr>
          <w:p w:rsidR="00B6782E" w:rsidRPr="002A310F" w:rsidRDefault="00B6782E" w:rsidP="00A51659">
            <w:pPr>
              <w:jc w:val="center"/>
              <w:rPr>
                <w:rFonts w:ascii="Arial" w:hAnsi="Arial" w:cs="Arial"/>
              </w:rPr>
            </w:pPr>
            <w:r w:rsidRPr="002A310F">
              <w:rPr>
                <w:rFonts w:ascii="Arial" w:hAnsi="Arial" w:cs="Arial"/>
              </w:rPr>
              <w:t>Metals</w:t>
            </w:r>
          </w:p>
        </w:tc>
        <w:tc>
          <w:tcPr>
            <w:tcW w:w="4664" w:type="dxa"/>
            <w:vAlign w:val="center"/>
          </w:tcPr>
          <w:p w:rsidR="00B6782E" w:rsidRPr="002A310F" w:rsidRDefault="00B6782E" w:rsidP="00A51659">
            <w:pPr>
              <w:jc w:val="center"/>
              <w:rPr>
                <w:rFonts w:ascii="Arial" w:hAnsi="Arial" w:cs="Arial"/>
              </w:rPr>
            </w:pPr>
            <w:r w:rsidRPr="002A310F">
              <w:rPr>
                <w:rFonts w:ascii="Arial" w:hAnsi="Arial" w:cs="Arial"/>
              </w:rPr>
              <w:t>Iron metals, cans and aluminum materials, Other metal packaging, Other metal waste</w:t>
            </w:r>
          </w:p>
        </w:tc>
      </w:tr>
      <w:tr w:rsidR="00B6782E" w:rsidRPr="002A310F" w:rsidTr="002A310F">
        <w:trPr>
          <w:trHeight w:val="442"/>
        </w:trPr>
        <w:tc>
          <w:tcPr>
            <w:tcW w:w="803" w:type="dxa"/>
            <w:vAlign w:val="center"/>
          </w:tcPr>
          <w:p w:rsidR="00B6782E" w:rsidRPr="002A310F" w:rsidRDefault="00B6782E" w:rsidP="00A51659">
            <w:pPr>
              <w:jc w:val="center"/>
              <w:rPr>
                <w:rFonts w:ascii="Arial" w:hAnsi="Arial" w:cs="Arial"/>
              </w:rPr>
            </w:pPr>
            <w:r w:rsidRPr="002A310F">
              <w:rPr>
                <w:rFonts w:ascii="Arial" w:hAnsi="Arial" w:cs="Arial"/>
              </w:rPr>
              <w:t>10</w:t>
            </w:r>
          </w:p>
        </w:tc>
        <w:tc>
          <w:tcPr>
            <w:tcW w:w="2894" w:type="dxa"/>
            <w:vAlign w:val="center"/>
          </w:tcPr>
          <w:p w:rsidR="00B6782E" w:rsidRPr="002A310F" w:rsidRDefault="00B6782E" w:rsidP="00A51659">
            <w:pPr>
              <w:jc w:val="center"/>
              <w:rPr>
                <w:rFonts w:ascii="Arial" w:hAnsi="Arial" w:cs="Arial"/>
              </w:rPr>
            </w:pPr>
            <w:r w:rsidRPr="002A310F">
              <w:rPr>
                <w:rFonts w:ascii="Arial" w:hAnsi="Arial" w:cs="Arial"/>
              </w:rPr>
              <w:t>Unclassified incombustibles</w:t>
            </w:r>
          </w:p>
        </w:tc>
        <w:tc>
          <w:tcPr>
            <w:tcW w:w="4664" w:type="dxa"/>
            <w:vAlign w:val="center"/>
          </w:tcPr>
          <w:p w:rsidR="00B6782E" w:rsidRPr="002A310F" w:rsidRDefault="00B6782E" w:rsidP="00A51659">
            <w:pPr>
              <w:jc w:val="center"/>
              <w:rPr>
                <w:rFonts w:ascii="Arial" w:hAnsi="Arial" w:cs="Arial"/>
              </w:rPr>
            </w:pPr>
            <w:r w:rsidRPr="002A310F">
              <w:rPr>
                <w:rFonts w:ascii="Arial" w:hAnsi="Arial" w:cs="Arial"/>
              </w:rPr>
              <w:t>Pebbles</w:t>
            </w:r>
          </w:p>
        </w:tc>
      </w:tr>
      <w:tr w:rsidR="00B6782E" w:rsidRPr="002A310F" w:rsidTr="002A310F">
        <w:trPr>
          <w:trHeight w:val="442"/>
        </w:trPr>
        <w:tc>
          <w:tcPr>
            <w:tcW w:w="803" w:type="dxa"/>
            <w:vAlign w:val="center"/>
          </w:tcPr>
          <w:p w:rsidR="00B6782E" w:rsidRPr="002A310F" w:rsidRDefault="00B6782E" w:rsidP="00A51659">
            <w:pPr>
              <w:jc w:val="center"/>
              <w:rPr>
                <w:rFonts w:ascii="Arial" w:hAnsi="Arial" w:cs="Arial"/>
              </w:rPr>
            </w:pPr>
            <w:r w:rsidRPr="002A310F">
              <w:rPr>
                <w:rFonts w:ascii="Arial" w:hAnsi="Arial" w:cs="Arial"/>
              </w:rPr>
              <w:t>11</w:t>
            </w:r>
          </w:p>
        </w:tc>
        <w:tc>
          <w:tcPr>
            <w:tcW w:w="2894" w:type="dxa"/>
            <w:vAlign w:val="center"/>
          </w:tcPr>
          <w:p w:rsidR="00B6782E" w:rsidRPr="002A310F" w:rsidRDefault="00B6782E" w:rsidP="00A51659">
            <w:pPr>
              <w:jc w:val="center"/>
              <w:rPr>
                <w:rFonts w:ascii="Arial" w:hAnsi="Arial" w:cs="Arial"/>
              </w:rPr>
            </w:pPr>
            <w:r w:rsidRPr="002A310F">
              <w:rPr>
                <w:rFonts w:ascii="Arial" w:hAnsi="Arial" w:cs="Arial"/>
              </w:rPr>
              <w:t>Hazardous waste</w:t>
            </w:r>
          </w:p>
        </w:tc>
        <w:tc>
          <w:tcPr>
            <w:tcW w:w="4664" w:type="dxa"/>
            <w:vAlign w:val="center"/>
          </w:tcPr>
          <w:p w:rsidR="00B6782E" w:rsidRPr="002A310F" w:rsidRDefault="00B6782E" w:rsidP="00A51659">
            <w:pPr>
              <w:jc w:val="center"/>
              <w:rPr>
                <w:rFonts w:ascii="Arial" w:hAnsi="Arial" w:cs="Arial"/>
              </w:rPr>
            </w:pPr>
            <w:r w:rsidRPr="002A310F">
              <w:rPr>
                <w:rFonts w:ascii="Arial" w:hAnsi="Arial" w:cs="Arial"/>
              </w:rPr>
              <w:t xml:space="preserve">Sanitary waste, baby diapers, </w:t>
            </w:r>
            <w:r w:rsidRPr="002A310F">
              <w:rPr>
                <w:rFonts w:ascii="Arial" w:hAnsi="Arial" w:cs="Arial"/>
                <w:color w:val="000000"/>
              </w:rPr>
              <w:t>b</w:t>
            </w:r>
            <w:r w:rsidRPr="002A310F">
              <w:rPr>
                <w:rFonts w:ascii="Arial" w:hAnsi="Arial" w:cs="Arial"/>
              </w:rPr>
              <w:t>atteries and accumulators</w:t>
            </w:r>
          </w:p>
        </w:tc>
      </w:tr>
      <w:tr w:rsidR="00B6782E" w:rsidRPr="002A310F" w:rsidTr="002A310F">
        <w:trPr>
          <w:trHeight w:val="442"/>
        </w:trPr>
        <w:tc>
          <w:tcPr>
            <w:tcW w:w="803" w:type="dxa"/>
            <w:tcBorders>
              <w:bottom w:val="single" w:sz="12" w:space="0" w:color="auto"/>
            </w:tcBorders>
            <w:vAlign w:val="center"/>
          </w:tcPr>
          <w:p w:rsidR="00B6782E" w:rsidRPr="002A310F" w:rsidRDefault="00B6782E" w:rsidP="00A51659">
            <w:pPr>
              <w:jc w:val="center"/>
              <w:rPr>
                <w:rFonts w:ascii="Arial" w:hAnsi="Arial" w:cs="Arial"/>
              </w:rPr>
            </w:pPr>
            <w:r w:rsidRPr="002A310F">
              <w:rPr>
                <w:rFonts w:ascii="Arial" w:hAnsi="Arial" w:cs="Arial"/>
              </w:rPr>
              <w:t>12</w:t>
            </w:r>
          </w:p>
        </w:tc>
        <w:tc>
          <w:tcPr>
            <w:tcW w:w="2894" w:type="dxa"/>
            <w:tcBorders>
              <w:bottom w:val="single" w:sz="12" w:space="0" w:color="auto"/>
            </w:tcBorders>
            <w:vAlign w:val="center"/>
          </w:tcPr>
          <w:p w:rsidR="00B6782E" w:rsidRPr="002A310F" w:rsidRDefault="00B6782E" w:rsidP="00A51659">
            <w:pPr>
              <w:jc w:val="center"/>
              <w:rPr>
                <w:rFonts w:ascii="Arial" w:hAnsi="Arial" w:cs="Arial"/>
              </w:rPr>
            </w:pPr>
            <w:r w:rsidRPr="002A310F">
              <w:rPr>
                <w:rFonts w:ascii="Arial" w:hAnsi="Arial" w:cs="Arial"/>
              </w:rPr>
              <w:t>Fine elements/ particles</w:t>
            </w:r>
          </w:p>
        </w:tc>
        <w:tc>
          <w:tcPr>
            <w:tcW w:w="4664" w:type="dxa"/>
            <w:tcBorders>
              <w:bottom w:val="single" w:sz="12" w:space="0" w:color="auto"/>
            </w:tcBorders>
            <w:vAlign w:val="center"/>
          </w:tcPr>
          <w:p w:rsidR="00B6782E" w:rsidRPr="002A310F" w:rsidRDefault="00B6782E" w:rsidP="00A51659">
            <w:pPr>
              <w:jc w:val="center"/>
              <w:rPr>
                <w:rFonts w:ascii="Arial" w:hAnsi="Arial" w:cs="Arial"/>
              </w:rPr>
            </w:pPr>
            <w:r w:rsidRPr="002A310F">
              <w:rPr>
                <w:rFonts w:ascii="Arial" w:hAnsi="Arial" w:cs="Arial"/>
              </w:rPr>
              <w:t>Sand, soil, dust, ash</w:t>
            </w:r>
          </w:p>
        </w:tc>
      </w:tr>
    </w:tbl>
    <w:p w:rsidR="00B6782E" w:rsidRPr="00D718DA" w:rsidRDefault="00B6782E" w:rsidP="00B6782E">
      <w:pPr>
        <w:pStyle w:val="Body"/>
        <w:rPr>
          <w:rFonts w:ascii="Arial" w:hAnsi="Arial" w:cs="Arial"/>
          <w:lang w:val="fr-FR"/>
        </w:rPr>
      </w:pPr>
    </w:p>
    <w:p w:rsidR="00B6782E" w:rsidRPr="008E7CE6" w:rsidRDefault="00B6782E" w:rsidP="00B6782E">
      <w:pPr>
        <w:pStyle w:val="Body"/>
        <w:rPr>
          <w:rFonts w:ascii="Arial" w:hAnsi="Arial" w:cs="Arial"/>
          <w:bCs/>
          <w:iCs/>
        </w:rPr>
      </w:pPr>
      <w:r w:rsidRPr="00D718DA">
        <w:rPr>
          <w:rFonts w:ascii="Arial" w:hAnsi="Arial" w:cs="Arial"/>
          <w:b/>
        </w:rPr>
        <w:t>Table A2</w:t>
      </w:r>
      <w:r w:rsidRPr="00D718DA">
        <w:rPr>
          <w:rFonts w:ascii="Arial" w:hAnsi="Arial" w:cs="Arial"/>
        </w:rPr>
        <w:t xml:space="preserve">: </w:t>
      </w:r>
      <w:r w:rsidRPr="00D718DA">
        <w:rPr>
          <w:rFonts w:ascii="Arial" w:hAnsi="Arial" w:cs="Arial"/>
          <w:iCs/>
        </w:rPr>
        <w:t xml:space="preserve">Waste sorting practices in various collective catering establishments. </w:t>
      </w:r>
      <w:r w:rsidRPr="008E7CE6">
        <w:rPr>
          <w:rFonts w:ascii="Arial" w:hAnsi="Arial" w:cs="Arial"/>
          <w:iCs/>
        </w:rPr>
        <w:t>* Indicates waste sorting or recovery in the corresponding establishment.</w:t>
      </w:r>
    </w:p>
    <w:tbl>
      <w:tblPr>
        <w:tblStyle w:val="TableGrid"/>
        <w:tblW w:w="8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1"/>
        <w:gridCol w:w="1439"/>
        <w:gridCol w:w="1373"/>
        <w:gridCol w:w="1681"/>
        <w:gridCol w:w="1480"/>
      </w:tblGrid>
      <w:tr w:rsidR="00B6782E" w:rsidRPr="0041113B" w:rsidTr="002A310F">
        <w:trPr>
          <w:trHeight w:val="366"/>
        </w:trPr>
        <w:tc>
          <w:tcPr>
            <w:tcW w:w="2263" w:type="dxa"/>
            <w:vMerge w:val="restart"/>
            <w:tcBorders>
              <w:top w:val="single" w:sz="12" w:space="0" w:color="auto"/>
            </w:tcBorders>
            <w:vAlign w:val="center"/>
            <w:hideMark/>
          </w:tcPr>
          <w:p w:rsidR="00B6782E" w:rsidRPr="002A310F" w:rsidRDefault="00B6782E" w:rsidP="00A51659">
            <w:pPr>
              <w:spacing w:line="26" w:lineRule="atLeast"/>
              <w:jc w:val="both"/>
              <w:rPr>
                <w:rFonts w:ascii="Arial" w:hAnsi="Arial" w:cs="Arial"/>
                <w:sz w:val="20"/>
                <w:szCs w:val="20"/>
                <w:lang w:bidi="en-US"/>
              </w:rPr>
            </w:pPr>
            <w:r w:rsidRPr="002A310F">
              <w:rPr>
                <w:rFonts w:ascii="Arial" w:hAnsi="Arial" w:cs="Arial"/>
                <w:iCs/>
                <w:sz w:val="20"/>
                <w:szCs w:val="20"/>
              </w:rPr>
              <w:t>Waste sorted or recycled</w:t>
            </w:r>
          </w:p>
        </w:tc>
        <w:tc>
          <w:tcPr>
            <w:tcW w:w="5951" w:type="dxa"/>
            <w:gridSpan w:val="4"/>
            <w:tcBorders>
              <w:top w:val="single" w:sz="12" w:space="0" w:color="auto"/>
              <w:bottom w:val="single" w:sz="4" w:space="0" w:color="auto"/>
            </w:tcBorders>
          </w:tcPr>
          <w:p w:rsidR="00B6782E" w:rsidRPr="002A310F" w:rsidRDefault="00B6782E" w:rsidP="00A51659">
            <w:pPr>
              <w:spacing w:line="26" w:lineRule="atLeast"/>
              <w:jc w:val="center"/>
              <w:rPr>
                <w:rFonts w:ascii="Arial" w:hAnsi="Arial" w:cs="Arial"/>
                <w:iCs/>
                <w:sz w:val="20"/>
                <w:szCs w:val="20"/>
              </w:rPr>
            </w:pPr>
            <w:r w:rsidRPr="002A310F">
              <w:rPr>
                <w:rFonts w:ascii="Arial" w:hAnsi="Arial" w:cs="Arial"/>
                <w:bCs/>
                <w:noProof/>
                <w:sz w:val="20"/>
                <w:szCs w:val="20"/>
                <w:lang w:eastAsia="es-MX"/>
              </w:rPr>
              <w:t>Catering services</w:t>
            </w:r>
          </w:p>
        </w:tc>
      </w:tr>
      <w:tr w:rsidR="00B6782E" w:rsidRPr="0041113B" w:rsidTr="002A310F">
        <w:trPr>
          <w:trHeight w:val="366"/>
        </w:trPr>
        <w:tc>
          <w:tcPr>
            <w:tcW w:w="2263" w:type="dxa"/>
            <w:vMerge/>
            <w:tcBorders>
              <w:bottom w:val="single" w:sz="12" w:space="0" w:color="auto"/>
            </w:tcBorders>
            <w:vAlign w:val="center"/>
          </w:tcPr>
          <w:p w:rsidR="00B6782E" w:rsidRPr="002A310F" w:rsidRDefault="00B6782E" w:rsidP="00A51659">
            <w:pPr>
              <w:spacing w:line="26" w:lineRule="atLeast"/>
              <w:jc w:val="both"/>
              <w:rPr>
                <w:rFonts w:ascii="Arial" w:hAnsi="Arial" w:cs="Arial"/>
                <w:iCs/>
                <w:sz w:val="20"/>
                <w:szCs w:val="20"/>
              </w:rPr>
            </w:pPr>
          </w:p>
        </w:tc>
        <w:tc>
          <w:tcPr>
            <w:tcW w:w="1382" w:type="dxa"/>
            <w:tcBorders>
              <w:top w:val="single" w:sz="4" w:space="0" w:color="auto"/>
              <w:bottom w:val="single" w:sz="12" w:space="0" w:color="auto"/>
            </w:tcBorders>
          </w:tcPr>
          <w:p w:rsidR="00B6782E" w:rsidRPr="002A310F" w:rsidRDefault="00B6782E" w:rsidP="00A51659">
            <w:pPr>
              <w:spacing w:line="26" w:lineRule="atLeast"/>
              <w:jc w:val="both"/>
              <w:rPr>
                <w:rFonts w:ascii="Arial" w:hAnsi="Arial" w:cs="Arial"/>
                <w:iCs/>
                <w:sz w:val="20"/>
                <w:szCs w:val="20"/>
              </w:rPr>
            </w:pPr>
            <w:proofErr w:type="spellStart"/>
            <w:r w:rsidRPr="002A310F">
              <w:rPr>
                <w:rFonts w:ascii="Arial" w:hAnsi="Arial" w:cs="Arial"/>
                <w:iCs/>
                <w:sz w:val="20"/>
                <w:szCs w:val="20"/>
              </w:rPr>
              <w:t>Garbadrômes</w:t>
            </w:r>
            <w:proofErr w:type="spellEnd"/>
          </w:p>
        </w:tc>
        <w:tc>
          <w:tcPr>
            <w:tcW w:w="1382" w:type="dxa"/>
            <w:tcBorders>
              <w:top w:val="single" w:sz="4" w:space="0" w:color="auto"/>
              <w:bottom w:val="single" w:sz="12" w:space="0" w:color="auto"/>
            </w:tcBorders>
          </w:tcPr>
          <w:p w:rsidR="00B6782E" w:rsidRPr="002A310F" w:rsidRDefault="00B6782E" w:rsidP="00A51659">
            <w:pPr>
              <w:spacing w:line="26" w:lineRule="atLeast"/>
              <w:jc w:val="both"/>
              <w:rPr>
                <w:rFonts w:ascii="Arial" w:hAnsi="Arial" w:cs="Arial"/>
                <w:iCs/>
                <w:sz w:val="20"/>
                <w:szCs w:val="20"/>
              </w:rPr>
            </w:pPr>
            <w:r w:rsidRPr="002A310F">
              <w:rPr>
                <w:rFonts w:ascii="Arial" w:hAnsi="Arial" w:cs="Arial"/>
                <w:bCs/>
                <w:iCs/>
                <w:sz w:val="20"/>
                <w:szCs w:val="20"/>
              </w:rPr>
              <w:t>Greasy spoon</w:t>
            </w:r>
          </w:p>
        </w:tc>
        <w:tc>
          <w:tcPr>
            <w:tcW w:w="1696" w:type="dxa"/>
            <w:tcBorders>
              <w:top w:val="single" w:sz="4" w:space="0" w:color="auto"/>
              <w:bottom w:val="single" w:sz="12" w:space="0" w:color="auto"/>
            </w:tcBorders>
          </w:tcPr>
          <w:p w:rsidR="00B6782E" w:rsidRPr="002A310F" w:rsidRDefault="00B6782E" w:rsidP="00A51659">
            <w:pPr>
              <w:spacing w:line="26" w:lineRule="atLeast"/>
              <w:jc w:val="both"/>
              <w:rPr>
                <w:rFonts w:ascii="Arial" w:hAnsi="Arial" w:cs="Arial"/>
                <w:iCs/>
                <w:sz w:val="20"/>
                <w:szCs w:val="20"/>
              </w:rPr>
            </w:pPr>
            <w:r w:rsidRPr="002A310F">
              <w:rPr>
                <w:rFonts w:ascii="Arial" w:hAnsi="Arial" w:cs="Arial"/>
                <w:bCs/>
                <w:noProof/>
                <w:sz w:val="20"/>
                <w:szCs w:val="20"/>
                <w:lang w:eastAsia="es-MX"/>
              </w:rPr>
              <w:t>Ice cream parlor</w:t>
            </w:r>
          </w:p>
        </w:tc>
        <w:tc>
          <w:tcPr>
            <w:tcW w:w="1488" w:type="dxa"/>
            <w:tcBorders>
              <w:top w:val="single" w:sz="4" w:space="0" w:color="auto"/>
              <w:bottom w:val="single" w:sz="12" w:space="0" w:color="auto"/>
            </w:tcBorders>
          </w:tcPr>
          <w:p w:rsidR="00B6782E" w:rsidRPr="002A310F" w:rsidRDefault="00B6782E" w:rsidP="00A51659">
            <w:pPr>
              <w:spacing w:line="26" w:lineRule="atLeast"/>
              <w:jc w:val="both"/>
              <w:rPr>
                <w:rFonts w:ascii="Arial" w:hAnsi="Arial" w:cs="Arial"/>
                <w:iCs/>
                <w:sz w:val="20"/>
                <w:szCs w:val="20"/>
              </w:rPr>
            </w:pPr>
            <w:r w:rsidRPr="002A310F">
              <w:rPr>
                <w:rFonts w:ascii="Arial" w:hAnsi="Arial" w:cs="Arial"/>
                <w:bCs/>
                <w:iCs/>
                <w:noProof/>
                <w:sz w:val="20"/>
                <w:szCs w:val="20"/>
                <w:lang w:eastAsia="es-MX"/>
              </w:rPr>
              <w:t>Coffee kiosk</w:t>
            </w:r>
          </w:p>
        </w:tc>
      </w:tr>
      <w:tr w:rsidR="00B6782E" w:rsidRPr="0041113B" w:rsidTr="002A310F">
        <w:trPr>
          <w:trHeight w:val="340"/>
        </w:trPr>
        <w:tc>
          <w:tcPr>
            <w:tcW w:w="2263" w:type="dxa"/>
            <w:tcBorders>
              <w:top w:val="single" w:sz="12" w:space="0" w:color="auto"/>
            </w:tcBorders>
            <w:shd w:val="clear" w:color="auto" w:fill="auto"/>
          </w:tcPr>
          <w:p w:rsidR="00B6782E" w:rsidRPr="002A310F" w:rsidRDefault="00B6782E" w:rsidP="00A51659">
            <w:pPr>
              <w:rPr>
                <w:rFonts w:ascii="Arial" w:hAnsi="Arial" w:cs="Arial"/>
                <w:sz w:val="20"/>
                <w:szCs w:val="20"/>
              </w:rPr>
            </w:pPr>
            <w:r w:rsidRPr="002A310F">
              <w:rPr>
                <w:rFonts w:ascii="Arial" w:hAnsi="Arial" w:cs="Arial"/>
                <w:sz w:val="20"/>
                <w:szCs w:val="20"/>
              </w:rPr>
              <w:t>Empty bottles</w:t>
            </w:r>
          </w:p>
        </w:tc>
        <w:tc>
          <w:tcPr>
            <w:tcW w:w="1382" w:type="dxa"/>
            <w:tcBorders>
              <w:top w:val="single" w:sz="12" w:space="0" w:color="auto"/>
            </w:tcBorders>
            <w:vAlign w:val="center"/>
          </w:tcPr>
          <w:p w:rsidR="00B6782E" w:rsidRPr="002A310F" w:rsidRDefault="00B6782E" w:rsidP="00A51659">
            <w:pPr>
              <w:spacing w:line="26" w:lineRule="atLeast"/>
              <w:jc w:val="center"/>
              <w:rPr>
                <w:rFonts w:ascii="Arial" w:hAnsi="Arial" w:cs="Arial"/>
                <w:color w:val="000000"/>
                <w:sz w:val="20"/>
                <w:szCs w:val="20"/>
              </w:rPr>
            </w:pPr>
          </w:p>
        </w:tc>
        <w:tc>
          <w:tcPr>
            <w:tcW w:w="1382" w:type="dxa"/>
            <w:tcBorders>
              <w:top w:val="single" w:sz="12" w:space="0" w:color="auto"/>
            </w:tcBorders>
            <w:vAlign w:val="center"/>
          </w:tcPr>
          <w:p w:rsidR="00B6782E" w:rsidRPr="002A310F" w:rsidRDefault="00B6782E" w:rsidP="00A51659">
            <w:pPr>
              <w:spacing w:line="26" w:lineRule="atLeast"/>
              <w:jc w:val="center"/>
              <w:rPr>
                <w:rFonts w:ascii="Arial" w:hAnsi="Arial" w:cs="Arial"/>
                <w:color w:val="000000"/>
                <w:sz w:val="20"/>
                <w:szCs w:val="20"/>
              </w:rPr>
            </w:pPr>
            <w:r w:rsidRPr="002A310F">
              <w:rPr>
                <w:rFonts w:ascii="Arial" w:hAnsi="Arial" w:cs="Arial"/>
                <w:sz w:val="20"/>
                <w:szCs w:val="20"/>
              </w:rPr>
              <w:t>*</w:t>
            </w:r>
          </w:p>
        </w:tc>
        <w:tc>
          <w:tcPr>
            <w:tcW w:w="1696" w:type="dxa"/>
            <w:tcBorders>
              <w:top w:val="single" w:sz="12" w:space="0" w:color="auto"/>
            </w:tcBorders>
            <w:vAlign w:val="center"/>
          </w:tcPr>
          <w:p w:rsidR="00B6782E" w:rsidRPr="002A310F" w:rsidRDefault="00B6782E" w:rsidP="00A51659">
            <w:pPr>
              <w:spacing w:line="26" w:lineRule="atLeast"/>
              <w:jc w:val="center"/>
              <w:rPr>
                <w:rFonts w:ascii="Arial" w:hAnsi="Arial" w:cs="Arial"/>
                <w:color w:val="000000"/>
                <w:sz w:val="20"/>
                <w:szCs w:val="20"/>
              </w:rPr>
            </w:pPr>
            <w:r w:rsidRPr="002A310F">
              <w:rPr>
                <w:rFonts w:ascii="Arial" w:hAnsi="Arial" w:cs="Arial"/>
                <w:sz w:val="20"/>
                <w:szCs w:val="20"/>
              </w:rPr>
              <w:t>*</w:t>
            </w:r>
          </w:p>
        </w:tc>
        <w:tc>
          <w:tcPr>
            <w:tcW w:w="1488" w:type="dxa"/>
            <w:tcBorders>
              <w:top w:val="single" w:sz="12" w:space="0" w:color="auto"/>
            </w:tcBorders>
            <w:vAlign w:val="center"/>
          </w:tcPr>
          <w:p w:rsidR="00B6782E" w:rsidRPr="002A310F" w:rsidRDefault="00B6782E" w:rsidP="00A51659">
            <w:pPr>
              <w:spacing w:line="26" w:lineRule="atLeast"/>
              <w:jc w:val="center"/>
              <w:rPr>
                <w:rFonts w:ascii="Arial" w:hAnsi="Arial" w:cs="Arial"/>
                <w:color w:val="000000"/>
                <w:sz w:val="20"/>
                <w:szCs w:val="20"/>
              </w:rPr>
            </w:pPr>
            <w:r w:rsidRPr="002A310F">
              <w:rPr>
                <w:rFonts w:ascii="Arial" w:hAnsi="Arial" w:cs="Arial"/>
                <w:sz w:val="20"/>
                <w:szCs w:val="20"/>
              </w:rPr>
              <w:t>*</w:t>
            </w:r>
          </w:p>
        </w:tc>
      </w:tr>
      <w:tr w:rsidR="00B6782E" w:rsidRPr="0041113B" w:rsidTr="002A310F">
        <w:trPr>
          <w:trHeight w:val="340"/>
        </w:trPr>
        <w:tc>
          <w:tcPr>
            <w:tcW w:w="2263" w:type="dxa"/>
            <w:shd w:val="clear" w:color="auto" w:fill="auto"/>
          </w:tcPr>
          <w:p w:rsidR="00B6782E" w:rsidRPr="002A310F" w:rsidRDefault="00B6782E" w:rsidP="00A51659">
            <w:pPr>
              <w:rPr>
                <w:rFonts w:ascii="Arial" w:hAnsi="Arial" w:cs="Arial"/>
                <w:sz w:val="20"/>
                <w:szCs w:val="20"/>
              </w:rPr>
            </w:pPr>
            <w:r w:rsidRPr="002A310F">
              <w:rPr>
                <w:rFonts w:ascii="Arial" w:hAnsi="Arial" w:cs="Arial"/>
                <w:sz w:val="20"/>
                <w:szCs w:val="20"/>
              </w:rPr>
              <w:t>Empty cans</w:t>
            </w:r>
          </w:p>
        </w:tc>
        <w:tc>
          <w:tcPr>
            <w:tcW w:w="1382" w:type="dxa"/>
            <w:vAlign w:val="center"/>
          </w:tcPr>
          <w:p w:rsidR="00B6782E" w:rsidRPr="002A310F" w:rsidRDefault="00B6782E" w:rsidP="00A51659">
            <w:pPr>
              <w:spacing w:line="26" w:lineRule="atLeast"/>
              <w:jc w:val="center"/>
              <w:rPr>
                <w:rFonts w:ascii="Arial" w:hAnsi="Arial" w:cs="Arial"/>
                <w:color w:val="000000"/>
                <w:sz w:val="20"/>
                <w:szCs w:val="20"/>
              </w:rPr>
            </w:pPr>
          </w:p>
        </w:tc>
        <w:tc>
          <w:tcPr>
            <w:tcW w:w="1382" w:type="dxa"/>
            <w:vAlign w:val="center"/>
          </w:tcPr>
          <w:p w:rsidR="00B6782E" w:rsidRPr="002A310F" w:rsidRDefault="00B6782E" w:rsidP="00A51659">
            <w:pPr>
              <w:spacing w:line="26" w:lineRule="atLeast"/>
              <w:jc w:val="center"/>
              <w:rPr>
                <w:rFonts w:ascii="Arial" w:hAnsi="Arial" w:cs="Arial"/>
                <w:color w:val="000000"/>
                <w:sz w:val="20"/>
                <w:szCs w:val="20"/>
              </w:rPr>
            </w:pPr>
            <w:r w:rsidRPr="002A310F">
              <w:rPr>
                <w:rFonts w:ascii="Arial" w:hAnsi="Arial" w:cs="Arial"/>
                <w:sz w:val="20"/>
                <w:szCs w:val="20"/>
              </w:rPr>
              <w:t>*</w:t>
            </w:r>
          </w:p>
        </w:tc>
        <w:tc>
          <w:tcPr>
            <w:tcW w:w="1696" w:type="dxa"/>
            <w:vAlign w:val="center"/>
          </w:tcPr>
          <w:p w:rsidR="00B6782E" w:rsidRPr="002A310F" w:rsidRDefault="00B6782E" w:rsidP="00A51659">
            <w:pPr>
              <w:spacing w:line="26" w:lineRule="atLeast"/>
              <w:jc w:val="center"/>
              <w:rPr>
                <w:rFonts w:ascii="Arial" w:hAnsi="Arial" w:cs="Arial"/>
                <w:color w:val="000000"/>
                <w:sz w:val="20"/>
                <w:szCs w:val="20"/>
              </w:rPr>
            </w:pPr>
            <w:r w:rsidRPr="002A310F">
              <w:rPr>
                <w:rFonts w:ascii="Arial" w:hAnsi="Arial" w:cs="Arial"/>
                <w:sz w:val="20"/>
                <w:szCs w:val="20"/>
              </w:rPr>
              <w:t>*</w:t>
            </w:r>
          </w:p>
        </w:tc>
        <w:tc>
          <w:tcPr>
            <w:tcW w:w="1488" w:type="dxa"/>
            <w:vAlign w:val="center"/>
          </w:tcPr>
          <w:p w:rsidR="00B6782E" w:rsidRPr="002A310F" w:rsidRDefault="00B6782E" w:rsidP="00A51659">
            <w:pPr>
              <w:spacing w:line="26" w:lineRule="atLeast"/>
              <w:jc w:val="center"/>
              <w:rPr>
                <w:rFonts w:ascii="Arial" w:hAnsi="Arial" w:cs="Arial"/>
                <w:color w:val="000000"/>
                <w:sz w:val="20"/>
                <w:szCs w:val="20"/>
              </w:rPr>
            </w:pPr>
            <w:r w:rsidRPr="002A310F">
              <w:rPr>
                <w:rFonts w:ascii="Arial" w:hAnsi="Arial" w:cs="Arial"/>
                <w:sz w:val="20"/>
                <w:szCs w:val="20"/>
              </w:rPr>
              <w:t>*</w:t>
            </w:r>
          </w:p>
        </w:tc>
      </w:tr>
      <w:tr w:rsidR="00B6782E" w:rsidRPr="0041113B" w:rsidTr="002A310F">
        <w:trPr>
          <w:trHeight w:val="340"/>
        </w:trPr>
        <w:tc>
          <w:tcPr>
            <w:tcW w:w="2263" w:type="dxa"/>
            <w:tcBorders>
              <w:bottom w:val="single" w:sz="12" w:space="0" w:color="auto"/>
            </w:tcBorders>
            <w:shd w:val="clear" w:color="auto" w:fill="auto"/>
          </w:tcPr>
          <w:p w:rsidR="00B6782E" w:rsidRPr="002A310F" w:rsidRDefault="00B6782E" w:rsidP="00A51659">
            <w:pPr>
              <w:rPr>
                <w:rFonts w:ascii="Arial" w:hAnsi="Arial" w:cs="Arial"/>
                <w:sz w:val="20"/>
                <w:szCs w:val="20"/>
              </w:rPr>
            </w:pPr>
            <w:r w:rsidRPr="002A310F">
              <w:rPr>
                <w:rFonts w:ascii="Arial" w:hAnsi="Arial" w:cs="Arial"/>
                <w:sz w:val="20"/>
                <w:szCs w:val="20"/>
              </w:rPr>
              <w:t>Food scraps</w:t>
            </w:r>
          </w:p>
        </w:tc>
        <w:tc>
          <w:tcPr>
            <w:tcW w:w="1382" w:type="dxa"/>
            <w:tcBorders>
              <w:bottom w:val="single" w:sz="12" w:space="0" w:color="auto"/>
            </w:tcBorders>
            <w:vAlign w:val="center"/>
          </w:tcPr>
          <w:p w:rsidR="00B6782E" w:rsidRPr="002A310F" w:rsidRDefault="00B6782E" w:rsidP="00A51659">
            <w:pPr>
              <w:spacing w:line="26" w:lineRule="atLeast"/>
              <w:jc w:val="center"/>
              <w:rPr>
                <w:rFonts w:ascii="Arial" w:hAnsi="Arial" w:cs="Arial"/>
                <w:color w:val="000000"/>
                <w:sz w:val="20"/>
                <w:szCs w:val="20"/>
              </w:rPr>
            </w:pPr>
            <w:r w:rsidRPr="002A310F">
              <w:rPr>
                <w:rFonts w:ascii="Arial" w:hAnsi="Arial" w:cs="Arial"/>
                <w:sz w:val="20"/>
                <w:szCs w:val="20"/>
              </w:rPr>
              <w:t>*</w:t>
            </w:r>
          </w:p>
        </w:tc>
        <w:tc>
          <w:tcPr>
            <w:tcW w:w="1382" w:type="dxa"/>
            <w:tcBorders>
              <w:bottom w:val="single" w:sz="12" w:space="0" w:color="auto"/>
            </w:tcBorders>
            <w:vAlign w:val="center"/>
          </w:tcPr>
          <w:p w:rsidR="00B6782E" w:rsidRPr="002A310F" w:rsidRDefault="00B6782E" w:rsidP="00A51659">
            <w:pPr>
              <w:spacing w:line="26" w:lineRule="atLeast"/>
              <w:jc w:val="center"/>
              <w:rPr>
                <w:rFonts w:ascii="Arial" w:hAnsi="Arial" w:cs="Arial"/>
                <w:color w:val="000000"/>
                <w:sz w:val="20"/>
                <w:szCs w:val="20"/>
              </w:rPr>
            </w:pPr>
            <w:r w:rsidRPr="002A310F">
              <w:rPr>
                <w:rFonts w:ascii="Arial" w:hAnsi="Arial" w:cs="Arial"/>
                <w:sz w:val="20"/>
                <w:szCs w:val="20"/>
              </w:rPr>
              <w:t>*</w:t>
            </w:r>
          </w:p>
        </w:tc>
        <w:tc>
          <w:tcPr>
            <w:tcW w:w="1696" w:type="dxa"/>
            <w:tcBorders>
              <w:bottom w:val="single" w:sz="12" w:space="0" w:color="auto"/>
            </w:tcBorders>
            <w:vAlign w:val="center"/>
          </w:tcPr>
          <w:p w:rsidR="00B6782E" w:rsidRPr="002A310F" w:rsidRDefault="00B6782E" w:rsidP="00A51659">
            <w:pPr>
              <w:spacing w:line="26" w:lineRule="atLeast"/>
              <w:jc w:val="center"/>
              <w:rPr>
                <w:rFonts w:ascii="Arial" w:hAnsi="Arial" w:cs="Arial"/>
                <w:color w:val="000000"/>
                <w:sz w:val="20"/>
                <w:szCs w:val="20"/>
              </w:rPr>
            </w:pPr>
          </w:p>
        </w:tc>
        <w:tc>
          <w:tcPr>
            <w:tcW w:w="1488" w:type="dxa"/>
            <w:tcBorders>
              <w:bottom w:val="single" w:sz="12" w:space="0" w:color="auto"/>
            </w:tcBorders>
            <w:vAlign w:val="center"/>
          </w:tcPr>
          <w:p w:rsidR="00B6782E" w:rsidRPr="002A310F" w:rsidRDefault="00B6782E" w:rsidP="00A51659">
            <w:pPr>
              <w:spacing w:line="26" w:lineRule="atLeast"/>
              <w:jc w:val="center"/>
              <w:rPr>
                <w:rFonts w:ascii="Arial" w:hAnsi="Arial" w:cs="Arial"/>
                <w:color w:val="000000"/>
                <w:sz w:val="20"/>
                <w:szCs w:val="20"/>
              </w:rPr>
            </w:pPr>
          </w:p>
        </w:tc>
      </w:tr>
    </w:tbl>
    <w:p w:rsidR="00B6782E" w:rsidRPr="00D718DA" w:rsidRDefault="00B6782E" w:rsidP="00B6782E">
      <w:pPr>
        <w:pStyle w:val="Body"/>
        <w:spacing w:after="0"/>
        <w:rPr>
          <w:rFonts w:ascii="Arial" w:hAnsi="Arial" w:cs="Arial"/>
          <w:lang w:val="fr-FR"/>
        </w:rPr>
      </w:pPr>
    </w:p>
    <w:sectPr w:rsidR="00B6782E" w:rsidRPr="00D718DA" w:rsidSect="00324AE8">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0813" w:rsidRDefault="001D0813" w:rsidP="00C37E61">
      <w:r>
        <w:separator/>
      </w:r>
    </w:p>
  </w:endnote>
  <w:endnote w:type="continuationSeparator" w:id="0">
    <w:p w:rsidR="001D0813" w:rsidRDefault="001D081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AE8" w:rsidRDefault="00324A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AE8" w:rsidRDefault="00324A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1659" w:rsidRPr="00390BB1" w:rsidRDefault="00A51659" w:rsidP="00390B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0813" w:rsidRDefault="001D0813" w:rsidP="00C37E61">
      <w:r>
        <w:separator/>
      </w:r>
    </w:p>
  </w:footnote>
  <w:footnote w:type="continuationSeparator" w:id="0">
    <w:p w:rsidR="001D0813" w:rsidRDefault="001D081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AE8" w:rsidRDefault="001D08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868371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AE8" w:rsidRDefault="001D08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868372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1659" w:rsidRPr="00296529" w:rsidRDefault="001D0813"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868371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A51659" w:rsidRPr="00296529" w:rsidRDefault="00A51659"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rsidR="00A51659" w:rsidRPr="00296529" w:rsidRDefault="00A51659" w:rsidP="00296529">
    <w:pPr>
      <w:jc w:val="center"/>
      <w:rPr>
        <w:rFonts w:ascii="Times New Roman" w:eastAsia="Calibri" w:hAnsi="Times New Roman"/>
        <w:i/>
        <w:sz w:val="18"/>
        <w:szCs w:val="22"/>
      </w:rPr>
    </w:pPr>
    <w:r>
      <w:rPr>
        <w:rFonts w:ascii="Times New Roman" w:eastAsia="Calibri" w:hAnsi="Times New Roman"/>
        <w:i/>
        <w:sz w:val="18"/>
        <w:szCs w:val="22"/>
      </w:rPr>
      <w:t>.</w:t>
    </w:r>
  </w:p>
  <w:p w:rsidR="00A51659" w:rsidRPr="00296529" w:rsidRDefault="00A5165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A51659" w:rsidRDefault="00A5165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A51659" w:rsidRDefault="00A5165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A51659" w:rsidRDefault="00A51659">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F10DC7"/>
    <w:multiLevelType w:val="hybridMultilevel"/>
    <w:tmpl w:val="7DD02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ditor GP 005">
    <w15:presenceInfo w15:providerId="None" w15:userId="Editor GP 0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87B9A"/>
    <w:rsid w:val="000A47FA"/>
    <w:rsid w:val="000A65D3"/>
    <w:rsid w:val="000B1E33"/>
    <w:rsid w:val="000D689F"/>
    <w:rsid w:val="000E7B7B"/>
    <w:rsid w:val="000E7D62"/>
    <w:rsid w:val="00103357"/>
    <w:rsid w:val="00123C9F"/>
    <w:rsid w:val="00126190"/>
    <w:rsid w:val="00130F17"/>
    <w:rsid w:val="001320BF"/>
    <w:rsid w:val="0016322C"/>
    <w:rsid w:val="00163BC4"/>
    <w:rsid w:val="00191062"/>
    <w:rsid w:val="00192B72"/>
    <w:rsid w:val="001A29D8"/>
    <w:rsid w:val="001A5CAA"/>
    <w:rsid w:val="001B0427"/>
    <w:rsid w:val="001D0813"/>
    <w:rsid w:val="001D3A51"/>
    <w:rsid w:val="001E10D2"/>
    <w:rsid w:val="001E25B4"/>
    <w:rsid w:val="001E44FE"/>
    <w:rsid w:val="00200595"/>
    <w:rsid w:val="00204835"/>
    <w:rsid w:val="00205D75"/>
    <w:rsid w:val="00231920"/>
    <w:rsid w:val="0023195C"/>
    <w:rsid w:val="0024282C"/>
    <w:rsid w:val="002460DC"/>
    <w:rsid w:val="00250985"/>
    <w:rsid w:val="002556F6"/>
    <w:rsid w:val="00271A39"/>
    <w:rsid w:val="00283105"/>
    <w:rsid w:val="00284C4C"/>
    <w:rsid w:val="00287E68"/>
    <w:rsid w:val="00296529"/>
    <w:rsid w:val="002A310F"/>
    <w:rsid w:val="002B27FB"/>
    <w:rsid w:val="002B685A"/>
    <w:rsid w:val="002C0DB2"/>
    <w:rsid w:val="002C57D2"/>
    <w:rsid w:val="002D257A"/>
    <w:rsid w:val="002D68C9"/>
    <w:rsid w:val="002E0D56"/>
    <w:rsid w:val="002E0E17"/>
    <w:rsid w:val="003046E5"/>
    <w:rsid w:val="00315186"/>
    <w:rsid w:val="00324AE8"/>
    <w:rsid w:val="0033343E"/>
    <w:rsid w:val="00346150"/>
    <w:rsid w:val="003512C2"/>
    <w:rsid w:val="003518A6"/>
    <w:rsid w:val="00371FB6"/>
    <w:rsid w:val="003763C1"/>
    <w:rsid w:val="00376BBE"/>
    <w:rsid w:val="00390BB1"/>
    <w:rsid w:val="0039224F"/>
    <w:rsid w:val="003A43A4"/>
    <w:rsid w:val="003A7E18"/>
    <w:rsid w:val="003C4C86"/>
    <w:rsid w:val="003C6258"/>
    <w:rsid w:val="003E2904"/>
    <w:rsid w:val="003F400C"/>
    <w:rsid w:val="00401927"/>
    <w:rsid w:val="0041027F"/>
    <w:rsid w:val="00412475"/>
    <w:rsid w:val="00423789"/>
    <w:rsid w:val="00440F43"/>
    <w:rsid w:val="00441B6F"/>
    <w:rsid w:val="00446221"/>
    <w:rsid w:val="00450E62"/>
    <w:rsid w:val="004539DB"/>
    <w:rsid w:val="0046048E"/>
    <w:rsid w:val="00471A80"/>
    <w:rsid w:val="00485806"/>
    <w:rsid w:val="004D305E"/>
    <w:rsid w:val="004D4277"/>
    <w:rsid w:val="004D5826"/>
    <w:rsid w:val="00502516"/>
    <w:rsid w:val="00505F06"/>
    <w:rsid w:val="00506828"/>
    <w:rsid w:val="0053056E"/>
    <w:rsid w:val="00554FDA"/>
    <w:rsid w:val="00583301"/>
    <w:rsid w:val="005C784C"/>
    <w:rsid w:val="005C79AB"/>
    <w:rsid w:val="005D17F6"/>
    <w:rsid w:val="005D1B77"/>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C64B3"/>
    <w:rsid w:val="006D30FF"/>
    <w:rsid w:val="006D6940"/>
    <w:rsid w:val="006D7165"/>
    <w:rsid w:val="006F11EC"/>
    <w:rsid w:val="0070082C"/>
    <w:rsid w:val="00724F35"/>
    <w:rsid w:val="00725FFB"/>
    <w:rsid w:val="007369E6"/>
    <w:rsid w:val="00740CB9"/>
    <w:rsid w:val="00746E59"/>
    <w:rsid w:val="00754C9A"/>
    <w:rsid w:val="0075599A"/>
    <w:rsid w:val="00756E44"/>
    <w:rsid w:val="00761D52"/>
    <w:rsid w:val="0077749E"/>
    <w:rsid w:val="00790ADA"/>
    <w:rsid w:val="007A52DB"/>
    <w:rsid w:val="007D2288"/>
    <w:rsid w:val="007D52F5"/>
    <w:rsid w:val="007E088F"/>
    <w:rsid w:val="007F7B32"/>
    <w:rsid w:val="00804BC2"/>
    <w:rsid w:val="0081431A"/>
    <w:rsid w:val="0083216F"/>
    <w:rsid w:val="00860000"/>
    <w:rsid w:val="00863BD3"/>
    <w:rsid w:val="008641ED"/>
    <w:rsid w:val="00866D66"/>
    <w:rsid w:val="008671C6"/>
    <w:rsid w:val="00875803"/>
    <w:rsid w:val="008B459E"/>
    <w:rsid w:val="008E0B42"/>
    <w:rsid w:val="008E0EE8"/>
    <w:rsid w:val="008E13AE"/>
    <w:rsid w:val="008E1506"/>
    <w:rsid w:val="008E192E"/>
    <w:rsid w:val="008E710C"/>
    <w:rsid w:val="008E7CE6"/>
    <w:rsid w:val="008F69D6"/>
    <w:rsid w:val="00902823"/>
    <w:rsid w:val="00915CA6"/>
    <w:rsid w:val="00927834"/>
    <w:rsid w:val="009500A6"/>
    <w:rsid w:val="00957C18"/>
    <w:rsid w:val="009659BA"/>
    <w:rsid w:val="00983040"/>
    <w:rsid w:val="009B3FB9"/>
    <w:rsid w:val="009C2465"/>
    <w:rsid w:val="009C510A"/>
    <w:rsid w:val="009D35A0"/>
    <w:rsid w:val="009D6C86"/>
    <w:rsid w:val="009D7EB7"/>
    <w:rsid w:val="009E048A"/>
    <w:rsid w:val="009E08E9"/>
    <w:rsid w:val="009E3DB9"/>
    <w:rsid w:val="009E6E35"/>
    <w:rsid w:val="009F0EDA"/>
    <w:rsid w:val="00A03B96"/>
    <w:rsid w:val="00A05B19"/>
    <w:rsid w:val="00A1134E"/>
    <w:rsid w:val="00A179E2"/>
    <w:rsid w:val="00A24E7E"/>
    <w:rsid w:val="00A258C3"/>
    <w:rsid w:val="00A347C0"/>
    <w:rsid w:val="00A37EE1"/>
    <w:rsid w:val="00A51431"/>
    <w:rsid w:val="00A51659"/>
    <w:rsid w:val="00A539AD"/>
    <w:rsid w:val="00A569D4"/>
    <w:rsid w:val="00A75CA4"/>
    <w:rsid w:val="00A94063"/>
    <w:rsid w:val="00AA6219"/>
    <w:rsid w:val="00AA74E0"/>
    <w:rsid w:val="00AB3EDB"/>
    <w:rsid w:val="00AB703F"/>
    <w:rsid w:val="00AC6BB8"/>
    <w:rsid w:val="00AE008F"/>
    <w:rsid w:val="00B01FCD"/>
    <w:rsid w:val="00B1776C"/>
    <w:rsid w:val="00B52583"/>
    <w:rsid w:val="00B52896"/>
    <w:rsid w:val="00B6782E"/>
    <w:rsid w:val="00B95236"/>
    <w:rsid w:val="00B96BD9"/>
    <w:rsid w:val="00BA1B01"/>
    <w:rsid w:val="00BA2641"/>
    <w:rsid w:val="00BA6582"/>
    <w:rsid w:val="00BB37AA"/>
    <w:rsid w:val="00BC53A0"/>
    <w:rsid w:val="00BD7B7D"/>
    <w:rsid w:val="00BE62AD"/>
    <w:rsid w:val="00BF121F"/>
    <w:rsid w:val="00BF1F80"/>
    <w:rsid w:val="00BF634F"/>
    <w:rsid w:val="00C166EF"/>
    <w:rsid w:val="00C17EB0"/>
    <w:rsid w:val="00C27F5F"/>
    <w:rsid w:val="00C30A0F"/>
    <w:rsid w:val="00C37E61"/>
    <w:rsid w:val="00C55F06"/>
    <w:rsid w:val="00C564F7"/>
    <w:rsid w:val="00C70F1B"/>
    <w:rsid w:val="00C71A47"/>
    <w:rsid w:val="00C7464C"/>
    <w:rsid w:val="00C85588"/>
    <w:rsid w:val="00C85CC8"/>
    <w:rsid w:val="00CD03C1"/>
    <w:rsid w:val="00CD6755"/>
    <w:rsid w:val="00CD6856"/>
    <w:rsid w:val="00CE0089"/>
    <w:rsid w:val="00CE67DF"/>
    <w:rsid w:val="00CE793C"/>
    <w:rsid w:val="00CF14A8"/>
    <w:rsid w:val="00CF193C"/>
    <w:rsid w:val="00D173F1"/>
    <w:rsid w:val="00D212C6"/>
    <w:rsid w:val="00D302CA"/>
    <w:rsid w:val="00D349C5"/>
    <w:rsid w:val="00D718DA"/>
    <w:rsid w:val="00D74CB0"/>
    <w:rsid w:val="00D8295D"/>
    <w:rsid w:val="00DC1D24"/>
    <w:rsid w:val="00DC2A65"/>
    <w:rsid w:val="00DE15F0"/>
    <w:rsid w:val="00DE5663"/>
    <w:rsid w:val="00DE78AA"/>
    <w:rsid w:val="00E053D0"/>
    <w:rsid w:val="00E15994"/>
    <w:rsid w:val="00E3114E"/>
    <w:rsid w:val="00E31A70"/>
    <w:rsid w:val="00E35B02"/>
    <w:rsid w:val="00E62617"/>
    <w:rsid w:val="00E66496"/>
    <w:rsid w:val="00E66B35"/>
    <w:rsid w:val="00E66E10"/>
    <w:rsid w:val="00E769F6"/>
    <w:rsid w:val="00E8407C"/>
    <w:rsid w:val="00E84F3C"/>
    <w:rsid w:val="00EA012C"/>
    <w:rsid w:val="00EA4891"/>
    <w:rsid w:val="00EC6A55"/>
    <w:rsid w:val="00ED0288"/>
    <w:rsid w:val="00EE52CB"/>
    <w:rsid w:val="00EE62EA"/>
    <w:rsid w:val="00EF581D"/>
    <w:rsid w:val="00EF7FD8"/>
    <w:rsid w:val="00F06F59"/>
    <w:rsid w:val="00F17988"/>
    <w:rsid w:val="00F17BF3"/>
    <w:rsid w:val="00F249AA"/>
    <w:rsid w:val="00F320FF"/>
    <w:rsid w:val="00F36CE8"/>
    <w:rsid w:val="00F469F0"/>
    <w:rsid w:val="00F523FA"/>
    <w:rsid w:val="00F53273"/>
    <w:rsid w:val="00F755E4"/>
    <w:rsid w:val="00F77D02"/>
    <w:rsid w:val="00F9706A"/>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96A8689"/>
  <w15:docId w15:val="{9E37CCE7-4D76-4BFE-958F-D79B9B653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A75CA4"/>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rsid w:val="00A75CA4"/>
    <w:rPr>
      <w:rFonts w:asciiTheme="majorHAnsi" w:eastAsiaTheme="majorEastAsia" w:hAnsiTheme="majorHAnsi" w:cstheme="majorBidi"/>
      <w:color w:val="365F91" w:themeColor="accent1" w:themeShade="BF"/>
      <w:sz w:val="26"/>
      <w:szCs w:val="26"/>
      <w:lang w:val="fr-FR"/>
    </w:rPr>
  </w:style>
  <w:style w:type="paragraph" w:styleId="BodyText">
    <w:name w:val="Body Text"/>
    <w:basedOn w:val="Normal"/>
    <w:link w:val="BodyTextChar"/>
    <w:semiHidden/>
    <w:unhideWhenUsed/>
    <w:rsid w:val="00D718DA"/>
    <w:pPr>
      <w:spacing w:after="120"/>
    </w:pPr>
  </w:style>
  <w:style w:type="character" w:customStyle="1" w:styleId="BodyTextChar">
    <w:name w:val="Body Text Char"/>
    <w:basedOn w:val="DefaultParagraphFont"/>
    <w:link w:val="BodyText"/>
    <w:semiHidden/>
    <w:rsid w:val="00D718DA"/>
    <w:rPr>
      <w:rFonts w:ascii="Helvetica" w:hAnsi="Helvetica"/>
    </w:rPr>
  </w:style>
  <w:style w:type="character" w:customStyle="1" w:styleId="UnresolvedMention2">
    <w:name w:val="Unresolved Mention2"/>
    <w:basedOn w:val="DefaultParagraphFont"/>
    <w:uiPriority w:val="99"/>
    <w:semiHidden/>
    <w:unhideWhenUsed/>
    <w:rsid w:val="003518A6"/>
    <w:rPr>
      <w:color w:val="605E5C"/>
      <w:shd w:val="clear" w:color="auto" w:fill="E1DFDD"/>
    </w:rPr>
  </w:style>
  <w:style w:type="paragraph" w:styleId="ListParagraph">
    <w:name w:val="List Paragraph"/>
    <w:basedOn w:val="Normal"/>
    <w:uiPriority w:val="34"/>
    <w:qFormat/>
    <w:rsid w:val="00205D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640280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6662941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4172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hart" Target="charts/chart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ZAHUI%20FRANCK%20MICHAEL\Post%20Doctorat_Pour%20Articles\ARTICLES%20DES%20MEMOIRES%20ENCADRES\GONA%20TUO\donnee%20gona\types%20de%20d&#233;chets%20produits%20dans%20les%20restaurants%20de%20port%20bouet%20I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47015667410174"/>
          <c:y val="3.737295293604314E-2"/>
          <c:w val="0.83174822857040487"/>
          <c:h val="0.66959797285125844"/>
        </c:manualLayout>
      </c:layout>
      <c:barChart>
        <c:barDir val="col"/>
        <c:grouping val="clustered"/>
        <c:varyColors val="0"/>
        <c:ser>
          <c:idx val="0"/>
          <c:order val="0"/>
          <c:tx>
            <c:strRef>
              <c:f>'ICI GRAPH'!$M$3</c:f>
              <c:strCache>
                <c:ptCount val="1"/>
                <c:pt idx="0">
                  <c:v>Food waste</c:v>
                </c:pt>
              </c:strCache>
            </c:strRef>
          </c:tx>
          <c:spPr>
            <a:pattFill prst="pct60">
              <a:fgClr>
                <a:schemeClr val="tx1">
                  <a:lumMod val="95000"/>
                  <a:lumOff val="5000"/>
                </a:schemeClr>
              </a:fgClr>
              <a:bgClr>
                <a:schemeClr val="bg1"/>
              </a:bgClr>
            </a:pattFill>
            <a:ln>
              <a:solidFill>
                <a:srgbClr val="000000"/>
              </a:solidFill>
            </a:ln>
          </c:spPr>
          <c:invertIfNegative val="0"/>
          <c:cat>
            <c:strRef>
              <c:f>'ICI GRAPH'!$N$2:$Q$2</c:f>
              <c:strCache>
                <c:ptCount val="4"/>
                <c:pt idx="0">
                  <c:v>Garbadrômes</c:v>
                </c:pt>
                <c:pt idx="1">
                  <c:v>Greasy spoon</c:v>
                </c:pt>
                <c:pt idx="2">
                  <c:v>Ice cream parlor</c:v>
                </c:pt>
                <c:pt idx="3">
                  <c:v>Coffee kiosk</c:v>
                </c:pt>
              </c:strCache>
            </c:strRef>
          </c:cat>
          <c:val>
            <c:numRef>
              <c:f>'ICI GRAPH'!$N$3:$Q$3</c:f>
              <c:numCache>
                <c:formatCode>0</c:formatCode>
                <c:ptCount val="4"/>
                <c:pt idx="0">
                  <c:v>90.243902439024396</c:v>
                </c:pt>
                <c:pt idx="1">
                  <c:v>53.488372093023258</c:v>
                </c:pt>
                <c:pt idx="2">
                  <c:v>66.666666666666671</c:v>
                </c:pt>
                <c:pt idx="3">
                  <c:v>75</c:v>
                </c:pt>
              </c:numCache>
            </c:numRef>
          </c:val>
          <c:extLst>
            <c:ext xmlns:c16="http://schemas.microsoft.com/office/drawing/2014/chart" uri="{C3380CC4-5D6E-409C-BE32-E72D297353CC}">
              <c16:uniqueId val="{00000000-9910-4266-A7AC-25DED818FAE7}"/>
            </c:ext>
          </c:extLst>
        </c:ser>
        <c:ser>
          <c:idx val="1"/>
          <c:order val="1"/>
          <c:tx>
            <c:strRef>
              <c:f>'ICI GRAPH'!$M$4</c:f>
              <c:strCache>
                <c:ptCount val="1"/>
                <c:pt idx="0">
                  <c:v>Plastics</c:v>
                </c:pt>
              </c:strCache>
            </c:strRef>
          </c:tx>
          <c:spPr>
            <a:pattFill prst="horzBrick">
              <a:fgClr>
                <a:schemeClr val="tx1">
                  <a:lumMod val="95000"/>
                  <a:lumOff val="5000"/>
                </a:schemeClr>
              </a:fgClr>
              <a:bgClr>
                <a:schemeClr val="bg1"/>
              </a:bgClr>
            </a:pattFill>
            <a:ln>
              <a:solidFill>
                <a:srgbClr val="000000"/>
              </a:solidFill>
            </a:ln>
          </c:spPr>
          <c:invertIfNegative val="0"/>
          <c:cat>
            <c:strRef>
              <c:f>'ICI GRAPH'!$N$2:$Q$2</c:f>
              <c:strCache>
                <c:ptCount val="4"/>
                <c:pt idx="0">
                  <c:v>Garbadrômes</c:v>
                </c:pt>
                <c:pt idx="1">
                  <c:v>Greasy spoon</c:v>
                </c:pt>
                <c:pt idx="2">
                  <c:v>Ice cream parlor</c:v>
                </c:pt>
                <c:pt idx="3">
                  <c:v>Coffee kiosk</c:v>
                </c:pt>
              </c:strCache>
            </c:strRef>
          </c:cat>
          <c:val>
            <c:numRef>
              <c:f>'ICI GRAPH'!$N$4:$Q$4</c:f>
              <c:numCache>
                <c:formatCode>0</c:formatCode>
                <c:ptCount val="4"/>
                <c:pt idx="0">
                  <c:v>63.414634146341463</c:v>
                </c:pt>
                <c:pt idx="1">
                  <c:v>65.116279069767444</c:v>
                </c:pt>
                <c:pt idx="2">
                  <c:v>33.333333333333336</c:v>
                </c:pt>
                <c:pt idx="3">
                  <c:v>58.333333333333336</c:v>
                </c:pt>
              </c:numCache>
            </c:numRef>
          </c:val>
          <c:extLst>
            <c:ext xmlns:c16="http://schemas.microsoft.com/office/drawing/2014/chart" uri="{C3380CC4-5D6E-409C-BE32-E72D297353CC}">
              <c16:uniqueId val="{00000001-9910-4266-A7AC-25DED818FAE7}"/>
            </c:ext>
          </c:extLst>
        </c:ser>
        <c:ser>
          <c:idx val="2"/>
          <c:order val="2"/>
          <c:tx>
            <c:strRef>
              <c:f>'ICI GRAPH'!$M$5</c:f>
              <c:strCache>
                <c:ptCount val="1"/>
                <c:pt idx="0">
                  <c:v>Fine elements</c:v>
                </c:pt>
              </c:strCache>
            </c:strRef>
          </c:tx>
          <c:spPr>
            <a:pattFill prst="pct5">
              <a:fgClr>
                <a:schemeClr val="tx1"/>
              </a:fgClr>
              <a:bgClr>
                <a:schemeClr val="bg1"/>
              </a:bgClr>
            </a:pattFill>
            <a:ln>
              <a:solidFill>
                <a:srgbClr val="000000"/>
              </a:solidFill>
            </a:ln>
          </c:spPr>
          <c:invertIfNegative val="0"/>
          <c:cat>
            <c:strRef>
              <c:f>'ICI GRAPH'!$N$2:$Q$2</c:f>
              <c:strCache>
                <c:ptCount val="4"/>
                <c:pt idx="0">
                  <c:v>Garbadrômes</c:v>
                </c:pt>
                <c:pt idx="1">
                  <c:v>Greasy spoon</c:v>
                </c:pt>
                <c:pt idx="2">
                  <c:v>Ice cream parlor</c:v>
                </c:pt>
                <c:pt idx="3">
                  <c:v>Coffee kiosk</c:v>
                </c:pt>
              </c:strCache>
            </c:strRef>
          </c:cat>
          <c:val>
            <c:numRef>
              <c:f>'ICI GRAPH'!$N$5:$Q$5</c:f>
              <c:numCache>
                <c:formatCode>0</c:formatCode>
                <c:ptCount val="4"/>
                <c:pt idx="0">
                  <c:v>17.073170731707318</c:v>
                </c:pt>
                <c:pt idx="1">
                  <c:v>18.604651162790699</c:v>
                </c:pt>
                <c:pt idx="2">
                  <c:v>0</c:v>
                </c:pt>
                <c:pt idx="3">
                  <c:v>2.7777777777777777</c:v>
                </c:pt>
              </c:numCache>
            </c:numRef>
          </c:val>
          <c:extLst>
            <c:ext xmlns:c16="http://schemas.microsoft.com/office/drawing/2014/chart" uri="{C3380CC4-5D6E-409C-BE32-E72D297353CC}">
              <c16:uniqueId val="{00000002-9910-4266-A7AC-25DED818FAE7}"/>
            </c:ext>
          </c:extLst>
        </c:ser>
        <c:ser>
          <c:idx val="3"/>
          <c:order val="3"/>
          <c:tx>
            <c:strRef>
              <c:f>'ICI GRAPH'!$M$6</c:f>
              <c:strCache>
                <c:ptCount val="1"/>
                <c:pt idx="0">
                  <c:v>Cardboard</c:v>
                </c:pt>
              </c:strCache>
            </c:strRef>
          </c:tx>
          <c:spPr>
            <a:pattFill prst="dashHorz">
              <a:fgClr>
                <a:schemeClr val="tx1">
                  <a:lumMod val="95000"/>
                  <a:lumOff val="5000"/>
                </a:schemeClr>
              </a:fgClr>
              <a:bgClr>
                <a:schemeClr val="bg1"/>
              </a:bgClr>
            </a:pattFill>
            <a:ln>
              <a:solidFill>
                <a:srgbClr val="000000"/>
              </a:solidFill>
            </a:ln>
          </c:spPr>
          <c:invertIfNegative val="0"/>
          <c:cat>
            <c:strRef>
              <c:f>'ICI GRAPH'!$N$2:$Q$2</c:f>
              <c:strCache>
                <c:ptCount val="4"/>
                <c:pt idx="0">
                  <c:v>Garbadrômes</c:v>
                </c:pt>
                <c:pt idx="1">
                  <c:v>Greasy spoon</c:v>
                </c:pt>
                <c:pt idx="2">
                  <c:v>Ice cream parlor</c:v>
                </c:pt>
                <c:pt idx="3">
                  <c:v>Coffee kiosk</c:v>
                </c:pt>
              </c:strCache>
            </c:strRef>
          </c:cat>
          <c:val>
            <c:numRef>
              <c:f>'ICI GRAPH'!$N$6:$Q$6</c:f>
              <c:numCache>
                <c:formatCode>0</c:formatCode>
                <c:ptCount val="4"/>
                <c:pt idx="0">
                  <c:v>9.7560975609756095</c:v>
                </c:pt>
                <c:pt idx="1">
                  <c:v>13.953488372093023</c:v>
                </c:pt>
                <c:pt idx="2">
                  <c:v>0</c:v>
                </c:pt>
                <c:pt idx="3">
                  <c:v>8.3333333333333339</c:v>
                </c:pt>
              </c:numCache>
            </c:numRef>
          </c:val>
          <c:extLst>
            <c:ext xmlns:c16="http://schemas.microsoft.com/office/drawing/2014/chart" uri="{C3380CC4-5D6E-409C-BE32-E72D297353CC}">
              <c16:uniqueId val="{00000003-9910-4266-A7AC-25DED818FAE7}"/>
            </c:ext>
          </c:extLst>
        </c:ser>
        <c:ser>
          <c:idx val="4"/>
          <c:order val="4"/>
          <c:tx>
            <c:strRef>
              <c:f>'ICI GRAPH'!$M$7</c:f>
              <c:strCache>
                <c:ptCount val="1"/>
                <c:pt idx="0">
                  <c:v>Others</c:v>
                </c:pt>
              </c:strCache>
            </c:strRef>
          </c:tx>
          <c:spPr>
            <a:pattFill prst="sphere">
              <a:fgClr>
                <a:schemeClr val="tx1">
                  <a:lumMod val="95000"/>
                  <a:lumOff val="5000"/>
                </a:schemeClr>
              </a:fgClr>
              <a:bgClr>
                <a:schemeClr val="bg1"/>
              </a:bgClr>
            </a:pattFill>
            <a:ln>
              <a:solidFill>
                <a:srgbClr val="000000"/>
              </a:solidFill>
            </a:ln>
          </c:spPr>
          <c:invertIfNegative val="0"/>
          <c:cat>
            <c:strRef>
              <c:f>'ICI GRAPH'!$N$2:$Q$2</c:f>
              <c:strCache>
                <c:ptCount val="4"/>
                <c:pt idx="0">
                  <c:v>Garbadrômes</c:v>
                </c:pt>
                <c:pt idx="1">
                  <c:v>Greasy spoon</c:v>
                </c:pt>
                <c:pt idx="2">
                  <c:v>Ice cream parlor</c:v>
                </c:pt>
                <c:pt idx="3">
                  <c:v>Coffee kiosk</c:v>
                </c:pt>
              </c:strCache>
            </c:strRef>
          </c:cat>
          <c:val>
            <c:numRef>
              <c:f>'ICI GRAPH'!$N$7:$Q$7</c:f>
              <c:numCache>
                <c:formatCode>0</c:formatCode>
                <c:ptCount val="4"/>
                <c:pt idx="0">
                  <c:v>4.8780487804878048</c:v>
                </c:pt>
                <c:pt idx="1">
                  <c:v>13.953488372093023</c:v>
                </c:pt>
                <c:pt idx="2">
                  <c:v>0</c:v>
                </c:pt>
                <c:pt idx="3">
                  <c:v>11.111111111111111</c:v>
                </c:pt>
              </c:numCache>
            </c:numRef>
          </c:val>
          <c:extLst>
            <c:ext xmlns:c16="http://schemas.microsoft.com/office/drawing/2014/chart" uri="{C3380CC4-5D6E-409C-BE32-E72D297353CC}">
              <c16:uniqueId val="{00000004-9910-4266-A7AC-25DED818FAE7}"/>
            </c:ext>
          </c:extLst>
        </c:ser>
        <c:dLbls>
          <c:showLegendKey val="0"/>
          <c:showVal val="0"/>
          <c:showCatName val="0"/>
          <c:showSerName val="0"/>
          <c:showPercent val="0"/>
          <c:showBubbleSize val="0"/>
        </c:dLbls>
        <c:gapWidth val="150"/>
        <c:axId val="1068124160"/>
        <c:axId val="1068132864"/>
      </c:barChart>
      <c:valAx>
        <c:axId val="1068132864"/>
        <c:scaling>
          <c:orientation val="minMax"/>
        </c:scaling>
        <c:delete val="0"/>
        <c:axPos val="l"/>
        <c:majorGridlines/>
        <c:title>
          <c:tx>
            <c:rich>
              <a:bodyPr lIns="0" tIns="0" rIns="0" bIns="0"/>
              <a:lstStyle/>
              <a:p>
                <a:pPr marL="0" marR="0" indent="0" algn="ctr" defTabSz="914400" fontAlgn="auto" hangingPunct="1">
                  <a:lnSpc>
                    <a:spcPct val="100000"/>
                  </a:lnSpc>
                  <a:spcBef>
                    <a:spcPts val="0"/>
                  </a:spcBef>
                  <a:spcAft>
                    <a:spcPts val="0"/>
                  </a:spcAft>
                  <a:tabLst/>
                  <a:defRPr sz="1000" b="1" i="0" u="none" strike="noStrike" kern="1200" baseline="0">
                    <a:solidFill>
                      <a:srgbClr val="000000"/>
                    </a:solidFill>
                    <a:latin typeface="Arial" panose="020B0604020202020204" pitchFamily="34" charset="0"/>
                    <a:ea typeface=""/>
                    <a:cs typeface="Arial" panose="020B0604020202020204" pitchFamily="34" charset="0"/>
                  </a:defRPr>
                </a:pPr>
                <a:r>
                  <a:rPr lang="en-US" sz="1000" b="1" i="0" u="none" strike="noStrike" kern="1200" cap="none" spc="0" baseline="0">
                    <a:solidFill>
                      <a:srgbClr val="000000"/>
                    </a:solidFill>
                    <a:uFillTx/>
                    <a:latin typeface="Arial" panose="020B0604020202020204" pitchFamily="34" charset="0"/>
                    <a:ea typeface=""/>
                    <a:cs typeface="Arial" panose="020B0604020202020204" pitchFamily="34" charset="0"/>
                  </a:rPr>
                  <a:t>Proportion of c</a:t>
                </a:r>
                <a:r>
                  <a:rPr lang="fr-FR" sz="1000" b="1" i="0" u="none" strike="noStrike" baseline="0">
                    <a:effectLst/>
                    <a:latin typeface="Arial" panose="020B0604020202020204" pitchFamily="34" charset="0"/>
                    <a:cs typeface="Arial" panose="020B0604020202020204" pitchFamily="34" charset="0"/>
                  </a:rPr>
                  <a:t>atering services </a:t>
                </a:r>
                <a:r>
                  <a:rPr lang="en-US" sz="1000" b="1" i="0" u="none" strike="noStrike" kern="1200" cap="none" spc="0" baseline="0">
                    <a:solidFill>
                      <a:srgbClr val="000000"/>
                    </a:solidFill>
                    <a:uFillTx/>
                    <a:latin typeface="Arial" panose="020B0604020202020204" pitchFamily="34" charset="0"/>
                    <a:ea typeface=""/>
                    <a:cs typeface="Arial" panose="020B0604020202020204" pitchFamily="34" charset="0"/>
                  </a:rPr>
                  <a:t>(%)</a:t>
                </a:r>
              </a:p>
            </c:rich>
          </c:tx>
          <c:layout>
            <c:manualLayout>
              <c:xMode val="edge"/>
              <c:yMode val="edge"/>
              <c:x val="1.9577096378311072E-2"/>
              <c:y val="2.1610510429968494E-2"/>
            </c:manualLayout>
          </c:layout>
          <c:overlay val="0"/>
          <c:spPr>
            <a:noFill/>
            <a:ln>
              <a:noFill/>
            </a:ln>
          </c:spPr>
        </c:title>
        <c:numFmt formatCode="0" sourceLinked="1"/>
        <c:majorTickMark val="out"/>
        <c:minorTickMark val="none"/>
        <c:tickLblPos val="nextTo"/>
        <c:spPr>
          <a:noFill/>
          <a:ln w="9528">
            <a:solidFill>
              <a:srgbClr val="000000"/>
            </a:solidFill>
            <a:prstDash val="soli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Arial" panose="020B0604020202020204" pitchFamily="34" charset="0"/>
                <a:ea typeface=""/>
                <a:cs typeface="Arial" panose="020B0604020202020204" pitchFamily="34" charset="0"/>
              </a:defRPr>
            </a:pPr>
            <a:endParaRPr lang="en-US"/>
          </a:p>
        </c:txPr>
        <c:crossAx val="1068124160"/>
        <c:crosses val="autoZero"/>
        <c:crossBetween val="between"/>
      </c:valAx>
      <c:catAx>
        <c:axId val="1068124160"/>
        <c:scaling>
          <c:orientation val="minMax"/>
        </c:scaling>
        <c:delete val="0"/>
        <c:axPos val="b"/>
        <c:title>
          <c:tx>
            <c:rich>
              <a:bodyPr lIns="0" tIns="0" rIns="0" bIns="0"/>
              <a:lstStyle/>
              <a:p>
                <a:pPr marL="0" marR="0" indent="0" algn="ctr" defTabSz="914400" fontAlgn="auto" hangingPunct="1">
                  <a:lnSpc>
                    <a:spcPct val="100000"/>
                  </a:lnSpc>
                  <a:spcBef>
                    <a:spcPts val="0"/>
                  </a:spcBef>
                  <a:spcAft>
                    <a:spcPts val="0"/>
                  </a:spcAft>
                  <a:tabLst/>
                  <a:defRPr sz="1000" b="1" i="0" u="none" strike="noStrike" kern="1200" baseline="0">
                    <a:solidFill>
                      <a:srgbClr val="000000"/>
                    </a:solidFill>
                    <a:latin typeface="Arial" panose="020B0604020202020204" pitchFamily="34" charset="0"/>
                    <a:ea typeface=""/>
                    <a:cs typeface="Arial" panose="020B0604020202020204" pitchFamily="34" charset="0"/>
                  </a:defRPr>
                </a:pPr>
                <a:r>
                  <a:rPr lang="fr-FR" sz="1000" b="1" i="0" u="none" strike="noStrike" baseline="0">
                    <a:effectLst/>
                    <a:latin typeface="Arial" panose="020B0604020202020204" pitchFamily="34" charset="0"/>
                    <a:cs typeface="Arial" panose="020B0604020202020204" pitchFamily="34" charset="0"/>
                  </a:rPr>
                  <a:t>Catering services</a:t>
                </a:r>
                <a:endParaRPr lang="en-US" sz="1000" b="1" i="0" u="none" strike="noStrike" kern="1200" cap="none" spc="0" baseline="0">
                  <a:solidFill>
                    <a:srgbClr val="000000"/>
                  </a:solidFill>
                  <a:uFillTx/>
                  <a:latin typeface="Arial" panose="020B0604020202020204" pitchFamily="34" charset="0"/>
                  <a:ea typeface=""/>
                  <a:cs typeface="Arial" panose="020B0604020202020204" pitchFamily="34" charset="0"/>
                </a:endParaRPr>
              </a:p>
            </c:rich>
          </c:tx>
          <c:layout>
            <c:manualLayout>
              <c:xMode val="edge"/>
              <c:yMode val="edge"/>
              <c:x val="0.42509607374163561"/>
              <c:y val="0.82375334755753382"/>
            </c:manualLayout>
          </c:layout>
          <c:overlay val="0"/>
          <c:spPr>
            <a:noFill/>
            <a:ln>
              <a:noFill/>
            </a:ln>
          </c:spPr>
        </c:title>
        <c:numFmt formatCode="General" sourceLinked="1"/>
        <c:majorTickMark val="out"/>
        <c:minorTickMark val="none"/>
        <c:tickLblPos val="nextTo"/>
        <c:spPr>
          <a:noFill/>
          <a:ln w="9528">
            <a:solidFill>
              <a:srgbClr val="000000"/>
            </a:solidFill>
            <a:prstDash val="soli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Arial" panose="020B0604020202020204" pitchFamily="34" charset="0"/>
                <a:ea typeface=""/>
                <a:cs typeface="Arial" panose="020B0604020202020204" pitchFamily="34" charset="0"/>
              </a:defRPr>
            </a:pPr>
            <a:endParaRPr lang="en-US"/>
          </a:p>
        </c:txPr>
        <c:crossAx val="1068132864"/>
        <c:crosses val="autoZero"/>
        <c:auto val="1"/>
        <c:lblAlgn val="ctr"/>
        <c:lblOffset val="100"/>
        <c:noMultiLvlLbl val="0"/>
      </c:catAx>
      <c:spPr>
        <a:noFill/>
        <a:ln>
          <a:solidFill>
            <a:schemeClr val="tx1"/>
          </a:solidFill>
        </a:ln>
      </c:spPr>
    </c:plotArea>
    <c:legend>
      <c:legendPos val="r"/>
      <c:layout>
        <c:manualLayout>
          <c:xMode val="edge"/>
          <c:yMode val="edge"/>
          <c:x val="0.10575457078104145"/>
          <c:y val="0.9183660316481792"/>
          <c:w val="0.8833333333333333"/>
          <c:h val="7.1961577719451733E-2"/>
        </c:manualLayout>
      </c:layout>
      <c:overlay val="0"/>
      <c:spPr>
        <a:noFill/>
        <a:ln>
          <a:solidFill>
            <a:schemeClr val="tx1"/>
          </a:solidFill>
        </a:ln>
      </c:spPr>
      <c:txPr>
        <a:bodyPr lIns="0" tIns="0" rIns="0" bIns="0"/>
        <a:lstStyle/>
        <a:p>
          <a:pPr marL="0" marR="0" indent="0" defTabSz="914400" fontAlgn="auto" hangingPunct="1">
            <a:lnSpc>
              <a:spcPct val="100000"/>
            </a:lnSpc>
            <a:spcBef>
              <a:spcPts val="0"/>
            </a:spcBef>
            <a:spcAft>
              <a:spcPts val="0"/>
            </a:spcAft>
            <a:tabLst/>
            <a:defRPr sz="1000" b="1" i="0" u="none" strike="noStrike" kern="1200" baseline="0">
              <a:solidFill>
                <a:srgbClr val="000000"/>
              </a:solidFill>
              <a:latin typeface="Arial" panose="020B0604020202020204" pitchFamily="34" charset="0"/>
              <a:ea typeface=""/>
              <a:cs typeface="Arial" panose="020B0604020202020204" pitchFamily="34" charset="0"/>
            </a:defRPr>
          </a:pPr>
          <a:endParaRPr lang="en-US"/>
        </a:p>
      </c:txPr>
    </c:legend>
    <c:plotVisOnly val="1"/>
    <c:dispBlanksAs val="gap"/>
    <c:showDLblsOverMax val="0"/>
  </c:chart>
  <c:spPr>
    <a:solidFill>
      <a:srgbClr val="FFFFFF"/>
    </a:solidFill>
    <a:ln w="9528" cap="flat">
      <a:noFill/>
      <a:prstDash val="solid"/>
      <a:round/>
    </a:ln>
  </c:spPr>
  <c:txPr>
    <a:bodyPr lIns="0" tIns="0" rIns="0" bIns="0"/>
    <a:lstStyle/>
    <a:p>
      <a:pPr marL="0" marR="0" indent="0" defTabSz="914400" fontAlgn="auto" hangingPunct="1">
        <a:lnSpc>
          <a:spcPct val="100000"/>
        </a:lnSpc>
        <a:spcBef>
          <a:spcPts val="0"/>
        </a:spcBef>
        <a:spcAft>
          <a:spcPts val="0"/>
        </a:spcAft>
        <a:tabLst/>
        <a:defRPr lang="fr-FR" sz="1050" b="0" i="0" u="none" strike="noStrike" kern="1200" baseline="0">
          <a:solidFill>
            <a:srgbClr val="000000"/>
          </a:solidFill>
          <a:latin typeface="Times New Roman" pitchFamily="18"/>
          <a:ea typeface=""/>
          <a:cs typeface="Times New Roman" pitchFamily="18"/>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F67E2-AC58-4385-9534-4F33CF938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1669</TotalTime>
  <Pages>13</Pages>
  <Words>4505</Words>
  <Characters>25680</Characters>
  <Application>Microsoft Office Word</Application>
  <DocSecurity>0</DocSecurity>
  <Lines>214</Lines>
  <Paragraphs>60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30125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Editor GP 005</cp:lastModifiedBy>
  <cp:revision>18</cp:revision>
  <cp:lastPrinted>1999-07-06T11:00:00Z</cp:lastPrinted>
  <dcterms:created xsi:type="dcterms:W3CDTF">2026-01-24T09:31:00Z</dcterms:created>
  <dcterms:modified xsi:type="dcterms:W3CDTF">2026-02-07T07:22:00Z</dcterms:modified>
</cp:coreProperties>
</file>